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3.xml" ContentType="application/vnd.openxmlformats-officedocument.customXmlProperties+xml"/>
  <Override PartName="/word/numbering.xml" ContentType="application/vnd.openxmlformats-officedocument.wordprocessingml.numbering+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BEA725" w14:textId="3D1F1F1E" w:rsidR="006742E0" w:rsidRPr="002538A8" w:rsidRDefault="006742E0" w:rsidP="005F3596">
      <w:pPr>
        <w:pStyle w:val="EMEABodyText"/>
        <w:rPr>
          <w:bCs/>
          <w:u w:val="single"/>
        </w:rPr>
      </w:pPr>
    </w:p>
    <w:p w14:paraId="6DF99238" w14:textId="77777777" w:rsidR="006742E0" w:rsidRPr="002538A8" w:rsidRDefault="006742E0" w:rsidP="005F3596">
      <w:pPr>
        <w:pStyle w:val="EMEABodyText"/>
        <w:rPr>
          <w:bCs/>
          <w:u w:val="single"/>
        </w:rPr>
      </w:pPr>
    </w:p>
    <w:p w14:paraId="582616A6" w14:textId="77777777" w:rsidR="006742E0" w:rsidRPr="002538A8" w:rsidRDefault="006742E0" w:rsidP="005F3596">
      <w:pPr>
        <w:pStyle w:val="EMEABodyText"/>
        <w:rPr>
          <w:bCs/>
          <w:u w:val="single"/>
        </w:rPr>
      </w:pPr>
    </w:p>
    <w:p w14:paraId="1C4706DB" w14:textId="6BDEB07C" w:rsidR="006742E0" w:rsidRPr="002538A8" w:rsidRDefault="006742E0" w:rsidP="005F3596">
      <w:pPr>
        <w:pStyle w:val="EMEABodyText"/>
        <w:rPr>
          <w:bCs/>
          <w:u w:val="single"/>
        </w:rPr>
      </w:pPr>
    </w:p>
    <w:p w14:paraId="297F9955" w14:textId="77777777" w:rsidR="00C51E8C" w:rsidRPr="002538A8" w:rsidRDefault="00C51E8C" w:rsidP="005F3596">
      <w:pPr>
        <w:pStyle w:val="EMEABodyText"/>
      </w:pPr>
    </w:p>
    <w:p w14:paraId="1F2A24AD" w14:textId="77777777" w:rsidR="00980933" w:rsidRPr="002538A8" w:rsidRDefault="00980933" w:rsidP="005F3596">
      <w:pPr>
        <w:pStyle w:val="EMEABodyText"/>
      </w:pPr>
    </w:p>
    <w:p w14:paraId="2ECDCFAC" w14:textId="5F9E64FD" w:rsidR="00980933" w:rsidRPr="002538A8" w:rsidRDefault="00980933" w:rsidP="005F3596">
      <w:pPr>
        <w:pStyle w:val="EMEABodyText"/>
      </w:pPr>
    </w:p>
    <w:p w14:paraId="5A9527A2" w14:textId="271E5702" w:rsidR="00A20805" w:rsidRPr="002538A8" w:rsidRDefault="00A20805" w:rsidP="005F3596">
      <w:pPr>
        <w:pStyle w:val="EMEABodyText"/>
      </w:pPr>
    </w:p>
    <w:p w14:paraId="51FCA372" w14:textId="64171D56" w:rsidR="00A20805" w:rsidRPr="002538A8" w:rsidRDefault="00A20805" w:rsidP="005F3596">
      <w:pPr>
        <w:pStyle w:val="EMEABodyText"/>
      </w:pPr>
    </w:p>
    <w:p w14:paraId="65CD4CAC" w14:textId="100359EC" w:rsidR="00A20805" w:rsidRPr="002538A8" w:rsidRDefault="00A20805" w:rsidP="005F3596">
      <w:pPr>
        <w:pStyle w:val="EMEABodyText"/>
      </w:pPr>
    </w:p>
    <w:p w14:paraId="60870150" w14:textId="364A4237" w:rsidR="00A20805" w:rsidRPr="002538A8" w:rsidRDefault="00A20805" w:rsidP="005F3596">
      <w:pPr>
        <w:pStyle w:val="EMEABodyText"/>
      </w:pPr>
    </w:p>
    <w:p w14:paraId="59DAFDE3" w14:textId="414AD95D" w:rsidR="00A20805" w:rsidRPr="002538A8" w:rsidRDefault="00A20805" w:rsidP="005F3596">
      <w:pPr>
        <w:pStyle w:val="EMEABodyText"/>
      </w:pPr>
    </w:p>
    <w:p w14:paraId="6F818DD6" w14:textId="582B4EC4" w:rsidR="00A20805" w:rsidRPr="002538A8" w:rsidRDefault="00A20805" w:rsidP="005F3596">
      <w:pPr>
        <w:pStyle w:val="EMEABodyText"/>
      </w:pPr>
    </w:p>
    <w:p w14:paraId="5E491F05" w14:textId="77777777" w:rsidR="008C208E" w:rsidRPr="002538A8" w:rsidRDefault="008C208E" w:rsidP="005F3596">
      <w:pPr>
        <w:pStyle w:val="EMEABodyText"/>
      </w:pPr>
    </w:p>
    <w:p w14:paraId="0E1CA755" w14:textId="77777777" w:rsidR="008C208E" w:rsidRPr="002538A8" w:rsidRDefault="008C208E" w:rsidP="005F3596">
      <w:pPr>
        <w:pStyle w:val="EMEABodyText"/>
      </w:pPr>
    </w:p>
    <w:p w14:paraId="4F355B55" w14:textId="77777777" w:rsidR="008C208E" w:rsidRPr="002538A8" w:rsidRDefault="008C208E" w:rsidP="005F3596">
      <w:pPr>
        <w:pStyle w:val="EMEABodyText"/>
      </w:pPr>
    </w:p>
    <w:p w14:paraId="746C2987" w14:textId="77777777" w:rsidR="008C208E" w:rsidRPr="002538A8" w:rsidRDefault="008C208E" w:rsidP="005F3596">
      <w:pPr>
        <w:pStyle w:val="EMEABodyText"/>
      </w:pPr>
    </w:p>
    <w:p w14:paraId="7388A52E" w14:textId="77777777" w:rsidR="008C208E" w:rsidRPr="002538A8" w:rsidRDefault="008C208E" w:rsidP="005F3596">
      <w:pPr>
        <w:pStyle w:val="EMEABodyText"/>
      </w:pPr>
    </w:p>
    <w:p w14:paraId="3545C7E8" w14:textId="77777777" w:rsidR="00CC2A7F" w:rsidRPr="002538A8" w:rsidRDefault="00CC2A7F" w:rsidP="005F3596">
      <w:pPr>
        <w:pStyle w:val="EMEABodyText"/>
      </w:pPr>
    </w:p>
    <w:p w14:paraId="40A1292B" w14:textId="77777777" w:rsidR="00CC2A7F" w:rsidRPr="002538A8" w:rsidRDefault="00CC2A7F" w:rsidP="005F3596">
      <w:pPr>
        <w:pStyle w:val="EMEABodyText"/>
      </w:pPr>
    </w:p>
    <w:p w14:paraId="1F44AE37" w14:textId="77777777" w:rsidR="00CC2A7F" w:rsidRPr="002538A8" w:rsidRDefault="00CC2A7F" w:rsidP="005F3596">
      <w:pPr>
        <w:pStyle w:val="EMEABodyText"/>
      </w:pPr>
    </w:p>
    <w:p w14:paraId="4D7ACC3D" w14:textId="77777777" w:rsidR="00CC2A7F" w:rsidRPr="002538A8" w:rsidRDefault="00CC2A7F" w:rsidP="005F3596">
      <w:pPr>
        <w:pStyle w:val="EMEABodyText"/>
      </w:pPr>
    </w:p>
    <w:p w14:paraId="4A1AF0B9" w14:textId="77777777" w:rsidR="00CC2A7F" w:rsidRPr="002538A8" w:rsidRDefault="00CC2A7F" w:rsidP="005F3596">
      <w:pPr>
        <w:pStyle w:val="EMEABodyText"/>
      </w:pPr>
    </w:p>
    <w:p w14:paraId="28A4D69F" w14:textId="77777777" w:rsidR="00980933" w:rsidRPr="002538A8" w:rsidRDefault="00F36EFC" w:rsidP="005F3596">
      <w:pPr>
        <w:pStyle w:val="EMEATitle"/>
        <w:keepLines w:val="0"/>
      </w:pPr>
      <w:r>
        <w:t>PRILOGA I</w:t>
      </w:r>
    </w:p>
    <w:p w14:paraId="56CA6322" w14:textId="77777777" w:rsidR="00980933" w:rsidRPr="002538A8" w:rsidRDefault="00980933" w:rsidP="005F3596">
      <w:pPr>
        <w:pStyle w:val="EMEABodyText"/>
      </w:pPr>
    </w:p>
    <w:p w14:paraId="2D49F33C" w14:textId="6632E46F" w:rsidR="00980933" w:rsidRPr="002538A8" w:rsidRDefault="00F36EFC" w:rsidP="005F3596">
      <w:pPr>
        <w:pStyle w:val="TitleA"/>
      </w:pPr>
      <w:r>
        <w:t>POVZETEK GLAVNIH ZNAČILNOSTI ZDRAVILA</w:t>
      </w:r>
    </w:p>
    <w:p w14:paraId="0904FD26" w14:textId="3D8E2177" w:rsidR="00980933" w:rsidRPr="002538A8" w:rsidRDefault="00DD3F4B" w:rsidP="003E0810">
      <w:pPr>
        <w:pStyle w:val="StyleEMEAHeading1NotAllcaps"/>
        <w:rPr>
          <w:caps/>
        </w:rPr>
      </w:pPr>
      <w:r>
        <w:br w:type="page"/>
      </w:r>
      <w:r>
        <w:lastRenderedPageBreak/>
        <w:t>1.</w:t>
      </w:r>
      <w:r>
        <w:tab/>
        <w:t>IME ZDRAVILA</w:t>
      </w:r>
    </w:p>
    <w:p w14:paraId="1F703EB3" w14:textId="77777777" w:rsidR="00980933" w:rsidRPr="002538A8" w:rsidRDefault="00980933" w:rsidP="005F3596">
      <w:pPr>
        <w:pStyle w:val="EMEABodyText"/>
        <w:keepNext/>
      </w:pPr>
    </w:p>
    <w:p w14:paraId="30220CBB" w14:textId="77777777" w:rsidR="00980933" w:rsidRPr="002538A8" w:rsidRDefault="00F36EFC" w:rsidP="005F3596">
      <w:pPr>
        <w:pStyle w:val="EMEABodyText"/>
      </w:pPr>
      <w:r>
        <w:t>YERVOY 5 mg/ml koncentrat za raztopino za infundiranje</w:t>
      </w:r>
    </w:p>
    <w:p w14:paraId="254F2226" w14:textId="77777777" w:rsidR="00980933" w:rsidRPr="002538A8" w:rsidRDefault="00980933" w:rsidP="005F3596">
      <w:pPr>
        <w:pStyle w:val="EMEABodyText"/>
        <w:rPr>
          <w:bCs/>
        </w:rPr>
      </w:pPr>
    </w:p>
    <w:p w14:paraId="67DDD8D4" w14:textId="77777777" w:rsidR="00980933" w:rsidRPr="002538A8" w:rsidRDefault="00980933" w:rsidP="005F3596">
      <w:pPr>
        <w:pStyle w:val="EMEABodyText"/>
        <w:rPr>
          <w:bCs/>
        </w:rPr>
      </w:pPr>
    </w:p>
    <w:p w14:paraId="44D432BA" w14:textId="1BA39A4C" w:rsidR="00980933" w:rsidRPr="002538A8" w:rsidRDefault="00DD3F4B" w:rsidP="003E0810">
      <w:pPr>
        <w:pStyle w:val="StyleEMEAHeading1NotAllcaps"/>
        <w:rPr>
          <w:caps/>
        </w:rPr>
      </w:pPr>
      <w:r>
        <w:t>2.</w:t>
      </w:r>
      <w:r>
        <w:tab/>
        <w:t>KAKOVOSTNA IN KOLIČINSKA SESTAVA</w:t>
      </w:r>
    </w:p>
    <w:p w14:paraId="1BAAF120" w14:textId="77777777" w:rsidR="00980933" w:rsidRPr="002538A8" w:rsidRDefault="00980933" w:rsidP="005F3596">
      <w:pPr>
        <w:pStyle w:val="EMEABodyText"/>
        <w:keepNext/>
      </w:pPr>
    </w:p>
    <w:p w14:paraId="07F10D27" w14:textId="77777777" w:rsidR="00980933" w:rsidRPr="002538A8" w:rsidRDefault="00F36EFC" w:rsidP="005F3596">
      <w:pPr>
        <w:pStyle w:val="EMEABodyText"/>
      </w:pPr>
      <w:r>
        <w:t>En ml koncentrata vsebuje 5 mg ipilimumaba.</w:t>
      </w:r>
    </w:p>
    <w:p w14:paraId="4592514E" w14:textId="77777777" w:rsidR="00980933" w:rsidRPr="002538A8" w:rsidRDefault="00F36EFC" w:rsidP="005F3596">
      <w:pPr>
        <w:pStyle w:val="EMEABodyText"/>
      </w:pPr>
      <w:r>
        <w:t>Ena 10</w:t>
      </w:r>
      <w:r>
        <w:noBreakHyphen/>
        <w:t>ml viala vsebuje 50 mg ipilimumaba.</w:t>
      </w:r>
    </w:p>
    <w:p w14:paraId="194609C3" w14:textId="77777777" w:rsidR="00980933" w:rsidRPr="002538A8" w:rsidRDefault="00F36EFC" w:rsidP="005F3596">
      <w:pPr>
        <w:pStyle w:val="EMEABodyText"/>
      </w:pPr>
      <w:r>
        <w:t>Ena 40</w:t>
      </w:r>
      <w:r>
        <w:noBreakHyphen/>
        <w:t>ml viala vsebuje 200 mg ipilimumaba.</w:t>
      </w:r>
    </w:p>
    <w:p w14:paraId="2EF12AF3" w14:textId="77777777" w:rsidR="00980933" w:rsidRPr="002538A8" w:rsidRDefault="00980933" w:rsidP="005F3596">
      <w:pPr>
        <w:pStyle w:val="EMEABodyText"/>
      </w:pPr>
    </w:p>
    <w:p w14:paraId="75096D16" w14:textId="77777777" w:rsidR="00980933" w:rsidRPr="002538A8" w:rsidRDefault="00F36EFC" w:rsidP="005F3596">
      <w:pPr>
        <w:pStyle w:val="EMEABodyText"/>
      </w:pPr>
      <w:r>
        <w:t>Ipilimumab je popolnoma humano monoklonsko protitelo (IgG1κ) proti</w:t>
      </w:r>
      <w:r>
        <w:noBreakHyphen/>
        <w:t>CTLA</w:t>
      </w:r>
      <w:r>
        <w:noBreakHyphen/>
        <w:t>4, pridobljeno s tehnologijo rekombinantne DNA na ovarijskih celicah kitajskega hrčka.</w:t>
      </w:r>
    </w:p>
    <w:p w14:paraId="05AAE9C5" w14:textId="77777777" w:rsidR="00980933" w:rsidRPr="002538A8" w:rsidRDefault="00980933" w:rsidP="005F3596">
      <w:pPr>
        <w:pStyle w:val="EMEABodyText"/>
      </w:pPr>
    </w:p>
    <w:p w14:paraId="08D6D8F3" w14:textId="77777777" w:rsidR="00980933" w:rsidRPr="002538A8" w:rsidRDefault="00F36EFC" w:rsidP="005F3596">
      <w:pPr>
        <w:pStyle w:val="EMEABodyText"/>
        <w:keepNext/>
        <w:rPr>
          <w:u w:val="single"/>
        </w:rPr>
      </w:pPr>
      <w:r>
        <w:rPr>
          <w:u w:val="single"/>
        </w:rPr>
        <w:t>Pomožna snov z znanim učinkom:</w:t>
      </w:r>
    </w:p>
    <w:p w14:paraId="354DA677" w14:textId="77777777" w:rsidR="00980933" w:rsidRPr="002538A8" w:rsidRDefault="00980933" w:rsidP="005F3596">
      <w:pPr>
        <w:pStyle w:val="EMEABodyText"/>
        <w:keepNext/>
      </w:pPr>
    </w:p>
    <w:p w14:paraId="7EF7E1F1" w14:textId="77777777" w:rsidR="00980933" w:rsidRPr="002538A8" w:rsidRDefault="00F36EFC" w:rsidP="005F3596">
      <w:pPr>
        <w:pStyle w:val="EMEABodyText"/>
      </w:pPr>
      <w:r>
        <w:t>En ml koncentrata vsebuje 0,1 mmol natrija, kar ustreza 2,30 mg natrija.</w:t>
      </w:r>
    </w:p>
    <w:p w14:paraId="06A3DC08" w14:textId="77777777" w:rsidR="00F2412B" w:rsidRPr="002538A8" w:rsidRDefault="00F2412B" w:rsidP="005F3596">
      <w:pPr>
        <w:pStyle w:val="EMEABodyText"/>
        <w:rPr>
          <w:b/>
          <w:u w:val="single"/>
        </w:rPr>
      </w:pPr>
    </w:p>
    <w:p w14:paraId="573CCD96" w14:textId="77777777" w:rsidR="00980933" w:rsidRPr="002538A8" w:rsidRDefault="00F36EFC" w:rsidP="005F3596">
      <w:pPr>
        <w:pStyle w:val="EMEABodyText"/>
      </w:pPr>
      <w:r>
        <w:t>Za celoten seznam pomožnih snovi glejte poglavje 6.1.</w:t>
      </w:r>
    </w:p>
    <w:p w14:paraId="52A7D38D" w14:textId="77777777" w:rsidR="00980933" w:rsidRPr="002538A8" w:rsidRDefault="00980933" w:rsidP="005F3596">
      <w:pPr>
        <w:pStyle w:val="EMEABodyText"/>
      </w:pPr>
    </w:p>
    <w:p w14:paraId="0B6B9CD2" w14:textId="77777777" w:rsidR="00980933" w:rsidRPr="002538A8" w:rsidRDefault="00980933" w:rsidP="005F3596">
      <w:pPr>
        <w:pStyle w:val="EMEABodyText"/>
      </w:pPr>
    </w:p>
    <w:p w14:paraId="3A6BDA8A" w14:textId="67EA87F7" w:rsidR="00980933" w:rsidRPr="002538A8" w:rsidRDefault="00DD3F4B" w:rsidP="003E0810">
      <w:pPr>
        <w:pStyle w:val="StyleEMEAHeading1NotAllcaps"/>
        <w:rPr>
          <w:caps/>
        </w:rPr>
      </w:pPr>
      <w:r>
        <w:t>3.</w:t>
      </w:r>
      <w:r>
        <w:tab/>
        <w:t>FARMACEVTSKA OBLIKA</w:t>
      </w:r>
    </w:p>
    <w:p w14:paraId="56ABA717" w14:textId="77777777" w:rsidR="00980933" w:rsidRPr="002538A8" w:rsidRDefault="00980933" w:rsidP="005F3596">
      <w:pPr>
        <w:pStyle w:val="EMEABodyText"/>
        <w:keepNext/>
      </w:pPr>
    </w:p>
    <w:p w14:paraId="1235F7B9" w14:textId="77777777" w:rsidR="00980933" w:rsidRPr="002538A8" w:rsidRDefault="00F36EFC" w:rsidP="005F3596">
      <w:pPr>
        <w:pStyle w:val="EMEABodyText"/>
      </w:pPr>
      <w:r>
        <w:t>koncentrat za raztopino za infundiranje (sterilni koncentrat)</w:t>
      </w:r>
    </w:p>
    <w:p w14:paraId="3B6D29EE" w14:textId="77777777" w:rsidR="00980933" w:rsidRPr="002538A8" w:rsidRDefault="00980933" w:rsidP="005F3596">
      <w:pPr>
        <w:pStyle w:val="EMEABodyText"/>
      </w:pPr>
    </w:p>
    <w:p w14:paraId="65EE725D" w14:textId="77777777" w:rsidR="00980933" w:rsidRPr="002538A8" w:rsidRDefault="00F36EFC" w:rsidP="005F3596">
      <w:pPr>
        <w:pStyle w:val="EMEABodyText"/>
      </w:pPr>
      <w:r>
        <w:t>Bistra do rahlo opalescentna, brezbarvna do svetlorumena tekočina, ki lahko vsebuje manjše število neznatnih delcev. pH vrednost tekočine je 7,0, osmolarnost pa 260–300 mOsm/kg.</w:t>
      </w:r>
    </w:p>
    <w:p w14:paraId="07A65100" w14:textId="77777777" w:rsidR="00980933" w:rsidRPr="002538A8" w:rsidRDefault="00980933" w:rsidP="005F3596">
      <w:pPr>
        <w:pStyle w:val="EMEABodyText"/>
      </w:pPr>
    </w:p>
    <w:p w14:paraId="127E201B" w14:textId="77777777" w:rsidR="00980933" w:rsidRPr="002538A8" w:rsidRDefault="00980933" w:rsidP="005F3596">
      <w:pPr>
        <w:pStyle w:val="EMEABodyText"/>
      </w:pPr>
    </w:p>
    <w:p w14:paraId="0BA25AA4" w14:textId="5B21A096" w:rsidR="00980933" w:rsidRPr="002538A8" w:rsidRDefault="00DD3F4B" w:rsidP="003E0810">
      <w:pPr>
        <w:pStyle w:val="StyleEMEAHeading1NotAllcaps"/>
        <w:rPr>
          <w:caps/>
        </w:rPr>
      </w:pPr>
      <w:r>
        <w:t>4.</w:t>
      </w:r>
      <w:r>
        <w:tab/>
        <w:t>KLINIČNI PODATKI</w:t>
      </w:r>
    </w:p>
    <w:p w14:paraId="6E7C0D35" w14:textId="77777777" w:rsidR="00980933" w:rsidRPr="002538A8" w:rsidRDefault="00980933" w:rsidP="005F3596">
      <w:pPr>
        <w:pStyle w:val="EMEABodyText"/>
        <w:keepNext/>
      </w:pPr>
    </w:p>
    <w:p w14:paraId="28139CF9" w14:textId="77777777" w:rsidR="00980933" w:rsidRPr="002538A8" w:rsidRDefault="00F36EFC" w:rsidP="005F3596">
      <w:pPr>
        <w:pStyle w:val="EMEAHeading2"/>
        <w:keepLines w:val="0"/>
      </w:pPr>
      <w:r>
        <w:t>4.1</w:t>
      </w:r>
      <w:r>
        <w:tab/>
        <w:t>Terapevtske indikacije</w:t>
      </w:r>
    </w:p>
    <w:p w14:paraId="1379B388" w14:textId="77777777" w:rsidR="00A049A4" w:rsidRPr="002538A8" w:rsidRDefault="00A049A4" w:rsidP="005F3596">
      <w:pPr>
        <w:pStyle w:val="EMEABodyText"/>
        <w:keepNext/>
      </w:pPr>
    </w:p>
    <w:p w14:paraId="3EE92F4A" w14:textId="77777777" w:rsidR="00A049A4" w:rsidRPr="002538A8" w:rsidRDefault="00F36EFC" w:rsidP="005F3596">
      <w:pPr>
        <w:pStyle w:val="EMEABodyText"/>
        <w:keepNext/>
        <w:rPr>
          <w:u w:val="single"/>
        </w:rPr>
      </w:pPr>
      <w:r>
        <w:rPr>
          <w:u w:val="single"/>
        </w:rPr>
        <w:t>Melanom</w:t>
      </w:r>
    </w:p>
    <w:p w14:paraId="12C7FD48" w14:textId="77777777" w:rsidR="00A049A4" w:rsidRPr="002538A8" w:rsidRDefault="00A049A4" w:rsidP="005F3596">
      <w:pPr>
        <w:pStyle w:val="EMEABodyText"/>
        <w:keepNext/>
      </w:pPr>
    </w:p>
    <w:p w14:paraId="1D4C6D01" w14:textId="4BEF319D" w:rsidR="00091007" w:rsidRPr="002538A8" w:rsidRDefault="00F36EFC" w:rsidP="005F3596">
      <w:pPr>
        <w:pStyle w:val="EMEABodyText"/>
      </w:pPr>
      <w:r>
        <w:t>Zdravilo YERVOY je v monoterapiji ali v kombinaciji z nivolumabom indicirano za zdravljenje napredovalega (neoperabilnega ali metastatskega) melanoma pri odraslih bolnikih in mladostnikih, starih 12 let in starejših (glejte poglavje 4.4).</w:t>
      </w:r>
    </w:p>
    <w:p w14:paraId="60B66DFF" w14:textId="77777777" w:rsidR="00091007" w:rsidRPr="002538A8" w:rsidRDefault="00091007" w:rsidP="005F3596">
      <w:pPr>
        <w:pStyle w:val="EMEABodyText"/>
      </w:pPr>
    </w:p>
    <w:p w14:paraId="51A6C952" w14:textId="7B630DC5" w:rsidR="00091007" w:rsidRPr="002538A8" w:rsidRDefault="00F36EFC" w:rsidP="005F3596">
      <w:pPr>
        <w:pStyle w:val="EMEABodyText"/>
      </w:pPr>
      <w:r>
        <w:t>V primerjavi z zdravljenjem z nivolumabom v monoterapiji so pri zdravljenju z nivolumabom v kombinaciji z ipilimumabom podaljšanje preživetja brez napredovanja bolezni (PFS - progression</w:t>
      </w:r>
      <w:r>
        <w:noBreakHyphen/>
        <w:t xml:space="preserve">free survival) in celokupnega preživetja (OS </w:t>
      </w:r>
      <w:r>
        <w:noBreakHyphen/>
        <w:t xml:space="preserve"> overall survival) ugotovili le pri bolnikih z nizko ekspresijo PD</w:t>
      </w:r>
      <w:r>
        <w:noBreakHyphen/>
        <w:t>L1 tumorja (glejte poglavji 4.4 in 5.1).</w:t>
      </w:r>
    </w:p>
    <w:p w14:paraId="06862808" w14:textId="77777777" w:rsidR="00A049A4" w:rsidRPr="002538A8" w:rsidRDefault="00A049A4" w:rsidP="005F3596">
      <w:pPr>
        <w:pStyle w:val="EMEABodyText"/>
      </w:pPr>
    </w:p>
    <w:p w14:paraId="63BA7B31" w14:textId="77777777" w:rsidR="007272CD" w:rsidRPr="002538A8" w:rsidRDefault="00F36EFC" w:rsidP="005F3596">
      <w:pPr>
        <w:pStyle w:val="EMEABodyText"/>
        <w:keepNext/>
        <w:rPr>
          <w:u w:val="single"/>
        </w:rPr>
      </w:pPr>
      <w:r>
        <w:rPr>
          <w:u w:val="single"/>
        </w:rPr>
        <w:t>Karcinom ledvičnih celic (RCC – renal cell carcinoma)</w:t>
      </w:r>
    </w:p>
    <w:p w14:paraId="0415012A" w14:textId="77777777" w:rsidR="007272CD" w:rsidRPr="002538A8" w:rsidRDefault="007272CD" w:rsidP="005F3596">
      <w:pPr>
        <w:pStyle w:val="EMEABodyText"/>
        <w:keepNext/>
      </w:pPr>
    </w:p>
    <w:p w14:paraId="34DA4D20" w14:textId="77777777" w:rsidR="007272CD" w:rsidRPr="002538A8" w:rsidRDefault="00F36EFC" w:rsidP="005F3596">
      <w:pPr>
        <w:pStyle w:val="EMEABodyText"/>
      </w:pPr>
      <w:r>
        <w:t>Zdravilo YERVOY je v kombinaciji z nivolumabom indicirano za prvo linijo zdravljenja odraslih bolnikov z napredovalim karcinomom ledvičnih celic s srednje ugodnim ali slabim prognostičnim obetom (glejte poglavje 5.1).</w:t>
      </w:r>
    </w:p>
    <w:p w14:paraId="35CD8630" w14:textId="77777777" w:rsidR="007272CD" w:rsidRPr="002538A8" w:rsidRDefault="007272CD" w:rsidP="005F3596">
      <w:pPr>
        <w:pStyle w:val="EMEABodyText"/>
      </w:pPr>
    </w:p>
    <w:p w14:paraId="28A1B6CE" w14:textId="77777777" w:rsidR="007272CD" w:rsidRPr="002538A8" w:rsidRDefault="00F36EFC" w:rsidP="005F3596">
      <w:pPr>
        <w:pStyle w:val="EMEABodyText"/>
        <w:keepNext/>
        <w:rPr>
          <w:u w:val="single"/>
        </w:rPr>
      </w:pPr>
      <w:r>
        <w:rPr>
          <w:u w:val="single"/>
        </w:rPr>
        <w:t>Nedrobnocelični pljučni rak (NSCLC – Non</w:t>
      </w:r>
      <w:r>
        <w:rPr>
          <w:u w:val="single"/>
        </w:rPr>
        <w:noBreakHyphen/>
        <w:t>Small Cell Lung Cancer)</w:t>
      </w:r>
    </w:p>
    <w:p w14:paraId="5EEECEBB" w14:textId="77777777" w:rsidR="007272CD" w:rsidRPr="002538A8" w:rsidRDefault="007272CD" w:rsidP="005F3596">
      <w:pPr>
        <w:pStyle w:val="EMEABodyText"/>
        <w:keepNext/>
      </w:pPr>
    </w:p>
    <w:p w14:paraId="0A7DCA3B" w14:textId="77777777" w:rsidR="007272CD" w:rsidRPr="002538A8" w:rsidRDefault="00F36EFC" w:rsidP="005F3596">
      <w:pPr>
        <w:pStyle w:val="EMEABodyText"/>
      </w:pPr>
      <w:r>
        <w:t>Zdravilo YERVOY je v kombinaciji z nivolumabom in 2 cikloma kemoterapije na osnovi platine indicirano za prvo linijo zdravljenja metastatskega nedrobnoceličnega pljučnega raka pri odraslih s tumorji brez senzitizacijske mutacije EGFR ali translokacije ALK.</w:t>
      </w:r>
    </w:p>
    <w:p w14:paraId="16C3FB4C" w14:textId="77777777" w:rsidR="00DA3918" w:rsidRPr="002538A8" w:rsidRDefault="00DA3918" w:rsidP="005F3596">
      <w:pPr>
        <w:pStyle w:val="EMEABodyText"/>
      </w:pPr>
    </w:p>
    <w:p w14:paraId="778C5F7C" w14:textId="77777777" w:rsidR="00DA3918" w:rsidRPr="002538A8" w:rsidRDefault="00F36EFC" w:rsidP="005F3596">
      <w:pPr>
        <w:pStyle w:val="EMEABodyText"/>
        <w:keepNext/>
        <w:rPr>
          <w:u w:val="single"/>
        </w:rPr>
      </w:pPr>
      <w:r>
        <w:rPr>
          <w:u w:val="single"/>
        </w:rPr>
        <w:t>Maligni mezoteliom plevre (MPM – malignant pleural mesothelioma)</w:t>
      </w:r>
    </w:p>
    <w:p w14:paraId="5F37FFD2" w14:textId="77777777" w:rsidR="00DA3918" w:rsidRPr="002538A8" w:rsidRDefault="00DA3918" w:rsidP="005F3596">
      <w:pPr>
        <w:pStyle w:val="EMEABodyText"/>
        <w:keepNext/>
      </w:pPr>
    </w:p>
    <w:p w14:paraId="025E0B29" w14:textId="77777777" w:rsidR="00DA3918" w:rsidRPr="002538A8" w:rsidRDefault="00F36EFC" w:rsidP="005F3596">
      <w:pPr>
        <w:pStyle w:val="EMEABodyText"/>
      </w:pPr>
      <w:r>
        <w:t>Zdravilo YERVOY je v kombinaciji z nivolumabom indicirano za prvo linijo zdravljenja odraslih bolnikov z neoperabilnim malignim mezoteliomom plevre.</w:t>
      </w:r>
    </w:p>
    <w:p w14:paraId="6CDEDEA3" w14:textId="77777777" w:rsidR="003827D8" w:rsidRPr="002538A8" w:rsidRDefault="003827D8" w:rsidP="005F3596">
      <w:pPr>
        <w:pStyle w:val="EMEABodyText"/>
      </w:pPr>
    </w:p>
    <w:p w14:paraId="3D0FFCA4" w14:textId="66806F26" w:rsidR="003827D8" w:rsidRPr="002538A8" w:rsidRDefault="00F36EFC" w:rsidP="001E0F1F">
      <w:pPr>
        <w:pStyle w:val="EMEABodyText"/>
        <w:keepNext/>
        <w:rPr>
          <w:u w:val="single"/>
        </w:rPr>
      </w:pPr>
      <w:r>
        <w:rPr>
          <w:u w:val="single"/>
        </w:rPr>
        <w:t>Rak debelega črevesa in danke (CRC – colorectal cancer) s pomanjkljivim popravljanjem neujemanja (dMMR – mismatch repair deficient) ali z visoko stopnjo mikrosatelitne nestabilnosti (MSI</w:t>
      </w:r>
      <w:r>
        <w:rPr>
          <w:u w:val="single"/>
        </w:rPr>
        <w:noBreakHyphen/>
        <w:t>H – microsatellite instability high)</w:t>
      </w:r>
    </w:p>
    <w:p w14:paraId="295BFFDD" w14:textId="77777777" w:rsidR="003827D8" w:rsidRPr="002538A8" w:rsidRDefault="003827D8" w:rsidP="005F3596">
      <w:pPr>
        <w:pStyle w:val="EMEABodyText"/>
        <w:keepNext/>
        <w:rPr>
          <w:u w:val="single"/>
        </w:rPr>
      </w:pPr>
    </w:p>
    <w:p w14:paraId="29AA3466" w14:textId="08E2C52A" w:rsidR="006F7EF6" w:rsidRPr="002538A8" w:rsidRDefault="00F36EFC" w:rsidP="008C208E">
      <w:pPr>
        <w:keepNext/>
      </w:pPr>
      <w:r>
        <w:t>Zdravilo YERVOY je v kombinaciji z nivolumabom indicirano za zdravljenje odraslih bolnikov z rakom debelega črevesa in danke s pomanjkljivim popravljanjem neujemanja ali z visoko stopnjo mikrosatelitne nestabilnosti v naslednjih primerih:</w:t>
      </w:r>
    </w:p>
    <w:p w14:paraId="036C3794" w14:textId="29657100" w:rsidR="006F7EF6" w:rsidRPr="002538A8" w:rsidRDefault="006F7EF6" w:rsidP="008C208E">
      <w:pPr>
        <w:keepNext/>
        <w:numPr>
          <w:ilvl w:val="0"/>
          <w:numId w:val="41"/>
        </w:numPr>
        <w:ind w:left="567" w:hanging="567"/>
      </w:pPr>
      <w:r>
        <w:t>za prvo linijo zdravljenja neoperabilnega ali metastatskega raka debelega črevesa in danke;</w:t>
      </w:r>
    </w:p>
    <w:p w14:paraId="4973846C" w14:textId="680906BB" w:rsidR="003827D8" w:rsidRPr="002538A8" w:rsidRDefault="006F7EF6" w:rsidP="008C208E">
      <w:pPr>
        <w:numPr>
          <w:ilvl w:val="0"/>
          <w:numId w:val="41"/>
        </w:numPr>
        <w:ind w:left="567" w:hanging="567"/>
      </w:pPr>
      <w:r>
        <w:t>za zdravljenje metastatskega raka debelega črevesa in danke po predhodni kombinirani kemoterapiji na osnovi fluoropirimidina (glejte poglavje 5.1).</w:t>
      </w:r>
    </w:p>
    <w:p w14:paraId="4D90A7D1" w14:textId="77777777" w:rsidR="007B46F6" w:rsidRPr="002538A8" w:rsidRDefault="007B46F6" w:rsidP="008C208E"/>
    <w:p w14:paraId="67613298" w14:textId="77777777" w:rsidR="00915F00" w:rsidRPr="002538A8" w:rsidRDefault="00915F00" w:rsidP="005F3596">
      <w:pPr>
        <w:pStyle w:val="EMEABodyText"/>
        <w:keepNext/>
        <w:rPr>
          <w:u w:val="single"/>
        </w:rPr>
      </w:pPr>
      <w:r>
        <w:rPr>
          <w:u w:val="single"/>
        </w:rPr>
        <w:t>Ploščatocelični karcinom požiralnika (OSCC – oesophageal squamous cell carcinoma)</w:t>
      </w:r>
    </w:p>
    <w:p w14:paraId="16DECE95" w14:textId="77777777" w:rsidR="00915F00" w:rsidRPr="002538A8" w:rsidRDefault="00915F00" w:rsidP="005F3596">
      <w:pPr>
        <w:pStyle w:val="EMEABodyText"/>
        <w:keepNext/>
        <w:rPr>
          <w:iCs/>
        </w:rPr>
      </w:pPr>
    </w:p>
    <w:p w14:paraId="7CA7EA0A" w14:textId="7A01680B" w:rsidR="00915F00" w:rsidRPr="002538A8" w:rsidRDefault="00915F00" w:rsidP="005F3596">
      <w:pPr>
        <w:pStyle w:val="EMEABodyText"/>
        <w:rPr>
          <w:iCs/>
        </w:rPr>
      </w:pPr>
      <w:r>
        <w:t>Zdravilo YERVOY je v kombinaciji z nivolumabom indicirano za prvo linijo zdravljenja odraslih bolnikov z neoperabilnim, napredovalim, ponovljenim ali metastatskim ploščatoceličnim karcinomom požiralnika z ekspresijo PD</w:t>
      </w:r>
      <w:r>
        <w:noBreakHyphen/>
        <w:t>L1 tumorskih celic ≥ 1 %.</w:t>
      </w:r>
    </w:p>
    <w:p w14:paraId="6FABF37B" w14:textId="77777777" w:rsidR="007272CD" w:rsidRDefault="007272CD" w:rsidP="005F3596">
      <w:pPr>
        <w:pStyle w:val="EMEABodyText"/>
      </w:pPr>
    </w:p>
    <w:p w14:paraId="490C484F" w14:textId="77777777" w:rsidR="00130402" w:rsidRPr="003F4157" w:rsidRDefault="00130402" w:rsidP="003F4157">
      <w:pPr>
        <w:pStyle w:val="Styleunderline"/>
        <w:keepNext/>
      </w:pPr>
      <w:r>
        <w:t>Hepatocelularni karcinom (HCC – hepatocellular carcinoma)</w:t>
      </w:r>
    </w:p>
    <w:p w14:paraId="773EE306" w14:textId="77777777" w:rsidR="00130402" w:rsidRPr="003F4157" w:rsidRDefault="00130402" w:rsidP="003F4157">
      <w:pPr>
        <w:keepNext/>
      </w:pPr>
    </w:p>
    <w:p w14:paraId="429865B3" w14:textId="77777777" w:rsidR="00130402" w:rsidRPr="003F4157" w:rsidRDefault="00130402" w:rsidP="003F4157">
      <w:r>
        <w:t>Zdravilo YERVOY je v kombinaciji z nivolumabom indicirano za prvo linijo zdravljenja odraslih bolnikov z neoperabilnim ali napredovalim hepatocelularnim karcinomom.</w:t>
      </w:r>
    </w:p>
    <w:p w14:paraId="6570E8B1" w14:textId="77777777" w:rsidR="00130402" w:rsidRPr="002538A8" w:rsidRDefault="00130402" w:rsidP="005F3596">
      <w:pPr>
        <w:pStyle w:val="EMEABodyText"/>
      </w:pPr>
    </w:p>
    <w:p w14:paraId="32A8A421" w14:textId="77777777" w:rsidR="00980933" w:rsidRPr="002538A8" w:rsidRDefault="00F36EFC" w:rsidP="005F3596">
      <w:pPr>
        <w:pStyle w:val="EMEAHeading2"/>
        <w:keepLines w:val="0"/>
      </w:pPr>
      <w:r>
        <w:t>4.2</w:t>
      </w:r>
      <w:r>
        <w:tab/>
        <w:t>Odmerjanje in način uporabe</w:t>
      </w:r>
    </w:p>
    <w:p w14:paraId="0AAD55F1" w14:textId="77777777" w:rsidR="00980933" w:rsidRPr="002538A8" w:rsidRDefault="00980933" w:rsidP="005F3596">
      <w:pPr>
        <w:pStyle w:val="EMEABodyText"/>
        <w:keepNext/>
      </w:pPr>
    </w:p>
    <w:p w14:paraId="36C6AAC2" w14:textId="77777777" w:rsidR="00980933" w:rsidRPr="002538A8" w:rsidRDefault="00F36EFC" w:rsidP="005F3596">
      <w:pPr>
        <w:pStyle w:val="EMEABodyText"/>
        <w:rPr>
          <w:rFonts w:eastAsia="MS Mincho"/>
        </w:rPr>
      </w:pPr>
      <w:r>
        <w:t>Zdravljenje mora uvesti in nadzirati zdravnik specialist z izkušnjami pri zdravljenju raka.</w:t>
      </w:r>
    </w:p>
    <w:p w14:paraId="1128CBE7" w14:textId="77777777" w:rsidR="00A83FF8" w:rsidRPr="002538A8" w:rsidRDefault="00A83FF8" w:rsidP="005F3596">
      <w:pPr>
        <w:pStyle w:val="EMEABodyText"/>
        <w:rPr>
          <w:rFonts w:eastAsia="MS Mincho"/>
          <w:lang w:eastAsia="ja-JP"/>
        </w:rPr>
      </w:pPr>
    </w:p>
    <w:p w14:paraId="65232945" w14:textId="064FAA7C" w:rsidR="00A83FF8" w:rsidRPr="002538A8" w:rsidRDefault="00752B61" w:rsidP="005F3596">
      <w:pPr>
        <w:pStyle w:val="CommentText"/>
        <w:keepNext/>
        <w:rPr>
          <w:sz w:val="22"/>
          <w:u w:val="single"/>
        </w:rPr>
      </w:pPr>
      <w:r>
        <w:rPr>
          <w:sz w:val="22"/>
          <w:u w:val="single"/>
        </w:rPr>
        <w:t>Testiranje PD</w:t>
      </w:r>
      <w:r>
        <w:rPr>
          <w:sz w:val="22"/>
          <w:u w:val="single"/>
        </w:rPr>
        <w:noBreakHyphen/>
        <w:t>L1</w:t>
      </w:r>
    </w:p>
    <w:p w14:paraId="58AADFDD" w14:textId="77777777" w:rsidR="002037F6" w:rsidRPr="002538A8" w:rsidRDefault="002037F6" w:rsidP="005F3596">
      <w:pPr>
        <w:pStyle w:val="CommentText"/>
        <w:keepNext/>
        <w:rPr>
          <w:sz w:val="22"/>
        </w:rPr>
      </w:pPr>
    </w:p>
    <w:p w14:paraId="10F3196E" w14:textId="376D0F22" w:rsidR="00A83FF8" w:rsidRPr="002538A8" w:rsidRDefault="00A83FF8" w:rsidP="005F3596">
      <w:pPr>
        <w:pStyle w:val="CommentText"/>
        <w:rPr>
          <w:sz w:val="22"/>
        </w:rPr>
      </w:pPr>
      <w:r>
        <w:rPr>
          <w:sz w:val="22"/>
        </w:rPr>
        <w:t>Če je pri indikaciji navedeno, mora izbira bolnika za zdravljenje z zdravilom YERVOY temeljiti na ekspresiji PD</w:t>
      </w:r>
      <w:r>
        <w:rPr>
          <w:sz w:val="22"/>
        </w:rPr>
        <w:noBreakHyphen/>
        <w:t>L1 tumorja, kar je treba potrditi z validiranim testom (glejte poglavja 4.1, 4.4 in 5.1).</w:t>
      </w:r>
    </w:p>
    <w:p w14:paraId="7E91B4C2" w14:textId="77777777" w:rsidR="00980933" w:rsidRPr="002538A8" w:rsidRDefault="00980933" w:rsidP="005F3596">
      <w:pPr>
        <w:pStyle w:val="EMEABodyText"/>
        <w:rPr>
          <w:rFonts w:eastAsia="MS Mincho"/>
          <w:lang w:eastAsia="ja-JP"/>
        </w:rPr>
      </w:pPr>
    </w:p>
    <w:p w14:paraId="134BBD66" w14:textId="77777777" w:rsidR="006F7EF6" w:rsidRPr="002538A8" w:rsidRDefault="006F7EF6" w:rsidP="006260F2">
      <w:pPr>
        <w:pStyle w:val="HeadingU0"/>
      </w:pPr>
      <w:r>
        <w:t>Testiranje MSI/MMR</w:t>
      </w:r>
    </w:p>
    <w:p w14:paraId="5BADAAED" w14:textId="08217AC6" w:rsidR="006F7EF6" w:rsidRPr="0004221F" w:rsidRDefault="00066758" w:rsidP="0004221F">
      <w:r>
        <w:t>Če je pri indikaciji navedeno, mora izbira bolnika za zdravljenje z zdravilom YERVOY temeljiti na statusu MSI</w:t>
      </w:r>
      <w:r>
        <w:noBreakHyphen/>
        <w:t xml:space="preserve">H/dMMR tumorja, kar je treba oceniti z </w:t>
      </w:r>
      <w:r>
        <w:rPr>
          <w:i/>
          <w:iCs/>
        </w:rPr>
        <w:t>in vitro</w:t>
      </w:r>
      <w:r>
        <w:t xml:space="preserve"> diagnostičnim medicinskim pripomočkom z oznako CE z ustreznim predvidenim namenom. Če </w:t>
      </w:r>
      <w:r>
        <w:rPr>
          <w:i/>
          <w:iCs/>
        </w:rPr>
        <w:t>in vitro</w:t>
      </w:r>
      <w:r>
        <w:t xml:space="preserve"> diagnostični medicinski pripomoček z oznako CE ni na voljo, je treba uporabiti drug validiran test (glejte poglavja 4.1, 4.4 in 5.1).</w:t>
      </w:r>
    </w:p>
    <w:p w14:paraId="449F5A64" w14:textId="77777777" w:rsidR="006F7EF6" w:rsidRPr="002538A8" w:rsidRDefault="006F7EF6" w:rsidP="005F3596">
      <w:pPr>
        <w:pStyle w:val="EMEABodyText"/>
        <w:rPr>
          <w:rFonts w:eastAsia="MS Mincho"/>
          <w:lang w:eastAsia="ja-JP"/>
        </w:rPr>
      </w:pPr>
    </w:p>
    <w:p w14:paraId="36D05FFA" w14:textId="77777777" w:rsidR="00980933" w:rsidRPr="002538A8" w:rsidRDefault="00F36EFC" w:rsidP="005F3596">
      <w:pPr>
        <w:pStyle w:val="EMEAHeading3"/>
        <w:keepLines w:val="0"/>
        <w:rPr>
          <w:rFonts w:eastAsia="MS Mincho"/>
          <w:b w:val="0"/>
          <w:u w:val="single"/>
        </w:rPr>
      </w:pPr>
      <w:r>
        <w:rPr>
          <w:b w:val="0"/>
          <w:u w:val="single"/>
        </w:rPr>
        <w:t>Odmerjanje</w:t>
      </w:r>
    </w:p>
    <w:p w14:paraId="72FECA11" w14:textId="77777777" w:rsidR="004A00FC" w:rsidRPr="002538A8" w:rsidRDefault="004A00FC" w:rsidP="005F3596">
      <w:pPr>
        <w:pStyle w:val="EMEABodyText"/>
        <w:keepNext/>
        <w:rPr>
          <w:rFonts w:eastAsia="MS Mincho"/>
          <w:lang w:eastAsia="ja-JP"/>
        </w:rPr>
      </w:pPr>
    </w:p>
    <w:p w14:paraId="339ADC9F" w14:textId="77777777" w:rsidR="00091007" w:rsidRPr="002538A8" w:rsidRDefault="00F36EFC" w:rsidP="005F3596">
      <w:pPr>
        <w:pStyle w:val="EMEABodyText"/>
        <w:keepNext/>
        <w:rPr>
          <w:i/>
        </w:rPr>
      </w:pPr>
      <w:r>
        <w:rPr>
          <w:i/>
        </w:rPr>
        <w:t>Zdravilo YERVOY v monoterapiji</w:t>
      </w:r>
    </w:p>
    <w:p w14:paraId="570E8FB6" w14:textId="77777777" w:rsidR="00A049A4" w:rsidRPr="002538A8" w:rsidRDefault="00A049A4" w:rsidP="005F3596">
      <w:pPr>
        <w:pStyle w:val="EMEABodyText"/>
        <w:keepNext/>
        <w:rPr>
          <w:iCs/>
        </w:rPr>
      </w:pPr>
    </w:p>
    <w:p w14:paraId="64AC0BB0" w14:textId="77777777" w:rsidR="00A049A4" w:rsidRPr="002538A8" w:rsidRDefault="00F36EFC" w:rsidP="005F3596">
      <w:pPr>
        <w:pStyle w:val="EMEABodyText"/>
        <w:keepNext/>
      </w:pPr>
      <w:r>
        <w:rPr>
          <w:i/>
        </w:rPr>
        <w:t>Melanom</w:t>
      </w:r>
    </w:p>
    <w:p w14:paraId="37493F39" w14:textId="3260EC0E" w:rsidR="004A00FC" w:rsidRPr="002538A8" w:rsidRDefault="00F36EFC" w:rsidP="00D1514D">
      <w:pPr>
        <w:pStyle w:val="EMEABodyText"/>
        <w:keepNext/>
        <w:rPr>
          <w:rFonts w:eastAsia="MS Mincho"/>
          <w:i/>
        </w:rPr>
      </w:pPr>
      <w:r>
        <w:rPr>
          <w:i/>
        </w:rPr>
        <w:t>Odrasli in mladostniki, stari 12 let in starejši</w:t>
      </w:r>
    </w:p>
    <w:p w14:paraId="100B30D9" w14:textId="1278DE8A" w:rsidR="00980933" w:rsidRPr="002538A8" w:rsidRDefault="00C32155" w:rsidP="005F3596">
      <w:pPr>
        <w:pStyle w:val="EMEABodyText"/>
      </w:pPr>
      <w:r>
        <w:t>Priporočeni odmerek zdravila YERVOY za indukcijsko zdravljenje je 3 mg/kg v obliki 30</w:t>
      </w:r>
      <w:r>
        <w:noBreakHyphen/>
        <w:t>minutne intravenske infuzije, ki ga bolnik prejme na vsake 3 tedne, vsega skupaj 4 odmerke. Med indukcijskim zdravljenjem morajo bolniki glede na prenašanje zdravila prejeti vse 4 odmerke, ne glede na pojav novih lezij ali razrast obstoječih. Vrednotenje odziva tumorja je treba izvesti šele po zaključenem indukcijskem zdravljenju.</w:t>
      </w:r>
    </w:p>
    <w:p w14:paraId="185D9EB8" w14:textId="77777777" w:rsidR="00091007" w:rsidRPr="002538A8" w:rsidRDefault="00091007" w:rsidP="005F3596">
      <w:pPr>
        <w:pStyle w:val="EMEABodyText"/>
      </w:pPr>
    </w:p>
    <w:p w14:paraId="5A9EC0EC" w14:textId="77777777" w:rsidR="005B1442" w:rsidRPr="002538A8" w:rsidRDefault="00F36EFC" w:rsidP="005F3596">
      <w:pPr>
        <w:pStyle w:val="EMEABodyText"/>
        <w:keepNext/>
        <w:rPr>
          <w:i/>
        </w:rPr>
      </w:pPr>
      <w:r>
        <w:rPr>
          <w:i/>
        </w:rPr>
        <w:t>Zdravilo YERVOY v kombinaciji z nivolumabom</w:t>
      </w:r>
    </w:p>
    <w:p w14:paraId="175C13E6" w14:textId="77777777" w:rsidR="00A049A4" w:rsidRPr="002538A8" w:rsidRDefault="00A049A4" w:rsidP="005F3596">
      <w:pPr>
        <w:pStyle w:val="EMEABodyText"/>
        <w:keepNext/>
        <w:rPr>
          <w:i/>
        </w:rPr>
      </w:pPr>
    </w:p>
    <w:p w14:paraId="42742330" w14:textId="77777777" w:rsidR="00A049A4" w:rsidRPr="002538A8" w:rsidRDefault="00F36EFC" w:rsidP="005F3596">
      <w:pPr>
        <w:pStyle w:val="EMEABodyText"/>
        <w:keepNext/>
      </w:pPr>
      <w:r>
        <w:rPr>
          <w:i/>
        </w:rPr>
        <w:t>Melanom</w:t>
      </w:r>
    </w:p>
    <w:p w14:paraId="7C76D0F6" w14:textId="761574E4" w:rsidR="005B1442" w:rsidRPr="002538A8" w:rsidRDefault="004355E3" w:rsidP="005F3596">
      <w:pPr>
        <w:pStyle w:val="EMEABodyText"/>
        <w:keepNext/>
        <w:rPr>
          <w:iCs/>
        </w:rPr>
      </w:pPr>
      <w:r>
        <w:t xml:space="preserve">Pri odraslih in mladostnikih, starih 12 let in starejših, s telesno maso najmanj 50 kg je priporočeni odmerek pri prvih 4 odmerkih 3 mg/kg ipilimumaba v kombinaciji z 1 mg/kg nivolumaba, ki ju bolnik prejme intravensko vsake 3 tedne. Zdravljenje se nato nadaljuje z drugo fazo, v kateri bolnik prejema nivolumab v monoterapiji intravensko v odmerku bodisi 240 mg vsaka 2 tedna </w:t>
      </w:r>
      <w:r>
        <w:rPr>
          <w:b/>
        </w:rPr>
        <w:t>ali</w:t>
      </w:r>
      <w:r>
        <w:t xml:space="preserve"> v odmerku 480 mg vsake 4 tedne (glejte poglavji 5.1 in 5.2), kot je prikazano v preglednici 1. V fazi zdravljenja v monoterapiji je prvi odmerek nivolumaba treba aplicirati:</w:t>
      </w:r>
    </w:p>
    <w:p w14:paraId="753B561D" w14:textId="77777777" w:rsidR="005B1442" w:rsidRPr="002538A8" w:rsidRDefault="00F36EFC" w:rsidP="005F3596">
      <w:pPr>
        <w:pStyle w:val="EMEABodyTextIndent"/>
        <w:keepNext/>
        <w:numPr>
          <w:ilvl w:val="0"/>
          <w:numId w:val="30"/>
        </w:numPr>
        <w:tabs>
          <w:tab w:val="clear" w:pos="360"/>
          <w:tab w:val="num" w:pos="567"/>
        </w:tabs>
        <w:autoSpaceDE w:val="0"/>
        <w:autoSpaceDN w:val="0"/>
        <w:adjustRightInd w:val="0"/>
        <w:ind w:left="567" w:hanging="567"/>
      </w:pPr>
      <w:r>
        <w:t>3 tedne po zadnjem odmerku kombinacije nivolumaba in ipilimumaba, če se uporablja odmerek 240 mg vsaka 2 tedna; ali</w:t>
      </w:r>
    </w:p>
    <w:p w14:paraId="00639458" w14:textId="77777777" w:rsidR="005B1442" w:rsidRPr="002538A8" w:rsidRDefault="00F36EFC" w:rsidP="005F3596">
      <w:pPr>
        <w:pStyle w:val="EMEABodyTextIndent"/>
        <w:numPr>
          <w:ilvl w:val="0"/>
          <w:numId w:val="30"/>
        </w:numPr>
        <w:tabs>
          <w:tab w:val="clear" w:pos="360"/>
          <w:tab w:val="num" w:pos="567"/>
        </w:tabs>
        <w:autoSpaceDE w:val="0"/>
        <w:autoSpaceDN w:val="0"/>
        <w:adjustRightInd w:val="0"/>
        <w:ind w:left="567" w:hanging="567"/>
      </w:pPr>
      <w:r>
        <w:t>6 tednov po zadnjem odmerku kombinacije nivolumaba in ipilimumaba, če se uporablja odmerek 480 mg vsake 4 tedne.</w:t>
      </w:r>
    </w:p>
    <w:p w14:paraId="073EA68D" w14:textId="1C5DC11A" w:rsidR="005B1442" w:rsidRPr="002538A8" w:rsidRDefault="005B1442" w:rsidP="005F3596">
      <w:pPr>
        <w:pStyle w:val="EMEABodyText"/>
      </w:pPr>
    </w:p>
    <w:p w14:paraId="63904884" w14:textId="3032478A" w:rsidR="004355E3" w:rsidRPr="002538A8" w:rsidRDefault="004355E3" w:rsidP="00A71B6E">
      <w:pPr>
        <w:pStyle w:val="EMEABodyText"/>
        <w:keepNext/>
      </w:pPr>
      <w:r>
        <w:t xml:space="preserve">Pri mladostnikih, starih 12 let in starejših, s telesno maso manj kot 50 kg je priporočeni odmerek pri prvih 4 odmerkih 3 mg/kg ipilimumaba v kombinaciji z 1 mg/kg nivolumaba, ki ju bolnik prejme intravensko vsake 3 tedne. Zdravljenje se nato nadaljuje z drugo fazo, v kateri bolnik prejema nivolumab v monoterapiji intravensko v odmerku bodisi 3 mg/kg vsaka 2 tedna </w:t>
      </w:r>
      <w:r>
        <w:rPr>
          <w:b/>
        </w:rPr>
        <w:t>ali</w:t>
      </w:r>
      <w:r>
        <w:t xml:space="preserve"> 6 mg/kg vsake 4 tedne (glejte poglavji 5.1 in 5.2), kot je prikazano v preglednici 1. V fazi zdravljenja v monoterapiji je prvi odmerek nivolumaba treba aplicirati:</w:t>
      </w:r>
    </w:p>
    <w:p w14:paraId="313ADA81" w14:textId="77777777" w:rsidR="004355E3" w:rsidRPr="002538A8" w:rsidRDefault="004355E3" w:rsidP="00A71B6E">
      <w:pPr>
        <w:pStyle w:val="EMEABodyTextIndent"/>
        <w:keepNext/>
        <w:numPr>
          <w:ilvl w:val="0"/>
          <w:numId w:val="30"/>
        </w:numPr>
        <w:tabs>
          <w:tab w:val="clear" w:pos="360"/>
          <w:tab w:val="num" w:pos="567"/>
        </w:tabs>
        <w:autoSpaceDE w:val="0"/>
        <w:autoSpaceDN w:val="0"/>
        <w:adjustRightInd w:val="0"/>
        <w:ind w:left="567" w:hanging="567"/>
      </w:pPr>
      <w:r>
        <w:t xml:space="preserve">3 tedne po zadnjem odmerku kombinacije nivolumaba in ipilimumaba, če se uporablja odmerek 3 mg/kg vsaka 2 tedna; </w:t>
      </w:r>
      <w:r>
        <w:rPr>
          <w:b/>
        </w:rPr>
        <w:t>ali</w:t>
      </w:r>
    </w:p>
    <w:p w14:paraId="39DD4594" w14:textId="77777777" w:rsidR="004355E3" w:rsidRPr="002538A8" w:rsidRDefault="004355E3" w:rsidP="004355E3">
      <w:pPr>
        <w:pStyle w:val="EMEABodyTextIndent"/>
        <w:numPr>
          <w:ilvl w:val="0"/>
          <w:numId w:val="30"/>
        </w:numPr>
        <w:tabs>
          <w:tab w:val="clear" w:pos="360"/>
          <w:tab w:val="num" w:pos="567"/>
        </w:tabs>
        <w:autoSpaceDE w:val="0"/>
        <w:autoSpaceDN w:val="0"/>
        <w:adjustRightInd w:val="0"/>
        <w:ind w:left="567" w:hanging="567"/>
      </w:pPr>
      <w:r>
        <w:t>6 tednov po zadnjem odmerku kombinacije nivolumaba in ipilimumaba, če se uporablja odmerek 6 mg/kg vsake 4 tedne.</w:t>
      </w:r>
    </w:p>
    <w:p w14:paraId="53C5BA7E" w14:textId="77777777" w:rsidR="004355E3" w:rsidRPr="002538A8" w:rsidRDefault="004355E3" w:rsidP="005F3596">
      <w:pPr>
        <w:pStyle w:val="EMEABodyText"/>
      </w:pPr>
    </w:p>
    <w:p w14:paraId="5E9D513A" w14:textId="77777777" w:rsidR="00396F32" w:rsidRPr="002538A8" w:rsidRDefault="00396F32" w:rsidP="00E06615">
      <w:pPr>
        <w:pStyle w:val="Heading11Bold"/>
      </w:pPr>
      <w:r>
        <w:t>Preglednica 1:</w:t>
      </w:r>
      <w:r>
        <w:tab/>
        <w:t>Priporočeni odmerki in časi infundiranja pri intravenski aplikaciji ipilimumaba v kombinaciji z nivolumabom</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163F93" w:rsidRPr="002538A8" w14:paraId="7FD539C2" w14:textId="77777777" w:rsidTr="006A42AC">
        <w:trPr>
          <w:cantSplit/>
          <w:trHeight w:val="57"/>
        </w:trPr>
        <w:tc>
          <w:tcPr>
            <w:tcW w:w="1384" w:type="dxa"/>
            <w:shd w:val="clear" w:color="auto" w:fill="auto"/>
            <w:vAlign w:val="center"/>
          </w:tcPr>
          <w:p w14:paraId="22C15995" w14:textId="77777777" w:rsidR="005B1442" w:rsidRPr="002538A8" w:rsidRDefault="005B1442" w:rsidP="005F3596">
            <w:pPr>
              <w:pStyle w:val="EMEABodyText"/>
              <w:keepNext/>
              <w:rPr>
                <w:i/>
                <w:sz w:val="20"/>
              </w:rPr>
            </w:pPr>
          </w:p>
        </w:tc>
        <w:tc>
          <w:tcPr>
            <w:tcW w:w="2552" w:type="dxa"/>
            <w:shd w:val="clear" w:color="auto" w:fill="auto"/>
            <w:vAlign w:val="center"/>
          </w:tcPr>
          <w:p w14:paraId="6E96661E" w14:textId="77777777" w:rsidR="005B1442" w:rsidRPr="002538A8" w:rsidRDefault="00F36EFC" w:rsidP="005F3596">
            <w:pPr>
              <w:pStyle w:val="EMEABodyText"/>
              <w:keepNext/>
              <w:jc w:val="center"/>
              <w:rPr>
                <w:b/>
                <w:sz w:val="20"/>
              </w:rPr>
            </w:pPr>
            <w:r>
              <w:rPr>
                <w:b/>
                <w:sz w:val="20"/>
              </w:rPr>
              <w:t>Faza kombiniranega zdravljenja, vsake 3 tedne, 4 odmerki</w:t>
            </w:r>
          </w:p>
        </w:tc>
        <w:tc>
          <w:tcPr>
            <w:tcW w:w="5103" w:type="dxa"/>
            <w:shd w:val="clear" w:color="auto" w:fill="auto"/>
            <w:vAlign w:val="center"/>
          </w:tcPr>
          <w:p w14:paraId="1AD8878F" w14:textId="77777777" w:rsidR="005B1442" w:rsidRPr="002538A8" w:rsidRDefault="00F36EFC" w:rsidP="005F3596">
            <w:pPr>
              <w:pStyle w:val="EMEABodyText"/>
              <w:keepNext/>
              <w:jc w:val="center"/>
              <w:rPr>
                <w:b/>
                <w:i/>
                <w:sz w:val="20"/>
              </w:rPr>
            </w:pPr>
            <w:r>
              <w:rPr>
                <w:b/>
                <w:sz w:val="20"/>
              </w:rPr>
              <w:t>Faza zdravljenja v monoterapiji</w:t>
            </w:r>
          </w:p>
        </w:tc>
      </w:tr>
      <w:tr w:rsidR="00163F93" w:rsidRPr="002538A8" w14:paraId="7886A742" w14:textId="77777777" w:rsidTr="006A42AC">
        <w:trPr>
          <w:cantSplit/>
          <w:trHeight w:val="57"/>
        </w:trPr>
        <w:tc>
          <w:tcPr>
            <w:tcW w:w="1384" w:type="dxa"/>
            <w:shd w:val="clear" w:color="auto" w:fill="auto"/>
            <w:vAlign w:val="center"/>
          </w:tcPr>
          <w:p w14:paraId="3215CC40" w14:textId="77777777" w:rsidR="005B1442" w:rsidRPr="002538A8" w:rsidRDefault="00F36EFC" w:rsidP="005F3596">
            <w:pPr>
              <w:pStyle w:val="EMEABodyText"/>
              <w:keepNext/>
              <w:rPr>
                <w:b/>
                <w:sz w:val="20"/>
              </w:rPr>
            </w:pPr>
            <w:r>
              <w:rPr>
                <w:b/>
                <w:sz w:val="20"/>
              </w:rPr>
              <w:t>nivolumab</w:t>
            </w:r>
          </w:p>
        </w:tc>
        <w:tc>
          <w:tcPr>
            <w:tcW w:w="2552" w:type="dxa"/>
            <w:shd w:val="clear" w:color="auto" w:fill="auto"/>
            <w:vAlign w:val="center"/>
          </w:tcPr>
          <w:p w14:paraId="15E66C5D" w14:textId="6DCE8DF9" w:rsidR="004355E3" w:rsidRPr="002538A8" w:rsidRDefault="004355E3" w:rsidP="00B15C38">
            <w:pPr>
              <w:pStyle w:val="Style10"/>
            </w:pPr>
            <w:r>
              <w:t>Odrasli in mladostniki, stari 12 let in starejši:</w:t>
            </w:r>
          </w:p>
          <w:p w14:paraId="094987FF" w14:textId="47154434" w:rsidR="005B1442" w:rsidRPr="002538A8" w:rsidRDefault="00F36EFC" w:rsidP="00B15C38">
            <w:pPr>
              <w:pStyle w:val="Style10"/>
            </w:pPr>
            <w:r>
              <w:t>1 mg/kg v obliki 30</w:t>
            </w:r>
            <w:r>
              <w:noBreakHyphen/>
              <w:t>minutne i.v. infuzije</w:t>
            </w:r>
          </w:p>
        </w:tc>
        <w:tc>
          <w:tcPr>
            <w:tcW w:w="5103" w:type="dxa"/>
            <w:shd w:val="clear" w:color="auto" w:fill="auto"/>
            <w:vAlign w:val="center"/>
          </w:tcPr>
          <w:p w14:paraId="657B0AB3" w14:textId="13EF4497" w:rsidR="004355E3" w:rsidRPr="002538A8" w:rsidRDefault="004355E3" w:rsidP="00C342B0">
            <w:pPr>
              <w:pStyle w:val="EMEABodyText"/>
              <w:keepNext/>
              <w:rPr>
                <w:sz w:val="20"/>
                <w:szCs w:val="20"/>
              </w:rPr>
            </w:pPr>
            <w:r>
              <w:rPr>
                <w:sz w:val="20"/>
              </w:rPr>
              <w:t>Odrasli in mladostniki (stari 12 let in starejši, s telesno maso najmanj 50 kg):</w:t>
            </w:r>
          </w:p>
          <w:p w14:paraId="64F305D2" w14:textId="0358171B" w:rsidR="005B1442" w:rsidRPr="002538A8" w:rsidRDefault="00F36EFC" w:rsidP="005F3596">
            <w:pPr>
              <w:pStyle w:val="EMEABodyText"/>
              <w:keepNext/>
              <w:rPr>
                <w:sz w:val="20"/>
                <w:szCs w:val="20"/>
              </w:rPr>
            </w:pPr>
            <w:r>
              <w:rPr>
                <w:sz w:val="20"/>
              </w:rPr>
              <w:t>240 mg vsaka 2 tedna v obliki 30</w:t>
            </w:r>
            <w:r>
              <w:rPr>
                <w:sz w:val="20"/>
              </w:rPr>
              <w:noBreakHyphen/>
              <w:t>minutne i.v. infuzije ali</w:t>
            </w:r>
          </w:p>
          <w:p w14:paraId="49225F70" w14:textId="77777777" w:rsidR="005B1442" w:rsidRPr="002538A8" w:rsidRDefault="00F36EFC" w:rsidP="005F3596">
            <w:pPr>
              <w:pStyle w:val="EMEABodyText"/>
              <w:keepNext/>
              <w:rPr>
                <w:sz w:val="20"/>
                <w:szCs w:val="20"/>
              </w:rPr>
            </w:pPr>
            <w:r>
              <w:rPr>
                <w:sz w:val="20"/>
              </w:rPr>
              <w:t>480 mg vsake 4 tedne v obliki 60</w:t>
            </w:r>
            <w:r>
              <w:rPr>
                <w:sz w:val="20"/>
              </w:rPr>
              <w:noBreakHyphen/>
              <w:t>minutne i.v. infuzije</w:t>
            </w:r>
          </w:p>
          <w:p w14:paraId="07C2E136" w14:textId="77777777" w:rsidR="004355E3" w:rsidRPr="002538A8" w:rsidRDefault="004355E3" w:rsidP="005F3596">
            <w:pPr>
              <w:pStyle w:val="EMEABodyText"/>
              <w:keepNext/>
              <w:rPr>
                <w:sz w:val="20"/>
                <w:szCs w:val="20"/>
              </w:rPr>
            </w:pPr>
          </w:p>
          <w:p w14:paraId="5A4683D2" w14:textId="5D2704F5" w:rsidR="004355E3" w:rsidRPr="002538A8" w:rsidRDefault="004355E3" w:rsidP="004355E3">
            <w:pPr>
              <w:keepNext/>
              <w:rPr>
                <w:sz w:val="20"/>
                <w:szCs w:val="20"/>
              </w:rPr>
            </w:pPr>
            <w:r>
              <w:rPr>
                <w:sz w:val="20"/>
              </w:rPr>
              <w:t>Mladostniki (stari 12 let in starejši, s telesno maso manj kot 50 kg):</w:t>
            </w:r>
          </w:p>
          <w:p w14:paraId="5E3BF9C3" w14:textId="49E8DAB0" w:rsidR="004355E3" w:rsidRPr="002538A8" w:rsidRDefault="004355E3" w:rsidP="00FD3636">
            <w:pPr>
              <w:pStyle w:val="Style10"/>
            </w:pPr>
            <w:r>
              <w:t>3 mg/kg vsaka 2 tedna v obliki 30</w:t>
            </w:r>
            <w:r>
              <w:noBreakHyphen/>
              <w:t xml:space="preserve">minutne i.v. infuzije </w:t>
            </w:r>
            <w:r>
              <w:rPr>
                <w:b/>
              </w:rPr>
              <w:t>ali</w:t>
            </w:r>
          </w:p>
          <w:p w14:paraId="5A332E5E" w14:textId="3DE98BF3" w:rsidR="004355E3" w:rsidRPr="002538A8" w:rsidRDefault="004355E3" w:rsidP="00FD3636">
            <w:pPr>
              <w:pStyle w:val="Style10"/>
              <w:rPr>
                <w:szCs w:val="20"/>
              </w:rPr>
            </w:pPr>
            <w:r>
              <w:t>6 mg/kg vsake 4 tedne v obliki 60</w:t>
            </w:r>
            <w:r>
              <w:noBreakHyphen/>
              <w:t>minutne i.v. infuzije</w:t>
            </w:r>
          </w:p>
        </w:tc>
      </w:tr>
      <w:tr w:rsidR="00163F93" w:rsidRPr="002538A8" w14:paraId="081F5491" w14:textId="77777777" w:rsidTr="006A42AC">
        <w:trPr>
          <w:cantSplit/>
          <w:trHeight w:val="57"/>
        </w:trPr>
        <w:tc>
          <w:tcPr>
            <w:tcW w:w="1384" w:type="dxa"/>
            <w:shd w:val="clear" w:color="auto" w:fill="auto"/>
            <w:vAlign w:val="center"/>
          </w:tcPr>
          <w:p w14:paraId="60CB8A62" w14:textId="77777777" w:rsidR="005B1442" w:rsidRPr="002538A8" w:rsidRDefault="00F36EFC" w:rsidP="005F3596">
            <w:pPr>
              <w:pStyle w:val="EMEABodyText"/>
              <w:keepNext/>
              <w:rPr>
                <w:b/>
                <w:sz w:val="20"/>
              </w:rPr>
            </w:pPr>
            <w:r>
              <w:rPr>
                <w:b/>
                <w:sz w:val="20"/>
              </w:rPr>
              <w:t>ipilimumab</w:t>
            </w:r>
          </w:p>
        </w:tc>
        <w:tc>
          <w:tcPr>
            <w:tcW w:w="2552" w:type="dxa"/>
            <w:shd w:val="clear" w:color="auto" w:fill="auto"/>
            <w:vAlign w:val="center"/>
          </w:tcPr>
          <w:p w14:paraId="2D524142" w14:textId="021B51B0" w:rsidR="004355E3" w:rsidRPr="002538A8" w:rsidRDefault="004355E3" w:rsidP="00B15C38">
            <w:pPr>
              <w:pStyle w:val="Style10"/>
            </w:pPr>
            <w:r>
              <w:t>Odrasli in mladostniki, stari 12 let in starejši:</w:t>
            </w:r>
          </w:p>
          <w:p w14:paraId="7B88B1BB" w14:textId="587F7903" w:rsidR="005B1442" w:rsidRPr="002538A8" w:rsidRDefault="004A6710" w:rsidP="00B15C38">
            <w:pPr>
              <w:pStyle w:val="Style10"/>
            </w:pPr>
            <w:r>
              <w:t>3 mg/kg v obliki 30</w:t>
            </w:r>
            <w:r>
              <w:noBreakHyphen/>
              <w:t>minutne i.v. infuzije</w:t>
            </w:r>
          </w:p>
        </w:tc>
        <w:tc>
          <w:tcPr>
            <w:tcW w:w="5103" w:type="dxa"/>
            <w:shd w:val="clear" w:color="auto" w:fill="auto"/>
            <w:vAlign w:val="center"/>
          </w:tcPr>
          <w:p w14:paraId="461754DC" w14:textId="77777777" w:rsidR="005B1442" w:rsidRPr="002538A8" w:rsidRDefault="00F36EFC" w:rsidP="005F3596">
            <w:pPr>
              <w:pStyle w:val="EMEABodyText"/>
              <w:keepNext/>
              <w:jc w:val="center"/>
              <w:rPr>
                <w:sz w:val="20"/>
              </w:rPr>
            </w:pPr>
            <w:r>
              <w:rPr>
                <w:sz w:val="20"/>
              </w:rPr>
              <w:t>-</w:t>
            </w:r>
          </w:p>
        </w:tc>
      </w:tr>
    </w:tbl>
    <w:p w14:paraId="4CC81AA5" w14:textId="77777777" w:rsidR="006A715C" w:rsidRPr="002538A8" w:rsidRDefault="006A715C" w:rsidP="00F454DD">
      <w:pPr>
        <w:pStyle w:val="EMEABodyText"/>
        <w:rPr>
          <w:i/>
        </w:rPr>
      </w:pPr>
    </w:p>
    <w:p w14:paraId="3FD63BBB" w14:textId="7F5E4864" w:rsidR="00A049A4" w:rsidRPr="002538A8" w:rsidRDefault="00F36EFC" w:rsidP="005F3596">
      <w:pPr>
        <w:pStyle w:val="EMEABodyText"/>
        <w:keepNext/>
        <w:rPr>
          <w:i/>
        </w:rPr>
      </w:pPr>
      <w:r>
        <w:rPr>
          <w:i/>
        </w:rPr>
        <w:t>Karcinom ledvičnih celic</w:t>
      </w:r>
    </w:p>
    <w:p w14:paraId="18BE3D2B" w14:textId="5F0C2641" w:rsidR="00A049A4" w:rsidRPr="002538A8" w:rsidRDefault="00F36EFC" w:rsidP="00EA5EE7">
      <w:pPr>
        <w:pStyle w:val="EMEABodyText"/>
        <w:keepNext/>
        <w:rPr>
          <w:iCs/>
        </w:rPr>
      </w:pPr>
      <w:r>
        <w:t xml:space="preserve">Priporočeni odmerek pri prvih 4 odmerkih je 1 mg/kg ipilimumaba v kombinaciji s 3 mg/kg nivolumaba, ki ju bolnik prejme intravensko vsake 3 tedne. Zdravljenje se nato nadaljuje z drugo fazo, v kateri bolnik prejema nivolumab v monoterapiji intravensko v odmerku 240 mg vsaka 2 tedna </w:t>
      </w:r>
      <w:r>
        <w:rPr>
          <w:b/>
        </w:rPr>
        <w:t>ali</w:t>
      </w:r>
      <w:r>
        <w:t xml:space="preserve"> v odmerku 480 mg vsake 4 tedne, kot je prikazano v preglednici 2. V fazi zdravljenja v monoterapiji je prvi odmerek nivolumaba treba aplicirati:</w:t>
      </w:r>
    </w:p>
    <w:p w14:paraId="553D51FE" w14:textId="77777777" w:rsidR="00A049A4" w:rsidRPr="002538A8" w:rsidRDefault="00F36EFC" w:rsidP="00EA5EE7">
      <w:pPr>
        <w:pStyle w:val="EMEABodyTextIndent"/>
        <w:keepNext/>
        <w:numPr>
          <w:ilvl w:val="0"/>
          <w:numId w:val="30"/>
        </w:numPr>
        <w:tabs>
          <w:tab w:val="clear" w:pos="360"/>
          <w:tab w:val="num" w:pos="567"/>
        </w:tabs>
        <w:autoSpaceDE w:val="0"/>
        <w:autoSpaceDN w:val="0"/>
        <w:adjustRightInd w:val="0"/>
        <w:ind w:left="567" w:hanging="567"/>
      </w:pPr>
      <w:r>
        <w:t>3 tedne po zadnjem odmerku kombinacije ipilimumaba in nivolumaba, če se uporablja odmerek 240 mg vsaka 2 tedna; ali</w:t>
      </w:r>
    </w:p>
    <w:p w14:paraId="2C7F6008" w14:textId="70246440" w:rsidR="00A049A4" w:rsidRPr="002538A8" w:rsidRDefault="00F36EFC" w:rsidP="005F3596">
      <w:pPr>
        <w:pStyle w:val="EMEABodyTextIndent"/>
        <w:numPr>
          <w:ilvl w:val="0"/>
          <w:numId w:val="30"/>
        </w:numPr>
        <w:tabs>
          <w:tab w:val="clear" w:pos="360"/>
          <w:tab w:val="num" w:pos="567"/>
        </w:tabs>
        <w:autoSpaceDE w:val="0"/>
        <w:autoSpaceDN w:val="0"/>
        <w:adjustRightInd w:val="0"/>
        <w:ind w:left="567" w:hanging="567"/>
      </w:pPr>
      <w:r>
        <w:t>6 tednov po zadnjem odmerku kombinacije ipilimumaba in nivolumaba, če se uporablja odmerek 480 mg vsake 4 tedne.</w:t>
      </w:r>
    </w:p>
    <w:p w14:paraId="2D93D5D2" w14:textId="7392C8AC" w:rsidR="00A049A4" w:rsidRPr="002538A8" w:rsidRDefault="00A049A4" w:rsidP="005F3596">
      <w:pPr>
        <w:pStyle w:val="EMEABodyText"/>
        <w:rPr>
          <w:iCs/>
        </w:rPr>
      </w:pPr>
    </w:p>
    <w:p w14:paraId="223AE44B" w14:textId="5002935D" w:rsidR="00396F32" w:rsidRPr="002538A8" w:rsidRDefault="00396F32" w:rsidP="00E06615">
      <w:pPr>
        <w:pStyle w:val="Heading11Bold"/>
      </w:pPr>
      <w:r>
        <w:t>Preglednica 2:</w:t>
      </w:r>
      <w:r>
        <w:tab/>
        <w:t>Priporočeni odmerki in časi infundiranja pri intravenski aplikaciji ipilimumaba v kombinaciji z nivolumabom pri zdravljenju karcinoma ledvičnih celic</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163F93" w:rsidRPr="002538A8" w14:paraId="64108781" w14:textId="77777777" w:rsidTr="006A42AC">
        <w:trPr>
          <w:cantSplit/>
          <w:trHeight w:val="57"/>
        </w:trPr>
        <w:tc>
          <w:tcPr>
            <w:tcW w:w="1384" w:type="dxa"/>
            <w:shd w:val="clear" w:color="auto" w:fill="auto"/>
            <w:vAlign w:val="center"/>
          </w:tcPr>
          <w:p w14:paraId="6F3B3548" w14:textId="77777777" w:rsidR="00A049A4" w:rsidRPr="002538A8" w:rsidRDefault="00A049A4" w:rsidP="005F3596">
            <w:pPr>
              <w:pStyle w:val="EMEABodyText"/>
              <w:keepNext/>
              <w:rPr>
                <w:i/>
                <w:sz w:val="20"/>
              </w:rPr>
            </w:pPr>
          </w:p>
        </w:tc>
        <w:tc>
          <w:tcPr>
            <w:tcW w:w="2552" w:type="dxa"/>
            <w:shd w:val="clear" w:color="auto" w:fill="auto"/>
            <w:vAlign w:val="center"/>
            <w:hideMark/>
          </w:tcPr>
          <w:p w14:paraId="4D7800B8" w14:textId="77777777" w:rsidR="00A049A4" w:rsidRPr="002538A8" w:rsidRDefault="00F36EFC" w:rsidP="005F3596">
            <w:pPr>
              <w:pStyle w:val="EMEABodyText"/>
              <w:keepNext/>
              <w:jc w:val="center"/>
              <w:rPr>
                <w:b/>
                <w:sz w:val="20"/>
              </w:rPr>
            </w:pPr>
            <w:r>
              <w:rPr>
                <w:b/>
                <w:sz w:val="20"/>
              </w:rPr>
              <w:t>Faza kombiniranega zdravljenja, vsake 3 tedne, 4 odmerki</w:t>
            </w:r>
          </w:p>
        </w:tc>
        <w:tc>
          <w:tcPr>
            <w:tcW w:w="5103" w:type="dxa"/>
            <w:shd w:val="clear" w:color="auto" w:fill="auto"/>
            <w:vAlign w:val="center"/>
            <w:hideMark/>
          </w:tcPr>
          <w:p w14:paraId="0FC06C89" w14:textId="77777777" w:rsidR="00A049A4" w:rsidRPr="002538A8" w:rsidRDefault="00F36EFC" w:rsidP="005F3596">
            <w:pPr>
              <w:pStyle w:val="EMEABodyText"/>
              <w:keepNext/>
              <w:jc w:val="center"/>
              <w:rPr>
                <w:b/>
                <w:i/>
                <w:sz w:val="20"/>
              </w:rPr>
            </w:pPr>
            <w:r>
              <w:rPr>
                <w:b/>
                <w:sz w:val="20"/>
              </w:rPr>
              <w:t>Faza zdravljenja v monoterapiji</w:t>
            </w:r>
          </w:p>
        </w:tc>
      </w:tr>
      <w:tr w:rsidR="00163F93" w:rsidRPr="002538A8" w14:paraId="02AD5508" w14:textId="77777777" w:rsidTr="006A42AC">
        <w:trPr>
          <w:cantSplit/>
          <w:trHeight w:val="57"/>
        </w:trPr>
        <w:tc>
          <w:tcPr>
            <w:tcW w:w="1384" w:type="dxa"/>
            <w:shd w:val="clear" w:color="auto" w:fill="auto"/>
            <w:vAlign w:val="center"/>
            <w:hideMark/>
          </w:tcPr>
          <w:p w14:paraId="692B417E" w14:textId="77777777" w:rsidR="00A049A4" w:rsidRPr="002538A8" w:rsidRDefault="00F36EFC" w:rsidP="005F3596">
            <w:pPr>
              <w:pStyle w:val="EMEABodyText"/>
              <w:keepNext/>
              <w:rPr>
                <w:b/>
                <w:sz w:val="20"/>
              </w:rPr>
            </w:pPr>
            <w:r>
              <w:rPr>
                <w:b/>
                <w:sz w:val="20"/>
              </w:rPr>
              <w:t>nivolumab</w:t>
            </w:r>
          </w:p>
        </w:tc>
        <w:tc>
          <w:tcPr>
            <w:tcW w:w="2552" w:type="dxa"/>
            <w:shd w:val="clear" w:color="auto" w:fill="auto"/>
            <w:vAlign w:val="center"/>
            <w:hideMark/>
          </w:tcPr>
          <w:p w14:paraId="3B7C729D" w14:textId="77777777" w:rsidR="00A049A4" w:rsidRPr="002538A8" w:rsidRDefault="00F36EFC" w:rsidP="005F3596">
            <w:pPr>
              <w:pStyle w:val="EMEABodyText"/>
              <w:keepNext/>
              <w:rPr>
                <w:sz w:val="20"/>
              </w:rPr>
            </w:pPr>
            <w:r>
              <w:rPr>
                <w:sz w:val="20"/>
              </w:rPr>
              <w:t>3 mg/kg v obliki 30</w:t>
            </w:r>
            <w:r>
              <w:rPr>
                <w:sz w:val="20"/>
              </w:rPr>
              <w:noBreakHyphen/>
              <w:t>minutne i.v. infuzije</w:t>
            </w:r>
          </w:p>
        </w:tc>
        <w:tc>
          <w:tcPr>
            <w:tcW w:w="5103" w:type="dxa"/>
            <w:shd w:val="clear" w:color="auto" w:fill="auto"/>
            <w:vAlign w:val="center"/>
            <w:hideMark/>
          </w:tcPr>
          <w:p w14:paraId="3045C3D5" w14:textId="77777777" w:rsidR="00A049A4" w:rsidRPr="002538A8" w:rsidRDefault="00F36EFC" w:rsidP="004C7EF5">
            <w:pPr>
              <w:pStyle w:val="Style2"/>
            </w:pPr>
            <w:r>
              <w:t>240 mg vsaka 2 tedna v obliki 30</w:t>
            </w:r>
            <w:r>
              <w:noBreakHyphen/>
              <w:t>minutne i.v. infuzije ali</w:t>
            </w:r>
          </w:p>
          <w:p w14:paraId="7F769133" w14:textId="0DDC2C48" w:rsidR="00A049A4" w:rsidRPr="002538A8" w:rsidRDefault="00F36EFC" w:rsidP="004C7EF5">
            <w:pPr>
              <w:pStyle w:val="Style2"/>
            </w:pPr>
            <w:r>
              <w:t>480 mg vsake 4 tedne v obliki 60</w:t>
            </w:r>
            <w:r>
              <w:noBreakHyphen/>
              <w:t>minutne i.v. infuzije</w:t>
            </w:r>
          </w:p>
        </w:tc>
      </w:tr>
      <w:tr w:rsidR="00163F93" w:rsidRPr="002538A8" w14:paraId="52FA121A" w14:textId="77777777" w:rsidTr="006A42AC">
        <w:trPr>
          <w:cantSplit/>
          <w:trHeight w:val="57"/>
        </w:trPr>
        <w:tc>
          <w:tcPr>
            <w:tcW w:w="1384" w:type="dxa"/>
            <w:shd w:val="clear" w:color="auto" w:fill="auto"/>
            <w:vAlign w:val="center"/>
            <w:hideMark/>
          </w:tcPr>
          <w:p w14:paraId="4EA3BEFD" w14:textId="77777777" w:rsidR="00A049A4" w:rsidRPr="002538A8" w:rsidRDefault="00F36EFC" w:rsidP="005F3596">
            <w:pPr>
              <w:pStyle w:val="EMEABodyText"/>
              <w:keepNext/>
              <w:rPr>
                <w:b/>
                <w:sz w:val="20"/>
              </w:rPr>
            </w:pPr>
            <w:r>
              <w:rPr>
                <w:b/>
                <w:sz w:val="20"/>
              </w:rPr>
              <w:t>ipilimumab</w:t>
            </w:r>
          </w:p>
        </w:tc>
        <w:tc>
          <w:tcPr>
            <w:tcW w:w="2552" w:type="dxa"/>
            <w:shd w:val="clear" w:color="auto" w:fill="auto"/>
            <w:vAlign w:val="center"/>
            <w:hideMark/>
          </w:tcPr>
          <w:p w14:paraId="7AE2DAC2" w14:textId="77777777" w:rsidR="00A049A4" w:rsidRPr="002538A8" w:rsidRDefault="00F36EFC" w:rsidP="005F3596">
            <w:pPr>
              <w:pStyle w:val="EMEABodyText"/>
              <w:keepNext/>
              <w:rPr>
                <w:sz w:val="20"/>
              </w:rPr>
            </w:pPr>
            <w:r>
              <w:rPr>
                <w:sz w:val="20"/>
              </w:rPr>
              <w:t>1 mg/kg v obliki 30</w:t>
            </w:r>
            <w:r>
              <w:rPr>
                <w:sz w:val="20"/>
              </w:rPr>
              <w:noBreakHyphen/>
              <w:t>minutne i.v. infuzije</w:t>
            </w:r>
          </w:p>
        </w:tc>
        <w:tc>
          <w:tcPr>
            <w:tcW w:w="5103" w:type="dxa"/>
            <w:shd w:val="clear" w:color="auto" w:fill="auto"/>
            <w:vAlign w:val="center"/>
            <w:hideMark/>
          </w:tcPr>
          <w:p w14:paraId="6BEF3611" w14:textId="77777777" w:rsidR="00A049A4" w:rsidRPr="002538A8" w:rsidRDefault="00F36EFC" w:rsidP="005F3596">
            <w:pPr>
              <w:pStyle w:val="EMEABodyText"/>
              <w:keepNext/>
              <w:jc w:val="center"/>
              <w:rPr>
                <w:sz w:val="20"/>
              </w:rPr>
            </w:pPr>
            <w:r>
              <w:rPr>
                <w:sz w:val="20"/>
              </w:rPr>
              <w:t>-</w:t>
            </w:r>
          </w:p>
        </w:tc>
      </w:tr>
    </w:tbl>
    <w:p w14:paraId="7C701613" w14:textId="77777777" w:rsidR="008F3BA8" w:rsidRPr="002538A8" w:rsidRDefault="008F3BA8" w:rsidP="005F3596">
      <w:pPr>
        <w:pStyle w:val="EMEABodyText"/>
      </w:pPr>
    </w:p>
    <w:p w14:paraId="7351CD7E" w14:textId="77777777" w:rsidR="006F7EF6" w:rsidRPr="002538A8" w:rsidRDefault="006F7EF6" w:rsidP="0004221F">
      <w:pPr>
        <w:pStyle w:val="HeadingItalicUnderlined"/>
      </w:pPr>
      <w:r>
        <w:t>Rak debelega črevesa in danke s pomanjkljivim popravljanjem neujemanja (dMMR) ali z visoko stopnjo mikrosatelitne nestabilnosti (MSI</w:t>
      </w:r>
      <w:r>
        <w:noBreakHyphen/>
        <w:t>H)</w:t>
      </w:r>
    </w:p>
    <w:p w14:paraId="331DC321" w14:textId="29AB4306" w:rsidR="007B46F6" w:rsidRPr="002538A8" w:rsidRDefault="006F7EF6" w:rsidP="00F454DD">
      <w:pPr>
        <w:pStyle w:val="EMEABodyText"/>
      </w:pPr>
      <w:r>
        <w:t>Priporočeni odmerek za prvo linijo zdravljenja raka debelega črevesa in danke z dMMR ali MSI</w:t>
      </w:r>
      <w:r>
        <w:noBreakHyphen/>
        <w:t xml:space="preserve">H je 1 mg/kg ipilimumaba v kombinaciji z 240 mg nivolumaba intravensko vsake 3 tedne za največ 4 odmerke, nato sledi nivolumab v monoterapiji intravensko bodisi v odmerku 240 mg vsaka 2 tedna </w:t>
      </w:r>
      <w:r>
        <w:rPr>
          <w:b/>
        </w:rPr>
        <w:t>ali</w:t>
      </w:r>
      <w:r>
        <w:t xml:space="preserve"> v odmerku 480 mg vsake 4 tedne, kot je navedeno v preglednici 3. V fazi zdravljenja v monoterapiji je prvi odmerek nivolumaba treba aplicirati 3 tedne po zadnjem odmerku kombinacije nivolumaba in ipilimumaba. Zdravljenje z nivolumabom je priporočljivo, dokler bolezen ne napreduje, se ne pojavijo nesprejemljivi toksični učinki ali do 24 mesecev pri bolnikih brez napredovanja bolezni.</w:t>
      </w:r>
    </w:p>
    <w:p w14:paraId="42B3F585" w14:textId="77777777" w:rsidR="00F454DD" w:rsidRPr="002538A8" w:rsidRDefault="00F454DD" w:rsidP="00F454DD">
      <w:pPr>
        <w:pStyle w:val="EMEABodyText"/>
      </w:pPr>
    </w:p>
    <w:p w14:paraId="27A0B5D3" w14:textId="059D3E9A" w:rsidR="006F7EF6" w:rsidRPr="002538A8" w:rsidRDefault="006F7EF6" w:rsidP="00F454DD">
      <w:pPr>
        <w:pStyle w:val="EMEABodyText"/>
      </w:pPr>
      <w:r>
        <w:t>Priporočeni odmerek pri bolnikih, ki so predhodno prejemali kombinirano kemoterapijo na osnovi fluoropirimidina za zdravljenje raka debelega črevesa in danke z dMMR ali MSI</w:t>
      </w:r>
      <w:r>
        <w:noBreakHyphen/>
        <w:t>H, je 1 mg/kg ipilimumaba v kombinaciji s 3 mg/kg nivolumaba intravensko vsake 3 tedne prve 4 odmerke, nato sledi nivolumab v monoterapiji intravensko v odmerku 240 mg vsaka 2 tedna, kot je navedeno v preglednici 3. V fazi zdravljenja v monoterapiji je prvi odmerek nivolumaba treba aplicirati 3 tedne po zadnjem odmerku kombinacije ipilimumaba in nivolumaba.</w:t>
      </w:r>
    </w:p>
    <w:p w14:paraId="5B6C2BA1" w14:textId="77777777" w:rsidR="006F7EF6" w:rsidRPr="002538A8" w:rsidRDefault="006F7EF6" w:rsidP="006F7EF6">
      <w:pPr>
        <w:pStyle w:val="EMEABodyText"/>
      </w:pPr>
    </w:p>
    <w:p w14:paraId="5FD2A05E" w14:textId="77777777" w:rsidR="006F7EF6" w:rsidRPr="002538A8" w:rsidRDefault="006F7EF6" w:rsidP="0004221F">
      <w:pPr>
        <w:pStyle w:val="HeadingTable"/>
      </w:pPr>
      <w:r>
        <w:t>Preglednica 3:</w:t>
      </w:r>
      <w:r>
        <w:tab/>
        <w:t>Priporočeni odmerki in časi infundiranja pri intravenski aplikaciji ipilimumaba v kombinaciji z nivolumabom pri zdravljenju raka debelega črevesa in danke z dMMR ali MSI</w:t>
      </w:r>
      <w:r>
        <w:noBreakHyphen/>
        <w:t>H</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165"/>
        <w:gridCol w:w="2160"/>
        <w:gridCol w:w="2250"/>
        <w:gridCol w:w="3690"/>
      </w:tblGrid>
      <w:tr w:rsidR="006F7EF6" w:rsidRPr="002538A8" w14:paraId="3A835CF6" w14:textId="77777777" w:rsidTr="00F454DD">
        <w:trPr>
          <w:cantSplit/>
          <w:trHeight w:val="57"/>
          <w:tblHeader/>
        </w:trPr>
        <w:tc>
          <w:tcPr>
            <w:tcW w:w="3325" w:type="dxa"/>
            <w:gridSpan w:val="2"/>
            <w:shd w:val="clear" w:color="auto" w:fill="auto"/>
            <w:vAlign w:val="center"/>
          </w:tcPr>
          <w:p w14:paraId="2E5F3108" w14:textId="77777777" w:rsidR="006F7EF6" w:rsidRPr="002538A8" w:rsidRDefault="006F7EF6" w:rsidP="00010D22">
            <w:pPr>
              <w:pStyle w:val="EMEABodyText"/>
              <w:keepNext/>
              <w:jc w:val="center"/>
              <w:rPr>
                <w:b/>
                <w:sz w:val="20"/>
              </w:rPr>
            </w:pPr>
          </w:p>
        </w:tc>
        <w:tc>
          <w:tcPr>
            <w:tcW w:w="2250" w:type="dxa"/>
            <w:shd w:val="clear" w:color="auto" w:fill="auto"/>
            <w:vAlign w:val="center"/>
          </w:tcPr>
          <w:p w14:paraId="14E8D58D" w14:textId="77777777" w:rsidR="006F7EF6" w:rsidRPr="002538A8" w:rsidRDefault="006F7EF6" w:rsidP="0004221F">
            <w:pPr>
              <w:pStyle w:val="Style14"/>
            </w:pPr>
            <w:r>
              <w:t>Faza kombiniranega zdravljenja, vsake 3 tedne, 4 odmerki</w:t>
            </w:r>
          </w:p>
        </w:tc>
        <w:tc>
          <w:tcPr>
            <w:tcW w:w="3690" w:type="dxa"/>
            <w:shd w:val="clear" w:color="auto" w:fill="auto"/>
            <w:vAlign w:val="center"/>
          </w:tcPr>
          <w:p w14:paraId="43554D4D" w14:textId="77777777" w:rsidR="006F7EF6" w:rsidRPr="0004221F" w:rsidRDefault="006F7EF6" w:rsidP="007A0458">
            <w:pPr>
              <w:pStyle w:val="Style21"/>
            </w:pPr>
            <w:r>
              <w:t>Faza zdravljenja v monoterapiji</w:t>
            </w:r>
          </w:p>
        </w:tc>
      </w:tr>
      <w:tr w:rsidR="006F7EF6" w:rsidRPr="002538A8" w14:paraId="68D66CA5" w14:textId="77777777" w:rsidTr="00F454DD">
        <w:trPr>
          <w:cantSplit/>
          <w:trHeight w:val="57"/>
        </w:trPr>
        <w:tc>
          <w:tcPr>
            <w:tcW w:w="1165" w:type="dxa"/>
            <w:vMerge w:val="restart"/>
            <w:shd w:val="clear" w:color="auto" w:fill="auto"/>
            <w:vAlign w:val="center"/>
          </w:tcPr>
          <w:p w14:paraId="5C9228F9" w14:textId="77777777" w:rsidR="006F7EF6" w:rsidRPr="007A0458" w:rsidRDefault="006F7EF6" w:rsidP="007A0458">
            <w:pPr>
              <w:pStyle w:val="Style10"/>
              <w:keepNext/>
              <w:rPr>
                <w:b/>
                <w:bCs/>
              </w:rPr>
            </w:pPr>
            <w:r>
              <w:rPr>
                <w:b/>
              </w:rPr>
              <w:t>nivolumab</w:t>
            </w:r>
          </w:p>
        </w:tc>
        <w:tc>
          <w:tcPr>
            <w:tcW w:w="2160" w:type="dxa"/>
            <w:shd w:val="clear" w:color="auto" w:fill="auto"/>
          </w:tcPr>
          <w:p w14:paraId="6E3ACFF7" w14:textId="77777777" w:rsidR="006F7EF6" w:rsidRPr="002538A8" w:rsidRDefault="006F7EF6" w:rsidP="0004221F">
            <w:pPr>
              <w:pStyle w:val="size10"/>
            </w:pPr>
            <w:r>
              <w:t>prva linija</w:t>
            </w:r>
          </w:p>
        </w:tc>
        <w:tc>
          <w:tcPr>
            <w:tcW w:w="2250" w:type="dxa"/>
            <w:shd w:val="clear" w:color="auto" w:fill="auto"/>
            <w:vAlign w:val="center"/>
          </w:tcPr>
          <w:p w14:paraId="61492C11" w14:textId="40142933" w:rsidR="006F7EF6" w:rsidRPr="002538A8" w:rsidRDefault="006F7EF6" w:rsidP="0004221F">
            <w:pPr>
              <w:pStyle w:val="Style10C"/>
            </w:pPr>
            <w:r>
              <w:t>240 mg v obliki 30</w:t>
            </w:r>
            <w:r>
              <w:noBreakHyphen/>
              <w:t>minutne i.v. infuzije</w:t>
            </w:r>
          </w:p>
        </w:tc>
        <w:tc>
          <w:tcPr>
            <w:tcW w:w="3690" w:type="dxa"/>
            <w:shd w:val="clear" w:color="auto" w:fill="auto"/>
            <w:vAlign w:val="center"/>
          </w:tcPr>
          <w:p w14:paraId="4F2C7366" w14:textId="77777777" w:rsidR="006F7EF6" w:rsidRPr="002538A8" w:rsidRDefault="006F7EF6" w:rsidP="0004221F">
            <w:pPr>
              <w:pStyle w:val="Style10C"/>
            </w:pPr>
            <w:r>
              <w:t>240 mg vsaka 2 tedna v obliki 30</w:t>
            </w:r>
            <w:r>
              <w:noBreakHyphen/>
              <w:t>minutne i.v. infuzije ali</w:t>
            </w:r>
          </w:p>
          <w:p w14:paraId="7753E71E" w14:textId="77777777" w:rsidR="006F7EF6" w:rsidRPr="002538A8" w:rsidRDefault="006F7EF6" w:rsidP="0004221F">
            <w:pPr>
              <w:pStyle w:val="Style10C"/>
            </w:pPr>
            <w:r>
              <w:t>480 mg vsake 4 tedne v obliki 30</w:t>
            </w:r>
            <w:r>
              <w:noBreakHyphen/>
              <w:t>minutne i.v. infuzije</w:t>
            </w:r>
          </w:p>
        </w:tc>
      </w:tr>
      <w:tr w:rsidR="006F7EF6" w:rsidRPr="002538A8" w14:paraId="3DA9016A" w14:textId="77777777" w:rsidTr="00F454DD">
        <w:trPr>
          <w:cantSplit/>
          <w:trHeight w:val="57"/>
        </w:trPr>
        <w:tc>
          <w:tcPr>
            <w:tcW w:w="1165" w:type="dxa"/>
            <w:vMerge/>
            <w:shd w:val="clear" w:color="auto" w:fill="auto"/>
            <w:vAlign w:val="center"/>
          </w:tcPr>
          <w:p w14:paraId="0512F4CD" w14:textId="77777777" w:rsidR="006F7EF6" w:rsidRPr="002538A8" w:rsidRDefault="006F7EF6" w:rsidP="00010D22">
            <w:pPr>
              <w:pStyle w:val="EMEABodyText"/>
              <w:keepNext/>
              <w:rPr>
                <w:b/>
                <w:sz w:val="20"/>
              </w:rPr>
            </w:pPr>
          </w:p>
        </w:tc>
        <w:tc>
          <w:tcPr>
            <w:tcW w:w="2160" w:type="dxa"/>
            <w:shd w:val="clear" w:color="auto" w:fill="auto"/>
          </w:tcPr>
          <w:p w14:paraId="4345FD71" w14:textId="77777777" w:rsidR="006F7EF6" w:rsidRPr="00C21E13" w:rsidRDefault="006F7EF6" w:rsidP="0004221F">
            <w:pPr>
              <w:pStyle w:val="size10"/>
            </w:pPr>
            <w:r>
              <w:t>po predhodni kombinirani kemoterapiji na osnovi fluoropirimidina</w:t>
            </w:r>
          </w:p>
        </w:tc>
        <w:tc>
          <w:tcPr>
            <w:tcW w:w="2250" w:type="dxa"/>
            <w:shd w:val="clear" w:color="auto" w:fill="auto"/>
            <w:vAlign w:val="center"/>
          </w:tcPr>
          <w:p w14:paraId="6F18AEE4" w14:textId="77777777" w:rsidR="006F7EF6" w:rsidRPr="002538A8" w:rsidRDefault="006F7EF6" w:rsidP="0004221F">
            <w:pPr>
              <w:pStyle w:val="Style10C"/>
            </w:pPr>
            <w:r>
              <w:t>3 mg/kg v obliki 30</w:t>
            </w:r>
            <w:r>
              <w:noBreakHyphen/>
              <w:t>minutne i.v. infuzije</w:t>
            </w:r>
          </w:p>
        </w:tc>
        <w:tc>
          <w:tcPr>
            <w:tcW w:w="3690" w:type="dxa"/>
            <w:shd w:val="clear" w:color="auto" w:fill="auto"/>
            <w:vAlign w:val="center"/>
          </w:tcPr>
          <w:p w14:paraId="20FA4EAD" w14:textId="77777777" w:rsidR="006F7EF6" w:rsidRPr="002538A8" w:rsidRDefault="006F7EF6" w:rsidP="0004221F">
            <w:pPr>
              <w:pStyle w:val="Style10C"/>
            </w:pPr>
            <w:r>
              <w:t>240 mg vsaka 2 tedna v obliki 30</w:t>
            </w:r>
            <w:r>
              <w:noBreakHyphen/>
              <w:t>minutne i.v. infuzije</w:t>
            </w:r>
          </w:p>
        </w:tc>
      </w:tr>
      <w:tr w:rsidR="006F7EF6" w:rsidRPr="002538A8" w14:paraId="033D5013" w14:textId="77777777" w:rsidTr="00F454DD">
        <w:trPr>
          <w:cantSplit/>
          <w:trHeight w:val="57"/>
        </w:trPr>
        <w:tc>
          <w:tcPr>
            <w:tcW w:w="3325" w:type="dxa"/>
            <w:gridSpan w:val="2"/>
            <w:shd w:val="clear" w:color="auto" w:fill="auto"/>
            <w:vAlign w:val="center"/>
          </w:tcPr>
          <w:p w14:paraId="17A80CB0" w14:textId="77777777" w:rsidR="006F7EF6" w:rsidRPr="0004221F" w:rsidRDefault="006F7EF6" w:rsidP="0004221F">
            <w:pPr>
              <w:pStyle w:val="Style10"/>
              <w:keepNext/>
              <w:rPr>
                <w:b/>
                <w:bCs/>
              </w:rPr>
            </w:pPr>
            <w:r>
              <w:rPr>
                <w:b/>
              </w:rPr>
              <w:t>ipilimumab</w:t>
            </w:r>
          </w:p>
        </w:tc>
        <w:tc>
          <w:tcPr>
            <w:tcW w:w="2250" w:type="dxa"/>
            <w:shd w:val="clear" w:color="auto" w:fill="auto"/>
            <w:vAlign w:val="center"/>
          </w:tcPr>
          <w:p w14:paraId="24FB72DD" w14:textId="77777777" w:rsidR="006F7EF6" w:rsidRPr="002538A8" w:rsidRDefault="006F7EF6" w:rsidP="0004221F">
            <w:pPr>
              <w:pStyle w:val="Style10C"/>
            </w:pPr>
            <w:r>
              <w:t>1 mg/kg v obliki 30</w:t>
            </w:r>
            <w:r>
              <w:noBreakHyphen/>
              <w:t>minutne i.v. infuzije</w:t>
            </w:r>
          </w:p>
        </w:tc>
        <w:tc>
          <w:tcPr>
            <w:tcW w:w="3690" w:type="dxa"/>
            <w:shd w:val="clear" w:color="auto" w:fill="auto"/>
            <w:vAlign w:val="center"/>
          </w:tcPr>
          <w:p w14:paraId="5D72413B" w14:textId="77777777" w:rsidR="006F7EF6" w:rsidRPr="002538A8" w:rsidRDefault="006F7EF6" w:rsidP="0004221F">
            <w:pPr>
              <w:pStyle w:val="Style10C"/>
            </w:pPr>
            <w:r>
              <w:t>-</w:t>
            </w:r>
          </w:p>
        </w:tc>
      </w:tr>
    </w:tbl>
    <w:p w14:paraId="441E06E3" w14:textId="77777777" w:rsidR="006F7EF6" w:rsidRPr="002538A8" w:rsidRDefault="006F7EF6" w:rsidP="005F3596">
      <w:pPr>
        <w:pStyle w:val="EMEABodyText"/>
      </w:pPr>
    </w:p>
    <w:p w14:paraId="1FCD4B55" w14:textId="77777777" w:rsidR="00DA3918" w:rsidRPr="002538A8" w:rsidRDefault="00F36EFC" w:rsidP="005F3596">
      <w:pPr>
        <w:pStyle w:val="EMEABodyText"/>
        <w:keepNext/>
        <w:rPr>
          <w:i/>
        </w:rPr>
      </w:pPr>
      <w:r>
        <w:rPr>
          <w:i/>
        </w:rPr>
        <w:t>Maligni mezoteliom plevre</w:t>
      </w:r>
    </w:p>
    <w:p w14:paraId="21CFBFB1" w14:textId="77777777" w:rsidR="00DA3918" w:rsidRPr="002538A8" w:rsidRDefault="00F36EFC" w:rsidP="005F3596">
      <w:pPr>
        <w:pStyle w:val="EMEABodyText"/>
      </w:pPr>
      <w:r>
        <w:t>Priporočeni odmerek je 1 mg/kg ipilimumaba, ki ga bolnik prejme vsakih 6 tednov v obliki 30</w:t>
      </w:r>
      <w:r>
        <w:noBreakHyphen/>
        <w:t>minutne intravenske infuzije, v kombinaciji z nivolumabom v odmerku 360 mg v obliki 30</w:t>
      </w:r>
      <w:r>
        <w:noBreakHyphen/>
        <w:t>minutne intravenske infuzije vsake 3 tedne. Pri bolnikih brez napredovanja bolezni zdravljenje traja do 24 mesecev.</w:t>
      </w:r>
    </w:p>
    <w:p w14:paraId="7F6ADB9B" w14:textId="77777777" w:rsidR="00750B84" w:rsidRPr="002538A8" w:rsidRDefault="00750B84" w:rsidP="005F3596">
      <w:pPr>
        <w:pStyle w:val="EMEABodyText"/>
        <w:rPr>
          <w:i/>
          <w:u w:val="single"/>
        </w:rPr>
      </w:pPr>
    </w:p>
    <w:p w14:paraId="4177CA69" w14:textId="77777777" w:rsidR="00750B84" w:rsidRPr="002538A8" w:rsidRDefault="00750B84" w:rsidP="005F3596">
      <w:pPr>
        <w:pStyle w:val="EMEABodyText"/>
        <w:keepNext/>
        <w:rPr>
          <w:i/>
        </w:rPr>
      </w:pPr>
      <w:r>
        <w:rPr>
          <w:i/>
        </w:rPr>
        <w:t>Ploščatocelični karcinom požiralnika</w:t>
      </w:r>
    </w:p>
    <w:p w14:paraId="2B9CF6C9" w14:textId="77777777" w:rsidR="00750B84" w:rsidRPr="002538A8" w:rsidRDefault="00750B84" w:rsidP="005F3596">
      <w:pPr>
        <w:pStyle w:val="EMEABodyText"/>
      </w:pPr>
      <w:r>
        <w:t>Priporočeni odmerek je 1 mg/kg ipilimumaba, ki ga bolnik prejme v obliki 30</w:t>
      </w:r>
      <w:r>
        <w:noBreakHyphen/>
        <w:t>minutne intravenske infuzije vsakih 6 tednov v kombinaciji z nivolumabom v odmerku bodisi 3 mg/kg vsaka 2 tedna ali 360 mg vsake 3 tedne, ki ga bolnik prejme v obliki 30</w:t>
      </w:r>
      <w:r>
        <w:noBreakHyphen/>
        <w:t>minutne intravenske infuzije. Zdravljenje je priporočljivo dokler bolezen ne napreduje, se ne pojavijo nesprejemljivi toksični učinki ali do 24 mesecev pri bolnikih brez napredovanja bolezni.</w:t>
      </w:r>
    </w:p>
    <w:p w14:paraId="39F9AB8A" w14:textId="77777777" w:rsidR="007272CD" w:rsidRPr="002538A8" w:rsidRDefault="007272CD" w:rsidP="005F3596">
      <w:pPr>
        <w:pStyle w:val="EMEABodyText"/>
      </w:pPr>
    </w:p>
    <w:p w14:paraId="217BE7FD" w14:textId="77777777" w:rsidR="00130402" w:rsidRPr="003F4157" w:rsidRDefault="00130402" w:rsidP="003F4157">
      <w:pPr>
        <w:pStyle w:val="Styleunderlineitalic"/>
        <w:keepNext/>
      </w:pPr>
      <w:r>
        <w:t>Hepatocelularni karcinom</w:t>
      </w:r>
    </w:p>
    <w:p w14:paraId="297FA396" w14:textId="2FFE2DF9" w:rsidR="00130402" w:rsidRPr="003F4157" w:rsidRDefault="00130402" w:rsidP="003F4157">
      <w:r>
        <w:t>Priporočeni odmerek je 3 mg/kg ipilimumaba v kombinaciji z 1 mg/kg nivolumaba, ki ju bolnik prejme intravensko vsake 3 tedne, in sicer največ 4 odmerke. Zdravljenje se nato nadaljuje z drugo fazo, v kateri bolnik prejema nivolumab v monoterapiji intravensko v odmerku 240 mg vsaka 2 tedna ali v odmerku 480 mg vsake 4 tedne (glejte poglavji 5.1 in 5.2), kot je prikazano v preglednici 4. Zdravljenje je priporočljivo dokler bolezen ne napreduje, se ne pojavijo nesprejemljivi toksični učinki ali do 24 mesecev. V fazi zdravljenja v monoterapiji je prvi odmerek nivolumaba treba aplicirati:</w:t>
      </w:r>
    </w:p>
    <w:p w14:paraId="20B380B2" w14:textId="77777777" w:rsidR="00130402" w:rsidRPr="00F16806" w:rsidRDefault="00130402" w:rsidP="003F4157">
      <w:pPr>
        <w:pStyle w:val="EMEABodyTextIndent"/>
        <w:numPr>
          <w:ilvl w:val="0"/>
          <w:numId w:val="30"/>
        </w:numPr>
        <w:tabs>
          <w:tab w:val="clear" w:pos="360"/>
          <w:tab w:val="num" w:pos="567"/>
        </w:tabs>
        <w:autoSpaceDE w:val="0"/>
        <w:autoSpaceDN w:val="0"/>
        <w:adjustRightInd w:val="0"/>
        <w:ind w:left="567" w:hanging="567"/>
      </w:pPr>
      <w:r>
        <w:t>3 tedne po zadnjem odmerku kombinacije nivolumaba in ipilimumaba, če se uporablja odmerek 240 mg vsaka 2 tedna ali 480 mg vsake 4 tedne.</w:t>
      </w:r>
    </w:p>
    <w:p w14:paraId="215CDFEB" w14:textId="77777777" w:rsidR="00130402" w:rsidRPr="003F4157" w:rsidRDefault="00130402" w:rsidP="003F4157"/>
    <w:p w14:paraId="0306F724" w14:textId="1A4037C2" w:rsidR="00130402" w:rsidRPr="003F4157" w:rsidRDefault="00130402" w:rsidP="003F4157">
      <w:pPr>
        <w:pStyle w:val="StyleBold"/>
        <w:keepNext/>
        <w:ind w:left="1418" w:hanging="1418"/>
      </w:pPr>
      <w:r>
        <w:t>Preglednica 4:</w:t>
      </w:r>
      <w:r>
        <w:tab/>
        <w:t>Priporočeni odmerki in časi infundiranja pri intravenski aplikaciji ipilimumaba v kombinaciji z nivolumabom pri zdravljenju HCC</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384"/>
        <w:gridCol w:w="2552"/>
        <w:gridCol w:w="5103"/>
      </w:tblGrid>
      <w:tr w:rsidR="00130402" w:rsidRPr="003F4157" w14:paraId="1BA995FD" w14:textId="77777777" w:rsidTr="003F4157">
        <w:trPr>
          <w:cantSplit/>
          <w:tblHeader/>
        </w:trPr>
        <w:tc>
          <w:tcPr>
            <w:tcW w:w="1384" w:type="dxa"/>
            <w:shd w:val="clear" w:color="auto" w:fill="auto"/>
            <w:vAlign w:val="center"/>
          </w:tcPr>
          <w:p w14:paraId="3D43DF78" w14:textId="77777777" w:rsidR="00130402" w:rsidRPr="003F4157" w:rsidRDefault="00130402" w:rsidP="003F4157">
            <w:pPr>
              <w:pStyle w:val="Styletablebold"/>
              <w:keepNext/>
            </w:pPr>
          </w:p>
        </w:tc>
        <w:tc>
          <w:tcPr>
            <w:tcW w:w="2552" w:type="dxa"/>
            <w:shd w:val="clear" w:color="auto" w:fill="auto"/>
            <w:vAlign w:val="center"/>
          </w:tcPr>
          <w:p w14:paraId="6FE0CBB2" w14:textId="77777777" w:rsidR="00130402" w:rsidRPr="003F4157" w:rsidRDefault="00130402" w:rsidP="003F4157">
            <w:pPr>
              <w:pStyle w:val="Styletablebold"/>
              <w:keepNext/>
            </w:pPr>
            <w:r>
              <w:t>Faza kombiniranega zdravljenja, vsake 3 tedne, 4 odmerki</w:t>
            </w:r>
          </w:p>
        </w:tc>
        <w:tc>
          <w:tcPr>
            <w:tcW w:w="5103" w:type="dxa"/>
            <w:shd w:val="clear" w:color="auto" w:fill="auto"/>
            <w:vAlign w:val="center"/>
          </w:tcPr>
          <w:p w14:paraId="1DF358FD" w14:textId="77777777" w:rsidR="00130402" w:rsidRPr="003F4157" w:rsidRDefault="00130402" w:rsidP="003F4157">
            <w:pPr>
              <w:pStyle w:val="Styletablebold"/>
              <w:keepNext/>
            </w:pPr>
            <w:r>
              <w:t>Faza zdravljenja v monoterapiji</w:t>
            </w:r>
          </w:p>
        </w:tc>
      </w:tr>
      <w:tr w:rsidR="00130402" w14:paraId="728C0CE8" w14:textId="77777777" w:rsidTr="003F4157">
        <w:trPr>
          <w:cantSplit/>
        </w:trPr>
        <w:tc>
          <w:tcPr>
            <w:tcW w:w="1384" w:type="dxa"/>
            <w:shd w:val="clear" w:color="auto" w:fill="auto"/>
            <w:vAlign w:val="center"/>
          </w:tcPr>
          <w:p w14:paraId="53EBC79A" w14:textId="77777777" w:rsidR="00130402" w:rsidRPr="003F4157" w:rsidRDefault="00130402" w:rsidP="003F4157">
            <w:pPr>
              <w:pStyle w:val="Styletablebold"/>
            </w:pPr>
            <w:r>
              <w:t>Nivolumab</w:t>
            </w:r>
          </w:p>
        </w:tc>
        <w:tc>
          <w:tcPr>
            <w:tcW w:w="2552" w:type="dxa"/>
            <w:shd w:val="clear" w:color="auto" w:fill="auto"/>
            <w:vAlign w:val="center"/>
          </w:tcPr>
          <w:p w14:paraId="17553DBB" w14:textId="77777777" w:rsidR="00130402" w:rsidRPr="003F4157" w:rsidRDefault="00130402" w:rsidP="003F4157">
            <w:pPr>
              <w:pStyle w:val="Styletable10"/>
            </w:pPr>
            <w:r>
              <w:t>1 mg/kg v obliki 30</w:t>
            </w:r>
            <w:r>
              <w:noBreakHyphen/>
              <w:t>minutne i.v. infuzije</w:t>
            </w:r>
          </w:p>
        </w:tc>
        <w:tc>
          <w:tcPr>
            <w:tcW w:w="5103" w:type="dxa"/>
            <w:shd w:val="clear" w:color="auto" w:fill="auto"/>
            <w:vAlign w:val="center"/>
          </w:tcPr>
          <w:p w14:paraId="3C2E0028" w14:textId="77777777" w:rsidR="00130402" w:rsidRPr="003F4157" w:rsidRDefault="00130402" w:rsidP="003F4157">
            <w:pPr>
              <w:pStyle w:val="Styletable10"/>
            </w:pPr>
            <w:r>
              <w:t>240 mg vsaka 2 tedna v obliki 30</w:t>
            </w:r>
            <w:r>
              <w:noBreakHyphen/>
              <w:t>minutne i.v. infuzije ali</w:t>
            </w:r>
          </w:p>
          <w:p w14:paraId="4BC8D479" w14:textId="77777777" w:rsidR="00130402" w:rsidRPr="003F4157" w:rsidRDefault="00130402" w:rsidP="003F4157">
            <w:pPr>
              <w:pStyle w:val="Styletable10"/>
            </w:pPr>
            <w:r>
              <w:t>480 mg vsake 4 tedne v obliki 30</w:t>
            </w:r>
            <w:r>
              <w:noBreakHyphen/>
              <w:t>minutne i.v. infuzije</w:t>
            </w:r>
          </w:p>
        </w:tc>
      </w:tr>
      <w:tr w:rsidR="00130402" w14:paraId="6E44F2B6" w14:textId="77777777" w:rsidTr="003F4157">
        <w:trPr>
          <w:cantSplit/>
        </w:trPr>
        <w:tc>
          <w:tcPr>
            <w:tcW w:w="1384" w:type="dxa"/>
            <w:shd w:val="clear" w:color="auto" w:fill="auto"/>
            <w:vAlign w:val="center"/>
          </w:tcPr>
          <w:p w14:paraId="01D81027" w14:textId="77777777" w:rsidR="00130402" w:rsidRPr="003F4157" w:rsidRDefault="00130402" w:rsidP="003F4157">
            <w:pPr>
              <w:pStyle w:val="Styletablebold"/>
            </w:pPr>
            <w:r>
              <w:t>Ipilimumab</w:t>
            </w:r>
          </w:p>
        </w:tc>
        <w:tc>
          <w:tcPr>
            <w:tcW w:w="2552" w:type="dxa"/>
            <w:shd w:val="clear" w:color="auto" w:fill="auto"/>
            <w:vAlign w:val="center"/>
          </w:tcPr>
          <w:p w14:paraId="58F062FC" w14:textId="77777777" w:rsidR="00130402" w:rsidRPr="003F4157" w:rsidRDefault="00130402" w:rsidP="003F4157">
            <w:pPr>
              <w:pStyle w:val="Styletable10"/>
            </w:pPr>
            <w:r>
              <w:t>3 mg/kg v obliki 30</w:t>
            </w:r>
            <w:r>
              <w:noBreakHyphen/>
              <w:t>minutne i.v. infuzije</w:t>
            </w:r>
          </w:p>
        </w:tc>
        <w:tc>
          <w:tcPr>
            <w:tcW w:w="5103" w:type="dxa"/>
            <w:shd w:val="clear" w:color="auto" w:fill="auto"/>
            <w:vAlign w:val="center"/>
          </w:tcPr>
          <w:p w14:paraId="19124DF2" w14:textId="77777777" w:rsidR="00130402" w:rsidRPr="003F4157" w:rsidRDefault="00130402" w:rsidP="003F4157">
            <w:pPr>
              <w:pStyle w:val="Styletable10"/>
              <w:jc w:val="center"/>
            </w:pPr>
            <w:r>
              <w:t>-</w:t>
            </w:r>
          </w:p>
        </w:tc>
      </w:tr>
    </w:tbl>
    <w:p w14:paraId="1B35218B" w14:textId="77777777" w:rsidR="00130402" w:rsidRDefault="00130402" w:rsidP="003F4157">
      <w:pPr>
        <w:pStyle w:val="EMEABodyText"/>
        <w:rPr>
          <w:i/>
        </w:rPr>
      </w:pPr>
    </w:p>
    <w:p w14:paraId="3A36967D" w14:textId="0215D911" w:rsidR="007272CD" w:rsidRPr="002538A8" w:rsidRDefault="00F36EFC" w:rsidP="005F3596">
      <w:pPr>
        <w:pStyle w:val="EMEABodyText"/>
        <w:keepNext/>
        <w:rPr>
          <w:i/>
        </w:rPr>
      </w:pPr>
      <w:r>
        <w:rPr>
          <w:i/>
        </w:rPr>
        <w:t>Zdravilo YERVOY v kombinaciji z nivolumabom in kemoterapijo</w:t>
      </w:r>
    </w:p>
    <w:p w14:paraId="5B380C94" w14:textId="77777777" w:rsidR="007272CD" w:rsidRPr="002538A8" w:rsidRDefault="007272CD" w:rsidP="005F3596">
      <w:pPr>
        <w:pStyle w:val="EMEABodyText"/>
        <w:keepNext/>
        <w:rPr>
          <w:i/>
        </w:rPr>
      </w:pPr>
    </w:p>
    <w:p w14:paraId="10477B6F" w14:textId="77777777" w:rsidR="007272CD" w:rsidRPr="002538A8" w:rsidRDefault="00F36EFC" w:rsidP="005F3596">
      <w:pPr>
        <w:pStyle w:val="EMEABodyText"/>
        <w:keepNext/>
        <w:rPr>
          <w:i/>
        </w:rPr>
      </w:pPr>
      <w:r>
        <w:rPr>
          <w:i/>
        </w:rPr>
        <w:t>Nedrobnocelični pljučni rak</w:t>
      </w:r>
    </w:p>
    <w:p w14:paraId="3B533FF1" w14:textId="77777777" w:rsidR="00F07D1E" w:rsidRPr="002538A8" w:rsidRDefault="00F36EFC" w:rsidP="005F3596">
      <w:pPr>
        <w:pStyle w:val="EMEABodyText"/>
      </w:pPr>
      <w:r>
        <w:t>Priporočeni odmerek je 1 mg/kg ipilimumaba, ki ga bolnik prejme v obliki 30</w:t>
      </w:r>
      <w:r>
        <w:noBreakHyphen/>
        <w:t>minutne intravenske infuzije vsakih 6 tednov, v kombinaciji z nivolumabom v odmerku 360 mg v obliki 30</w:t>
      </w:r>
      <w:r>
        <w:noBreakHyphen/>
        <w:t>minutne intravenske infuzije vsake 3 tedne in kemoterapijo na osnovi platine vsake 3 tedne. Po dokončanju 2 ciklov kemoterapije se zdravljenje nadaljuje z ipilimumabom v odmerku 1 mg/kg, ki ga bolnik prejme intravensko vsakih 6 tednov, v kombinaciji z nivolumabom v odmerku 360 mg vsake 3 tedne. Zdravljenje je priporočljivo, dokler bolezen ne napreduje, se ne pojavijo nesprejemljivi toksični učinki ali do 24 mesecev pri bolnikih brez napredovanja bolezni.</w:t>
      </w:r>
    </w:p>
    <w:p w14:paraId="2587B9CE" w14:textId="1278B20C" w:rsidR="007272CD" w:rsidRPr="002538A8" w:rsidRDefault="007272CD" w:rsidP="005F3596">
      <w:pPr>
        <w:pStyle w:val="EMEABodyText"/>
      </w:pPr>
    </w:p>
    <w:p w14:paraId="62EFE61B" w14:textId="77777777" w:rsidR="007272CD" w:rsidRPr="002538A8" w:rsidRDefault="00F36EFC" w:rsidP="005F3596">
      <w:pPr>
        <w:pStyle w:val="EMEABodyText"/>
        <w:keepNext/>
      </w:pPr>
      <w:r>
        <w:rPr>
          <w:i/>
        </w:rPr>
        <w:t>Trajanje zdravljenja</w:t>
      </w:r>
    </w:p>
    <w:p w14:paraId="285B8495" w14:textId="5A186961" w:rsidR="007272CD" w:rsidRPr="002538A8" w:rsidRDefault="00F36EFC" w:rsidP="005F3596">
      <w:pPr>
        <w:pStyle w:val="EMEABodyText"/>
      </w:pPr>
      <w:r>
        <w:t>Zdravljenje z zdravilom YERVOY v kombinaciji z nivolumabom mora trajati, dokler je prisotna klinična korist oziroma dokler bolnik zdravljenje prenaša (in najdaljši čas zdravljenja, če je le</w:t>
      </w:r>
      <w:r>
        <w:noBreakHyphen/>
        <w:t>ta pri indikaciji posebej naveden).</w:t>
      </w:r>
    </w:p>
    <w:p w14:paraId="59FA1BBF" w14:textId="77777777" w:rsidR="007272CD" w:rsidRPr="002538A8" w:rsidRDefault="007272CD" w:rsidP="005F3596">
      <w:pPr>
        <w:pStyle w:val="EMEABodyText"/>
      </w:pPr>
    </w:p>
    <w:p w14:paraId="6B07637F" w14:textId="77777777" w:rsidR="00091007" w:rsidRPr="002538A8" w:rsidRDefault="00F36EFC" w:rsidP="005F3596">
      <w:pPr>
        <w:pStyle w:val="EMEABodyText"/>
        <w:rPr>
          <w:iCs/>
        </w:rPr>
      </w:pPr>
      <w:r>
        <w:t>Poročali so o atipičnih odzivih (npr. prehodno povečanje velikosti tumorja ali pojav manjših novih sprememb na začetku zdravljenja v prvih nekaj mesecih, nato pa je sledilo zmanjšanje tumorja). Pri klinično stabilnih bolnikih z znaki napredovanja bolezni na začetku zdravljenja, je zdravljenje z zdravilom YERVOY v kombinaciji z nivolumabom priporočljivo nadaljevati, dokler se napredovanje bolezni ne potrdi.</w:t>
      </w:r>
    </w:p>
    <w:p w14:paraId="1580FBAC" w14:textId="77777777" w:rsidR="008D756B" w:rsidRPr="002538A8" w:rsidRDefault="008D756B" w:rsidP="005F3596">
      <w:pPr>
        <w:pStyle w:val="EMEABodyText"/>
      </w:pPr>
    </w:p>
    <w:p w14:paraId="1043A4C4" w14:textId="45365C03" w:rsidR="001C7E17" w:rsidRPr="002538A8" w:rsidRDefault="00F36EFC" w:rsidP="005F3596">
      <w:pPr>
        <w:pStyle w:val="EMEABodyText"/>
      </w:pPr>
      <w:r>
        <w:t>Pred uvedbo zdravljenja in pred aplikacijo vsakega nadaljnjega odmerka zdravila YERVOY je treba ovrednotiti teste delovanja jeter in ščitnice. Poleg tega je med zdravljenjem z zdravilom YERVOY treba ovrednotiti kateri koli znak ali simptom imunsko pogojenih neželenih učinkov, vključno z drisko in s kolitisom (glejte preglednici 5A in 5B ter poglavje 4.4).</w:t>
      </w:r>
    </w:p>
    <w:p w14:paraId="0E14BE49" w14:textId="77777777" w:rsidR="004A00FC" w:rsidRPr="002538A8" w:rsidRDefault="004A00FC" w:rsidP="005F3596">
      <w:pPr>
        <w:pStyle w:val="EMEABodyText"/>
        <w:rPr>
          <w:i/>
        </w:rPr>
      </w:pPr>
    </w:p>
    <w:p w14:paraId="4CD4AA25" w14:textId="578C2F85" w:rsidR="004A00FC" w:rsidRPr="002538A8" w:rsidRDefault="00F36EFC" w:rsidP="004A166E">
      <w:pPr>
        <w:pStyle w:val="EMEABodyText"/>
        <w:keepNext/>
        <w:rPr>
          <w:i/>
        </w:rPr>
      </w:pPr>
      <w:r>
        <w:rPr>
          <w:i/>
        </w:rPr>
        <w:t>Otroci, mlajši od 12 let</w:t>
      </w:r>
    </w:p>
    <w:p w14:paraId="15902D0E" w14:textId="2107B85A" w:rsidR="004A00FC" w:rsidRPr="002538A8" w:rsidRDefault="00F36EFC" w:rsidP="00D1514D">
      <w:pPr>
        <w:pStyle w:val="EMEABodyText"/>
      </w:pPr>
      <w:r>
        <w:t>Varnost in učinkovitost ipilimumaba pri otrocih, mlajših od 12 let, nista bili dokazani.</w:t>
      </w:r>
    </w:p>
    <w:p w14:paraId="571D1CDE" w14:textId="77777777" w:rsidR="00980933" w:rsidRPr="002538A8" w:rsidRDefault="00980933" w:rsidP="005F3596">
      <w:pPr>
        <w:pStyle w:val="EMEABodyText"/>
      </w:pPr>
    </w:p>
    <w:p w14:paraId="12E965FD" w14:textId="77777777" w:rsidR="00980933" w:rsidRPr="002538A8" w:rsidRDefault="00F36EFC" w:rsidP="005F3596">
      <w:pPr>
        <w:pStyle w:val="EMEAHeading3"/>
        <w:keepLines w:val="0"/>
        <w:rPr>
          <w:b w:val="0"/>
          <w:i/>
          <w:u w:val="single"/>
        </w:rPr>
      </w:pPr>
      <w:r>
        <w:rPr>
          <w:b w:val="0"/>
          <w:i/>
          <w:u w:val="single"/>
        </w:rPr>
        <w:t>Trajna ukinitev zdravljenja ali zadržanje odmerkov</w:t>
      </w:r>
    </w:p>
    <w:p w14:paraId="7B947980" w14:textId="77777777" w:rsidR="00517452" w:rsidRPr="002538A8" w:rsidRDefault="00517452" w:rsidP="00517452">
      <w:pPr>
        <w:pStyle w:val="EMEABodyText"/>
        <w:keepNext/>
      </w:pPr>
    </w:p>
    <w:p w14:paraId="06331FE5" w14:textId="77777777" w:rsidR="00980933" w:rsidRPr="002538A8" w:rsidRDefault="00F36EFC" w:rsidP="005F3596">
      <w:pPr>
        <w:pStyle w:val="EMEABodyText"/>
      </w:pPr>
      <w:r>
        <w:t>V primeru pojava imunsko pogojenih neželenih učinkov bo morda treba zadržati odmerek ali zdravljenje z zdravilom YERVOY trajno ukiniti in uvesti zdravljenje z visokimi odmerki sistemskih kortikosteroidov. Pri posameznih bolnikih bo morda potrebno še dodatno imunosupresivno zdravljenje (glejte poglavje 4.4).</w:t>
      </w:r>
    </w:p>
    <w:p w14:paraId="725B5274" w14:textId="77777777" w:rsidR="00980933" w:rsidRPr="00FA69C2" w:rsidRDefault="00980933" w:rsidP="005F3596">
      <w:pPr>
        <w:pStyle w:val="EMEABodyText"/>
        <w:rPr>
          <w:rFonts w:eastAsia="DengXian"/>
          <w:lang w:eastAsia="zh-CN"/>
        </w:rPr>
      </w:pPr>
    </w:p>
    <w:p w14:paraId="34772A2C" w14:textId="77777777" w:rsidR="00091007" w:rsidRPr="002538A8" w:rsidRDefault="00F36EFC" w:rsidP="005F3596">
      <w:pPr>
        <w:pStyle w:val="EMEABodyText"/>
      </w:pPr>
      <w:r>
        <w:t>Povečanje ali zmanjšanje odmerka ni priporočljivo. Na osnovi varnosti in prenašanja zdravila pri posameznem bolniku bo morda potrebno odmerek aplicirati z zamikom ali zdravljenje ukiniti.</w:t>
      </w:r>
    </w:p>
    <w:p w14:paraId="5A99A18A" w14:textId="77777777" w:rsidR="00091007" w:rsidRPr="002538A8" w:rsidRDefault="00091007" w:rsidP="005F3596">
      <w:pPr>
        <w:pStyle w:val="EMEABodyText"/>
      </w:pPr>
    </w:p>
    <w:p w14:paraId="52D716E1" w14:textId="76AFD76F" w:rsidR="00091007" w:rsidRPr="002538A8" w:rsidRDefault="00F36EFC" w:rsidP="005F3596">
      <w:pPr>
        <w:pStyle w:val="EMEABodyText"/>
      </w:pPr>
      <w:r>
        <w:t>Smernice za trajno ukinitev zdravljenja ali zadržanje odmerka so prikazane v preglednicah 5A in 5B za zdravilo YERVOY v monoterapiji in v preglednici 5C za zdravilo YERVOY v kombinaciji z nivolumabom ali za drugo fazo zdravljenja (nivolumab v monoterapiji) po končanem kombiniranem zdravljenju. Podrobne smernice za ukrepanje v primeru pojava imunsko pogojenih neželenih učinkov so opisane v poglavju 4.4.</w:t>
      </w:r>
    </w:p>
    <w:p w14:paraId="7B1F942B" w14:textId="77777777" w:rsidR="006B0A40" w:rsidRPr="002538A8" w:rsidRDefault="006B0A40" w:rsidP="005F3596">
      <w:pPr>
        <w:pStyle w:val="EMEABodyText"/>
      </w:pPr>
    </w:p>
    <w:p w14:paraId="72C5624A" w14:textId="52E8B19D" w:rsidR="006B0A40" w:rsidRPr="002538A8" w:rsidRDefault="006B0A40" w:rsidP="00BE2779">
      <w:pPr>
        <w:pStyle w:val="Heading11Bold"/>
      </w:pPr>
      <w:r>
        <w:t>Preglednica 5A:</w:t>
      </w:r>
      <w:r>
        <w:tab/>
        <w:t>Kdaj trajno ukiniti zdravljenje z zdravilom YERVOY v monoterapiji</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5850"/>
        <w:gridCol w:w="3510"/>
      </w:tblGrid>
      <w:tr w:rsidR="00163F93" w:rsidRPr="002538A8" w14:paraId="27C8E22A" w14:textId="77777777" w:rsidTr="005F3596">
        <w:trPr>
          <w:cantSplit/>
          <w:trHeight w:val="57"/>
          <w:tblHeader/>
        </w:trPr>
        <w:tc>
          <w:tcPr>
            <w:tcW w:w="9360" w:type="dxa"/>
            <w:gridSpan w:val="2"/>
            <w:shd w:val="clear" w:color="auto" w:fill="auto"/>
          </w:tcPr>
          <w:p w14:paraId="68A89E2C" w14:textId="681D9C44" w:rsidR="00980933" w:rsidRPr="002538A8" w:rsidRDefault="00F36EFC" w:rsidP="005F3596">
            <w:pPr>
              <w:pStyle w:val="BMSTableText"/>
              <w:keepNext/>
              <w:jc w:val="left"/>
              <w:rPr>
                <w:b/>
              </w:rPr>
            </w:pPr>
            <w:r>
              <w:rPr>
                <w:b/>
              </w:rPr>
              <w:t>Pri bolnikih z naslednjimi neželenimi učinki je treba zdravljenje z zdravilom YERVOY trajno ukiniti. Če so ti neželeni učinki dokazano ali domnevno imunsko pogojeni, bo morda potrebno tudi zdravljenje z visokimi odmerki sistemskih kortikosteroidov (za podrobne smernice za ukrepanje glejte poglavje 4.4).</w:t>
            </w:r>
          </w:p>
        </w:tc>
      </w:tr>
      <w:tr w:rsidR="00163F93" w:rsidRPr="002538A8" w14:paraId="13C286B5" w14:textId="77777777" w:rsidTr="005F3596">
        <w:trPr>
          <w:cantSplit/>
          <w:trHeight w:val="57"/>
          <w:tblHeader/>
        </w:trPr>
        <w:tc>
          <w:tcPr>
            <w:tcW w:w="5850" w:type="dxa"/>
            <w:shd w:val="clear" w:color="auto" w:fill="auto"/>
          </w:tcPr>
          <w:p w14:paraId="6099397A" w14:textId="77777777" w:rsidR="00980933" w:rsidRPr="002538A8" w:rsidRDefault="00F36EFC" w:rsidP="005F3596">
            <w:pPr>
              <w:pStyle w:val="BMSTableText"/>
              <w:keepNext/>
              <w:jc w:val="left"/>
              <w:rPr>
                <w:b/>
              </w:rPr>
            </w:pPr>
            <w:r>
              <w:rPr>
                <w:b/>
                <w:u w:val="single"/>
              </w:rPr>
              <w:t>Neželeni učinki</w:t>
            </w:r>
          </w:p>
        </w:tc>
        <w:tc>
          <w:tcPr>
            <w:tcW w:w="3510" w:type="dxa"/>
            <w:shd w:val="clear" w:color="auto" w:fill="auto"/>
          </w:tcPr>
          <w:p w14:paraId="713EDD73" w14:textId="77777777" w:rsidR="00980933" w:rsidRPr="002538A8" w:rsidRDefault="00F36EFC" w:rsidP="005F3596">
            <w:pPr>
              <w:pStyle w:val="BMSTableText"/>
              <w:keepNext/>
              <w:rPr>
                <w:b/>
              </w:rPr>
            </w:pPr>
            <w:r>
              <w:rPr>
                <w:b/>
              </w:rPr>
              <w:t>Stopnja po NCI</w:t>
            </w:r>
            <w:r>
              <w:rPr>
                <w:b/>
              </w:rPr>
              <w:noBreakHyphen/>
              <w:t>CTCAE v4</w:t>
            </w:r>
            <w:r>
              <w:rPr>
                <w:b/>
                <w:vertAlign w:val="superscript"/>
              </w:rPr>
              <w:t>a</w:t>
            </w:r>
          </w:p>
        </w:tc>
      </w:tr>
      <w:tr w:rsidR="00163F93" w:rsidRPr="002538A8" w14:paraId="498FD695" w14:textId="77777777" w:rsidTr="006A42AC">
        <w:trPr>
          <w:cantSplit/>
          <w:trHeight w:val="57"/>
        </w:trPr>
        <w:tc>
          <w:tcPr>
            <w:tcW w:w="5850" w:type="dxa"/>
            <w:shd w:val="clear" w:color="auto" w:fill="auto"/>
          </w:tcPr>
          <w:p w14:paraId="28B68008" w14:textId="77777777" w:rsidR="00980933" w:rsidRPr="002538A8" w:rsidRDefault="00F36EFC" w:rsidP="005F3596">
            <w:pPr>
              <w:pStyle w:val="BMSTableText"/>
              <w:keepNext/>
              <w:jc w:val="left"/>
              <w:rPr>
                <w:b/>
              </w:rPr>
            </w:pPr>
            <w:r>
              <w:rPr>
                <w:b/>
              </w:rPr>
              <w:t>Prebavila:</w:t>
            </w:r>
          </w:p>
          <w:p w14:paraId="7C5A882C" w14:textId="4FB950F4" w:rsidR="00980933" w:rsidRPr="002538A8" w:rsidRDefault="00F36EFC" w:rsidP="005F3596">
            <w:pPr>
              <w:pStyle w:val="BMSTableText"/>
              <w:keepNext/>
              <w:jc w:val="left"/>
              <w:rPr>
                <w:u w:val="single"/>
              </w:rPr>
            </w:pPr>
            <w:r>
              <w:t>hudi simptomi (bolečine v trebuhu, huda driska ali pomembna sprememba v številu odvajanj blata, kri v blatu, krvavitev v prebavilih, perforacija v prebavilih)</w:t>
            </w:r>
          </w:p>
        </w:tc>
        <w:tc>
          <w:tcPr>
            <w:tcW w:w="3510" w:type="dxa"/>
            <w:shd w:val="clear" w:color="auto" w:fill="auto"/>
            <w:vAlign w:val="center"/>
          </w:tcPr>
          <w:p w14:paraId="3826F4F3" w14:textId="77777777" w:rsidR="00980933" w:rsidRPr="002538A8" w:rsidRDefault="00F36EFC" w:rsidP="005F3596">
            <w:pPr>
              <w:pStyle w:val="EMEABodyTextIndent"/>
              <w:keepNext/>
              <w:numPr>
                <w:ilvl w:val="0"/>
                <w:numId w:val="23"/>
              </w:numPr>
              <w:ind w:left="357" w:hanging="357"/>
              <w:rPr>
                <w:sz w:val="20"/>
              </w:rPr>
            </w:pPr>
            <w:r>
              <w:rPr>
                <w:sz w:val="20"/>
              </w:rPr>
              <w:t>driska ali kolitis stopnje 3 ali 4</w:t>
            </w:r>
          </w:p>
        </w:tc>
      </w:tr>
      <w:tr w:rsidR="00163F93" w:rsidRPr="002538A8" w14:paraId="5AF6B8AB" w14:textId="77777777" w:rsidTr="006A42AC">
        <w:trPr>
          <w:cantSplit/>
          <w:trHeight w:val="57"/>
        </w:trPr>
        <w:tc>
          <w:tcPr>
            <w:tcW w:w="5850" w:type="dxa"/>
            <w:shd w:val="clear" w:color="auto" w:fill="auto"/>
          </w:tcPr>
          <w:p w14:paraId="2E27F6D5" w14:textId="77777777" w:rsidR="00980933" w:rsidRPr="002538A8" w:rsidRDefault="00F36EFC" w:rsidP="005F3596">
            <w:pPr>
              <w:pStyle w:val="BMSTableText"/>
              <w:keepNext/>
              <w:jc w:val="left"/>
              <w:rPr>
                <w:b/>
              </w:rPr>
            </w:pPr>
            <w:r>
              <w:rPr>
                <w:b/>
              </w:rPr>
              <w:t>Jetra:</w:t>
            </w:r>
          </w:p>
          <w:p w14:paraId="4E352803" w14:textId="13637610" w:rsidR="00980933" w:rsidRPr="002538A8" w:rsidRDefault="00F36EFC" w:rsidP="005F3596">
            <w:pPr>
              <w:pStyle w:val="BMSTableText"/>
              <w:keepNext/>
              <w:jc w:val="left"/>
              <w:rPr>
                <w:u w:val="single"/>
              </w:rPr>
            </w:pPr>
            <w:r>
              <w:t>močno zvišanje vrednosti aspartat</w:t>
            </w:r>
            <w:r>
              <w:noBreakHyphen/>
              <w:t>aminotransferaze (AST), alanin</w:t>
            </w:r>
            <w:r>
              <w:noBreakHyphen/>
              <w:t>aminotransferaze (ALT) ali skupnega bilirubina ali simptomi hepatotoksičnosti</w:t>
            </w:r>
          </w:p>
        </w:tc>
        <w:tc>
          <w:tcPr>
            <w:tcW w:w="3510" w:type="dxa"/>
            <w:shd w:val="clear" w:color="auto" w:fill="auto"/>
            <w:vAlign w:val="center"/>
          </w:tcPr>
          <w:p w14:paraId="68F004D8" w14:textId="1BEF1314" w:rsidR="00980933" w:rsidRPr="002538A8" w:rsidRDefault="00F36EFC" w:rsidP="00D1514D">
            <w:pPr>
              <w:pStyle w:val="EMEABodyTextIndent"/>
              <w:keepNext/>
              <w:numPr>
                <w:ilvl w:val="0"/>
                <w:numId w:val="23"/>
              </w:numPr>
              <w:ind w:left="357" w:hanging="357"/>
              <w:rPr>
                <w:sz w:val="20"/>
              </w:rPr>
            </w:pPr>
            <w:r>
              <w:rPr>
                <w:sz w:val="20"/>
              </w:rPr>
              <w:t>zvišanje vrednosti AST, ALT ali skupnega bilirubina stopnje 3 ali 4</w:t>
            </w:r>
          </w:p>
        </w:tc>
      </w:tr>
      <w:tr w:rsidR="00163F93" w:rsidRPr="002538A8" w14:paraId="02159415" w14:textId="77777777" w:rsidTr="006A42AC">
        <w:trPr>
          <w:cantSplit/>
          <w:trHeight w:val="57"/>
        </w:trPr>
        <w:tc>
          <w:tcPr>
            <w:tcW w:w="5850" w:type="dxa"/>
            <w:shd w:val="clear" w:color="auto" w:fill="auto"/>
          </w:tcPr>
          <w:p w14:paraId="46176F08" w14:textId="77777777" w:rsidR="00980933" w:rsidRPr="002538A8" w:rsidRDefault="00F36EFC" w:rsidP="004A166E">
            <w:pPr>
              <w:pStyle w:val="BMSTableText"/>
              <w:jc w:val="left"/>
              <w:rPr>
                <w:b/>
              </w:rPr>
            </w:pPr>
            <w:r>
              <w:rPr>
                <w:b/>
              </w:rPr>
              <w:t>Koža:</w:t>
            </w:r>
          </w:p>
          <w:p w14:paraId="0C0B69DD" w14:textId="77777777" w:rsidR="00980933" w:rsidRPr="002538A8" w:rsidRDefault="00F36EFC" w:rsidP="005F3596">
            <w:pPr>
              <w:pStyle w:val="BMSTableText"/>
              <w:keepNext/>
              <w:jc w:val="left"/>
              <w:rPr>
                <w:b/>
              </w:rPr>
            </w:pPr>
            <w:r>
              <w:t>življenjsko ogrožajoči kožni izpuščaj (vključno s Stevens</w:t>
            </w:r>
            <w:r>
              <w:noBreakHyphen/>
              <w:t>Johnsonovim sindromom ali toksično epidermalno nekrolizo) ali močno, razširjeno srbenje, ki vpliva na vsakodnevne aktivnosti ali zahteva zdravniško ukrepanje</w:t>
            </w:r>
          </w:p>
        </w:tc>
        <w:tc>
          <w:tcPr>
            <w:tcW w:w="3510" w:type="dxa"/>
            <w:shd w:val="clear" w:color="auto" w:fill="auto"/>
            <w:vAlign w:val="center"/>
          </w:tcPr>
          <w:p w14:paraId="2CE9029A" w14:textId="77777777" w:rsidR="00980933" w:rsidRPr="002538A8" w:rsidRDefault="00F36EFC" w:rsidP="005F3596">
            <w:pPr>
              <w:pStyle w:val="EMEABodyTextIndent"/>
              <w:keepNext/>
              <w:numPr>
                <w:ilvl w:val="0"/>
                <w:numId w:val="23"/>
              </w:numPr>
              <w:ind w:left="357" w:hanging="357"/>
              <w:rPr>
                <w:sz w:val="20"/>
              </w:rPr>
            </w:pPr>
            <w:r>
              <w:rPr>
                <w:sz w:val="20"/>
              </w:rPr>
              <w:t>kožni izpuščaj stopnje 4 ali srbenje stopnje 3</w:t>
            </w:r>
          </w:p>
        </w:tc>
      </w:tr>
      <w:tr w:rsidR="00163F93" w:rsidRPr="002538A8" w14:paraId="74595F0B" w14:textId="77777777" w:rsidTr="006A42AC">
        <w:trPr>
          <w:cantSplit/>
          <w:trHeight w:val="57"/>
        </w:trPr>
        <w:tc>
          <w:tcPr>
            <w:tcW w:w="5850" w:type="dxa"/>
            <w:shd w:val="clear" w:color="auto" w:fill="auto"/>
          </w:tcPr>
          <w:p w14:paraId="10DE9DB5" w14:textId="77777777" w:rsidR="00980933" w:rsidRPr="002538A8" w:rsidRDefault="00F36EFC" w:rsidP="005F3596">
            <w:pPr>
              <w:pStyle w:val="BMSTableText"/>
              <w:keepNext/>
              <w:jc w:val="left"/>
              <w:rPr>
                <w:b/>
              </w:rPr>
            </w:pPr>
            <w:r>
              <w:rPr>
                <w:b/>
              </w:rPr>
              <w:t>Živčevje:</w:t>
            </w:r>
          </w:p>
          <w:p w14:paraId="4754E573" w14:textId="77777777" w:rsidR="00980933" w:rsidRPr="002538A8" w:rsidRDefault="00F36EFC" w:rsidP="005F3596">
            <w:pPr>
              <w:pStyle w:val="BMSTableText"/>
              <w:keepNext/>
              <w:jc w:val="left"/>
              <w:rPr>
                <w:b/>
              </w:rPr>
            </w:pPr>
            <w:r>
              <w:t>nov pojav ali poslabšanje hude motorične ali senzorične nevropatije</w:t>
            </w:r>
          </w:p>
        </w:tc>
        <w:tc>
          <w:tcPr>
            <w:tcW w:w="3510" w:type="dxa"/>
            <w:shd w:val="clear" w:color="auto" w:fill="auto"/>
            <w:vAlign w:val="center"/>
          </w:tcPr>
          <w:p w14:paraId="1EF33C34" w14:textId="514D6C67" w:rsidR="00980933" w:rsidRPr="002538A8" w:rsidRDefault="00F36EFC" w:rsidP="00D1514D">
            <w:pPr>
              <w:pStyle w:val="EMEABodyTextIndent"/>
              <w:keepNext/>
              <w:numPr>
                <w:ilvl w:val="0"/>
                <w:numId w:val="23"/>
              </w:numPr>
              <w:ind w:left="357" w:hanging="357"/>
              <w:rPr>
                <w:sz w:val="20"/>
              </w:rPr>
            </w:pPr>
            <w:r>
              <w:rPr>
                <w:sz w:val="20"/>
              </w:rPr>
              <w:t>motorična ali senzorična nevropatija stopnje 3 ali 4</w:t>
            </w:r>
          </w:p>
        </w:tc>
      </w:tr>
      <w:tr w:rsidR="00163F93" w:rsidRPr="002538A8" w14:paraId="5F6E84CB" w14:textId="77777777" w:rsidTr="006A42AC">
        <w:trPr>
          <w:cantSplit/>
          <w:trHeight w:val="57"/>
        </w:trPr>
        <w:tc>
          <w:tcPr>
            <w:tcW w:w="5850" w:type="dxa"/>
            <w:shd w:val="clear" w:color="auto" w:fill="auto"/>
          </w:tcPr>
          <w:p w14:paraId="23A02621" w14:textId="77777777" w:rsidR="00980933" w:rsidRPr="002538A8" w:rsidRDefault="00F36EFC" w:rsidP="005F3596">
            <w:pPr>
              <w:pStyle w:val="BMSTableText"/>
              <w:keepNext/>
              <w:jc w:val="left"/>
              <w:rPr>
                <w:rStyle w:val="BMSSuperscript"/>
                <w:sz w:val="20"/>
                <w:vertAlign w:val="baseline"/>
              </w:rPr>
            </w:pPr>
            <w:r>
              <w:rPr>
                <w:b/>
              </w:rPr>
              <w:t>Drugi organski sistemi</w:t>
            </w:r>
            <w:r>
              <w:rPr>
                <w:b/>
                <w:vertAlign w:val="superscript"/>
              </w:rPr>
              <w:t>b</w:t>
            </w:r>
            <w:r>
              <w:rPr>
                <w:b/>
              </w:rPr>
              <w:t>:</w:t>
            </w:r>
          </w:p>
          <w:p w14:paraId="51E380A7" w14:textId="77777777" w:rsidR="00980933" w:rsidRPr="002538A8" w:rsidRDefault="00F36EFC" w:rsidP="005F3596">
            <w:pPr>
              <w:pStyle w:val="BMSTableText"/>
              <w:keepNext/>
              <w:jc w:val="left"/>
              <w:rPr>
                <w:rStyle w:val="BMSSubscript"/>
                <w:sz w:val="20"/>
              </w:rPr>
            </w:pPr>
            <w:r>
              <w:t>(npr. nefritis, pljučnica, pankreatitis, ne</w:t>
            </w:r>
            <w:r>
              <w:noBreakHyphen/>
              <w:t>infektivni miokarditis, sladkorna bolezen)</w:t>
            </w:r>
          </w:p>
        </w:tc>
        <w:tc>
          <w:tcPr>
            <w:tcW w:w="3510" w:type="dxa"/>
            <w:shd w:val="clear" w:color="auto" w:fill="auto"/>
            <w:vAlign w:val="center"/>
          </w:tcPr>
          <w:p w14:paraId="1FCB5725" w14:textId="77777777" w:rsidR="00980933" w:rsidRPr="002538A8" w:rsidRDefault="00F36EFC" w:rsidP="005F3596">
            <w:pPr>
              <w:pStyle w:val="EMEABodyTextIndent"/>
              <w:keepNext/>
              <w:numPr>
                <w:ilvl w:val="0"/>
                <w:numId w:val="23"/>
              </w:numPr>
              <w:ind w:left="357" w:hanging="357"/>
              <w:rPr>
                <w:sz w:val="20"/>
              </w:rPr>
            </w:pPr>
            <w:r>
              <w:rPr>
                <w:sz w:val="20"/>
              </w:rPr>
              <w:t>imunsko pogojene reakcije stopnje 3 ali višje</w:t>
            </w:r>
            <w:r>
              <w:rPr>
                <w:sz w:val="20"/>
                <w:vertAlign w:val="superscript"/>
              </w:rPr>
              <w:t>c</w:t>
            </w:r>
          </w:p>
          <w:p w14:paraId="56DADD10" w14:textId="77777777" w:rsidR="00980933" w:rsidRPr="002538A8" w:rsidRDefault="00F36EFC" w:rsidP="005F3596">
            <w:pPr>
              <w:pStyle w:val="EMEABodyTextIndent"/>
              <w:keepNext/>
              <w:numPr>
                <w:ilvl w:val="0"/>
                <w:numId w:val="23"/>
              </w:numPr>
              <w:ind w:left="357" w:hanging="357"/>
              <w:rPr>
                <w:sz w:val="20"/>
              </w:rPr>
            </w:pPr>
            <w:r>
              <w:rPr>
                <w:sz w:val="20"/>
              </w:rPr>
              <w:t>imunsko pogojene bolezni oči stopnje 2 ali višje, ki se NE odzivajo na topikalno zdravljenje z imunosupresivi</w:t>
            </w:r>
          </w:p>
          <w:p w14:paraId="255F989D" w14:textId="3BDE0DF3" w:rsidR="00D01198" w:rsidRPr="002538A8" w:rsidRDefault="00F36EFC" w:rsidP="00D1514D">
            <w:pPr>
              <w:pStyle w:val="EMEABodyText"/>
              <w:numPr>
                <w:ilvl w:val="0"/>
                <w:numId w:val="23"/>
              </w:numPr>
              <w:ind w:left="323" w:hanging="323"/>
              <w:rPr>
                <w:sz w:val="20"/>
              </w:rPr>
            </w:pPr>
            <w:r>
              <w:rPr>
                <w:sz w:val="20"/>
              </w:rPr>
              <w:t>sladkorna bolezen stopnje 4</w:t>
            </w:r>
          </w:p>
        </w:tc>
      </w:tr>
    </w:tbl>
    <w:p w14:paraId="2DE93DB5" w14:textId="77777777" w:rsidR="00980933" w:rsidRPr="002538A8" w:rsidRDefault="00F36EFC" w:rsidP="00857395">
      <w:pPr>
        <w:pStyle w:val="Tablenotes"/>
      </w:pPr>
      <w:r>
        <w:rPr>
          <w:vertAlign w:val="superscript"/>
        </w:rPr>
        <w:t>a</w:t>
      </w:r>
      <w:r>
        <w:tab/>
        <w:t>Stopnje toksičnosti so navedene v skladu z različico 4.0 Terminološko poenotenih kriterijev neželenih učinkov ameriškega Nacionalnega onkološkega inštituta (NCI</w:t>
      </w:r>
      <w:r>
        <w:noBreakHyphen/>
        <w:t>CTCAE v4; “National Cancer Institute Common Terminology Criteria for Adverse Events. Version 4.0”).</w:t>
      </w:r>
    </w:p>
    <w:p w14:paraId="67F11A0D" w14:textId="77777777" w:rsidR="00980933" w:rsidRPr="002538A8" w:rsidRDefault="00F36EFC" w:rsidP="00857395">
      <w:pPr>
        <w:pStyle w:val="Tablenotes"/>
        <w:keepNext/>
      </w:pPr>
      <w:r>
        <w:rPr>
          <w:vertAlign w:val="superscript"/>
        </w:rPr>
        <w:t>b</w:t>
      </w:r>
      <w:r>
        <w:tab/>
        <w:t>Vse druge neželene učinke, ki so dokazano ali domnevno imunsko pogojeni, je treba ovrednotiti po kriterijih CTCAE. Odločitev o ukinitvi zdravljenja z zdravilom YERVOY je treba sprejeti na osnovi resnosti učinka.</w:t>
      </w:r>
    </w:p>
    <w:p w14:paraId="47D169A5" w14:textId="77777777" w:rsidR="00F07D1E" w:rsidRPr="002538A8" w:rsidRDefault="00F36EFC" w:rsidP="00857395">
      <w:pPr>
        <w:pStyle w:val="Tablenotes"/>
      </w:pPr>
      <w:r>
        <w:rPr>
          <w:vertAlign w:val="superscript"/>
        </w:rPr>
        <w:t>c</w:t>
      </w:r>
      <w:r>
        <w:tab/>
        <w:t>Pri bolnikih s hudo (stopnja 3 ali 4) endokrinopatijo, ki je nadzorovana s hormonskim nadomestnim zdravljenjem, se zdravljenje lahko nadaljuje.</w:t>
      </w:r>
    </w:p>
    <w:p w14:paraId="24BFC6AF" w14:textId="03C8C244" w:rsidR="00A75FB0" w:rsidRPr="002538A8" w:rsidRDefault="00A75FB0" w:rsidP="005F3596">
      <w:pPr>
        <w:pStyle w:val="EMEABodyText"/>
      </w:pPr>
    </w:p>
    <w:p w14:paraId="0819A455" w14:textId="43F2AA47" w:rsidR="006B0A40" w:rsidRPr="002538A8" w:rsidRDefault="006B0A40" w:rsidP="00BE2779">
      <w:pPr>
        <w:pStyle w:val="Heading11Bold"/>
      </w:pPr>
      <w:r>
        <w:t>Preglednica 5B:</w:t>
      </w:r>
      <w:r>
        <w:tab/>
        <w:t>Kdaj zadržati odmerek zdravila YERVOY v monoterapiji</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5850"/>
        <w:gridCol w:w="3510"/>
      </w:tblGrid>
      <w:tr w:rsidR="00163F93" w:rsidRPr="002538A8" w14:paraId="0838376E" w14:textId="77777777" w:rsidTr="005F3596">
        <w:trPr>
          <w:cantSplit/>
          <w:trHeight w:val="57"/>
          <w:tblHeader/>
        </w:trPr>
        <w:tc>
          <w:tcPr>
            <w:tcW w:w="9360" w:type="dxa"/>
            <w:gridSpan w:val="2"/>
            <w:shd w:val="clear" w:color="auto" w:fill="auto"/>
          </w:tcPr>
          <w:p w14:paraId="0AC6D078" w14:textId="3A0A95C9" w:rsidR="00980933" w:rsidRPr="002538A8" w:rsidRDefault="00F36EFC" w:rsidP="005F3596">
            <w:pPr>
              <w:pStyle w:val="BMSTableText"/>
              <w:keepNext/>
              <w:tabs>
                <w:tab w:val="clear" w:pos="360"/>
                <w:tab w:val="left" w:pos="0"/>
              </w:tabs>
              <w:ind w:left="-18" w:firstLine="18"/>
              <w:jc w:val="left"/>
            </w:pPr>
            <w:r>
              <w:rPr>
                <w:b/>
              </w:rPr>
              <w:t>Pri bolnikih z naslednjimi imunsko pogojenimi neželenimi učinki je treba odmerek</w:t>
            </w:r>
            <w:r>
              <w:rPr>
                <w:b/>
                <w:vertAlign w:val="superscript"/>
              </w:rPr>
              <w:t>a</w:t>
            </w:r>
            <w:r>
              <w:rPr>
                <w:b/>
              </w:rPr>
              <w:t xml:space="preserve"> zdravila YERVOY zadržati. Za podrobne smernice za ukrepanje glejte poglavje 4.4.</w:t>
            </w:r>
          </w:p>
        </w:tc>
      </w:tr>
      <w:tr w:rsidR="00163F93" w:rsidRPr="002538A8" w14:paraId="73FA9257" w14:textId="77777777" w:rsidTr="005F3596">
        <w:trPr>
          <w:cantSplit/>
          <w:trHeight w:val="57"/>
          <w:tblHeader/>
        </w:trPr>
        <w:tc>
          <w:tcPr>
            <w:tcW w:w="5850" w:type="dxa"/>
            <w:shd w:val="clear" w:color="auto" w:fill="auto"/>
          </w:tcPr>
          <w:p w14:paraId="6FB33466" w14:textId="77777777" w:rsidR="00980933" w:rsidRPr="002538A8" w:rsidRDefault="00F36EFC" w:rsidP="005F3596">
            <w:pPr>
              <w:pStyle w:val="BMSTableText"/>
              <w:keepNext/>
              <w:jc w:val="left"/>
              <w:rPr>
                <w:b/>
                <w:u w:val="single"/>
              </w:rPr>
            </w:pPr>
            <w:r>
              <w:rPr>
                <w:b/>
                <w:u w:val="single"/>
              </w:rPr>
              <w:t>Neželeni učinki</w:t>
            </w:r>
          </w:p>
        </w:tc>
        <w:tc>
          <w:tcPr>
            <w:tcW w:w="3510" w:type="dxa"/>
            <w:shd w:val="clear" w:color="auto" w:fill="auto"/>
          </w:tcPr>
          <w:p w14:paraId="48EE2B29" w14:textId="77777777" w:rsidR="00980933" w:rsidRPr="002538A8" w:rsidRDefault="00F36EFC" w:rsidP="005F3596">
            <w:pPr>
              <w:pStyle w:val="BMSTableText"/>
              <w:keepNext/>
              <w:rPr>
                <w:b/>
              </w:rPr>
            </w:pPr>
            <w:r>
              <w:rPr>
                <w:b/>
              </w:rPr>
              <w:t>Ukrepanje</w:t>
            </w:r>
          </w:p>
        </w:tc>
      </w:tr>
      <w:tr w:rsidR="00163F93" w:rsidRPr="002538A8" w14:paraId="344AD2B3" w14:textId="77777777" w:rsidTr="008117E8">
        <w:trPr>
          <w:cantSplit/>
          <w:trHeight w:val="57"/>
        </w:trPr>
        <w:tc>
          <w:tcPr>
            <w:tcW w:w="5850" w:type="dxa"/>
            <w:shd w:val="clear" w:color="auto" w:fill="auto"/>
          </w:tcPr>
          <w:p w14:paraId="6ECD1AA0" w14:textId="77777777" w:rsidR="001551CA" w:rsidRPr="002538A8" w:rsidRDefault="00F36EFC" w:rsidP="00841D73">
            <w:pPr>
              <w:pStyle w:val="BMSTableText"/>
              <w:jc w:val="left"/>
              <w:rPr>
                <w:b/>
              </w:rPr>
            </w:pPr>
            <w:r>
              <w:rPr>
                <w:b/>
              </w:rPr>
              <w:t>Prebavila:</w:t>
            </w:r>
          </w:p>
          <w:p w14:paraId="4D835240" w14:textId="6CF53C9D" w:rsidR="001551CA" w:rsidRPr="002538A8" w:rsidRDefault="00F36EFC" w:rsidP="00D1514D">
            <w:pPr>
              <w:pStyle w:val="BMSTableText"/>
              <w:keepNext/>
              <w:jc w:val="left"/>
              <w:rPr>
                <w:b/>
              </w:rPr>
            </w:pPr>
            <w:r>
              <w:t>zmerna driska ali kolitis, ki kljub zdravljenju nista nadzorovana, vztrajata (5–7 dni) ali se ponavljata</w:t>
            </w:r>
          </w:p>
        </w:tc>
        <w:tc>
          <w:tcPr>
            <w:tcW w:w="3510" w:type="dxa"/>
            <w:vMerge w:val="restart"/>
            <w:shd w:val="clear" w:color="auto" w:fill="auto"/>
          </w:tcPr>
          <w:p w14:paraId="41F75145" w14:textId="05241131" w:rsidR="005734FD" w:rsidRPr="002538A8" w:rsidRDefault="00F36EFC" w:rsidP="005F3596">
            <w:pPr>
              <w:pStyle w:val="BMSTableText"/>
              <w:keepNext/>
              <w:numPr>
                <w:ilvl w:val="0"/>
                <w:numId w:val="38"/>
              </w:numPr>
              <w:pBdr>
                <w:right w:val="single" w:sz="4" w:space="4" w:color="auto"/>
              </w:pBdr>
              <w:tabs>
                <w:tab w:val="clear" w:pos="360"/>
                <w:tab w:val="left" w:pos="563"/>
              </w:tabs>
              <w:spacing w:before="0" w:after="0"/>
              <w:ind w:left="567" w:hanging="567"/>
              <w:jc w:val="left"/>
            </w:pPr>
            <w:r>
              <w:t>Zadržite aplikacijo odmerka, dokler se neželeni učinek ne ublaži do stopnje 1 ali stopnje 0 (ali vzpostavi izhodiščno stanje).</w:t>
            </w:r>
          </w:p>
          <w:p w14:paraId="47F58CBF" w14:textId="2FBE0712" w:rsidR="005734FD" w:rsidRPr="002538A8" w:rsidRDefault="00F36EFC" w:rsidP="005F3596">
            <w:pPr>
              <w:pStyle w:val="BMSTableText"/>
              <w:keepNext/>
              <w:numPr>
                <w:ilvl w:val="0"/>
                <w:numId w:val="38"/>
              </w:numPr>
              <w:pBdr>
                <w:right w:val="single" w:sz="4" w:space="4" w:color="auto"/>
              </w:pBdr>
              <w:tabs>
                <w:tab w:val="clear" w:pos="360"/>
                <w:tab w:val="left" w:pos="563"/>
              </w:tabs>
              <w:spacing w:before="0" w:after="0"/>
              <w:ind w:left="567" w:hanging="567"/>
              <w:jc w:val="left"/>
            </w:pPr>
            <w:r>
              <w:t>Če se stanje izboljša, nadaljujte z zdravljenjem.</w:t>
            </w:r>
            <w:r>
              <w:rPr>
                <w:vertAlign w:val="superscript"/>
              </w:rPr>
              <w:t>d</w:t>
            </w:r>
          </w:p>
          <w:p w14:paraId="32255C92" w14:textId="28221953" w:rsidR="005734FD" w:rsidRPr="002538A8" w:rsidRDefault="00F36EFC" w:rsidP="005F3596">
            <w:pPr>
              <w:pStyle w:val="BMSTableText"/>
              <w:keepNext/>
              <w:numPr>
                <w:ilvl w:val="0"/>
                <w:numId w:val="38"/>
              </w:numPr>
              <w:pBdr>
                <w:right w:val="single" w:sz="4" w:space="4" w:color="auto"/>
              </w:pBdr>
              <w:tabs>
                <w:tab w:val="clear" w:pos="360"/>
                <w:tab w:val="left" w:pos="563"/>
              </w:tabs>
              <w:spacing w:before="0" w:after="0"/>
              <w:ind w:left="567" w:hanging="567"/>
              <w:jc w:val="left"/>
            </w:pPr>
            <w:r>
              <w:t>Če se stanje ne izboljša, zadržite aplikacijo odmerkov dokler se stanje ne izboljša, nato pa nadaljujte z zdravljenjem.</w:t>
            </w:r>
            <w:r>
              <w:rPr>
                <w:vertAlign w:val="superscript"/>
              </w:rPr>
              <w:t>d</w:t>
            </w:r>
          </w:p>
          <w:p w14:paraId="5E5D1711" w14:textId="7E8E6000" w:rsidR="005734FD" w:rsidRPr="002538A8" w:rsidRDefault="00F36EFC" w:rsidP="005F3596">
            <w:pPr>
              <w:pStyle w:val="BMSTableText"/>
              <w:keepNext/>
              <w:numPr>
                <w:ilvl w:val="0"/>
                <w:numId w:val="38"/>
              </w:numPr>
              <w:pBdr>
                <w:right w:val="single" w:sz="4" w:space="4" w:color="auto"/>
              </w:pBdr>
              <w:tabs>
                <w:tab w:val="clear" w:pos="360"/>
                <w:tab w:val="left" w:pos="563"/>
              </w:tabs>
              <w:spacing w:before="0" w:after="0"/>
              <w:ind w:left="567" w:hanging="567"/>
              <w:jc w:val="left"/>
            </w:pPr>
            <w:r>
              <w:t>Če se stanje ne izboljša do stopnje 1 ali stopnje 0 ali ne vzpostavi izhodiščno stanje, zdravljenje z zdravilom YERVOY ukinite.</w:t>
            </w:r>
          </w:p>
        </w:tc>
      </w:tr>
      <w:tr w:rsidR="00163F93" w:rsidRPr="002538A8" w14:paraId="03CB0A0D" w14:textId="77777777" w:rsidTr="008117E8">
        <w:trPr>
          <w:cantSplit/>
          <w:trHeight w:val="57"/>
        </w:trPr>
        <w:tc>
          <w:tcPr>
            <w:tcW w:w="5850" w:type="dxa"/>
            <w:shd w:val="clear" w:color="auto" w:fill="auto"/>
          </w:tcPr>
          <w:p w14:paraId="3581E99B" w14:textId="77777777" w:rsidR="001551CA" w:rsidRPr="002538A8" w:rsidRDefault="00F36EFC" w:rsidP="00841D73">
            <w:pPr>
              <w:rPr>
                <w:b/>
                <w:sz w:val="20"/>
              </w:rPr>
            </w:pPr>
            <w:r>
              <w:rPr>
                <w:b/>
                <w:sz w:val="20"/>
              </w:rPr>
              <w:t>Jetra:</w:t>
            </w:r>
          </w:p>
          <w:p w14:paraId="53EBAB36" w14:textId="41CFB663" w:rsidR="001551CA" w:rsidRPr="002538A8" w:rsidRDefault="00F36EFC" w:rsidP="00D1514D">
            <w:pPr>
              <w:pStyle w:val="BMSTableText"/>
              <w:keepNext/>
              <w:jc w:val="left"/>
              <w:rPr>
                <w:u w:val="single"/>
              </w:rPr>
            </w:pPr>
            <w:r>
              <w:t>zvišanje vrednosti AST, ALT ali skupnega bilirubina stopnje 2</w:t>
            </w:r>
          </w:p>
        </w:tc>
        <w:tc>
          <w:tcPr>
            <w:tcW w:w="3510" w:type="dxa"/>
            <w:vMerge/>
            <w:shd w:val="clear" w:color="auto" w:fill="auto"/>
            <w:vAlign w:val="center"/>
          </w:tcPr>
          <w:p w14:paraId="13141089" w14:textId="77777777" w:rsidR="001551CA" w:rsidRPr="002538A8" w:rsidRDefault="001551CA" w:rsidP="005F3596">
            <w:pPr>
              <w:pStyle w:val="BMSTableText"/>
              <w:keepNext/>
              <w:ind w:left="360" w:hanging="360"/>
              <w:jc w:val="left"/>
              <w:rPr>
                <w:lang w:val="en-US"/>
              </w:rPr>
            </w:pPr>
          </w:p>
        </w:tc>
      </w:tr>
      <w:tr w:rsidR="00163F93" w:rsidRPr="002538A8" w14:paraId="6FF1603A" w14:textId="77777777" w:rsidTr="008117E8">
        <w:trPr>
          <w:cantSplit/>
          <w:trHeight w:val="57"/>
        </w:trPr>
        <w:tc>
          <w:tcPr>
            <w:tcW w:w="5850" w:type="dxa"/>
            <w:shd w:val="clear" w:color="auto" w:fill="auto"/>
          </w:tcPr>
          <w:p w14:paraId="1F4D43A1" w14:textId="77777777" w:rsidR="001551CA" w:rsidRPr="002538A8" w:rsidRDefault="00F36EFC" w:rsidP="005F3596">
            <w:pPr>
              <w:rPr>
                <w:b/>
                <w:sz w:val="20"/>
              </w:rPr>
            </w:pPr>
            <w:r>
              <w:rPr>
                <w:b/>
                <w:sz w:val="20"/>
              </w:rPr>
              <w:t>Koža:</w:t>
            </w:r>
          </w:p>
          <w:p w14:paraId="72284616" w14:textId="2467FE7F" w:rsidR="001551CA" w:rsidRPr="002538A8" w:rsidRDefault="00F36EFC" w:rsidP="00407F1C">
            <w:pPr>
              <w:pStyle w:val="BMSTableText"/>
              <w:keepNext/>
              <w:jc w:val="left"/>
            </w:pPr>
            <w:r>
              <w:t>zmeren do hud (stopnja 3)</w:t>
            </w:r>
            <w:r>
              <w:rPr>
                <w:vertAlign w:val="superscript"/>
              </w:rPr>
              <w:t>b</w:t>
            </w:r>
            <w:r>
              <w:t xml:space="preserve"> kožni izpuščaj ali (stopnja 2) razširjeno/intenzivno srbenje ne glede na etiologijo</w:t>
            </w:r>
          </w:p>
        </w:tc>
        <w:tc>
          <w:tcPr>
            <w:tcW w:w="3510" w:type="dxa"/>
            <w:vMerge/>
            <w:shd w:val="clear" w:color="auto" w:fill="auto"/>
            <w:vAlign w:val="center"/>
          </w:tcPr>
          <w:p w14:paraId="0E15A897" w14:textId="77777777" w:rsidR="001551CA" w:rsidRPr="002538A8" w:rsidRDefault="001551CA" w:rsidP="005F3596">
            <w:pPr>
              <w:pStyle w:val="BMSTableText"/>
              <w:keepNext/>
              <w:ind w:left="360" w:hanging="360"/>
              <w:jc w:val="left"/>
              <w:rPr>
                <w:lang w:val="en-US"/>
              </w:rPr>
            </w:pPr>
          </w:p>
        </w:tc>
      </w:tr>
      <w:tr w:rsidR="00163F93" w:rsidRPr="002538A8" w14:paraId="1BB6B833" w14:textId="77777777" w:rsidTr="008117E8">
        <w:trPr>
          <w:cantSplit/>
          <w:trHeight w:val="57"/>
        </w:trPr>
        <w:tc>
          <w:tcPr>
            <w:tcW w:w="5850" w:type="dxa"/>
            <w:shd w:val="clear" w:color="auto" w:fill="auto"/>
          </w:tcPr>
          <w:p w14:paraId="1A0573D4" w14:textId="77777777" w:rsidR="001551CA" w:rsidRPr="002538A8" w:rsidRDefault="00F36EFC" w:rsidP="005F3596">
            <w:pPr>
              <w:rPr>
                <w:b/>
                <w:sz w:val="20"/>
              </w:rPr>
            </w:pPr>
            <w:r>
              <w:rPr>
                <w:b/>
                <w:sz w:val="20"/>
              </w:rPr>
              <w:t>Endokrini sistem:</w:t>
            </w:r>
          </w:p>
          <w:p w14:paraId="5E26BE43" w14:textId="77777777" w:rsidR="00F07D1E" w:rsidRPr="002538A8" w:rsidRDefault="00F36EFC" w:rsidP="005F3596">
            <w:pPr>
              <w:rPr>
                <w:sz w:val="20"/>
              </w:rPr>
            </w:pPr>
            <w:r>
              <w:rPr>
                <w:sz w:val="20"/>
              </w:rPr>
              <w:t>hudi neželeni učinki na endokrine žleze, kot sta hipofizitis ali vnetje ščitnice, ki s hormonskim nadomestnim zdravljenjem ali z zdravljenjem z visokimi odmerki imunosupresivov niso ustrezno nadzorovani</w:t>
            </w:r>
          </w:p>
          <w:p w14:paraId="579B7B8B" w14:textId="47CEA899" w:rsidR="001C3042" w:rsidRPr="002538A8" w:rsidRDefault="001C3042" w:rsidP="005F3596">
            <w:pPr>
              <w:rPr>
                <w:sz w:val="20"/>
              </w:rPr>
            </w:pPr>
          </w:p>
          <w:p w14:paraId="51C1133C" w14:textId="5EED51EA" w:rsidR="001551CA" w:rsidRPr="002538A8" w:rsidRDefault="00F36EFC" w:rsidP="00D1514D">
            <w:pPr>
              <w:rPr>
                <w:sz w:val="20"/>
              </w:rPr>
            </w:pPr>
            <w:r>
              <w:rPr>
                <w:sz w:val="20"/>
              </w:rPr>
              <w:t>sladkorna bolezen stopnje 3</w:t>
            </w:r>
          </w:p>
        </w:tc>
        <w:tc>
          <w:tcPr>
            <w:tcW w:w="3510" w:type="dxa"/>
            <w:vMerge/>
            <w:shd w:val="clear" w:color="auto" w:fill="auto"/>
            <w:vAlign w:val="center"/>
          </w:tcPr>
          <w:p w14:paraId="770BD351" w14:textId="77777777" w:rsidR="001551CA" w:rsidRPr="002538A8" w:rsidRDefault="001551CA" w:rsidP="005F3596">
            <w:pPr>
              <w:pStyle w:val="BMSTableText"/>
              <w:keepNext/>
              <w:ind w:left="360" w:hanging="360"/>
              <w:jc w:val="left"/>
              <w:rPr>
                <w:lang w:val="en-US"/>
              </w:rPr>
            </w:pPr>
          </w:p>
        </w:tc>
      </w:tr>
      <w:tr w:rsidR="00163F93" w:rsidRPr="002538A8" w14:paraId="2D73DE92" w14:textId="77777777" w:rsidTr="008117E8">
        <w:trPr>
          <w:cantSplit/>
          <w:trHeight w:val="57"/>
        </w:trPr>
        <w:tc>
          <w:tcPr>
            <w:tcW w:w="5850" w:type="dxa"/>
            <w:shd w:val="clear" w:color="auto" w:fill="auto"/>
          </w:tcPr>
          <w:p w14:paraId="4BC5340C" w14:textId="77777777" w:rsidR="001551CA" w:rsidRPr="002538A8" w:rsidRDefault="00F36EFC" w:rsidP="005F3596">
            <w:pPr>
              <w:keepNext/>
              <w:rPr>
                <w:b/>
                <w:sz w:val="20"/>
              </w:rPr>
            </w:pPr>
            <w:r>
              <w:rPr>
                <w:b/>
                <w:sz w:val="20"/>
              </w:rPr>
              <w:t>Živčevje:</w:t>
            </w:r>
          </w:p>
          <w:p w14:paraId="676AA10D" w14:textId="77777777" w:rsidR="001551CA" w:rsidRPr="002538A8" w:rsidRDefault="00F36EFC" w:rsidP="005F3596">
            <w:pPr>
              <w:rPr>
                <w:b/>
                <w:sz w:val="20"/>
              </w:rPr>
            </w:pPr>
            <w:r>
              <w:rPr>
                <w:sz w:val="20"/>
              </w:rPr>
              <w:t>zmerna (stopnja 2)</w:t>
            </w:r>
            <w:r>
              <w:rPr>
                <w:sz w:val="20"/>
                <w:vertAlign w:val="superscript"/>
              </w:rPr>
              <w:t>b</w:t>
            </w:r>
            <w:r>
              <w:rPr>
                <w:sz w:val="20"/>
              </w:rPr>
              <w:t xml:space="preserve"> nepojasnjena motorična nevropatija, mišična oslabelost ali senzorična nevropatija (ki traja več kot 4 dni)</w:t>
            </w:r>
          </w:p>
        </w:tc>
        <w:tc>
          <w:tcPr>
            <w:tcW w:w="3510" w:type="dxa"/>
            <w:vMerge/>
            <w:shd w:val="clear" w:color="auto" w:fill="auto"/>
            <w:vAlign w:val="center"/>
          </w:tcPr>
          <w:p w14:paraId="00B150C2" w14:textId="77777777" w:rsidR="001551CA" w:rsidRPr="002538A8" w:rsidRDefault="001551CA" w:rsidP="005F3596">
            <w:pPr>
              <w:pStyle w:val="BMSTableText"/>
              <w:keepNext/>
              <w:ind w:left="360" w:hanging="360"/>
              <w:jc w:val="left"/>
              <w:rPr>
                <w:lang w:val="en-US"/>
              </w:rPr>
            </w:pPr>
          </w:p>
        </w:tc>
      </w:tr>
      <w:tr w:rsidR="00163F93" w:rsidRPr="002538A8" w14:paraId="7DB44CCB" w14:textId="77777777" w:rsidTr="008117E8">
        <w:trPr>
          <w:cantSplit/>
          <w:trHeight w:val="57"/>
        </w:trPr>
        <w:tc>
          <w:tcPr>
            <w:tcW w:w="5850" w:type="dxa"/>
            <w:shd w:val="clear" w:color="auto" w:fill="auto"/>
          </w:tcPr>
          <w:p w14:paraId="512E5471" w14:textId="77777777" w:rsidR="001551CA" w:rsidRPr="002538A8" w:rsidRDefault="00F36EFC" w:rsidP="00AD0861">
            <w:pPr>
              <w:keepNext/>
              <w:spacing w:before="120"/>
              <w:rPr>
                <w:b/>
                <w:sz w:val="20"/>
              </w:rPr>
            </w:pPr>
            <w:r>
              <w:rPr>
                <w:b/>
                <w:sz w:val="20"/>
              </w:rPr>
              <w:t>Drugi zmerni neželeni učinki</w:t>
            </w:r>
            <w:r>
              <w:rPr>
                <w:b/>
                <w:sz w:val="20"/>
                <w:vertAlign w:val="superscript"/>
              </w:rPr>
              <w:t>c</w:t>
            </w:r>
          </w:p>
        </w:tc>
        <w:tc>
          <w:tcPr>
            <w:tcW w:w="3510" w:type="dxa"/>
            <w:vMerge/>
            <w:shd w:val="clear" w:color="auto" w:fill="auto"/>
            <w:vAlign w:val="center"/>
          </w:tcPr>
          <w:p w14:paraId="796A4A60" w14:textId="77777777" w:rsidR="001551CA" w:rsidRPr="002538A8" w:rsidRDefault="001551CA" w:rsidP="005F3596">
            <w:pPr>
              <w:pStyle w:val="BMSTableText"/>
              <w:keepNext/>
              <w:ind w:left="360" w:hanging="360"/>
              <w:jc w:val="left"/>
              <w:rPr>
                <w:lang w:val="en-US"/>
              </w:rPr>
            </w:pPr>
          </w:p>
        </w:tc>
      </w:tr>
    </w:tbl>
    <w:p w14:paraId="22076BB6" w14:textId="77777777" w:rsidR="00F07D1E" w:rsidRPr="002538A8" w:rsidRDefault="00F36EFC" w:rsidP="00857395">
      <w:pPr>
        <w:pStyle w:val="Tablenotes"/>
      </w:pPr>
      <w:r>
        <w:rPr>
          <w:vertAlign w:val="superscript"/>
        </w:rPr>
        <w:t>a</w:t>
      </w:r>
      <w:r>
        <w:tab/>
        <w:t>Zmanjšanje odmerka zdravila YERVOY ni priporočljivo.</w:t>
      </w:r>
    </w:p>
    <w:p w14:paraId="6BA4E821" w14:textId="0F5DF186" w:rsidR="00980933" w:rsidRPr="002538A8" w:rsidRDefault="00F36EFC" w:rsidP="00857395">
      <w:pPr>
        <w:pStyle w:val="Tablenotes"/>
      </w:pPr>
      <w:r>
        <w:rPr>
          <w:vertAlign w:val="superscript"/>
        </w:rPr>
        <w:t>b</w:t>
      </w:r>
      <w:r>
        <w:tab/>
        <w:t>Stopnje toksičnosti so navedene v skladu z različico 4.0 Terminološko poenotenih kriterijev neželenih učinkov ameriškega Nacionalnega onkološkega inštituta (NCI</w:t>
      </w:r>
      <w:r>
        <w:noBreakHyphen/>
        <w:t>CTCAE v4; “National Cancer Institute Common Terminology Criteria for Adverse Events. Version 4.0”).</w:t>
      </w:r>
    </w:p>
    <w:p w14:paraId="306A2D87" w14:textId="77777777" w:rsidR="00980933" w:rsidRPr="002538A8" w:rsidRDefault="00F36EFC" w:rsidP="00857395">
      <w:pPr>
        <w:pStyle w:val="Tablenotes"/>
        <w:keepNext/>
      </w:pPr>
      <w:r>
        <w:rPr>
          <w:vertAlign w:val="superscript"/>
        </w:rPr>
        <w:t>c</w:t>
      </w:r>
      <w:r>
        <w:tab/>
        <w:t>Vse neželene učinke na druge organske sisteme, ki se smatrajo za imunsko pogojene, je treba ovrednotiti po kriterijih CTCAE. Odločitev o zadržanju odmerka zdravila YERVOY je treba sprejeti na osnovi resnosti učinka.</w:t>
      </w:r>
    </w:p>
    <w:p w14:paraId="7461717A" w14:textId="77777777" w:rsidR="008B4647" w:rsidRPr="002538A8" w:rsidRDefault="00F36EFC" w:rsidP="00857395">
      <w:pPr>
        <w:pStyle w:val="Tablenotes"/>
      </w:pPr>
      <w:r>
        <w:rPr>
          <w:vertAlign w:val="superscript"/>
        </w:rPr>
        <w:t>d</w:t>
      </w:r>
      <w:r>
        <w:tab/>
        <w:t>Do aplikacije vseh 4 odmerkov ali 16 tednov od prvega odmerka, karkoli nastopi prej.</w:t>
      </w:r>
    </w:p>
    <w:p w14:paraId="594B4291" w14:textId="77777777" w:rsidR="00A75FB0" w:rsidRPr="002538A8" w:rsidRDefault="00A75FB0" w:rsidP="005F3596">
      <w:pPr>
        <w:pStyle w:val="EMEABodyText"/>
      </w:pPr>
    </w:p>
    <w:p w14:paraId="098702F7" w14:textId="4F7B4241" w:rsidR="006B0A40" w:rsidRPr="002538A8" w:rsidRDefault="006B0A40" w:rsidP="0054642A">
      <w:pPr>
        <w:pStyle w:val="Heading11Bold"/>
        <w:ind w:left="1701" w:hanging="1701"/>
      </w:pPr>
      <w:r>
        <w:t>Preglednica 5C:</w:t>
      </w:r>
      <w:r>
        <w:tab/>
        <w:t>Priporočene prilagoditve zdravljenja z zdravilom YERVOY v kombinaciji z nivolumabom ali druge faze zdravljenja (nivolumab v monoterapiji) po kombiniranem zdravljenju</w:t>
      </w:r>
    </w:p>
    <w:tbl>
      <w:tblPr>
        <w:tblW w:w="8973" w:type="dxa"/>
        <w:tblInd w:w="108" w:type="dxa"/>
        <w:tblBorders>
          <w:top w:val="single" w:sz="4" w:space="0" w:color="auto"/>
          <w:bottom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155"/>
        <w:gridCol w:w="3431"/>
        <w:gridCol w:w="3379"/>
        <w:gridCol w:w="8"/>
      </w:tblGrid>
      <w:tr w:rsidR="00163F93" w:rsidRPr="002538A8" w14:paraId="3F4BAD48" w14:textId="77777777" w:rsidTr="00726553">
        <w:trPr>
          <w:gridAfter w:val="1"/>
          <w:wAfter w:w="8" w:type="dxa"/>
          <w:cantSplit/>
          <w:trHeight w:val="20"/>
          <w:tblHeader/>
        </w:trPr>
        <w:tc>
          <w:tcPr>
            <w:tcW w:w="2155" w:type="dxa"/>
            <w:shd w:val="clear" w:color="auto" w:fill="auto"/>
          </w:tcPr>
          <w:p w14:paraId="4F0A27B3" w14:textId="6B8C5A5D" w:rsidR="00757E71" w:rsidRPr="002538A8" w:rsidRDefault="00F36EFC" w:rsidP="005F3596">
            <w:pPr>
              <w:keepNext/>
              <w:tabs>
                <w:tab w:val="left" w:pos="360"/>
              </w:tabs>
              <w:rPr>
                <w:b/>
                <w:sz w:val="20"/>
              </w:rPr>
            </w:pPr>
            <w:r>
              <w:rPr>
                <w:b/>
                <w:sz w:val="20"/>
              </w:rPr>
              <w:t>Imunsko pogojeni neželeni učinki</w:t>
            </w:r>
          </w:p>
        </w:tc>
        <w:tc>
          <w:tcPr>
            <w:tcW w:w="3431" w:type="dxa"/>
            <w:tcBorders>
              <w:bottom w:val="single" w:sz="4" w:space="0" w:color="auto"/>
            </w:tcBorders>
            <w:shd w:val="clear" w:color="auto" w:fill="auto"/>
          </w:tcPr>
          <w:p w14:paraId="53A1D325" w14:textId="77777777" w:rsidR="00757E71" w:rsidRPr="002538A8" w:rsidRDefault="00F36EFC" w:rsidP="005F3596">
            <w:pPr>
              <w:keepNext/>
              <w:tabs>
                <w:tab w:val="left" w:pos="360"/>
              </w:tabs>
              <w:rPr>
                <w:b/>
                <w:sz w:val="20"/>
              </w:rPr>
            </w:pPr>
            <w:r>
              <w:rPr>
                <w:b/>
                <w:sz w:val="20"/>
              </w:rPr>
              <w:t>Resnost</w:t>
            </w:r>
          </w:p>
        </w:tc>
        <w:tc>
          <w:tcPr>
            <w:tcW w:w="3379" w:type="dxa"/>
            <w:tcBorders>
              <w:bottom w:val="single" w:sz="4" w:space="0" w:color="auto"/>
            </w:tcBorders>
            <w:shd w:val="clear" w:color="auto" w:fill="auto"/>
          </w:tcPr>
          <w:p w14:paraId="022E24F0" w14:textId="77777777" w:rsidR="00757E71" w:rsidRPr="002538A8" w:rsidRDefault="00F36EFC" w:rsidP="005F3596">
            <w:pPr>
              <w:keepNext/>
              <w:tabs>
                <w:tab w:val="left" w:pos="360"/>
              </w:tabs>
              <w:rPr>
                <w:b/>
                <w:sz w:val="20"/>
              </w:rPr>
            </w:pPr>
            <w:r>
              <w:rPr>
                <w:b/>
                <w:sz w:val="20"/>
              </w:rPr>
              <w:t>Prilagoditev zdravljenja</w:t>
            </w:r>
          </w:p>
        </w:tc>
      </w:tr>
      <w:tr w:rsidR="00163F93" w:rsidRPr="002538A8" w14:paraId="2FE3DC58" w14:textId="77777777" w:rsidTr="00726553">
        <w:trPr>
          <w:gridAfter w:val="1"/>
          <w:wAfter w:w="8" w:type="dxa"/>
          <w:cantSplit/>
          <w:trHeight w:val="20"/>
        </w:trPr>
        <w:tc>
          <w:tcPr>
            <w:tcW w:w="2155" w:type="dxa"/>
            <w:vMerge w:val="restart"/>
            <w:shd w:val="clear" w:color="auto" w:fill="auto"/>
            <w:vAlign w:val="center"/>
          </w:tcPr>
          <w:p w14:paraId="55436F6F" w14:textId="77777777" w:rsidR="00757E71" w:rsidRPr="002538A8" w:rsidRDefault="00F36EFC" w:rsidP="00857395">
            <w:pPr>
              <w:keepNext/>
              <w:tabs>
                <w:tab w:val="left" w:pos="360"/>
              </w:tabs>
              <w:rPr>
                <w:sz w:val="20"/>
              </w:rPr>
            </w:pPr>
            <w:r>
              <w:rPr>
                <w:sz w:val="20"/>
              </w:rPr>
              <w:t>Imunsko pogojeni pnevmonitis</w:t>
            </w:r>
          </w:p>
        </w:tc>
        <w:tc>
          <w:tcPr>
            <w:tcW w:w="3431" w:type="dxa"/>
            <w:tcBorders>
              <w:bottom w:val="nil"/>
            </w:tcBorders>
            <w:shd w:val="clear" w:color="auto" w:fill="auto"/>
          </w:tcPr>
          <w:p w14:paraId="1716E2B9" w14:textId="77777777" w:rsidR="00757E71" w:rsidRPr="002538A8" w:rsidRDefault="00F36EFC" w:rsidP="00857395">
            <w:pPr>
              <w:keepNext/>
              <w:tabs>
                <w:tab w:val="left" w:pos="360"/>
              </w:tabs>
              <w:rPr>
                <w:sz w:val="20"/>
              </w:rPr>
            </w:pPr>
            <w:r>
              <w:rPr>
                <w:sz w:val="20"/>
              </w:rPr>
              <w:t>Pnevmonitis stopnje 2</w:t>
            </w:r>
          </w:p>
        </w:tc>
        <w:tc>
          <w:tcPr>
            <w:tcW w:w="3379" w:type="dxa"/>
            <w:tcBorders>
              <w:bottom w:val="nil"/>
            </w:tcBorders>
            <w:shd w:val="clear" w:color="auto" w:fill="auto"/>
          </w:tcPr>
          <w:p w14:paraId="1DCF2C51" w14:textId="0273A00B" w:rsidR="00757E71" w:rsidRPr="002538A8" w:rsidRDefault="00F36EFC" w:rsidP="00857395">
            <w:pPr>
              <w:keepNext/>
              <w:tabs>
                <w:tab w:val="left" w:pos="360"/>
              </w:tabs>
              <w:rPr>
                <w:sz w:val="20"/>
              </w:rPr>
            </w:pPr>
            <w:r>
              <w:rPr>
                <w:sz w:val="20"/>
              </w:rPr>
              <w:t>Aplikacijo odmerka (odmerkov) zadržite, dokler simptomi ne izzvenijo, se radiografsko ugotovljene nepravilnosti ne izboljšajo in zdravljenje s kortikosteroidi ni končano.</w:t>
            </w:r>
          </w:p>
        </w:tc>
      </w:tr>
      <w:tr w:rsidR="00163F93" w:rsidRPr="002538A8" w14:paraId="1EB86EC9" w14:textId="77777777" w:rsidTr="00726553">
        <w:trPr>
          <w:gridAfter w:val="1"/>
          <w:wAfter w:w="8" w:type="dxa"/>
          <w:cantSplit/>
          <w:trHeight w:val="20"/>
        </w:trPr>
        <w:tc>
          <w:tcPr>
            <w:tcW w:w="2155" w:type="dxa"/>
            <w:vMerge/>
            <w:shd w:val="clear" w:color="auto" w:fill="auto"/>
          </w:tcPr>
          <w:p w14:paraId="5388E94B" w14:textId="77777777" w:rsidR="00757E71" w:rsidRPr="002538A8" w:rsidRDefault="00757E71" w:rsidP="00857395">
            <w:pPr>
              <w:rPr>
                <w:sz w:val="20"/>
              </w:rPr>
            </w:pPr>
          </w:p>
        </w:tc>
        <w:tc>
          <w:tcPr>
            <w:tcW w:w="3431" w:type="dxa"/>
            <w:tcBorders>
              <w:top w:val="nil"/>
              <w:bottom w:val="single" w:sz="4" w:space="0" w:color="auto"/>
            </w:tcBorders>
            <w:shd w:val="clear" w:color="auto" w:fill="auto"/>
          </w:tcPr>
          <w:p w14:paraId="466ACD78" w14:textId="77777777" w:rsidR="00757E71" w:rsidRPr="002538A8" w:rsidRDefault="00F36EFC" w:rsidP="00857395">
            <w:pPr>
              <w:tabs>
                <w:tab w:val="left" w:pos="360"/>
              </w:tabs>
              <w:rPr>
                <w:sz w:val="20"/>
              </w:rPr>
            </w:pPr>
            <w:r>
              <w:rPr>
                <w:sz w:val="20"/>
              </w:rPr>
              <w:t>Pnevmonitis stopnje 3 ali 4</w:t>
            </w:r>
          </w:p>
        </w:tc>
        <w:tc>
          <w:tcPr>
            <w:tcW w:w="3379" w:type="dxa"/>
            <w:tcBorders>
              <w:top w:val="nil"/>
              <w:bottom w:val="single" w:sz="4" w:space="0" w:color="auto"/>
            </w:tcBorders>
            <w:shd w:val="clear" w:color="auto" w:fill="auto"/>
          </w:tcPr>
          <w:p w14:paraId="0A594BAA" w14:textId="77777777" w:rsidR="00757E71" w:rsidRPr="002538A8" w:rsidRDefault="00F36EFC" w:rsidP="00857395">
            <w:pPr>
              <w:tabs>
                <w:tab w:val="left" w:pos="360"/>
              </w:tabs>
              <w:rPr>
                <w:sz w:val="20"/>
              </w:rPr>
            </w:pPr>
            <w:r>
              <w:rPr>
                <w:sz w:val="20"/>
              </w:rPr>
              <w:t>Zdravljenje trajno ukinite.</w:t>
            </w:r>
          </w:p>
        </w:tc>
      </w:tr>
      <w:tr w:rsidR="00163F93" w:rsidRPr="002538A8" w14:paraId="27F11B72" w14:textId="77777777" w:rsidTr="00726553">
        <w:trPr>
          <w:gridAfter w:val="1"/>
          <w:wAfter w:w="8" w:type="dxa"/>
          <w:cantSplit/>
          <w:trHeight w:val="20"/>
        </w:trPr>
        <w:tc>
          <w:tcPr>
            <w:tcW w:w="2155" w:type="dxa"/>
            <w:vMerge w:val="restart"/>
            <w:shd w:val="clear" w:color="auto" w:fill="auto"/>
            <w:vAlign w:val="center"/>
          </w:tcPr>
          <w:p w14:paraId="247EC713" w14:textId="77777777" w:rsidR="00757E71" w:rsidRPr="002538A8" w:rsidRDefault="00F36EFC" w:rsidP="00857395">
            <w:pPr>
              <w:keepNext/>
              <w:tabs>
                <w:tab w:val="left" w:pos="360"/>
              </w:tabs>
              <w:rPr>
                <w:sz w:val="20"/>
              </w:rPr>
            </w:pPr>
            <w:r>
              <w:rPr>
                <w:sz w:val="20"/>
              </w:rPr>
              <w:t>Imunsko pogojeni kolitis</w:t>
            </w:r>
          </w:p>
        </w:tc>
        <w:tc>
          <w:tcPr>
            <w:tcW w:w="3431" w:type="dxa"/>
            <w:tcBorders>
              <w:bottom w:val="nil"/>
            </w:tcBorders>
            <w:shd w:val="clear" w:color="auto" w:fill="auto"/>
          </w:tcPr>
          <w:p w14:paraId="2EA7E444" w14:textId="77777777" w:rsidR="00757E71" w:rsidRPr="002538A8" w:rsidRDefault="00F36EFC" w:rsidP="00857395">
            <w:pPr>
              <w:keepNext/>
              <w:tabs>
                <w:tab w:val="left" w:pos="360"/>
              </w:tabs>
              <w:rPr>
                <w:sz w:val="20"/>
              </w:rPr>
            </w:pPr>
            <w:r>
              <w:rPr>
                <w:sz w:val="20"/>
              </w:rPr>
              <w:t>Driska ali kolitis stopnje 2</w:t>
            </w:r>
          </w:p>
        </w:tc>
        <w:tc>
          <w:tcPr>
            <w:tcW w:w="3379" w:type="dxa"/>
            <w:tcBorders>
              <w:bottom w:val="nil"/>
            </w:tcBorders>
            <w:shd w:val="clear" w:color="auto" w:fill="auto"/>
          </w:tcPr>
          <w:p w14:paraId="0F4D6A3B" w14:textId="28CF7C05" w:rsidR="00757E71" w:rsidRPr="002538A8" w:rsidRDefault="00F36EFC" w:rsidP="00857395">
            <w:pPr>
              <w:keepNext/>
              <w:tabs>
                <w:tab w:val="left" w:pos="360"/>
              </w:tabs>
              <w:rPr>
                <w:sz w:val="20"/>
              </w:rPr>
            </w:pPr>
            <w:r>
              <w:rPr>
                <w:sz w:val="20"/>
              </w:rPr>
              <w:t>Aplikacijo odmerka (odmerkov) zadržite, dokler simptomi ne izzvenijo in zdravljenje s kortikosteroidi, če je bilo potrebno, ni končano.</w:t>
            </w:r>
          </w:p>
        </w:tc>
      </w:tr>
      <w:tr w:rsidR="00150349" w:rsidRPr="002538A8" w14:paraId="29DCB8A3" w14:textId="77777777" w:rsidTr="00726553">
        <w:trPr>
          <w:gridAfter w:val="1"/>
          <w:wAfter w:w="8" w:type="dxa"/>
          <w:cantSplit/>
          <w:trHeight w:val="20"/>
        </w:trPr>
        <w:tc>
          <w:tcPr>
            <w:tcW w:w="2155" w:type="dxa"/>
            <w:vMerge/>
            <w:shd w:val="clear" w:color="auto" w:fill="auto"/>
            <w:vAlign w:val="center"/>
          </w:tcPr>
          <w:p w14:paraId="67B6BF3A" w14:textId="77777777" w:rsidR="00150349" w:rsidRPr="002538A8" w:rsidRDefault="00150349" w:rsidP="00857395">
            <w:pPr>
              <w:tabs>
                <w:tab w:val="left" w:pos="360"/>
              </w:tabs>
              <w:rPr>
                <w:sz w:val="20"/>
              </w:rPr>
            </w:pPr>
          </w:p>
        </w:tc>
        <w:tc>
          <w:tcPr>
            <w:tcW w:w="3431" w:type="dxa"/>
            <w:tcBorders>
              <w:top w:val="nil"/>
            </w:tcBorders>
            <w:shd w:val="clear" w:color="auto" w:fill="auto"/>
          </w:tcPr>
          <w:p w14:paraId="68D2F39A" w14:textId="562FCC0B" w:rsidR="00150349" w:rsidRPr="002538A8" w:rsidRDefault="00150349" w:rsidP="00D1514D">
            <w:pPr>
              <w:tabs>
                <w:tab w:val="left" w:pos="360"/>
              </w:tabs>
              <w:rPr>
                <w:sz w:val="20"/>
              </w:rPr>
            </w:pPr>
            <w:r>
              <w:rPr>
                <w:sz w:val="20"/>
              </w:rPr>
              <w:t>Driska ali kolitis stopnje 3 ali 4</w:t>
            </w:r>
          </w:p>
        </w:tc>
        <w:tc>
          <w:tcPr>
            <w:tcW w:w="3379" w:type="dxa"/>
            <w:tcBorders>
              <w:top w:val="nil"/>
            </w:tcBorders>
            <w:shd w:val="clear" w:color="auto" w:fill="auto"/>
          </w:tcPr>
          <w:p w14:paraId="27D4CD82" w14:textId="204E4633" w:rsidR="00150349" w:rsidRPr="002538A8" w:rsidRDefault="00150349" w:rsidP="00857395">
            <w:pPr>
              <w:tabs>
                <w:tab w:val="left" w:pos="360"/>
              </w:tabs>
              <w:rPr>
                <w:sz w:val="20"/>
              </w:rPr>
            </w:pPr>
            <w:r>
              <w:rPr>
                <w:sz w:val="20"/>
              </w:rPr>
              <w:t>Zdravljenje trajno ukinite.</w:t>
            </w:r>
          </w:p>
        </w:tc>
      </w:tr>
      <w:tr w:rsidR="00163F93" w:rsidRPr="002538A8" w14:paraId="5A359B02" w14:textId="77777777" w:rsidTr="00726553">
        <w:trPr>
          <w:gridAfter w:val="1"/>
          <w:wAfter w:w="8" w:type="dxa"/>
          <w:cantSplit/>
          <w:trHeight w:val="20"/>
        </w:trPr>
        <w:tc>
          <w:tcPr>
            <w:tcW w:w="2155" w:type="dxa"/>
            <w:vMerge w:val="restart"/>
            <w:shd w:val="clear" w:color="auto" w:fill="auto"/>
            <w:vAlign w:val="center"/>
          </w:tcPr>
          <w:p w14:paraId="446A7780" w14:textId="0A710A9F" w:rsidR="00757E71" w:rsidRPr="002538A8" w:rsidRDefault="00F36EFC" w:rsidP="00857395">
            <w:pPr>
              <w:keepNext/>
              <w:tabs>
                <w:tab w:val="left" w:pos="360"/>
              </w:tabs>
              <w:rPr>
                <w:sz w:val="20"/>
              </w:rPr>
            </w:pPr>
            <w:r>
              <w:rPr>
                <w:sz w:val="20"/>
              </w:rPr>
              <w:t>Imunsko pogojeni hepatitis brez HCC</w:t>
            </w:r>
          </w:p>
        </w:tc>
        <w:tc>
          <w:tcPr>
            <w:tcW w:w="3431" w:type="dxa"/>
            <w:tcBorders>
              <w:bottom w:val="nil"/>
            </w:tcBorders>
            <w:shd w:val="clear" w:color="auto" w:fill="auto"/>
          </w:tcPr>
          <w:p w14:paraId="43774BBB" w14:textId="0E490099" w:rsidR="00757E71" w:rsidRPr="002538A8" w:rsidRDefault="00F36EFC" w:rsidP="00857395">
            <w:pPr>
              <w:keepNext/>
              <w:tabs>
                <w:tab w:val="left" w:pos="360"/>
              </w:tabs>
              <w:rPr>
                <w:sz w:val="20"/>
              </w:rPr>
            </w:pPr>
            <w:r>
              <w:rPr>
                <w:sz w:val="20"/>
              </w:rPr>
              <w:t>zvišanje vrednosti aspartat</w:t>
            </w:r>
            <w:r>
              <w:rPr>
                <w:sz w:val="20"/>
              </w:rPr>
              <w:noBreakHyphen/>
              <w:t>aminotransferaze (AST), alanin</w:t>
            </w:r>
            <w:r>
              <w:rPr>
                <w:sz w:val="20"/>
              </w:rPr>
              <w:noBreakHyphen/>
              <w:t>aminotransferaze (ALT) ali skupnega bilirubina stopnje 2</w:t>
            </w:r>
          </w:p>
        </w:tc>
        <w:tc>
          <w:tcPr>
            <w:tcW w:w="3379" w:type="dxa"/>
            <w:tcBorders>
              <w:bottom w:val="nil"/>
            </w:tcBorders>
            <w:shd w:val="clear" w:color="auto" w:fill="auto"/>
          </w:tcPr>
          <w:p w14:paraId="0AE6FAF1" w14:textId="3AD5A43C" w:rsidR="00757E71" w:rsidRPr="002538A8" w:rsidRDefault="00F36EFC" w:rsidP="00857395">
            <w:pPr>
              <w:keepNext/>
              <w:tabs>
                <w:tab w:val="left" w:pos="360"/>
              </w:tabs>
              <w:rPr>
                <w:sz w:val="20"/>
              </w:rPr>
            </w:pPr>
            <w:r>
              <w:rPr>
                <w:sz w:val="20"/>
              </w:rPr>
              <w:t>Aplikacijo odmerka (odmerkov) zadržite, dokler se laboratorijske vrednosti ne povrnejo do izhodiščnih vrednosti in zdravljenje s kortikosteroidi, če je bilo potrebno, ni končano.</w:t>
            </w:r>
          </w:p>
        </w:tc>
      </w:tr>
      <w:tr w:rsidR="00163F93" w:rsidRPr="002538A8" w14:paraId="21DC3402" w14:textId="77777777" w:rsidTr="00726553">
        <w:trPr>
          <w:gridAfter w:val="1"/>
          <w:wAfter w:w="8" w:type="dxa"/>
          <w:cantSplit/>
          <w:trHeight w:val="20"/>
        </w:trPr>
        <w:tc>
          <w:tcPr>
            <w:tcW w:w="2155" w:type="dxa"/>
            <w:vMerge/>
            <w:shd w:val="clear" w:color="auto" w:fill="auto"/>
          </w:tcPr>
          <w:p w14:paraId="5588830D" w14:textId="77777777" w:rsidR="00757E71" w:rsidRPr="002538A8" w:rsidRDefault="00757E71" w:rsidP="00857395">
            <w:pPr>
              <w:rPr>
                <w:sz w:val="20"/>
              </w:rPr>
            </w:pPr>
          </w:p>
        </w:tc>
        <w:tc>
          <w:tcPr>
            <w:tcW w:w="3431" w:type="dxa"/>
            <w:tcBorders>
              <w:top w:val="nil"/>
              <w:bottom w:val="single" w:sz="4" w:space="0" w:color="auto"/>
            </w:tcBorders>
            <w:shd w:val="clear" w:color="auto" w:fill="auto"/>
          </w:tcPr>
          <w:p w14:paraId="71187611" w14:textId="5DFB5717" w:rsidR="00757E71" w:rsidRPr="002538A8" w:rsidRDefault="00F36EFC" w:rsidP="00857395">
            <w:pPr>
              <w:tabs>
                <w:tab w:val="left" w:pos="360"/>
              </w:tabs>
              <w:rPr>
                <w:sz w:val="20"/>
              </w:rPr>
            </w:pPr>
            <w:r>
              <w:rPr>
                <w:sz w:val="20"/>
              </w:rPr>
              <w:t>Zvišanje vrednosti AST, ALT ali skupnega bilirubina stopnje 3 ali 4</w:t>
            </w:r>
          </w:p>
        </w:tc>
        <w:tc>
          <w:tcPr>
            <w:tcW w:w="3379" w:type="dxa"/>
            <w:tcBorders>
              <w:top w:val="nil"/>
              <w:bottom w:val="single" w:sz="4" w:space="0" w:color="auto"/>
            </w:tcBorders>
            <w:shd w:val="clear" w:color="auto" w:fill="auto"/>
          </w:tcPr>
          <w:p w14:paraId="52765D0A" w14:textId="77777777" w:rsidR="00757E71" w:rsidRPr="002538A8" w:rsidRDefault="00F36EFC" w:rsidP="00857395">
            <w:pPr>
              <w:tabs>
                <w:tab w:val="left" w:pos="360"/>
              </w:tabs>
              <w:rPr>
                <w:sz w:val="20"/>
              </w:rPr>
            </w:pPr>
            <w:r>
              <w:rPr>
                <w:sz w:val="20"/>
              </w:rPr>
              <w:t>Zdravljenje trajno ukinite.</w:t>
            </w:r>
          </w:p>
        </w:tc>
      </w:tr>
      <w:tr w:rsidR="00AB54C6" w:rsidRPr="002538A8" w14:paraId="020E9258" w14:textId="77777777" w:rsidTr="00726553">
        <w:trPr>
          <w:cantSplit/>
          <w:trHeight w:val="20"/>
        </w:trPr>
        <w:tc>
          <w:tcPr>
            <w:tcW w:w="2155" w:type="dxa"/>
            <w:vMerge w:val="restart"/>
            <w:shd w:val="clear" w:color="auto" w:fill="auto"/>
            <w:vAlign w:val="center"/>
          </w:tcPr>
          <w:p w14:paraId="4B38D3F1" w14:textId="504CE67A" w:rsidR="00AB54C6" w:rsidRPr="008661B7" w:rsidRDefault="00AB54C6" w:rsidP="008661B7">
            <w:pPr>
              <w:pStyle w:val="Styletable10"/>
            </w:pPr>
            <w:r>
              <w:t>Imunsko pogojeni hepatitis s HCC</w:t>
            </w:r>
          </w:p>
        </w:tc>
        <w:tc>
          <w:tcPr>
            <w:tcW w:w="3431" w:type="dxa"/>
            <w:tcBorders>
              <w:top w:val="single" w:sz="4" w:space="0" w:color="auto"/>
              <w:bottom w:val="nil"/>
            </w:tcBorders>
            <w:shd w:val="clear" w:color="auto" w:fill="auto"/>
          </w:tcPr>
          <w:p w14:paraId="1120F36D" w14:textId="07072A5A" w:rsidR="00AB54C6" w:rsidRPr="008661B7" w:rsidRDefault="00AB54C6" w:rsidP="00010D22">
            <w:pPr>
              <w:pStyle w:val="Styletable10"/>
            </w:pPr>
            <w:r>
              <w:t>Če je vrednost AST/ALT ob izhodišču v okviru normalnih vrednosti in se poveča na &gt; 3</w:t>
            </w:r>
            <w:r>
              <w:noBreakHyphen/>
              <w:t>krat in ≤ 10</w:t>
            </w:r>
            <w:r>
              <w:noBreakHyphen/>
              <w:t>krat ZMN</w:t>
            </w:r>
          </w:p>
          <w:p w14:paraId="38274908" w14:textId="77777777" w:rsidR="00AB54C6" w:rsidRPr="008661B7" w:rsidRDefault="00AB54C6" w:rsidP="008661B7">
            <w:pPr>
              <w:pStyle w:val="Styletable10"/>
            </w:pPr>
            <w:r>
              <w:t>ali</w:t>
            </w:r>
          </w:p>
          <w:p w14:paraId="562986BB" w14:textId="07E4C9F3" w:rsidR="00AB54C6" w:rsidRPr="008661B7" w:rsidRDefault="00AB54C6" w:rsidP="008661B7">
            <w:pPr>
              <w:pStyle w:val="Styletable10"/>
            </w:pPr>
            <w:r>
              <w:t>če je vrednost AST/ALT ob izhodišču &gt; 1</w:t>
            </w:r>
            <w:r>
              <w:noBreakHyphen/>
              <w:t>krat in ≤ 3</w:t>
            </w:r>
            <w:r>
              <w:noBreakHyphen/>
              <w:t>krat ZMN in se poveča na &gt; 5</w:t>
            </w:r>
            <w:r>
              <w:noBreakHyphen/>
              <w:t>krat in ≤ 10</w:t>
            </w:r>
            <w:r>
              <w:noBreakHyphen/>
              <w:t>krat ZMN</w:t>
            </w:r>
          </w:p>
          <w:p w14:paraId="12229113" w14:textId="77777777" w:rsidR="00AB54C6" w:rsidRPr="008661B7" w:rsidRDefault="00AB54C6" w:rsidP="008661B7">
            <w:pPr>
              <w:pStyle w:val="Styletable10"/>
            </w:pPr>
            <w:r>
              <w:t>ali</w:t>
            </w:r>
          </w:p>
          <w:p w14:paraId="5E279C5D" w14:textId="694A0BE2" w:rsidR="00AB54C6" w:rsidRPr="008661B7" w:rsidRDefault="00AB54C6" w:rsidP="008661B7">
            <w:pPr>
              <w:pStyle w:val="Styletable10"/>
            </w:pPr>
            <w:r>
              <w:t>če je vrednost AST/ALT ob izhodišču &gt; 3</w:t>
            </w:r>
            <w:r>
              <w:noBreakHyphen/>
              <w:t>krat in ≤ 5</w:t>
            </w:r>
            <w:r>
              <w:noBreakHyphen/>
              <w:t>krat ZMN in se poveča na &gt; 8</w:t>
            </w:r>
            <w:r>
              <w:noBreakHyphen/>
              <w:t>krat in ≤ 10</w:t>
            </w:r>
            <w:r>
              <w:noBreakHyphen/>
              <w:t>krat ZMN</w:t>
            </w:r>
          </w:p>
        </w:tc>
        <w:tc>
          <w:tcPr>
            <w:tcW w:w="3387" w:type="dxa"/>
            <w:gridSpan w:val="2"/>
            <w:tcBorders>
              <w:top w:val="single" w:sz="4" w:space="0" w:color="auto"/>
              <w:bottom w:val="nil"/>
            </w:tcBorders>
            <w:shd w:val="clear" w:color="auto" w:fill="auto"/>
          </w:tcPr>
          <w:p w14:paraId="30A6977E" w14:textId="222D03CF" w:rsidR="00AB54C6" w:rsidRPr="008661B7" w:rsidRDefault="00AB54C6" w:rsidP="008661B7">
            <w:pPr>
              <w:pStyle w:val="Styletable10"/>
            </w:pPr>
            <w:r>
              <w:t>Aplikacijo odmerka (odmerkov) zadržite, dokler se laboratorijske vrednosti ne povrnejo do izhodiščnih vrednosti in zdravljenje s kortikosteroidi, če je bilo potrebno, ni končano.</w:t>
            </w:r>
          </w:p>
        </w:tc>
      </w:tr>
      <w:tr w:rsidR="00AB54C6" w:rsidRPr="002538A8" w14:paraId="67A0A36C" w14:textId="77777777" w:rsidTr="00726553">
        <w:trPr>
          <w:cantSplit/>
          <w:trHeight w:val="20"/>
        </w:trPr>
        <w:tc>
          <w:tcPr>
            <w:tcW w:w="2155" w:type="dxa"/>
            <w:vMerge/>
            <w:shd w:val="clear" w:color="auto" w:fill="auto"/>
          </w:tcPr>
          <w:p w14:paraId="5167DCE7" w14:textId="77777777" w:rsidR="00AB54C6" w:rsidRPr="008661B7" w:rsidRDefault="00AB54C6" w:rsidP="008661B7">
            <w:pPr>
              <w:pStyle w:val="Styletable10"/>
            </w:pPr>
          </w:p>
        </w:tc>
        <w:tc>
          <w:tcPr>
            <w:tcW w:w="3431" w:type="dxa"/>
            <w:tcBorders>
              <w:top w:val="nil"/>
              <w:bottom w:val="single" w:sz="4" w:space="0" w:color="auto"/>
            </w:tcBorders>
            <w:shd w:val="clear" w:color="auto" w:fill="auto"/>
          </w:tcPr>
          <w:p w14:paraId="71E1849C" w14:textId="77777777" w:rsidR="00AB54C6" w:rsidRPr="008661B7" w:rsidRDefault="00AB54C6" w:rsidP="008661B7">
            <w:pPr>
              <w:pStyle w:val="Styletable10"/>
            </w:pPr>
          </w:p>
          <w:p w14:paraId="73A93D1E" w14:textId="7B708170" w:rsidR="00AB54C6" w:rsidRPr="008661B7" w:rsidRDefault="00AB54C6" w:rsidP="008661B7">
            <w:pPr>
              <w:pStyle w:val="Styletable10"/>
            </w:pPr>
            <w:r>
              <w:t>Vrednost AST/ALT se poveča na &gt; 10</w:t>
            </w:r>
            <w:r>
              <w:noBreakHyphen/>
              <w:t>krat ZMN</w:t>
            </w:r>
          </w:p>
          <w:p w14:paraId="3E9AB032" w14:textId="77777777" w:rsidR="00AB54C6" w:rsidRPr="008661B7" w:rsidRDefault="00AB54C6" w:rsidP="008661B7">
            <w:pPr>
              <w:pStyle w:val="Styletable10"/>
            </w:pPr>
            <w:r>
              <w:t>ali</w:t>
            </w:r>
          </w:p>
          <w:p w14:paraId="18927B96" w14:textId="3F2D0D88" w:rsidR="00AB54C6" w:rsidRPr="008661B7" w:rsidRDefault="00AB54C6" w:rsidP="008661B7">
            <w:pPr>
              <w:pStyle w:val="Styletable10"/>
            </w:pPr>
            <w:r>
              <w:t>celokupni bilirubin se poveča na &gt; 3</w:t>
            </w:r>
            <w:r>
              <w:noBreakHyphen/>
              <w:t>krat ZMN</w:t>
            </w:r>
          </w:p>
        </w:tc>
        <w:tc>
          <w:tcPr>
            <w:tcW w:w="3387" w:type="dxa"/>
            <w:gridSpan w:val="2"/>
            <w:tcBorders>
              <w:top w:val="nil"/>
              <w:bottom w:val="single" w:sz="4" w:space="0" w:color="auto"/>
            </w:tcBorders>
            <w:shd w:val="clear" w:color="auto" w:fill="auto"/>
          </w:tcPr>
          <w:p w14:paraId="469BF206" w14:textId="22C0F4F6" w:rsidR="00AB54C6" w:rsidRPr="008661B7" w:rsidRDefault="00AB54C6" w:rsidP="008661B7">
            <w:pPr>
              <w:pStyle w:val="Styletable10"/>
            </w:pPr>
            <w:r>
              <w:t>Zdravljenje trajno ukinite.</w:t>
            </w:r>
          </w:p>
        </w:tc>
      </w:tr>
      <w:tr w:rsidR="00163F93" w:rsidRPr="002538A8" w14:paraId="342FE322" w14:textId="77777777" w:rsidTr="00726553">
        <w:trPr>
          <w:gridAfter w:val="1"/>
          <w:wAfter w:w="8" w:type="dxa"/>
          <w:cantSplit/>
          <w:trHeight w:val="20"/>
        </w:trPr>
        <w:tc>
          <w:tcPr>
            <w:tcW w:w="2155" w:type="dxa"/>
            <w:vMerge w:val="restart"/>
            <w:shd w:val="clear" w:color="auto" w:fill="auto"/>
            <w:vAlign w:val="center"/>
          </w:tcPr>
          <w:p w14:paraId="17C3EF5F" w14:textId="77777777" w:rsidR="00757E71" w:rsidRPr="002538A8" w:rsidRDefault="00F36EFC" w:rsidP="00857395">
            <w:pPr>
              <w:keepNext/>
              <w:tabs>
                <w:tab w:val="left" w:pos="360"/>
              </w:tabs>
              <w:rPr>
                <w:sz w:val="20"/>
              </w:rPr>
            </w:pPr>
            <w:r>
              <w:rPr>
                <w:sz w:val="20"/>
              </w:rPr>
              <w:t>Imunsko pogojeni nefritis in okvara delovanja ledvic</w:t>
            </w:r>
          </w:p>
        </w:tc>
        <w:tc>
          <w:tcPr>
            <w:tcW w:w="3431" w:type="dxa"/>
            <w:tcBorders>
              <w:bottom w:val="nil"/>
            </w:tcBorders>
            <w:shd w:val="clear" w:color="auto" w:fill="auto"/>
          </w:tcPr>
          <w:p w14:paraId="52C2BD4B" w14:textId="4F03C076" w:rsidR="00757E71" w:rsidRPr="002538A8" w:rsidRDefault="00F36EFC" w:rsidP="00857395">
            <w:pPr>
              <w:keepNext/>
              <w:tabs>
                <w:tab w:val="left" w:pos="360"/>
              </w:tabs>
              <w:rPr>
                <w:sz w:val="20"/>
              </w:rPr>
            </w:pPr>
            <w:r>
              <w:rPr>
                <w:sz w:val="20"/>
              </w:rPr>
              <w:t>Zvišanje vrednosti kreatinina stopnje 2 ali 3</w:t>
            </w:r>
          </w:p>
        </w:tc>
        <w:tc>
          <w:tcPr>
            <w:tcW w:w="3379" w:type="dxa"/>
            <w:tcBorders>
              <w:bottom w:val="nil"/>
            </w:tcBorders>
            <w:shd w:val="clear" w:color="auto" w:fill="auto"/>
          </w:tcPr>
          <w:p w14:paraId="498FFED4" w14:textId="310A692A" w:rsidR="00757E71" w:rsidRPr="002538A8" w:rsidRDefault="00F36EFC" w:rsidP="00857395">
            <w:pPr>
              <w:keepNext/>
              <w:tabs>
                <w:tab w:val="left" w:pos="360"/>
              </w:tabs>
              <w:rPr>
                <w:sz w:val="20"/>
              </w:rPr>
            </w:pPr>
            <w:r>
              <w:rPr>
                <w:sz w:val="20"/>
              </w:rPr>
              <w:t>Aplikacijo odmerka (odmerkov) zadržite, dokler se vrednost kreatinina ne povrne do izhodiščne vrednosti in zdravljenje s kortikosteroidi ni končano.</w:t>
            </w:r>
          </w:p>
        </w:tc>
      </w:tr>
      <w:tr w:rsidR="00163F93" w:rsidRPr="002538A8" w14:paraId="78EEE900" w14:textId="77777777" w:rsidTr="00726553">
        <w:trPr>
          <w:gridAfter w:val="1"/>
          <w:wAfter w:w="8" w:type="dxa"/>
          <w:cantSplit/>
          <w:trHeight w:val="20"/>
        </w:trPr>
        <w:tc>
          <w:tcPr>
            <w:tcW w:w="2155" w:type="dxa"/>
            <w:vMerge/>
            <w:shd w:val="clear" w:color="auto" w:fill="auto"/>
            <w:vAlign w:val="center"/>
          </w:tcPr>
          <w:p w14:paraId="2C295A35" w14:textId="77777777" w:rsidR="00757E71" w:rsidRPr="002538A8" w:rsidRDefault="00757E71" w:rsidP="00857395">
            <w:pPr>
              <w:tabs>
                <w:tab w:val="left" w:pos="360"/>
              </w:tabs>
              <w:jc w:val="center"/>
              <w:rPr>
                <w:sz w:val="20"/>
              </w:rPr>
            </w:pPr>
          </w:p>
        </w:tc>
        <w:tc>
          <w:tcPr>
            <w:tcW w:w="3431" w:type="dxa"/>
            <w:tcBorders>
              <w:top w:val="nil"/>
              <w:bottom w:val="single" w:sz="4" w:space="0" w:color="auto"/>
            </w:tcBorders>
            <w:shd w:val="clear" w:color="auto" w:fill="auto"/>
          </w:tcPr>
          <w:p w14:paraId="49766856" w14:textId="77777777" w:rsidR="00757E71" w:rsidRPr="002538A8" w:rsidRDefault="00F36EFC" w:rsidP="00857395">
            <w:pPr>
              <w:tabs>
                <w:tab w:val="left" w:pos="360"/>
              </w:tabs>
              <w:rPr>
                <w:sz w:val="20"/>
              </w:rPr>
            </w:pPr>
            <w:r>
              <w:rPr>
                <w:sz w:val="20"/>
              </w:rPr>
              <w:t>Zvišanje vrednosti kreatinina stopnje 4</w:t>
            </w:r>
          </w:p>
        </w:tc>
        <w:tc>
          <w:tcPr>
            <w:tcW w:w="3379" w:type="dxa"/>
            <w:tcBorders>
              <w:top w:val="nil"/>
              <w:bottom w:val="single" w:sz="4" w:space="0" w:color="auto"/>
            </w:tcBorders>
            <w:shd w:val="clear" w:color="auto" w:fill="auto"/>
          </w:tcPr>
          <w:p w14:paraId="5E8D9736" w14:textId="77777777" w:rsidR="00757E71" w:rsidRPr="002538A8" w:rsidRDefault="00F36EFC" w:rsidP="00857395">
            <w:pPr>
              <w:tabs>
                <w:tab w:val="left" w:pos="360"/>
              </w:tabs>
              <w:rPr>
                <w:sz w:val="20"/>
              </w:rPr>
            </w:pPr>
            <w:r>
              <w:rPr>
                <w:sz w:val="20"/>
              </w:rPr>
              <w:t>Zdravljenje trajno ukinite.</w:t>
            </w:r>
          </w:p>
        </w:tc>
      </w:tr>
      <w:tr w:rsidR="00163F93" w:rsidRPr="002538A8" w14:paraId="49C86024" w14:textId="77777777" w:rsidTr="00726553">
        <w:trPr>
          <w:gridAfter w:val="1"/>
          <w:wAfter w:w="8" w:type="dxa"/>
          <w:cantSplit/>
          <w:trHeight w:val="20"/>
        </w:trPr>
        <w:tc>
          <w:tcPr>
            <w:tcW w:w="2155" w:type="dxa"/>
            <w:vMerge w:val="restart"/>
            <w:shd w:val="clear" w:color="auto" w:fill="auto"/>
            <w:vAlign w:val="center"/>
          </w:tcPr>
          <w:p w14:paraId="006DA4E8" w14:textId="77777777" w:rsidR="00757E71" w:rsidRPr="002538A8" w:rsidRDefault="00F36EFC" w:rsidP="00857395">
            <w:pPr>
              <w:keepNext/>
              <w:tabs>
                <w:tab w:val="left" w:pos="360"/>
              </w:tabs>
              <w:rPr>
                <w:sz w:val="20"/>
              </w:rPr>
            </w:pPr>
            <w:r>
              <w:rPr>
                <w:sz w:val="20"/>
              </w:rPr>
              <w:t>Imunsko pogojena endokrinopatija</w:t>
            </w:r>
          </w:p>
        </w:tc>
        <w:tc>
          <w:tcPr>
            <w:tcW w:w="3431" w:type="dxa"/>
            <w:tcBorders>
              <w:bottom w:val="nil"/>
            </w:tcBorders>
            <w:shd w:val="clear" w:color="auto" w:fill="auto"/>
          </w:tcPr>
          <w:p w14:paraId="095C0E29" w14:textId="77777777" w:rsidR="00757E71" w:rsidRPr="002538A8" w:rsidRDefault="00F36EFC" w:rsidP="00857395">
            <w:pPr>
              <w:keepNext/>
              <w:tabs>
                <w:tab w:val="left" w:pos="360"/>
              </w:tabs>
              <w:rPr>
                <w:sz w:val="20"/>
              </w:rPr>
            </w:pPr>
            <w:r>
              <w:rPr>
                <w:sz w:val="20"/>
              </w:rPr>
              <w:t>Simptomatski hipotiroidizem, hipertiroidizem ali hipofizitis stopnje 2 ali 3</w:t>
            </w:r>
          </w:p>
          <w:p w14:paraId="2B97DF03" w14:textId="77777777" w:rsidR="00757E71" w:rsidRPr="00AB4D8B" w:rsidRDefault="00F36EFC" w:rsidP="00857395">
            <w:pPr>
              <w:keepNext/>
              <w:tabs>
                <w:tab w:val="left" w:pos="360"/>
              </w:tabs>
              <w:rPr>
                <w:sz w:val="20"/>
              </w:rPr>
            </w:pPr>
            <w:r>
              <w:rPr>
                <w:sz w:val="20"/>
              </w:rPr>
              <w:t>Insuficienca nadledvičnih žlez stopnje 2</w:t>
            </w:r>
          </w:p>
          <w:p w14:paraId="7C534A32" w14:textId="77777777" w:rsidR="00757E71" w:rsidRPr="00AB4D8B" w:rsidRDefault="00F36EFC" w:rsidP="00857395">
            <w:pPr>
              <w:keepNext/>
              <w:tabs>
                <w:tab w:val="left" w:pos="360"/>
              </w:tabs>
              <w:rPr>
                <w:sz w:val="20"/>
              </w:rPr>
            </w:pPr>
            <w:r>
              <w:rPr>
                <w:sz w:val="20"/>
              </w:rPr>
              <w:t>Diabetes stopnje 3</w:t>
            </w:r>
          </w:p>
        </w:tc>
        <w:tc>
          <w:tcPr>
            <w:tcW w:w="3379" w:type="dxa"/>
            <w:tcBorders>
              <w:bottom w:val="nil"/>
            </w:tcBorders>
            <w:shd w:val="clear" w:color="auto" w:fill="auto"/>
          </w:tcPr>
          <w:p w14:paraId="22524907" w14:textId="77777777" w:rsidR="00757E71" w:rsidRPr="002538A8" w:rsidRDefault="00F36EFC" w:rsidP="00857395">
            <w:pPr>
              <w:keepNext/>
              <w:tabs>
                <w:tab w:val="left" w:pos="360"/>
              </w:tabs>
              <w:rPr>
                <w:sz w:val="20"/>
              </w:rPr>
            </w:pPr>
            <w:r>
              <w:rPr>
                <w:sz w:val="20"/>
              </w:rPr>
              <w:t>Aplikacijo odmerka (odmerkov) zadržite, dokler simptomi ne izzvenijo in zdravljenje s kortikosteroidi (če je bilo potrebno za zdravljenje simptomov akutnega vnetja) ni končano. Zdravljenje se ob hormonskem nadomestnem zdravljenju lahko nadaljuje</w:t>
            </w:r>
            <w:r>
              <w:rPr>
                <w:sz w:val="20"/>
                <w:vertAlign w:val="superscript"/>
              </w:rPr>
              <w:t>a</w:t>
            </w:r>
            <w:r>
              <w:rPr>
                <w:sz w:val="20"/>
              </w:rPr>
              <w:t>, dokler ni prisotnih simptomov.</w:t>
            </w:r>
          </w:p>
        </w:tc>
      </w:tr>
      <w:tr w:rsidR="00163F93" w:rsidRPr="002538A8" w14:paraId="5C545788" w14:textId="77777777" w:rsidTr="00726553">
        <w:trPr>
          <w:gridAfter w:val="1"/>
          <w:wAfter w:w="8" w:type="dxa"/>
          <w:cantSplit/>
          <w:trHeight w:val="20"/>
        </w:trPr>
        <w:tc>
          <w:tcPr>
            <w:tcW w:w="2155" w:type="dxa"/>
            <w:vMerge/>
            <w:shd w:val="clear" w:color="auto" w:fill="auto"/>
            <w:vAlign w:val="center"/>
          </w:tcPr>
          <w:p w14:paraId="271D33AD" w14:textId="77777777" w:rsidR="00757E71" w:rsidRPr="002538A8" w:rsidRDefault="00757E71" w:rsidP="00857395">
            <w:pPr>
              <w:tabs>
                <w:tab w:val="left" w:pos="360"/>
              </w:tabs>
              <w:rPr>
                <w:sz w:val="20"/>
              </w:rPr>
            </w:pPr>
          </w:p>
        </w:tc>
        <w:tc>
          <w:tcPr>
            <w:tcW w:w="3431" w:type="dxa"/>
            <w:tcBorders>
              <w:top w:val="nil"/>
              <w:bottom w:val="single" w:sz="4" w:space="0" w:color="auto"/>
            </w:tcBorders>
            <w:shd w:val="clear" w:color="auto" w:fill="auto"/>
          </w:tcPr>
          <w:p w14:paraId="7117725E" w14:textId="77777777" w:rsidR="00F07D1E" w:rsidRPr="002538A8" w:rsidRDefault="00F36EFC" w:rsidP="00857395">
            <w:pPr>
              <w:tabs>
                <w:tab w:val="left" w:pos="360"/>
              </w:tabs>
              <w:rPr>
                <w:sz w:val="20"/>
              </w:rPr>
            </w:pPr>
            <w:r>
              <w:rPr>
                <w:sz w:val="20"/>
              </w:rPr>
              <w:t>Hipotiroidizem stopnje 4</w:t>
            </w:r>
          </w:p>
          <w:p w14:paraId="1FB12680" w14:textId="77777777" w:rsidR="00F07D1E" w:rsidRPr="002538A8" w:rsidRDefault="00F36EFC" w:rsidP="00857395">
            <w:pPr>
              <w:tabs>
                <w:tab w:val="left" w:pos="360"/>
              </w:tabs>
              <w:rPr>
                <w:sz w:val="20"/>
              </w:rPr>
            </w:pPr>
            <w:r>
              <w:rPr>
                <w:sz w:val="20"/>
              </w:rPr>
              <w:t>Hipertiroidizem stopnje 4</w:t>
            </w:r>
          </w:p>
          <w:p w14:paraId="6B2A365B" w14:textId="2B8B726A" w:rsidR="00757E71" w:rsidRPr="002538A8" w:rsidRDefault="00F36EFC" w:rsidP="00857395">
            <w:pPr>
              <w:tabs>
                <w:tab w:val="left" w:pos="360"/>
              </w:tabs>
              <w:rPr>
                <w:sz w:val="20"/>
              </w:rPr>
            </w:pPr>
            <w:r>
              <w:rPr>
                <w:sz w:val="20"/>
              </w:rPr>
              <w:t>Hipofizitis stopnje 4</w:t>
            </w:r>
          </w:p>
          <w:p w14:paraId="4D7422C4" w14:textId="77777777" w:rsidR="00757E71" w:rsidRPr="002538A8" w:rsidRDefault="00F36EFC" w:rsidP="00857395">
            <w:pPr>
              <w:tabs>
                <w:tab w:val="left" w:pos="360"/>
              </w:tabs>
              <w:rPr>
                <w:sz w:val="20"/>
              </w:rPr>
            </w:pPr>
            <w:r>
              <w:rPr>
                <w:sz w:val="20"/>
              </w:rPr>
              <w:t>Insuficienca nadledvičnih žlez stopnje 3 ali 4</w:t>
            </w:r>
          </w:p>
          <w:p w14:paraId="7B668DA5" w14:textId="77777777" w:rsidR="00757E71" w:rsidRPr="002538A8" w:rsidRDefault="00F36EFC" w:rsidP="00857395">
            <w:pPr>
              <w:tabs>
                <w:tab w:val="left" w:pos="360"/>
              </w:tabs>
              <w:rPr>
                <w:sz w:val="20"/>
              </w:rPr>
            </w:pPr>
            <w:r>
              <w:rPr>
                <w:sz w:val="20"/>
              </w:rPr>
              <w:t>Diabetes stopnje 4</w:t>
            </w:r>
          </w:p>
        </w:tc>
        <w:tc>
          <w:tcPr>
            <w:tcW w:w="3379" w:type="dxa"/>
            <w:tcBorders>
              <w:top w:val="nil"/>
              <w:bottom w:val="single" w:sz="4" w:space="0" w:color="auto"/>
            </w:tcBorders>
            <w:shd w:val="clear" w:color="auto" w:fill="auto"/>
            <w:vAlign w:val="center"/>
          </w:tcPr>
          <w:p w14:paraId="2854E7FB" w14:textId="77777777" w:rsidR="00757E71" w:rsidRPr="002538A8" w:rsidRDefault="00F36EFC" w:rsidP="00857395">
            <w:pPr>
              <w:tabs>
                <w:tab w:val="left" w:pos="360"/>
              </w:tabs>
              <w:rPr>
                <w:sz w:val="20"/>
              </w:rPr>
            </w:pPr>
            <w:r>
              <w:rPr>
                <w:sz w:val="20"/>
              </w:rPr>
              <w:t>Zdravljenje trajno ukinite.</w:t>
            </w:r>
          </w:p>
        </w:tc>
      </w:tr>
      <w:tr w:rsidR="00163F93" w:rsidRPr="002538A8" w14:paraId="5D9E85A8" w14:textId="77777777" w:rsidTr="00726553">
        <w:trPr>
          <w:gridAfter w:val="1"/>
          <w:wAfter w:w="8" w:type="dxa"/>
          <w:cantSplit/>
          <w:trHeight w:val="20"/>
        </w:trPr>
        <w:tc>
          <w:tcPr>
            <w:tcW w:w="2155" w:type="dxa"/>
            <w:vMerge w:val="restart"/>
            <w:shd w:val="clear" w:color="auto" w:fill="auto"/>
            <w:vAlign w:val="center"/>
          </w:tcPr>
          <w:p w14:paraId="2AAEE3F5" w14:textId="77777777" w:rsidR="00757E71" w:rsidRPr="002538A8" w:rsidRDefault="00F36EFC" w:rsidP="00857395">
            <w:pPr>
              <w:keepNext/>
              <w:tabs>
                <w:tab w:val="left" w:pos="360"/>
              </w:tabs>
              <w:rPr>
                <w:sz w:val="20"/>
              </w:rPr>
            </w:pPr>
            <w:r>
              <w:rPr>
                <w:sz w:val="20"/>
              </w:rPr>
              <w:t>Imunsko pogojeni neželeni učinki na kožo</w:t>
            </w:r>
          </w:p>
        </w:tc>
        <w:tc>
          <w:tcPr>
            <w:tcW w:w="3431" w:type="dxa"/>
            <w:tcBorders>
              <w:bottom w:val="nil"/>
            </w:tcBorders>
            <w:shd w:val="clear" w:color="auto" w:fill="auto"/>
          </w:tcPr>
          <w:p w14:paraId="126C08E5" w14:textId="77777777" w:rsidR="00757E71" w:rsidRPr="002538A8" w:rsidRDefault="00F36EFC" w:rsidP="00857395">
            <w:pPr>
              <w:keepNext/>
              <w:tabs>
                <w:tab w:val="left" w:pos="360"/>
              </w:tabs>
              <w:rPr>
                <w:sz w:val="20"/>
              </w:rPr>
            </w:pPr>
            <w:r>
              <w:rPr>
                <w:sz w:val="20"/>
              </w:rPr>
              <w:t>Izpuščaj stopnje 3</w:t>
            </w:r>
          </w:p>
        </w:tc>
        <w:tc>
          <w:tcPr>
            <w:tcW w:w="3379" w:type="dxa"/>
            <w:tcBorders>
              <w:bottom w:val="nil"/>
            </w:tcBorders>
            <w:shd w:val="clear" w:color="auto" w:fill="auto"/>
          </w:tcPr>
          <w:p w14:paraId="2872F7F0" w14:textId="72F92FC4" w:rsidR="00757E71" w:rsidRPr="002538A8" w:rsidRDefault="00F36EFC" w:rsidP="00857395">
            <w:pPr>
              <w:keepNext/>
              <w:tabs>
                <w:tab w:val="left" w:pos="360"/>
              </w:tabs>
              <w:rPr>
                <w:sz w:val="20"/>
              </w:rPr>
            </w:pPr>
            <w:r>
              <w:rPr>
                <w:sz w:val="20"/>
              </w:rPr>
              <w:t>Aplikacijo odmerka (odmerkov) zadržite, dokler simptomi ne izzvenijo in zdravljenje s kortikosteroidi ni končano.</w:t>
            </w:r>
          </w:p>
        </w:tc>
      </w:tr>
      <w:tr w:rsidR="00163F93" w:rsidRPr="002538A8" w14:paraId="61C68470" w14:textId="77777777" w:rsidTr="00726553">
        <w:trPr>
          <w:gridAfter w:val="1"/>
          <w:wAfter w:w="8" w:type="dxa"/>
          <w:cantSplit/>
          <w:trHeight w:val="20"/>
        </w:trPr>
        <w:tc>
          <w:tcPr>
            <w:tcW w:w="2155" w:type="dxa"/>
            <w:vMerge/>
            <w:shd w:val="clear" w:color="auto" w:fill="auto"/>
            <w:vAlign w:val="center"/>
          </w:tcPr>
          <w:p w14:paraId="257A6536" w14:textId="77777777" w:rsidR="00757E71" w:rsidRPr="002538A8" w:rsidRDefault="00757E71" w:rsidP="00857395">
            <w:pPr>
              <w:keepNext/>
              <w:tabs>
                <w:tab w:val="left" w:pos="360"/>
              </w:tabs>
              <w:rPr>
                <w:sz w:val="20"/>
              </w:rPr>
            </w:pPr>
          </w:p>
        </w:tc>
        <w:tc>
          <w:tcPr>
            <w:tcW w:w="3431" w:type="dxa"/>
            <w:tcBorders>
              <w:top w:val="nil"/>
              <w:bottom w:val="nil"/>
            </w:tcBorders>
            <w:shd w:val="clear" w:color="auto" w:fill="auto"/>
          </w:tcPr>
          <w:p w14:paraId="638980A9" w14:textId="77777777" w:rsidR="00757E71" w:rsidRPr="002538A8" w:rsidRDefault="00F36EFC" w:rsidP="00857395">
            <w:pPr>
              <w:keepNext/>
              <w:tabs>
                <w:tab w:val="left" w:pos="360"/>
              </w:tabs>
              <w:rPr>
                <w:sz w:val="20"/>
              </w:rPr>
            </w:pPr>
            <w:r>
              <w:rPr>
                <w:sz w:val="20"/>
              </w:rPr>
              <w:t>Izpuščaj stopnje 4</w:t>
            </w:r>
          </w:p>
        </w:tc>
        <w:tc>
          <w:tcPr>
            <w:tcW w:w="3379" w:type="dxa"/>
            <w:tcBorders>
              <w:top w:val="nil"/>
              <w:bottom w:val="nil"/>
            </w:tcBorders>
            <w:shd w:val="clear" w:color="auto" w:fill="auto"/>
          </w:tcPr>
          <w:p w14:paraId="5213EF0C" w14:textId="77714227" w:rsidR="00757E71" w:rsidRPr="002538A8" w:rsidRDefault="00F36EFC" w:rsidP="00857395">
            <w:pPr>
              <w:keepNext/>
              <w:tabs>
                <w:tab w:val="left" w:pos="360"/>
              </w:tabs>
              <w:rPr>
                <w:sz w:val="20"/>
              </w:rPr>
            </w:pPr>
            <w:r>
              <w:rPr>
                <w:sz w:val="20"/>
              </w:rPr>
              <w:t>Zdravljenje trajno ukinite.</w:t>
            </w:r>
          </w:p>
        </w:tc>
      </w:tr>
      <w:tr w:rsidR="00163F93" w:rsidRPr="002538A8" w14:paraId="383EF7AF" w14:textId="77777777" w:rsidTr="00726553">
        <w:trPr>
          <w:gridAfter w:val="1"/>
          <w:wAfter w:w="8" w:type="dxa"/>
          <w:cantSplit/>
          <w:trHeight w:val="20"/>
        </w:trPr>
        <w:tc>
          <w:tcPr>
            <w:tcW w:w="2155" w:type="dxa"/>
            <w:vMerge/>
            <w:shd w:val="clear" w:color="auto" w:fill="auto"/>
            <w:vAlign w:val="center"/>
          </w:tcPr>
          <w:p w14:paraId="17D397CE" w14:textId="77777777" w:rsidR="00757E71" w:rsidRPr="002538A8" w:rsidRDefault="00757E71" w:rsidP="00857395">
            <w:pPr>
              <w:tabs>
                <w:tab w:val="left" w:pos="360"/>
              </w:tabs>
              <w:rPr>
                <w:sz w:val="20"/>
              </w:rPr>
            </w:pPr>
          </w:p>
        </w:tc>
        <w:tc>
          <w:tcPr>
            <w:tcW w:w="3431" w:type="dxa"/>
            <w:tcBorders>
              <w:top w:val="nil"/>
              <w:bottom w:val="single" w:sz="4" w:space="0" w:color="auto"/>
            </w:tcBorders>
            <w:shd w:val="clear" w:color="auto" w:fill="auto"/>
          </w:tcPr>
          <w:p w14:paraId="2B736885" w14:textId="77777777" w:rsidR="00757E71" w:rsidRPr="002538A8" w:rsidRDefault="00F36EFC" w:rsidP="00857395">
            <w:pPr>
              <w:tabs>
                <w:tab w:val="left" w:pos="360"/>
              </w:tabs>
              <w:rPr>
                <w:sz w:val="20"/>
              </w:rPr>
            </w:pPr>
            <w:r>
              <w:rPr>
                <w:sz w:val="20"/>
              </w:rPr>
              <w:t>Stevens</w:t>
            </w:r>
            <w:r>
              <w:rPr>
                <w:sz w:val="20"/>
              </w:rPr>
              <w:noBreakHyphen/>
              <w:t>Johnsonov sindrom (SJS) ali toksična epidermalna nekroliza (TEN)</w:t>
            </w:r>
          </w:p>
        </w:tc>
        <w:tc>
          <w:tcPr>
            <w:tcW w:w="3379" w:type="dxa"/>
            <w:tcBorders>
              <w:top w:val="nil"/>
              <w:bottom w:val="single" w:sz="4" w:space="0" w:color="auto"/>
            </w:tcBorders>
            <w:shd w:val="clear" w:color="auto" w:fill="auto"/>
          </w:tcPr>
          <w:p w14:paraId="057D7004" w14:textId="77777777" w:rsidR="00757E71" w:rsidRPr="002538A8" w:rsidRDefault="00F36EFC" w:rsidP="00857395">
            <w:pPr>
              <w:tabs>
                <w:tab w:val="left" w:pos="360"/>
              </w:tabs>
              <w:rPr>
                <w:sz w:val="20"/>
              </w:rPr>
            </w:pPr>
            <w:r>
              <w:rPr>
                <w:sz w:val="20"/>
              </w:rPr>
              <w:t>Zdravljenje trajno ukinite (glejte poglavje 4.4).</w:t>
            </w:r>
          </w:p>
        </w:tc>
      </w:tr>
      <w:tr w:rsidR="00163F93" w:rsidRPr="002538A8" w14:paraId="3D3899E4" w14:textId="77777777" w:rsidTr="00726553">
        <w:trPr>
          <w:gridAfter w:val="1"/>
          <w:wAfter w:w="8" w:type="dxa"/>
          <w:cantSplit/>
          <w:trHeight w:val="20"/>
        </w:trPr>
        <w:tc>
          <w:tcPr>
            <w:tcW w:w="2155" w:type="dxa"/>
            <w:vMerge w:val="restart"/>
            <w:shd w:val="clear" w:color="auto" w:fill="auto"/>
            <w:vAlign w:val="center"/>
          </w:tcPr>
          <w:p w14:paraId="62B0D12F" w14:textId="77777777" w:rsidR="00757E71" w:rsidRPr="002538A8" w:rsidRDefault="00F36EFC" w:rsidP="00857395">
            <w:pPr>
              <w:keepNext/>
              <w:keepLines/>
              <w:tabs>
                <w:tab w:val="left" w:pos="360"/>
              </w:tabs>
              <w:rPr>
                <w:sz w:val="20"/>
              </w:rPr>
            </w:pPr>
            <w:r>
              <w:rPr>
                <w:sz w:val="20"/>
              </w:rPr>
              <w:t>Imunsko pogojeni miokarditis</w:t>
            </w:r>
          </w:p>
        </w:tc>
        <w:tc>
          <w:tcPr>
            <w:tcW w:w="3431" w:type="dxa"/>
            <w:tcBorders>
              <w:bottom w:val="nil"/>
            </w:tcBorders>
            <w:shd w:val="clear" w:color="auto" w:fill="auto"/>
          </w:tcPr>
          <w:p w14:paraId="3455E565" w14:textId="4256B0EB" w:rsidR="00757E71" w:rsidRPr="002538A8" w:rsidRDefault="00F36EFC" w:rsidP="00D1514D">
            <w:pPr>
              <w:keepNext/>
              <w:keepLines/>
              <w:tabs>
                <w:tab w:val="left" w:pos="360"/>
              </w:tabs>
              <w:rPr>
                <w:sz w:val="20"/>
              </w:rPr>
            </w:pPr>
            <w:r>
              <w:rPr>
                <w:sz w:val="20"/>
              </w:rPr>
              <w:t>Miokarditis stopnje 2</w:t>
            </w:r>
          </w:p>
        </w:tc>
        <w:tc>
          <w:tcPr>
            <w:tcW w:w="3379" w:type="dxa"/>
            <w:tcBorders>
              <w:bottom w:val="nil"/>
            </w:tcBorders>
            <w:shd w:val="clear" w:color="auto" w:fill="auto"/>
          </w:tcPr>
          <w:p w14:paraId="7849AB2B" w14:textId="648BA62D" w:rsidR="00757E71" w:rsidRPr="002538A8" w:rsidRDefault="00F36EFC" w:rsidP="00857395">
            <w:pPr>
              <w:pStyle w:val="BMSTableText"/>
              <w:keepNext/>
              <w:keepLines/>
              <w:spacing w:before="0" w:after="0"/>
              <w:jc w:val="left"/>
            </w:pPr>
            <w:r>
              <w:t>Aplikacijo odmerka (odmerkov) zadržite, dokler simptomi ne izzvenijo in zdravljenje s kortikosteroidi ni končano.</w:t>
            </w:r>
            <w:r>
              <w:rPr>
                <w:vertAlign w:val="superscript"/>
              </w:rPr>
              <w:t>b</w:t>
            </w:r>
          </w:p>
        </w:tc>
      </w:tr>
      <w:tr w:rsidR="00163F93" w:rsidRPr="002538A8" w14:paraId="4BAD3BAF" w14:textId="77777777" w:rsidTr="00726553">
        <w:trPr>
          <w:gridAfter w:val="1"/>
          <w:wAfter w:w="8" w:type="dxa"/>
          <w:cantSplit/>
          <w:trHeight w:val="20"/>
        </w:trPr>
        <w:tc>
          <w:tcPr>
            <w:tcW w:w="2155" w:type="dxa"/>
            <w:vMerge/>
            <w:shd w:val="clear" w:color="auto" w:fill="auto"/>
            <w:vAlign w:val="center"/>
          </w:tcPr>
          <w:p w14:paraId="3F7490AD" w14:textId="77777777" w:rsidR="00757E71" w:rsidRPr="002538A8" w:rsidRDefault="00757E71" w:rsidP="00857395">
            <w:pPr>
              <w:keepNext/>
              <w:keepLines/>
              <w:tabs>
                <w:tab w:val="left" w:pos="360"/>
              </w:tabs>
              <w:rPr>
                <w:sz w:val="20"/>
              </w:rPr>
            </w:pPr>
          </w:p>
        </w:tc>
        <w:tc>
          <w:tcPr>
            <w:tcW w:w="3431" w:type="dxa"/>
            <w:tcBorders>
              <w:top w:val="nil"/>
              <w:bottom w:val="single" w:sz="4" w:space="0" w:color="auto"/>
            </w:tcBorders>
            <w:shd w:val="clear" w:color="auto" w:fill="auto"/>
          </w:tcPr>
          <w:p w14:paraId="75DF164F" w14:textId="0505B24E" w:rsidR="00757E71" w:rsidRPr="002538A8" w:rsidRDefault="00F36EFC" w:rsidP="00D1514D">
            <w:pPr>
              <w:keepNext/>
              <w:keepLines/>
              <w:tabs>
                <w:tab w:val="left" w:pos="360"/>
              </w:tabs>
              <w:rPr>
                <w:sz w:val="20"/>
              </w:rPr>
            </w:pPr>
            <w:r>
              <w:rPr>
                <w:sz w:val="20"/>
              </w:rPr>
              <w:t>Miokarditis stopnje 3 ali 4</w:t>
            </w:r>
          </w:p>
        </w:tc>
        <w:tc>
          <w:tcPr>
            <w:tcW w:w="3379" w:type="dxa"/>
            <w:tcBorders>
              <w:top w:val="nil"/>
              <w:bottom w:val="single" w:sz="4" w:space="0" w:color="auto"/>
            </w:tcBorders>
            <w:shd w:val="clear" w:color="auto" w:fill="auto"/>
          </w:tcPr>
          <w:p w14:paraId="0A67D042" w14:textId="77777777" w:rsidR="00757E71" w:rsidRPr="002538A8" w:rsidRDefault="00F36EFC" w:rsidP="00857395">
            <w:pPr>
              <w:keepNext/>
              <w:keepLines/>
              <w:tabs>
                <w:tab w:val="left" w:pos="360"/>
              </w:tabs>
              <w:rPr>
                <w:sz w:val="20"/>
              </w:rPr>
            </w:pPr>
            <w:r>
              <w:rPr>
                <w:sz w:val="20"/>
              </w:rPr>
              <w:t>Zdravljenje trajno ukinite.</w:t>
            </w:r>
          </w:p>
        </w:tc>
      </w:tr>
      <w:tr w:rsidR="00163F93" w:rsidRPr="002538A8" w14:paraId="1488D1F2" w14:textId="77777777" w:rsidTr="00726553">
        <w:trPr>
          <w:gridAfter w:val="1"/>
          <w:wAfter w:w="8" w:type="dxa"/>
          <w:cantSplit/>
          <w:trHeight w:val="20"/>
        </w:trPr>
        <w:tc>
          <w:tcPr>
            <w:tcW w:w="2155" w:type="dxa"/>
            <w:vMerge w:val="restart"/>
            <w:shd w:val="clear" w:color="auto" w:fill="auto"/>
            <w:vAlign w:val="center"/>
          </w:tcPr>
          <w:p w14:paraId="4FD77BE5" w14:textId="77777777" w:rsidR="00757E71" w:rsidRPr="002538A8" w:rsidRDefault="00F36EFC" w:rsidP="00857395">
            <w:pPr>
              <w:keepNext/>
              <w:tabs>
                <w:tab w:val="left" w:pos="360"/>
              </w:tabs>
              <w:rPr>
                <w:sz w:val="20"/>
              </w:rPr>
            </w:pPr>
            <w:r>
              <w:rPr>
                <w:sz w:val="20"/>
              </w:rPr>
              <w:t>Drugi imunsko pogojeni neželeni učinki</w:t>
            </w:r>
          </w:p>
        </w:tc>
        <w:tc>
          <w:tcPr>
            <w:tcW w:w="3431" w:type="dxa"/>
            <w:tcBorders>
              <w:bottom w:val="nil"/>
            </w:tcBorders>
            <w:shd w:val="clear" w:color="auto" w:fill="auto"/>
          </w:tcPr>
          <w:p w14:paraId="19B45608" w14:textId="43A9FAEC" w:rsidR="00757E71" w:rsidRPr="002538A8" w:rsidRDefault="00F36EFC" w:rsidP="00857395">
            <w:pPr>
              <w:keepNext/>
              <w:tabs>
                <w:tab w:val="left" w:pos="360"/>
              </w:tabs>
              <w:rPr>
                <w:sz w:val="20"/>
              </w:rPr>
            </w:pPr>
            <w:r>
              <w:rPr>
                <w:sz w:val="20"/>
              </w:rPr>
              <w:t>Stopnje 3 (prvi pojav)</w:t>
            </w:r>
          </w:p>
        </w:tc>
        <w:tc>
          <w:tcPr>
            <w:tcW w:w="3379" w:type="dxa"/>
            <w:tcBorders>
              <w:bottom w:val="nil"/>
            </w:tcBorders>
            <w:shd w:val="clear" w:color="auto" w:fill="auto"/>
          </w:tcPr>
          <w:p w14:paraId="76D99728" w14:textId="47B87F7F" w:rsidR="00757E71" w:rsidRPr="002538A8" w:rsidRDefault="00F36EFC" w:rsidP="00857395">
            <w:pPr>
              <w:keepNext/>
              <w:tabs>
                <w:tab w:val="left" w:pos="360"/>
              </w:tabs>
              <w:rPr>
                <w:sz w:val="20"/>
              </w:rPr>
            </w:pPr>
            <w:r>
              <w:rPr>
                <w:sz w:val="20"/>
              </w:rPr>
              <w:t>Aplikacijo odmerka (odmerkov) zadržite.</w:t>
            </w:r>
          </w:p>
        </w:tc>
      </w:tr>
      <w:tr w:rsidR="00163F93" w:rsidRPr="002538A8" w14:paraId="7B1D8702" w14:textId="77777777" w:rsidTr="00726553">
        <w:trPr>
          <w:gridAfter w:val="1"/>
          <w:wAfter w:w="8" w:type="dxa"/>
          <w:cantSplit/>
          <w:trHeight w:val="20"/>
        </w:trPr>
        <w:tc>
          <w:tcPr>
            <w:tcW w:w="2155" w:type="dxa"/>
            <w:vMerge/>
            <w:shd w:val="clear" w:color="auto" w:fill="auto"/>
            <w:vAlign w:val="center"/>
          </w:tcPr>
          <w:p w14:paraId="5FEAE07E" w14:textId="77777777" w:rsidR="00757E71" w:rsidRPr="002538A8" w:rsidRDefault="00757E71" w:rsidP="00857395">
            <w:pPr>
              <w:keepNext/>
              <w:tabs>
                <w:tab w:val="left" w:pos="360"/>
              </w:tabs>
              <w:rPr>
                <w:sz w:val="20"/>
              </w:rPr>
            </w:pPr>
          </w:p>
        </w:tc>
        <w:tc>
          <w:tcPr>
            <w:tcW w:w="3431" w:type="dxa"/>
            <w:tcBorders>
              <w:top w:val="nil"/>
            </w:tcBorders>
            <w:shd w:val="clear" w:color="auto" w:fill="auto"/>
          </w:tcPr>
          <w:p w14:paraId="50B328B9" w14:textId="48DC0B8D" w:rsidR="00757E71" w:rsidRPr="002538A8" w:rsidRDefault="006B0A40" w:rsidP="00857395">
            <w:pPr>
              <w:keepNext/>
              <w:tabs>
                <w:tab w:val="left" w:pos="360"/>
              </w:tabs>
              <w:rPr>
                <w:sz w:val="20"/>
              </w:rPr>
            </w:pPr>
            <w:r>
              <w:rPr>
                <w:sz w:val="20"/>
              </w:rPr>
              <w:t>Stopnje 4 ali ponovitev stopnje 3, vztrajanje stopnje 2 ali 3 kljub prilagoditvi zdravljenja, nezmožnost zmanjšanja odmerka kortikosteroida na 10 mg prednizona ali njegovega ekvivalenta na dan</w:t>
            </w:r>
          </w:p>
        </w:tc>
        <w:tc>
          <w:tcPr>
            <w:tcW w:w="3379" w:type="dxa"/>
            <w:tcBorders>
              <w:top w:val="nil"/>
            </w:tcBorders>
            <w:shd w:val="clear" w:color="auto" w:fill="auto"/>
            <w:vAlign w:val="center"/>
          </w:tcPr>
          <w:p w14:paraId="042E3114" w14:textId="77777777" w:rsidR="00757E71" w:rsidRPr="002538A8" w:rsidRDefault="00F36EFC" w:rsidP="00857395">
            <w:pPr>
              <w:keepNext/>
              <w:tabs>
                <w:tab w:val="left" w:pos="360"/>
              </w:tabs>
              <w:rPr>
                <w:sz w:val="20"/>
              </w:rPr>
            </w:pPr>
            <w:r>
              <w:rPr>
                <w:sz w:val="20"/>
              </w:rPr>
              <w:t>Zdravljenje trajno ukinite.</w:t>
            </w:r>
          </w:p>
        </w:tc>
      </w:tr>
    </w:tbl>
    <w:p w14:paraId="36D14127" w14:textId="77777777" w:rsidR="00757E71" w:rsidRPr="002538A8" w:rsidRDefault="00F36EFC" w:rsidP="00857395">
      <w:pPr>
        <w:pStyle w:val="Tablenotes"/>
        <w:ind w:left="0" w:firstLine="0"/>
      </w:pPr>
      <w:r>
        <w:t>Opomba: Stopnje toksičnosti so navedene v skladu z različico 4.0 terminološko poenotenih kriterijev neželenih učinkov ameriškega Nacionalnega onkološkega inštituta (NCI CTCAE v4; National Cancer Institute Common Terminology Criteria for Adverse Events Version 4.0).</w:t>
      </w:r>
    </w:p>
    <w:p w14:paraId="14BD3E87" w14:textId="77777777" w:rsidR="00757E71" w:rsidRPr="002538A8" w:rsidRDefault="00F36EFC" w:rsidP="00AD0861">
      <w:pPr>
        <w:pStyle w:val="Tablenotes"/>
        <w:keepNext/>
      </w:pPr>
      <w:r>
        <w:rPr>
          <w:vertAlign w:val="superscript"/>
        </w:rPr>
        <w:t>a</w:t>
      </w:r>
      <w:r>
        <w:tab/>
        <w:t>Priporočila za hormonsko nadomestno zdravljenje so navedena v poglavju 4.4.</w:t>
      </w:r>
    </w:p>
    <w:p w14:paraId="372F3189" w14:textId="77777777" w:rsidR="00F07D1E" w:rsidRPr="002538A8" w:rsidRDefault="00F36EFC" w:rsidP="004C7EF5">
      <w:pPr>
        <w:pStyle w:val="Tablenotes"/>
      </w:pPr>
      <w:r>
        <w:rPr>
          <w:vertAlign w:val="superscript"/>
        </w:rPr>
        <w:t>b</w:t>
      </w:r>
      <w:r>
        <w:tab/>
        <w:t>Pri bolnikih s predhodnim pojavom imunsko pogojenega miokarditisa varnost ponovne uvedbe zdravljenja z ipilimumabom v kombinaciji z nivolumabom ni znana.</w:t>
      </w:r>
    </w:p>
    <w:p w14:paraId="19C70F80" w14:textId="6A1EB5BE" w:rsidR="001E3422" w:rsidRPr="002538A8" w:rsidRDefault="001E3422" w:rsidP="005F3596">
      <w:pPr>
        <w:pStyle w:val="EMEABodyText"/>
        <w:rPr>
          <w:bCs/>
        </w:rPr>
      </w:pPr>
    </w:p>
    <w:p w14:paraId="04AA6A09" w14:textId="77777777" w:rsidR="00091007" w:rsidRPr="002538A8" w:rsidRDefault="00F36EFC" w:rsidP="005F3596">
      <w:pPr>
        <w:pStyle w:val="EMEABodyText"/>
        <w:keepNext/>
      </w:pPr>
      <w:r>
        <w:t>Zdravljenje z zdravilom YERVOY v kombinaciji z nivolumabom je treba trajno ukiniti v primeru:</w:t>
      </w:r>
    </w:p>
    <w:p w14:paraId="18B28828" w14:textId="77777777" w:rsidR="00091007" w:rsidRPr="002538A8" w:rsidRDefault="00F36EFC" w:rsidP="006B0A40">
      <w:pPr>
        <w:pStyle w:val="EMEABodyText"/>
        <w:keepNext/>
        <w:numPr>
          <w:ilvl w:val="0"/>
          <w:numId w:val="29"/>
        </w:numPr>
        <w:ind w:left="567" w:hanging="567"/>
      </w:pPr>
      <w:r>
        <w:t>neželenih učinkov stopnje 4 ali neželenih učinkov stopnje 3, ki se ponovijo,</w:t>
      </w:r>
    </w:p>
    <w:p w14:paraId="141E1271" w14:textId="77777777" w:rsidR="00091007" w:rsidRPr="002538A8" w:rsidRDefault="00F36EFC" w:rsidP="005F3596">
      <w:pPr>
        <w:pStyle w:val="EMEABodyText"/>
        <w:numPr>
          <w:ilvl w:val="0"/>
          <w:numId w:val="29"/>
        </w:numPr>
        <w:ind w:left="567" w:hanging="567"/>
      </w:pPr>
      <w:r>
        <w:t>neželenih učinkov stopnje 2 ali 3, ki kljub zdravljenju ne minejo.</w:t>
      </w:r>
    </w:p>
    <w:p w14:paraId="60B63D75" w14:textId="77777777" w:rsidR="00091007" w:rsidRPr="002538A8" w:rsidRDefault="00091007" w:rsidP="005F3596">
      <w:pPr>
        <w:pStyle w:val="EMEABodyText"/>
      </w:pPr>
    </w:p>
    <w:p w14:paraId="4A60AB7D" w14:textId="77777777" w:rsidR="00091007" w:rsidRPr="002538A8" w:rsidRDefault="00F36EFC" w:rsidP="005F3596">
      <w:pPr>
        <w:pStyle w:val="EMEABodyText"/>
      </w:pPr>
      <w:r>
        <w:t>Pri uporabi zdravila YERVOY v kombinaciji z nivolumabom je treba v primeru zadržanja aplikacije enega zdravila, zadržati tudi aplikacijo drugega zdravila. Če se po prekinitvi zdravljenje nadaljuje, je treba kombinirano zdravljenje ali zdravljenje z nivolumabom v monoterapiji nadaljevati na osnovi ocene pri posameznem bolniku.</w:t>
      </w:r>
    </w:p>
    <w:p w14:paraId="799FA928" w14:textId="77777777" w:rsidR="0093504C" w:rsidRPr="002538A8" w:rsidRDefault="0093504C" w:rsidP="005F3596">
      <w:pPr>
        <w:pStyle w:val="EMEABodyText"/>
      </w:pPr>
    </w:p>
    <w:p w14:paraId="7D29600F" w14:textId="77777777" w:rsidR="00741F99" w:rsidRPr="002538A8" w:rsidRDefault="00F36EFC" w:rsidP="005F3596">
      <w:pPr>
        <w:pStyle w:val="EMEABodyText"/>
        <w:keepNext/>
        <w:rPr>
          <w:rFonts w:eastAsia="MS Mincho"/>
          <w:i/>
          <w:u w:val="single"/>
        </w:rPr>
      </w:pPr>
      <w:r>
        <w:rPr>
          <w:i/>
          <w:u w:val="single"/>
        </w:rPr>
        <w:t>Posebne populacije</w:t>
      </w:r>
    </w:p>
    <w:p w14:paraId="37571B75" w14:textId="77777777" w:rsidR="00741F99" w:rsidRPr="002538A8" w:rsidRDefault="00741F99" w:rsidP="005F3596">
      <w:pPr>
        <w:pStyle w:val="EMEABodyText"/>
        <w:keepNext/>
        <w:rPr>
          <w:rFonts w:eastAsia="MS Mincho"/>
          <w:i/>
        </w:rPr>
      </w:pPr>
    </w:p>
    <w:p w14:paraId="23C522A9" w14:textId="77777777" w:rsidR="00980933" w:rsidRPr="002538A8" w:rsidRDefault="00F36EFC" w:rsidP="005F3596">
      <w:pPr>
        <w:pStyle w:val="EMEABodyText"/>
        <w:keepNext/>
        <w:rPr>
          <w:i/>
        </w:rPr>
      </w:pPr>
      <w:r>
        <w:rPr>
          <w:i/>
        </w:rPr>
        <w:t>Pediatrična populacija</w:t>
      </w:r>
    </w:p>
    <w:p w14:paraId="5CCF67FD" w14:textId="00ECCF96" w:rsidR="004A00FC" w:rsidRPr="002538A8" w:rsidRDefault="00F36EFC" w:rsidP="005F3596">
      <w:pPr>
        <w:pStyle w:val="EMEABodyText"/>
        <w:rPr>
          <w:rFonts w:eastAsia="MS Mincho"/>
        </w:rPr>
      </w:pPr>
      <w:r>
        <w:t>Varnost in učinkovitost zdravila YERVOY v monoterapiji pri otrocih, mlajših od 12 let, nista bili dokazani. Na voljo je zelo malo podatkov. Zdravila YERVOY se pri otrocih, mlajših od 12 let, ne sme uporabljati.</w:t>
      </w:r>
    </w:p>
    <w:p w14:paraId="1BD53066" w14:textId="77777777" w:rsidR="00A14893" w:rsidRPr="002538A8" w:rsidRDefault="00A14893" w:rsidP="005F3596">
      <w:pPr>
        <w:pStyle w:val="EMEABodyText"/>
        <w:rPr>
          <w:rFonts w:eastAsia="MS Mincho"/>
        </w:rPr>
      </w:pPr>
    </w:p>
    <w:p w14:paraId="5CAE8A93" w14:textId="3CF61C5F" w:rsidR="00A14893" w:rsidRPr="002538A8" w:rsidRDefault="00F36EFC" w:rsidP="005F3596">
      <w:pPr>
        <w:pStyle w:val="EMEABodyText"/>
        <w:rPr>
          <w:rFonts w:eastAsia="MS Mincho"/>
        </w:rPr>
      </w:pPr>
      <w:r>
        <w:t>Varnost in učinkovitost zdravila YERVOY v kombinaciji z nivolumabom pri otrocih, mlajših od 18 let, nista bili dokazani, razen pri mladostnikih, starih 12 let in starejših, z melanomom. Trenutno dostopni podatki so opisani v poglavjih 4.2, 4.8, 5.1 in 5.2.</w:t>
      </w:r>
    </w:p>
    <w:p w14:paraId="2F071B38" w14:textId="77777777" w:rsidR="00A14893" w:rsidRPr="002538A8" w:rsidRDefault="00A14893" w:rsidP="005F3596">
      <w:pPr>
        <w:pStyle w:val="EMEABodyText"/>
        <w:rPr>
          <w:rFonts w:eastAsia="MS Mincho"/>
        </w:rPr>
      </w:pPr>
    </w:p>
    <w:p w14:paraId="3EAC09D0" w14:textId="77777777" w:rsidR="00980933" w:rsidRPr="002538A8" w:rsidRDefault="00F36EFC" w:rsidP="005F3596">
      <w:pPr>
        <w:pStyle w:val="EMEABodyText"/>
        <w:keepNext/>
      </w:pPr>
      <w:r>
        <w:rPr>
          <w:i/>
        </w:rPr>
        <w:t>Starejši</w:t>
      </w:r>
    </w:p>
    <w:p w14:paraId="69013B90" w14:textId="77777777" w:rsidR="00A049A4" w:rsidRPr="002538A8" w:rsidRDefault="00F36EFC" w:rsidP="005F3596">
      <w:pPr>
        <w:pStyle w:val="EMEABodyText"/>
      </w:pPr>
      <w:r>
        <w:t>O razlikah v varnosti in učinkovitosti med starostniki (≥ 65 let) in mlajšimi bolniki (&lt; 65 let) niso poročali. Pri bolnikih z RCC, zdravljenih v prvi liniji, starih 75 let ali starejših, je na voljo premalo podatkov, zato zaključkov za to populacijo ni mogoče navesti (glejte poglavje 5.1). Pri tej skupini bolnikov odmerka ni treba posebej prilagajati (glejte poglavje 5.1).</w:t>
      </w:r>
    </w:p>
    <w:p w14:paraId="6F56FCB2" w14:textId="77777777" w:rsidR="008D756B" w:rsidRPr="002538A8" w:rsidRDefault="008D756B" w:rsidP="005F3596">
      <w:pPr>
        <w:pStyle w:val="EMEABodyText"/>
      </w:pPr>
    </w:p>
    <w:p w14:paraId="77291C64" w14:textId="77777777" w:rsidR="00980933" w:rsidRPr="002538A8" w:rsidRDefault="00F36EFC" w:rsidP="005F3596">
      <w:pPr>
        <w:pStyle w:val="EMEABodyText"/>
        <w:keepNext/>
        <w:rPr>
          <w:i/>
        </w:rPr>
      </w:pPr>
      <w:r>
        <w:rPr>
          <w:i/>
        </w:rPr>
        <w:t>Okvara ledvic</w:t>
      </w:r>
    </w:p>
    <w:p w14:paraId="23441B19" w14:textId="77777777" w:rsidR="00F07D1E" w:rsidRPr="002538A8" w:rsidRDefault="00F36EFC" w:rsidP="005F3596">
      <w:pPr>
        <w:pStyle w:val="EMEABodyText"/>
      </w:pPr>
      <w:r>
        <w:t>Pri bolnikih z okvaro ledvic varnosti in učinkovitosti zdravila YERVOY niso raziskovali. Na osnovi rezultatov populacijske farmakokinetike pri bolnikih z blago do zmerno okvaro ledvic odmerka ni treba posebej prilagajati (glejte poglavje 5.2).</w:t>
      </w:r>
    </w:p>
    <w:p w14:paraId="674DCAAC" w14:textId="288C23BF" w:rsidR="00980933" w:rsidRPr="002538A8" w:rsidRDefault="00980933" w:rsidP="005F3596">
      <w:pPr>
        <w:pStyle w:val="EMEABodyText"/>
        <w:rPr>
          <w:rFonts w:eastAsia="MS Mincho"/>
          <w:lang w:eastAsia="ja-JP"/>
        </w:rPr>
      </w:pPr>
    </w:p>
    <w:p w14:paraId="2E6504B9" w14:textId="77777777" w:rsidR="00980933" w:rsidRPr="002538A8" w:rsidRDefault="00F36EFC" w:rsidP="005F3596">
      <w:pPr>
        <w:pStyle w:val="EMEABodyText"/>
        <w:keepNext/>
        <w:rPr>
          <w:i/>
        </w:rPr>
      </w:pPr>
      <w:r>
        <w:rPr>
          <w:i/>
        </w:rPr>
        <w:t>Okvara jeter</w:t>
      </w:r>
    </w:p>
    <w:p w14:paraId="01AE9740" w14:textId="77777777" w:rsidR="00F07D1E" w:rsidRPr="002538A8" w:rsidRDefault="00F36EFC" w:rsidP="005F3596">
      <w:pPr>
        <w:pStyle w:val="EMEABodyText"/>
      </w:pPr>
      <w:r>
        <w:t>Pri bolnikih z okvaro jeter varnosti in učinkovitosti zdravila YERVOY niso raziskovali. Na osnovi rezultatov populacijske farmakokinetike pri bolnikih z blago okvaro jeter odmerka ni treba posebej prilagajati (glejte poglavje 5.2). Pri bolnikih, ki imajo pred začetkom zdravljenja vrednosti aminotransferaze ≥ 5 x ZNV ali bilirubina &gt; 3 x ZNV, je treba zdravilo YERVOY uporabljati previdno (glejte poglavje 5.1).</w:t>
      </w:r>
    </w:p>
    <w:p w14:paraId="7994E38A" w14:textId="06D05737" w:rsidR="00980933" w:rsidRPr="002538A8" w:rsidRDefault="00980933" w:rsidP="005F3596">
      <w:pPr>
        <w:pStyle w:val="EMEABodyText"/>
        <w:rPr>
          <w:b/>
        </w:rPr>
      </w:pPr>
    </w:p>
    <w:p w14:paraId="5FEA25C8" w14:textId="77777777" w:rsidR="00980933" w:rsidRPr="002538A8" w:rsidRDefault="00F36EFC" w:rsidP="005F3596">
      <w:pPr>
        <w:pStyle w:val="EMEAHeading3"/>
        <w:keepLines w:val="0"/>
        <w:rPr>
          <w:rFonts w:eastAsia="MS Mincho"/>
          <w:b w:val="0"/>
          <w:u w:val="single"/>
        </w:rPr>
      </w:pPr>
      <w:r>
        <w:rPr>
          <w:b w:val="0"/>
          <w:u w:val="single"/>
        </w:rPr>
        <w:t>Način uporabe</w:t>
      </w:r>
    </w:p>
    <w:p w14:paraId="34B86537" w14:textId="77777777" w:rsidR="00980933" w:rsidRPr="002538A8" w:rsidRDefault="00980933" w:rsidP="005F3596">
      <w:pPr>
        <w:pStyle w:val="EMEABodyText"/>
        <w:keepNext/>
      </w:pPr>
    </w:p>
    <w:p w14:paraId="210FB69D" w14:textId="784FE6E1" w:rsidR="00A049A4" w:rsidRPr="002538A8" w:rsidRDefault="00F36EFC" w:rsidP="005F3596">
      <w:pPr>
        <w:pStyle w:val="EMEABodyText"/>
        <w:rPr>
          <w:i/>
        </w:rPr>
      </w:pPr>
      <w:r>
        <w:t>Zdravilo YERVOY je namenjeno za intravensko uporabo. Aplicirati ga je treba v obliki 30</w:t>
      </w:r>
      <w:r>
        <w:noBreakHyphen/>
        <w:t>minutne intravenske infuzije.</w:t>
      </w:r>
    </w:p>
    <w:p w14:paraId="72DD7162" w14:textId="77777777" w:rsidR="00F2412B" w:rsidRPr="002538A8" w:rsidRDefault="00F2412B" w:rsidP="005F3596">
      <w:pPr>
        <w:pStyle w:val="EMEABodyText"/>
        <w:rPr>
          <w:b/>
          <w:u w:val="single"/>
        </w:rPr>
      </w:pPr>
    </w:p>
    <w:p w14:paraId="2179C5FF" w14:textId="77777777" w:rsidR="00F07D1E" w:rsidRPr="002538A8" w:rsidRDefault="00F36EFC" w:rsidP="005F3596">
      <w:pPr>
        <w:pStyle w:val="EMEABodyText"/>
      </w:pPr>
      <w:r>
        <w:t>Zdravilo YERVOY se lahko daje intravensko brez predhodnega redčenja ali pa se ga predhodno razredči z 9 mg/ml (0,9 %) raztopino natrijevega klorida za injiciranje ali s 50 mg/ml (5 %) raztopino glukoze za injiciranje do koncentracije med 1 in 4 mg/ml.</w:t>
      </w:r>
    </w:p>
    <w:p w14:paraId="0C061695" w14:textId="21ED238E" w:rsidR="00980933" w:rsidRPr="002538A8" w:rsidRDefault="00980933" w:rsidP="005F3596">
      <w:pPr>
        <w:pStyle w:val="EMEABodyText"/>
        <w:rPr>
          <w:i/>
          <w:lang w:bidi="ml-IN"/>
        </w:rPr>
      </w:pPr>
    </w:p>
    <w:p w14:paraId="609D1138" w14:textId="77777777" w:rsidR="00980933" w:rsidRPr="002538A8" w:rsidRDefault="00F36EFC" w:rsidP="005F3596">
      <w:pPr>
        <w:pStyle w:val="EMEABodyText"/>
      </w:pPr>
      <w:r>
        <w:t>Zdravila YERVOY se ne sme dajati v obliki hitre intravenske ali bolus injekcije.</w:t>
      </w:r>
    </w:p>
    <w:p w14:paraId="04AA68F0" w14:textId="77777777" w:rsidR="00091007" w:rsidRPr="002538A8" w:rsidRDefault="00091007" w:rsidP="005F3596">
      <w:pPr>
        <w:pStyle w:val="EMEABodyText"/>
        <w:rPr>
          <w:i/>
          <w:lang w:bidi="ml-IN"/>
        </w:rPr>
      </w:pPr>
    </w:p>
    <w:p w14:paraId="7664EE5F" w14:textId="77777777" w:rsidR="00D8319D" w:rsidRPr="002538A8" w:rsidRDefault="00D8319D" w:rsidP="005F3596">
      <w:pPr>
        <w:pStyle w:val="EMEABodyText"/>
      </w:pPr>
      <w:r>
        <w:t>Pri uporabi zdravila v kombinaciji z nivolumabom ali v kombinaciji z nivolumabom in kemoterapijo je treba najprej aplicirati nivolumab, sledi aplikacija zdravila YERVOY, nato pa še kemoterapija (če je primerno) na isti dan. Pri infundiranju vsakega zdravila je treba uporabiti drugo infuzijsko vrečko in filter.</w:t>
      </w:r>
    </w:p>
    <w:p w14:paraId="4794FF0E" w14:textId="77777777" w:rsidR="00091007" w:rsidRPr="002538A8" w:rsidRDefault="00091007" w:rsidP="005F3596">
      <w:pPr>
        <w:pStyle w:val="EMEABodyText"/>
        <w:rPr>
          <w:i/>
          <w:lang w:bidi="ml-IN"/>
        </w:rPr>
      </w:pPr>
    </w:p>
    <w:p w14:paraId="3A09A570" w14:textId="77777777" w:rsidR="004E1E16" w:rsidRPr="002538A8" w:rsidRDefault="00F36EFC" w:rsidP="005F3596">
      <w:pPr>
        <w:pStyle w:val="EMEABodyText"/>
        <w:rPr>
          <w:rFonts w:eastAsia="MS Mincho"/>
        </w:rPr>
      </w:pPr>
      <w:r>
        <w:t>Za navodila glede priprave in ravnanja z zdravilom pred dajanjem glejte poglavje 6.6.</w:t>
      </w:r>
    </w:p>
    <w:p w14:paraId="1F1C7C00" w14:textId="77777777" w:rsidR="00980933" w:rsidRPr="002538A8" w:rsidRDefault="00980933" w:rsidP="005F3596">
      <w:pPr>
        <w:pStyle w:val="EMEABodyText"/>
      </w:pPr>
    </w:p>
    <w:p w14:paraId="22CDDC53" w14:textId="77777777" w:rsidR="00980933" w:rsidRPr="002538A8" w:rsidRDefault="00F36EFC" w:rsidP="005F3596">
      <w:pPr>
        <w:pStyle w:val="EMEAHeading2"/>
        <w:keepLines w:val="0"/>
      </w:pPr>
      <w:r>
        <w:t>4.3</w:t>
      </w:r>
      <w:r>
        <w:tab/>
        <w:t>Kontraindikacije</w:t>
      </w:r>
    </w:p>
    <w:p w14:paraId="4E8A2B33" w14:textId="77777777" w:rsidR="00980933" w:rsidRPr="002538A8" w:rsidRDefault="00980933" w:rsidP="005F3596">
      <w:pPr>
        <w:pStyle w:val="EMEABodyText"/>
        <w:keepNext/>
      </w:pPr>
    </w:p>
    <w:p w14:paraId="25A83592" w14:textId="2FADD8AA" w:rsidR="00980933" w:rsidRPr="002538A8" w:rsidRDefault="00F36EFC" w:rsidP="006B0A40">
      <w:r>
        <w:t>Preobčutljivost na učinkovino ali katero koli pomožno snov, navedeno v poglavju 6.1.</w:t>
      </w:r>
    </w:p>
    <w:p w14:paraId="411BE70C" w14:textId="77777777" w:rsidR="00980933" w:rsidRPr="002538A8" w:rsidRDefault="00980933" w:rsidP="005F3596">
      <w:pPr>
        <w:pStyle w:val="EMEABodyText"/>
      </w:pPr>
    </w:p>
    <w:p w14:paraId="667B9C5C" w14:textId="77777777" w:rsidR="00980933" w:rsidRPr="002538A8" w:rsidRDefault="00F36EFC" w:rsidP="005F3596">
      <w:pPr>
        <w:pStyle w:val="EMEAHeading2"/>
        <w:keepLines w:val="0"/>
      </w:pPr>
      <w:r>
        <w:t>4.4</w:t>
      </w:r>
      <w:r>
        <w:tab/>
        <w:t>Posebna opozorila in previdnostni ukrepi</w:t>
      </w:r>
    </w:p>
    <w:p w14:paraId="2F2A6FEE" w14:textId="77777777" w:rsidR="00962993" w:rsidRPr="002538A8" w:rsidRDefault="00962993" w:rsidP="005F3596">
      <w:pPr>
        <w:pStyle w:val="EMEABodyText"/>
        <w:keepNext/>
      </w:pPr>
    </w:p>
    <w:p w14:paraId="0A14D6A1" w14:textId="77777777" w:rsidR="00962993" w:rsidRPr="002538A8" w:rsidRDefault="00F36EFC" w:rsidP="005F3596">
      <w:pPr>
        <w:pStyle w:val="EMEABodyText"/>
        <w:keepNext/>
        <w:rPr>
          <w:u w:val="single"/>
        </w:rPr>
      </w:pPr>
      <w:r>
        <w:rPr>
          <w:u w:val="single"/>
        </w:rPr>
        <w:t>Sledljivost</w:t>
      </w:r>
    </w:p>
    <w:p w14:paraId="2E5B0B3C" w14:textId="77777777" w:rsidR="002037F6" w:rsidRPr="002538A8" w:rsidRDefault="002037F6" w:rsidP="005F3596">
      <w:pPr>
        <w:pStyle w:val="EMEABodyText"/>
        <w:keepNext/>
        <w:rPr>
          <w:u w:val="single"/>
        </w:rPr>
      </w:pPr>
    </w:p>
    <w:p w14:paraId="5C7A97CF" w14:textId="232FFB73" w:rsidR="00962993" w:rsidRPr="002538A8" w:rsidRDefault="00F36EFC" w:rsidP="005F3596">
      <w:pPr>
        <w:pStyle w:val="EMEABodyText"/>
      </w:pPr>
      <w:r>
        <w:t>Z namenom izboljšanja sledljivosti bioloških zdravil je treba jasno zabeležiti ime in številko serije uporabljenega zdravila.</w:t>
      </w:r>
    </w:p>
    <w:p w14:paraId="20F0ADA7" w14:textId="77777777" w:rsidR="00A83FF8" w:rsidRPr="002538A8" w:rsidRDefault="00A83FF8" w:rsidP="005F3596"/>
    <w:p w14:paraId="4C42A6B3" w14:textId="547537C2" w:rsidR="00A83FF8" w:rsidRPr="002538A8" w:rsidRDefault="00A83FF8" w:rsidP="005F3596">
      <w:pPr>
        <w:pStyle w:val="CommentText"/>
        <w:keepNext/>
        <w:rPr>
          <w:sz w:val="22"/>
          <w:u w:val="single"/>
        </w:rPr>
      </w:pPr>
      <w:r>
        <w:rPr>
          <w:sz w:val="22"/>
          <w:u w:val="single"/>
        </w:rPr>
        <w:t>Vrednotenje statusa PD</w:t>
      </w:r>
      <w:r>
        <w:rPr>
          <w:sz w:val="22"/>
          <w:u w:val="single"/>
        </w:rPr>
        <w:noBreakHyphen/>
        <w:t>L1</w:t>
      </w:r>
    </w:p>
    <w:p w14:paraId="75CAD07D" w14:textId="77777777" w:rsidR="002037F6" w:rsidRPr="002538A8" w:rsidRDefault="002037F6" w:rsidP="005F3596">
      <w:pPr>
        <w:pStyle w:val="CommentText"/>
        <w:keepNext/>
        <w:rPr>
          <w:sz w:val="22"/>
        </w:rPr>
      </w:pPr>
    </w:p>
    <w:p w14:paraId="3402025C" w14:textId="1377F1B0" w:rsidR="00A83FF8" w:rsidRPr="002538A8" w:rsidRDefault="00A83FF8" w:rsidP="005F3596">
      <w:pPr>
        <w:pStyle w:val="CommentText"/>
        <w:rPr>
          <w:sz w:val="22"/>
        </w:rPr>
      </w:pPr>
      <w:r>
        <w:rPr>
          <w:sz w:val="22"/>
        </w:rPr>
        <w:t>Pri vrednotenju statusa PD</w:t>
      </w:r>
      <w:r>
        <w:rPr>
          <w:sz w:val="22"/>
        </w:rPr>
        <w:noBreakHyphen/>
        <w:t>L1 tumorja je pomembno, da se uporabi dobro validirano in robustno metodologijo.</w:t>
      </w:r>
    </w:p>
    <w:p w14:paraId="661EB850" w14:textId="77777777" w:rsidR="00962993" w:rsidRPr="002538A8" w:rsidRDefault="00962993" w:rsidP="005F3596">
      <w:pPr>
        <w:pStyle w:val="EMEABodyText"/>
      </w:pPr>
    </w:p>
    <w:p w14:paraId="3FC05327" w14:textId="77777777" w:rsidR="006F7EF6" w:rsidRPr="002538A8" w:rsidRDefault="006F7EF6" w:rsidP="0004221F">
      <w:pPr>
        <w:pStyle w:val="HeadingU0"/>
      </w:pPr>
      <w:r>
        <w:t>Vrednotenje statusa MSI/MMR</w:t>
      </w:r>
    </w:p>
    <w:p w14:paraId="5042D3FC" w14:textId="35CCC442" w:rsidR="006F7EF6" w:rsidRPr="002538A8" w:rsidRDefault="006F7EF6" w:rsidP="002E71AC">
      <w:r>
        <w:t>Pri vrednotenju statusa MSI</w:t>
      </w:r>
      <w:r>
        <w:noBreakHyphen/>
        <w:t>H in dMMR tumorja je pomembno, da se uporabi dobro validirano in robustno metodologijo.</w:t>
      </w:r>
    </w:p>
    <w:p w14:paraId="59F234BC" w14:textId="77777777" w:rsidR="006F7EF6" w:rsidRPr="002538A8" w:rsidRDefault="006F7EF6" w:rsidP="005F3596">
      <w:pPr>
        <w:pStyle w:val="EMEABodyText"/>
      </w:pPr>
    </w:p>
    <w:p w14:paraId="4391C647" w14:textId="77777777" w:rsidR="00091007" w:rsidRPr="002538A8" w:rsidRDefault="00F36EFC" w:rsidP="005F3596">
      <w:pPr>
        <w:pStyle w:val="EMEABodyText"/>
        <w:keepNext/>
        <w:rPr>
          <w:u w:val="single"/>
        </w:rPr>
      </w:pPr>
      <w:r>
        <w:rPr>
          <w:u w:val="single"/>
        </w:rPr>
        <w:t>Ipilimumab v kombinaciji z nivolumabom</w:t>
      </w:r>
    </w:p>
    <w:p w14:paraId="35A42E04" w14:textId="77777777" w:rsidR="009C18B9" w:rsidRPr="002538A8" w:rsidRDefault="009C18B9" w:rsidP="005F3596">
      <w:pPr>
        <w:pStyle w:val="EMEABodyText"/>
        <w:keepNext/>
        <w:rPr>
          <w:u w:val="single"/>
        </w:rPr>
      </w:pPr>
    </w:p>
    <w:p w14:paraId="4A707D3D" w14:textId="5DB8408C" w:rsidR="007272CD" w:rsidRPr="002538A8" w:rsidRDefault="00F36EFC" w:rsidP="005F3596">
      <w:pPr>
        <w:pStyle w:val="EMEABodyText"/>
        <w:rPr>
          <w:rFonts w:eastAsia="MS Gothic"/>
        </w:rPr>
      </w:pPr>
      <w:r>
        <w:t>Pri uporabi ipilimumaba v kombinaciji z drugimi zdravili pred začetkom zdravljenja preberite tudi povzetke glavnih značilnosti drugih zdravil (SmPC), ki se jih uporablja v kombinaciji. Za dodatne informacije glede opozoril in previdnostnih ukrepov povezanih z zdravljenjem z nivolumabom, upoštevajte SmPC za nivolumab. Večina imunsko pogojenih neželenih učinkov se je izboljšala ali izzvenela z ustreznim zdravljenjem, vključno z uvedbo kortikosteroidov, in prilagoditvami zdravljenja (glejte poglavje 4.2). Pri uporabi nivolumaba v kombinaciji z ipilimumabom je bila pojavnost imunsko pogojenih neželenih učinkov večja kot pri uporabi nivolumaba v monoterapiji.</w:t>
      </w:r>
    </w:p>
    <w:p w14:paraId="58817921" w14:textId="77777777" w:rsidR="0093504C" w:rsidRPr="002538A8" w:rsidRDefault="0093504C" w:rsidP="005F3596">
      <w:pPr>
        <w:pStyle w:val="EMEABodyText"/>
      </w:pPr>
    </w:p>
    <w:p w14:paraId="7A10DD5F" w14:textId="092B276D" w:rsidR="00091007" w:rsidRPr="002538A8" w:rsidRDefault="00F36EFC" w:rsidP="005F3596">
      <w:pPr>
        <w:pStyle w:val="EMEABodyText"/>
      </w:pPr>
      <w:r>
        <w:t>Pri kombiniranem zdravljenju so poročali o neželenih učinkih za srce in pljuča, vključno s pljučno embolijo. Bolnike je treba kontinuirano nadzirati glede pojava neželenih učinkov za srce in pljuča, pa tudi glede kliničnih znakov, simptomov in laboratorijskih nepravilnosti, ki kažejo na motnje elektrolitov in dehidracijo, pred uvedbo zdravljenja in periodično med zdravljenjem. V primeru pojava življenje ogrožajočih ali ponovitve hudih neželenih učinkov za srce in pljuča je treba zdravljenje z ipilimumabom v kombinaciji z nivolumabom ukiniti (glejte poglavje 4.2).</w:t>
      </w:r>
    </w:p>
    <w:p w14:paraId="74098569" w14:textId="77777777" w:rsidR="00091007" w:rsidRPr="002538A8" w:rsidRDefault="00091007" w:rsidP="005F3596">
      <w:pPr>
        <w:pStyle w:val="EMEABodyText"/>
      </w:pPr>
    </w:p>
    <w:p w14:paraId="2C500FBF" w14:textId="77777777" w:rsidR="00091007" w:rsidRPr="002538A8" w:rsidRDefault="00F36EFC" w:rsidP="005F3596">
      <w:pPr>
        <w:pStyle w:val="EMEABodyText"/>
      </w:pPr>
      <w:r>
        <w:t>Bolnike je treba neprestano nadzirati (še vsaj do 5 mesecev po aplikaciji zadnjega odmerka), saj se neželeni učinki ipilimumaba v kombinaciji z nivolumabom lahko pojavijo kadarkoli med zdravljenjem ali po ukinitvi zdravljenja.</w:t>
      </w:r>
    </w:p>
    <w:p w14:paraId="1678DCF1" w14:textId="77777777" w:rsidR="00091007" w:rsidRPr="002538A8" w:rsidRDefault="00091007" w:rsidP="005F3596">
      <w:pPr>
        <w:pStyle w:val="EMEABodyText"/>
      </w:pPr>
    </w:p>
    <w:p w14:paraId="35C0D920" w14:textId="77777777" w:rsidR="00AF5FEF" w:rsidRPr="002538A8" w:rsidRDefault="00F36EFC" w:rsidP="005F3596">
      <w:pPr>
        <w:pStyle w:val="EMEAHeading3"/>
        <w:keepLines w:val="0"/>
        <w:rPr>
          <w:rFonts w:eastAsia="MS Mincho"/>
          <w:u w:val="single"/>
        </w:rPr>
      </w:pPr>
      <w:r>
        <w:rPr>
          <w:b w:val="0"/>
          <w:u w:val="single"/>
        </w:rPr>
        <w:t>Imunsko pogojeni neželeni učinki</w:t>
      </w:r>
    </w:p>
    <w:p w14:paraId="425676B8" w14:textId="77777777" w:rsidR="00AF5FEF" w:rsidRPr="002538A8" w:rsidRDefault="00AF5FEF" w:rsidP="005F3596">
      <w:pPr>
        <w:pStyle w:val="EMEABodyText"/>
        <w:keepNext/>
      </w:pPr>
    </w:p>
    <w:p w14:paraId="0A153F5F" w14:textId="77777777" w:rsidR="00980933" w:rsidRPr="002538A8" w:rsidRDefault="00F36EFC" w:rsidP="005F3596">
      <w:pPr>
        <w:pStyle w:val="EMEABodyText"/>
      </w:pPr>
      <w:r>
        <w:t>Ipilimumab je povezan z vnetnimi neželenimi učinki, ki so posledica povečane ali prekomerne imunske aktivnosti (imunsko pogojeni neželeni učinki), kar je verjetno povezano z mehanizmom njegovega delovanja. Imunsko pogojeni neželeni učinki, ki so lahko resni ali življenjsko nevarni, lahko prizadenejo prebavila, jetra, kožo, živčevje, endokrine žleze ali druge organske sisteme. Večina imunsko pogojenih neželenih učinkov se je pojavila med indukcijskim obdobjem zdravljenja, vendar pa so poročali tudi o neželenih učinkih, ki so se pojavili več mesecev po uporabi zadnjega odmerka ipilimumaba. Če se ne ugotovi drugačne etiologije, je treba drisko, pogostejše odvajanje blata, krvavo blato, zvišane vrednosti testov delovanja jeter, kožni izpuščaj in endokrinopatije obravnavati kot vnetne in povezane z uporabo ipilimumaba. Zgodnje odkritje in ustrezno ukrepanje sta nujna za zmanjšanje pojavnosti življenjsko nevarnih zapletov.</w:t>
      </w:r>
    </w:p>
    <w:p w14:paraId="6C2CE0C6" w14:textId="77777777" w:rsidR="00091007" w:rsidRPr="002538A8" w:rsidRDefault="00091007" w:rsidP="005F3596">
      <w:pPr>
        <w:pStyle w:val="EMEABodyText"/>
        <w:rPr>
          <w:iCs/>
          <w:szCs w:val="24"/>
        </w:rPr>
      </w:pPr>
    </w:p>
    <w:p w14:paraId="3963AAA7" w14:textId="77777777" w:rsidR="00F07D1E" w:rsidRPr="002538A8" w:rsidRDefault="00F36EFC" w:rsidP="005F3596">
      <w:pPr>
        <w:pStyle w:val="EMEABodyText"/>
      </w:pPr>
      <w:r>
        <w:t>V primeru hudih imunsko pogojenih neželenih učinkov bo morda potrebno zdravljenje z visokimi odmerki sistemskih kortikosteroidov z ali brez sočasnega dodatnega zdravljenja z imunosupresivi.</w:t>
      </w:r>
    </w:p>
    <w:p w14:paraId="7B2A1A8C" w14:textId="57AD9616" w:rsidR="00091007" w:rsidRPr="002538A8" w:rsidRDefault="00F36EFC" w:rsidP="005F3596">
      <w:pPr>
        <w:pStyle w:val="EMEABodyText"/>
      </w:pPr>
      <w:r>
        <w:t>V nadaljevanju so opisane za ipilimumab specifične smernice za ukrepanje v primeru pojava imunsko pogojenih neželenih učinkov za zdravljenje v monoterapiji ali v kombinaciji z nivolumabom.</w:t>
      </w:r>
    </w:p>
    <w:p w14:paraId="19496798" w14:textId="77777777" w:rsidR="00091007" w:rsidRPr="002538A8" w:rsidRDefault="00091007" w:rsidP="005F3596">
      <w:pPr>
        <w:pStyle w:val="EMEABodyText"/>
      </w:pPr>
    </w:p>
    <w:p w14:paraId="3017FA14" w14:textId="036F0F54" w:rsidR="00091007" w:rsidRPr="002538A8" w:rsidRDefault="00F36EFC" w:rsidP="00D1514D">
      <w:pPr>
        <w:pStyle w:val="EMEABodyText"/>
        <w:rPr>
          <w:rFonts w:eastAsia="MS Mincho"/>
        </w:rPr>
      </w:pPr>
      <w:r>
        <w:t>V primeru suma na pojav imunsko pogojenih neželenih učinkov je treba z ustreznimi preiskavami potrditi njihov vzrok oziroma izključiti druge možne vzroke. Na osnovi resnosti neželenega učinka je treba zdravljenje z ipilimumabom ali z ipilimumabom v kombinaciji z nivolumabom zadržati in uvesti zdravljenje s kortikosteroidi. Če se za zdravljenje neželenega učinka, ki se pojavi kot posledica kombiniranega zdravljenja, uporabi imunosupresivno zdravljenje s kortikosteroidi, je treba po izboljšanju uvesti vsaj 1 mesečno postopno zmanjševanje odmerka. Pri hitrem zmanjševanju odmerka se neželeni učinek lahko poslabša ali ponovi. Če se stanje kljub uporabi kortikosteroida poslabša ali ne izboljša, je treba dodatno uvesti še nekortikosteroidno imunosupresivno zdravljenje.</w:t>
      </w:r>
    </w:p>
    <w:p w14:paraId="22E18C29" w14:textId="77777777" w:rsidR="00091007" w:rsidRPr="002538A8" w:rsidRDefault="00091007" w:rsidP="005F3596">
      <w:pPr>
        <w:pStyle w:val="EMEABodyText"/>
        <w:rPr>
          <w:rFonts w:eastAsia="MS Mincho"/>
        </w:rPr>
      </w:pPr>
    </w:p>
    <w:p w14:paraId="41CAD1E4" w14:textId="77777777" w:rsidR="00091007" w:rsidRPr="002538A8" w:rsidRDefault="00F36EFC" w:rsidP="005F3596">
      <w:pPr>
        <w:pStyle w:val="EMEABodyText"/>
        <w:rPr>
          <w:rFonts w:eastAsia="MS Mincho"/>
        </w:rPr>
      </w:pPr>
      <w:r>
        <w:t>Dokler bolnik prejema imunosupresivne odmerke kortikosteroidov ali drugih zdravil za zaviranje imunske odzivnosti, se zdravljenje ipilimumabom v kombinaciji z nivolumabom ne sme nadaljevati. Pri bolnikih, ki se zdravijo z zdravili za zaviranje imunske odzivnosti, je treba profilaktično uporabljati antibiotike za preprečevanje oportunističnih okužb.</w:t>
      </w:r>
    </w:p>
    <w:p w14:paraId="1CE2FF3B" w14:textId="77777777" w:rsidR="00091007" w:rsidRPr="002538A8" w:rsidRDefault="00091007" w:rsidP="005F3596">
      <w:pPr>
        <w:pStyle w:val="EMEABodyText"/>
        <w:rPr>
          <w:rFonts w:eastAsia="MS Mincho"/>
        </w:rPr>
      </w:pPr>
    </w:p>
    <w:p w14:paraId="4B664762" w14:textId="77777777" w:rsidR="00091007" w:rsidRPr="002538A8" w:rsidRDefault="00F36EFC" w:rsidP="005F3596">
      <w:pPr>
        <w:pStyle w:val="EMEABodyText"/>
        <w:rPr>
          <w:rFonts w:eastAsia="MS Mincho"/>
        </w:rPr>
      </w:pPr>
      <w:r>
        <w:t>Če se kateri koli resni imunsko pogojeni neželeni učinek ponovi, ali pojavi kateri koli resni imunsko pogojeni neželeni učinek, ki ogrozi življenje, je treba zdravljenje z ipilimumabom v kombinaciji z nivolumabom trajno ukiniti.</w:t>
      </w:r>
    </w:p>
    <w:p w14:paraId="2DCD6959" w14:textId="77777777" w:rsidR="00091007" w:rsidRPr="002538A8" w:rsidRDefault="00091007" w:rsidP="005F3596">
      <w:pPr>
        <w:pStyle w:val="EMEABodyText"/>
      </w:pPr>
    </w:p>
    <w:p w14:paraId="3C4F40A4" w14:textId="77777777" w:rsidR="00980933" w:rsidRPr="002538A8" w:rsidRDefault="00F36EFC" w:rsidP="005F3596">
      <w:pPr>
        <w:pStyle w:val="EMEAHeading3"/>
        <w:keepLines w:val="0"/>
        <w:rPr>
          <w:rFonts w:eastAsia="MS Mincho"/>
          <w:b w:val="0"/>
          <w:u w:val="single"/>
        </w:rPr>
      </w:pPr>
      <w:r>
        <w:rPr>
          <w:b w:val="0"/>
          <w:u w:val="single"/>
        </w:rPr>
        <w:t>Imunsko pogojeni neželeni učinki v prebavilih</w:t>
      </w:r>
    </w:p>
    <w:p w14:paraId="476FAE17" w14:textId="77777777" w:rsidR="00091007" w:rsidRPr="002538A8" w:rsidRDefault="00091007" w:rsidP="005F3596">
      <w:pPr>
        <w:pStyle w:val="EMEABodyText"/>
        <w:keepNext/>
      </w:pPr>
    </w:p>
    <w:p w14:paraId="22769262" w14:textId="77777777" w:rsidR="00091007" w:rsidRPr="002538A8" w:rsidRDefault="00F36EFC" w:rsidP="005F3596">
      <w:pPr>
        <w:pStyle w:val="EMEABodyText"/>
        <w:keepNext/>
        <w:rPr>
          <w:i/>
        </w:rPr>
      </w:pPr>
      <w:r>
        <w:rPr>
          <w:i/>
        </w:rPr>
        <w:t>Ipilimumab v monoterapiji</w:t>
      </w:r>
    </w:p>
    <w:p w14:paraId="39DA6DE7" w14:textId="77777777" w:rsidR="00980933" w:rsidRPr="002538A8" w:rsidRDefault="00F36EFC" w:rsidP="005F3596">
      <w:pPr>
        <w:pStyle w:val="EMEABodyText"/>
      </w:pPr>
      <w:r>
        <w:t>Uporaba ipilimumaba je povezana s pojavom resnih imunsko pogojenih neželenih učinkov v prebavilih. V kliničnih preskušanjih so poročali o smrtnih primerih zaradi perforacije v prebavilih (glejte poglavje 4.8).</w:t>
      </w:r>
    </w:p>
    <w:p w14:paraId="0BB70885" w14:textId="77777777" w:rsidR="00980933" w:rsidRPr="002538A8" w:rsidRDefault="00980933" w:rsidP="005F3596">
      <w:pPr>
        <w:pStyle w:val="EMEABodyText"/>
      </w:pPr>
    </w:p>
    <w:p w14:paraId="07CE8261" w14:textId="77777777" w:rsidR="00980933" w:rsidRPr="002538A8" w:rsidRDefault="00F36EFC" w:rsidP="005F3596">
      <w:pPr>
        <w:pStyle w:val="EMEABodyText"/>
      </w:pPr>
      <w:r>
        <w:t>Pri bolnikih, ki so v klinični študiji 3. faze pri napredovalem (neoperabilnem ali metastatskem) melanomu (MDX010</w:t>
      </w:r>
      <w:r>
        <w:noBreakHyphen/>
        <w:t>20, glejte poglavje 5.1) prejemali ipilimumab v odmerku 3 mg/kg kot monoterapijo, je bil mediani čas do pojava hudih ali usodnih (stopnje 3 do 5) imunsko pogojenih neželenih učinkov v prebavilih 8 tednov (razpon od 5 do 13 tednov) od začetka zdravljenja. Po ukrepanju v skladu s smernicami, določenimi s protokolom, je v večini primerov (90 %) prišlo do izboljšanja. Mediani čas od pojava do izboljšanja (definirano kot izboljšanje do blage [stopnja 1] jakosti ali manj ali vzpostavitev izhodiščnega stanja) je bil 4 tedne (razpon od 0,6 do 22 tednov).</w:t>
      </w:r>
    </w:p>
    <w:p w14:paraId="186C6F39" w14:textId="77777777" w:rsidR="00980933" w:rsidRPr="002538A8" w:rsidRDefault="00F36EFC" w:rsidP="005F3596">
      <w:pPr>
        <w:pStyle w:val="EMEABodyText"/>
      </w:pPr>
      <w:r>
        <w:t>Bolnike je treba nadzirati glede pojava znakov in simptomov v prebavilih, ki bi lahko kazali na pojav imunsko pogojenega kolitisa ali perforacije v prebavilih. Klinična slika lahko vključuje drisko, pogostejše odvajanje blata, bolečine v trebuhu ali hematohezijo s povišano telesno temperaturo ali brez. V kliničnih preskušanjih je bil imunsko pogojeni kolitis povezan z znaki vnetja sluznice z razjedami ali brez ter z infiltracijo z limfociti in nevtrofilci. Med obdobjem trženja zdravila so se pri bolnikih z imunsko pogojenim kolitisom, odpornim na zdravljenje s kortikosteroidi, pojavili primeri okužbe/reaktivacije okužbe s citomegalovirusom. Ob pojavu driske ali kolitisa je treba izvesti analizo blata glede okužb, da se izključijo okužba ali drugi vzroki.</w:t>
      </w:r>
    </w:p>
    <w:p w14:paraId="12F3A917" w14:textId="77777777" w:rsidR="00980933" w:rsidRPr="002538A8" w:rsidRDefault="00980933" w:rsidP="005F3596">
      <w:pPr>
        <w:pStyle w:val="EMEABodyText"/>
      </w:pPr>
    </w:p>
    <w:p w14:paraId="28AA807E" w14:textId="77777777" w:rsidR="00980933" w:rsidRPr="002538A8" w:rsidRDefault="00F36EFC" w:rsidP="005F3596">
      <w:pPr>
        <w:pStyle w:val="EMEABodyText"/>
      </w:pPr>
      <w:r>
        <w:t>Priporočila za ukrepanje v primeru driske ali kolitisa temeljijo na resnosti simptomov (po klasifikaciji stopenj resnosti NCI</w:t>
      </w:r>
      <w:r>
        <w:noBreakHyphen/>
        <w:t>CTCAE v4). Pri bolnikih z blago do zmerno (stopnja 1 ali 2) drisko (povečanje števila odvajanj blata do 6 na dan) ali domnevnim blagim do zmernim kolitisom (npr. bolečine v trebuhu ali kri v blatu) se zdravljenje z ipilimumabom lahko nadaljuje. Priporočljivo je simptomatsko zdravljenje (npr. loperamid, nadomeščanje tekočine) in skrben nadzor. Če se blagi ali zmerni simptomi ponovijo ali vztrajajo 5 do 7 dni, je treba predvideni odmerek ipilimumaba zadržati in uvesti zdravljenje s kortikosteroidi (npr. prednizon 1 mg/kg peroralno enkrat na dan ali ekvivalent). Če se stanje izboljša na stopnjo 0–1 ali vzpostavi izhodiščno stanje, se zdravljenje z ipilimumabom lahko nadaljuje (glejte poglavje 4.2).</w:t>
      </w:r>
    </w:p>
    <w:p w14:paraId="301030E6" w14:textId="77777777" w:rsidR="00980933" w:rsidRPr="002538A8" w:rsidRDefault="00980933" w:rsidP="005F3596">
      <w:pPr>
        <w:pStyle w:val="EMEABodyText"/>
      </w:pPr>
    </w:p>
    <w:p w14:paraId="0CF7142A" w14:textId="77777777" w:rsidR="00F07D1E" w:rsidRPr="002538A8" w:rsidRDefault="00F36EFC" w:rsidP="005F3596">
      <w:pPr>
        <w:pStyle w:val="EMEABodyText"/>
      </w:pPr>
      <w:r>
        <w:t>Pri bolnikih s hudo drisko (stopnja 3 ali 4) ali kolitisom je treba zdravljenje z ipilimumabom trajno ukiniti (glejte poglavje 4.2) in nemudoma uvesti sistemsko zdravljenje z visokimi odmerki intravenskih kortikosteroidov (v kliničnih preskušanjih so uporabili metilprednizolon v odmerku 2 mg/kg/dan). Ko so driska in drugi simptomi pod nadzorom, je treba na osnovi klinične presoje začeti s postopnim zmanjševanjem odmerka kortikosteroidov. V kliničnih preskušanjih sta se pri hitrem zmanjšanju odmerka (v obdobju, krajšem od enega meseca) driska ali kolitis pri posameznih bolnikih ponovila. Bolnike je treba ovrednotiti glede znakov perforacije v prebavilih ali peritonitisa.</w:t>
      </w:r>
    </w:p>
    <w:p w14:paraId="00641DC8" w14:textId="3F968848" w:rsidR="002006B0" w:rsidRPr="002538A8" w:rsidRDefault="002006B0" w:rsidP="005F3596">
      <w:pPr>
        <w:pStyle w:val="EMEABodyText"/>
      </w:pPr>
    </w:p>
    <w:p w14:paraId="1BD740D3" w14:textId="77777777" w:rsidR="002006B0" w:rsidRPr="002538A8" w:rsidRDefault="00F36EFC" w:rsidP="005F3596">
      <w:pPr>
        <w:pStyle w:val="EMEABodyText"/>
      </w:pPr>
      <w:r>
        <w:t>Izkušenj iz kliničnih preskušanj z zdravljenjem driske ali kolitisa, ki sta odporna na zdravljenje s kortikosteroidi, je malo. Pri imunsko pogojenem kolitisu, odpornem na zdravljenje s kortikosteroidi, je treba razmisliti o dodatnem zdravljenju z drugim imunosupresivom, poleg zdravljenja s kortikosteroidi, če so izključeni drugi vzroki (vključno z okužbo/reaktivacijo okužbe s citomegalovirusom, ocenjenega z virusnim testom PCR po biopsiji, in drugo virusno, bakterijsko in parazitno etiologijo). V kliničnih preskušanjih so dodatno uporabili en sam odmerek infliksimaba (5 mg/kg), če njegova uporaba ni bila kontraindicirana. Infliksimaba se ne sme uporabiti v primeru suma na perforacijo v prebavilih ali sepso (glejte povzetek glavnih značilnosti zdravila za infliksimab).</w:t>
      </w:r>
    </w:p>
    <w:p w14:paraId="2BDE96DA" w14:textId="77777777" w:rsidR="002006B0" w:rsidRPr="002538A8" w:rsidRDefault="002006B0" w:rsidP="005F3596">
      <w:pPr>
        <w:pStyle w:val="EMEABodyText"/>
      </w:pPr>
    </w:p>
    <w:p w14:paraId="154DF3E7" w14:textId="77777777" w:rsidR="00091007" w:rsidRPr="002538A8" w:rsidRDefault="00F36EFC" w:rsidP="003E0810">
      <w:pPr>
        <w:pStyle w:val="StyleBMSHeading3TimesNewRomanLatin11ptNotLatinB"/>
        <w:rPr>
          <w:b/>
          <w:szCs w:val="22"/>
        </w:rPr>
      </w:pPr>
      <w:r>
        <w:t>Imunsko pogojeni kolitis</w:t>
      </w:r>
    </w:p>
    <w:p w14:paraId="6A929C10" w14:textId="77777777" w:rsidR="00091007" w:rsidRPr="002538A8" w:rsidRDefault="00091007" w:rsidP="005F3596">
      <w:pPr>
        <w:pStyle w:val="EMEABodyText"/>
        <w:keepNext/>
      </w:pPr>
    </w:p>
    <w:p w14:paraId="157A0607" w14:textId="77777777" w:rsidR="00091007" w:rsidRPr="002538A8" w:rsidRDefault="00F36EFC" w:rsidP="005F3596">
      <w:pPr>
        <w:pStyle w:val="EMEABodyText"/>
        <w:keepNext/>
        <w:rPr>
          <w:i/>
        </w:rPr>
      </w:pPr>
      <w:r>
        <w:rPr>
          <w:i/>
        </w:rPr>
        <w:t>Ipilimumab v kombinaciji z nivolumabom</w:t>
      </w:r>
    </w:p>
    <w:p w14:paraId="054609D2" w14:textId="77777777" w:rsidR="00091007" w:rsidRPr="002538A8" w:rsidRDefault="00F36EFC" w:rsidP="005F3596">
      <w:pPr>
        <w:pStyle w:val="EMEABodyText"/>
      </w:pPr>
      <w:r>
        <w:t>Pri zdravljenju z ipilimumabom v kombinaciji z nivolumabom so poročali o hudi driski ali kolitisu (glejte poglavje 4.8). Bolnike je treba nadzirati glede pojava driske in dodatnih simptomov kolitisa, kot so bolečina v trebuhu in sluz ali kri v blatu. Izključiti je treba okužbe in vzroke, povezane z boleznijo.</w:t>
      </w:r>
    </w:p>
    <w:p w14:paraId="6AF37782" w14:textId="77777777" w:rsidR="00091007" w:rsidRPr="002538A8" w:rsidRDefault="00091007" w:rsidP="005F3596">
      <w:pPr>
        <w:pStyle w:val="EMEABodyText"/>
      </w:pPr>
    </w:p>
    <w:p w14:paraId="49E4512C" w14:textId="77777777" w:rsidR="00F07D1E" w:rsidRPr="002538A8" w:rsidRDefault="00F36EFC" w:rsidP="005F3596">
      <w:pPr>
        <w:pStyle w:val="EMEABodyText"/>
      </w:pPr>
      <w:r>
        <w:t>V primeru driske ali kolitisa stopnje 4 je treba zdravljenje z ipilimumabom v kombinaciji z nivolumabom trajno ukiniti in uvesti zdravljenje s kortikosteroidi v odmerku, ki ustreza 1 do 2 mg/kg/dan metilprednizolona.</w:t>
      </w:r>
    </w:p>
    <w:p w14:paraId="443604ED" w14:textId="7DCD5935" w:rsidR="00091007" w:rsidRPr="002538A8" w:rsidRDefault="00091007" w:rsidP="005F3596">
      <w:pPr>
        <w:pStyle w:val="EMEABodyText"/>
      </w:pPr>
    </w:p>
    <w:p w14:paraId="6767C1AD" w14:textId="77777777" w:rsidR="00091007" w:rsidRPr="002538A8" w:rsidRDefault="00F36EFC" w:rsidP="005F3596">
      <w:pPr>
        <w:pStyle w:val="EMEABodyText"/>
      </w:pPr>
      <w:r>
        <w:t>V primeru driske ali kolitisa stopnje 3 pri zdravljenju z ipilimumabom v kombinaciji z nivolumabom je treba zdravljenje trajno ukiniti in uvesti zdravljenje s kortikosteroidi v odmerku, ki ustreza 1 do 2 mg/kg/dan metilprednizolona.</w:t>
      </w:r>
    </w:p>
    <w:p w14:paraId="127DF1ED" w14:textId="77777777" w:rsidR="00091007" w:rsidRPr="002538A8" w:rsidRDefault="00091007" w:rsidP="005F3596">
      <w:pPr>
        <w:pStyle w:val="EMEABodyText"/>
      </w:pPr>
    </w:p>
    <w:p w14:paraId="04B6D00B" w14:textId="77777777" w:rsidR="00091007" w:rsidRPr="002538A8" w:rsidRDefault="00F36EFC" w:rsidP="005F3596">
      <w:pPr>
        <w:pStyle w:val="EMEABodyText"/>
      </w:pPr>
      <w:r>
        <w:t>V primeru driske ali kolitisa stopnje 2 je treba zdravljenje z ipilimumabom v kombinaciji z nivolumabom zadržati. Če driska ali kolitis ne mineta, je treba uvesti zdravljenje s kortikosteroidi v odmerku, ki ustreza 0,5 do 1 mg/kg/dan metilprednizolona. Po izboljšanju in postopnem zmanjšanju odmerka kortikosteroida, če je bilo takšno zdravljenje potrebno, se zdravljenje z ipilimumabom v kombinaciji z nivolumabom lahko nadaljuje. Če se stanje kljub uvedbi zdravljenja s kortikosteroidi poslabša ali ne izboljša, je treba odmerek kortikosteroida povečati do odmerka, ki ustreza 1 do 2 mg/kg/dan metilprednizolona, zdravljenje z ipilimumabom v kombinaciji z nivolumabom pa trajno ukiniti.</w:t>
      </w:r>
    </w:p>
    <w:p w14:paraId="7457D949" w14:textId="77777777" w:rsidR="00091007" w:rsidRPr="002538A8" w:rsidRDefault="00091007" w:rsidP="005F3596">
      <w:pPr>
        <w:pStyle w:val="EMEABodyText"/>
      </w:pPr>
    </w:p>
    <w:p w14:paraId="6937B490" w14:textId="77777777" w:rsidR="00091007" w:rsidRPr="002538A8" w:rsidRDefault="00F36EFC" w:rsidP="005F3596">
      <w:pPr>
        <w:pStyle w:val="EMEABodyText"/>
        <w:keepNext/>
        <w:rPr>
          <w:u w:val="single"/>
        </w:rPr>
      </w:pPr>
      <w:r>
        <w:rPr>
          <w:u w:val="single"/>
        </w:rPr>
        <w:t>Imunsko pogojeni pnevmonitis</w:t>
      </w:r>
    </w:p>
    <w:p w14:paraId="1916D9A6" w14:textId="77777777" w:rsidR="00091007" w:rsidRPr="002538A8" w:rsidRDefault="00091007" w:rsidP="005F3596">
      <w:pPr>
        <w:pStyle w:val="EMEABodyText"/>
        <w:keepNext/>
      </w:pPr>
    </w:p>
    <w:p w14:paraId="1CA866E9" w14:textId="77777777" w:rsidR="00091007" w:rsidRPr="002538A8" w:rsidRDefault="00F36EFC" w:rsidP="005F3596">
      <w:pPr>
        <w:pStyle w:val="EMEABodyText"/>
        <w:keepNext/>
        <w:rPr>
          <w:i/>
        </w:rPr>
      </w:pPr>
      <w:r>
        <w:rPr>
          <w:i/>
        </w:rPr>
        <w:t>Ipilimumab v kombinaciji z nivolumabom</w:t>
      </w:r>
    </w:p>
    <w:p w14:paraId="0380B591" w14:textId="77777777" w:rsidR="00091007" w:rsidRPr="002538A8" w:rsidRDefault="00F36EFC" w:rsidP="005F3596">
      <w:pPr>
        <w:pStyle w:val="EMEABodyText"/>
      </w:pPr>
      <w:r>
        <w:t>Pri zdravljenju z ipilimumabom v kombinaciji z nivolumabom so poročali o hudi pljučnici ali bolezni pljučnega intersticija, vključno s smrtnimi primeri (glejte poglavje 4.8). Bolnike je treba nadzirati glede pojava znakov in simptomov pljučnice, kot so radiografske spremembe (npr. fokalni vzorci mlečnega stekla, krpasti infiltrati), dispneja in hipoksija. Izključiti je treba okužbe in vzroke, povezane z boleznijo.</w:t>
      </w:r>
    </w:p>
    <w:p w14:paraId="7BC222A3" w14:textId="77777777" w:rsidR="00091007" w:rsidRPr="002538A8" w:rsidRDefault="00091007" w:rsidP="005F3596">
      <w:pPr>
        <w:pStyle w:val="EMEABodyText"/>
      </w:pPr>
    </w:p>
    <w:p w14:paraId="61B7B26F" w14:textId="77777777" w:rsidR="00091007" w:rsidRPr="002538A8" w:rsidRDefault="00F36EFC" w:rsidP="005F3596">
      <w:pPr>
        <w:pStyle w:val="EMEABodyText"/>
      </w:pPr>
      <w:r>
        <w:t>V primeru pljučnice stopnje 3 ali 4 je treba zdravljenje z ipilimumabom v kombinaciji z nivolumabom trajno ukiniti in uvesti zdravljenje s kortikosteroidi v odmerku, ki ustreza 2 do 4 mg/kg/dan metilprednizolona.</w:t>
      </w:r>
    </w:p>
    <w:p w14:paraId="5F4549D4" w14:textId="77777777" w:rsidR="00091007" w:rsidRPr="002538A8" w:rsidRDefault="00091007" w:rsidP="005F3596">
      <w:pPr>
        <w:pStyle w:val="EMEABodyText"/>
      </w:pPr>
    </w:p>
    <w:p w14:paraId="002E2D60" w14:textId="77777777" w:rsidR="00091007" w:rsidRPr="002538A8" w:rsidRDefault="00F36EFC" w:rsidP="005F3596">
      <w:pPr>
        <w:pStyle w:val="EMEABodyText"/>
      </w:pPr>
      <w:r>
        <w:t>V primeru pljučnice stopnje 2 (simptomatska) je treba zdravljenje z ipilimumabom v kombinaciji z nivolumabom zadržati in uvesti zdravljenje s kortikosteroidi v odmerku, ki ustreza 1 mg/kg/dan metilprednizolona. Po izboljšanju in postopnem zmanjšanju odmerka kortikosteroida se zdravljenje z ipilimumabom v kombinaciji z nivolumabom lahko nadaljuje. Če se stanje kljub uvedbi zdravljenja s kortikosteroidi poslabša ali ne izboljša, je treba odmerek kortikosteroida povečati do odmerka, ki ustreza 2 do 4 mg/kg/dan metilprednizolona, zdravljenje z ipilimumabom v kombinaciji z nivolumabom pa trajno ukiniti.</w:t>
      </w:r>
    </w:p>
    <w:p w14:paraId="068F69CF" w14:textId="77777777" w:rsidR="00091007" w:rsidRPr="002538A8" w:rsidRDefault="00091007" w:rsidP="005F3596">
      <w:pPr>
        <w:pStyle w:val="EMEABodyText"/>
      </w:pPr>
    </w:p>
    <w:p w14:paraId="46DAEAF0" w14:textId="77777777" w:rsidR="00980933" w:rsidRPr="002538A8" w:rsidRDefault="00F36EFC" w:rsidP="005F3596">
      <w:pPr>
        <w:pStyle w:val="EMEAHeading3"/>
        <w:keepLines w:val="0"/>
        <w:rPr>
          <w:b w:val="0"/>
          <w:u w:val="single"/>
        </w:rPr>
      </w:pPr>
      <w:r>
        <w:rPr>
          <w:b w:val="0"/>
          <w:u w:val="single"/>
        </w:rPr>
        <w:t>Imunsko pogojeni neželeni učinki na jetra</w:t>
      </w:r>
    </w:p>
    <w:p w14:paraId="5773DF00" w14:textId="77777777" w:rsidR="00091007" w:rsidRPr="002538A8" w:rsidRDefault="00091007" w:rsidP="005F3596">
      <w:pPr>
        <w:pStyle w:val="EMEABodyText"/>
        <w:keepNext/>
      </w:pPr>
    </w:p>
    <w:p w14:paraId="133EE695" w14:textId="77777777" w:rsidR="00091007" w:rsidRPr="002538A8" w:rsidRDefault="00F36EFC" w:rsidP="005F3596">
      <w:pPr>
        <w:pStyle w:val="EMEABodyText"/>
        <w:keepNext/>
        <w:rPr>
          <w:i/>
        </w:rPr>
      </w:pPr>
      <w:r>
        <w:rPr>
          <w:i/>
        </w:rPr>
        <w:t>Ipilimumab v monoterapiji</w:t>
      </w:r>
    </w:p>
    <w:p w14:paraId="6F20A4F6" w14:textId="77777777" w:rsidR="00980933" w:rsidRPr="002538A8" w:rsidRDefault="00F36EFC" w:rsidP="005F3596">
      <w:pPr>
        <w:pStyle w:val="EMEABodyText"/>
      </w:pPr>
      <w:r>
        <w:t>Uporaba ipilimumaba je bila povezana s pojavom resnih imunsko pogojenih hepatotoksičnih učinkov. V kliničnih preskušanjih so poročali o odpovedi jeter, ki je bila usodna (glejte poglavje 4.8).</w:t>
      </w:r>
    </w:p>
    <w:p w14:paraId="52657278" w14:textId="77777777" w:rsidR="00980933" w:rsidRPr="002538A8" w:rsidRDefault="00980933" w:rsidP="005F3596">
      <w:pPr>
        <w:pStyle w:val="EMEABodyText"/>
      </w:pPr>
    </w:p>
    <w:p w14:paraId="18E53E3D" w14:textId="77777777" w:rsidR="00980933" w:rsidRPr="002538A8" w:rsidRDefault="00F36EFC" w:rsidP="005F3596">
      <w:pPr>
        <w:pStyle w:val="EMEABodyText"/>
      </w:pPr>
      <w:r>
        <w:t>Pri bolnikih, ki so v študiji MDX010</w:t>
      </w:r>
      <w:r>
        <w:noBreakHyphen/>
        <w:t>20 prejemali ipilimumab v odmerku 3 mg/kg kot monoterapijo, so se zmerni do hudi ali smrtni (stopnje 2 do 5) imunsko pogojeni hepatotoksični učinki pojavili od 3 do 9 tednov po začetku zdravljenja. Po ukrepanju v skladu s smernicami, določenimi s protokolom, je do izboljšanja prišlo v 0,7 do 2 tednih.</w:t>
      </w:r>
    </w:p>
    <w:p w14:paraId="2D915911" w14:textId="77777777" w:rsidR="00980933" w:rsidRPr="002538A8" w:rsidRDefault="00980933" w:rsidP="005F3596">
      <w:pPr>
        <w:pStyle w:val="EMEABodyText"/>
        <w:rPr>
          <w:rFonts w:eastAsia="MS Mincho"/>
        </w:rPr>
      </w:pPr>
    </w:p>
    <w:p w14:paraId="3C12AFC7" w14:textId="77777777" w:rsidR="00980933" w:rsidRPr="002538A8" w:rsidRDefault="00F36EFC" w:rsidP="005F3596">
      <w:pPr>
        <w:pStyle w:val="EMEABodyText"/>
      </w:pPr>
      <w:r>
        <w:t>Pred vsako aplikacijo odmerka ipilimumaba je treba ovrednotiti vrednosti jetrnih aminotransferaz in bilirubina, saj zgodnje laboratorijske spremembe lahko kažejo na pojav imunsko pogojenega hepatitisa (glejte poglavje 4.2). Vrednosti testov delovanja jeter so lahko povišane brez sočasno klinično izraženih simptomov. Zvišanje vrednosti AST in ALT ali skupnega bilirubina je treba ovrednotiti, da se izključi druge možne vzroke poškodbe jeter, vključno z okužbami, napredovanjem tumorja ali sočasno uporabljenimi zdravili, in jih nadzirati do izboljšanja. Biopsija jeter pri bolnikih z imunsko pogojeno hepatotoksičnostjo je pokazala znake akutnega vnetja (nevtrofilce, limfocite in makrofage).</w:t>
      </w:r>
    </w:p>
    <w:p w14:paraId="33EE2D86" w14:textId="77777777" w:rsidR="00980933" w:rsidRPr="002538A8" w:rsidRDefault="00980933" w:rsidP="005F3596">
      <w:pPr>
        <w:pStyle w:val="EMEABodyText"/>
      </w:pPr>
    </w:p>
    <w:p w14:paraId="53554B6A" w14:textId="0D204D1A" w:rsidR="00310E47" w:rsidRPr="002538A8" w:rsidRDefault="00F36EFC" w:rsidP="00407F1C">
      <w:pPr>
        <w:pStyle w:val="EMEABodyText"/>
      </w:pPr>
      <w:r>
        <w:t>Pri bolnikih z zvišanjem vrednosti aminotransferaz ali skupnega bilirubina stopnje 2 je treba predvideni odmerek ipilimumaba zadržati in nadzirati vrednosti jetrnih testov do izboljšanja. Po izboljšanju se zdravljenje z ipilimumabom lahko nadaljuje (glejte poglavje 4.2).</w:t>
      </w:r>
    </w:p>
    <w:p w14:paraId="0A3B0444" w14:textId="77777777" w:rsidR="00310E47" w:rsidRPr="002538A8" w:rsidRDefault="00310E47" w:rsidP="005F3596">
      <w:pPr>
        <w:pStyle w:val="EMEABodyText"/>
      </w:pPr>
    </w:p>
    <w:p w14:paraId="151F679E" w14:textId="3E4CCAB8" w:rsidR="00980933" w:rsidRPr="002538A8" w:rsidRDefault="00F36EFC" w:rsidP="00D1514D">
      <w:pPr>
        <w:pStyle w:val="EMEABodyText"/>
      </w:pPr>
      <w:r>
        <w:t>Pri bolnikih z zvišanjem vrednosti aminotransferaz ali skupnega bilirubina stopnje 3 ali 4 je treba zdravljenje trajno ukiniti (glejte poglavje 4.2) in nemudoma uvesti sistemsko zdravljenje z visokimi odmerki intravenskih kortikosteroidov (npr. metilprednizolon 2 mg/kg na dan ali ekvivalent). Pri takšnih bolnikih je treba nadzirati vrednosti jetrnih testov do izboljšanja. Ko simptomi minejo in se vrednosti jetrnih testov izboljšajo ali vrnejo na izhodiščne vrednosti, je treba na osnovi klinične presoje začeti s postopnim zmanjševanjem odmerka kortikosteroida. Odmerek je treba zmanjševati v obdobju vsaj enega meseca. V primeru zvišanja vrednosti jetrnih testov v času postopnega zmanjševanja odmerka se odmerek kortikosteroida lahko poveča in upočasni hitrost zmanjševanja odmerka.</w:t>
      </w:r>
    </w:p>
    <w:p w14:paraId="70D6D3BD" w14:textId="77777777" w:rsidR="00A902A9" w:rsidRPr="002538A8" w:rsidRDefault="00A902A9" w:rsidP="005F3596">
      <w:pPr>
        <w:pStyle w:val="EMEABodyText"/>
      </w:pPr>
    </w:p>
    <w:p w14:paraId="7C85F477" w14:textId="77777777" w:rsidR="00980933" w:rsidRPr="002538A8" w:rsidRDefault="00F36EFC" w:rsidP="005F3596">
      <w:pPr>
        <w:pStyle w:val="EMEABodyText"/>
      </w:pPr>
      <w:r>
        <w:t>Pri bolnikih z znatno zvišanimi vrednostmi jetrnih testov, ki se ne odzivajo na zdravljenje s kortikosteroidi, je treba razmisliti o dodatnem zdravljenju z drugim imunosupresivom, poleg zdravljenja s kortikosteroidom. V kliničnih preskušanjih so pri bolnikih brez odziva na zdravljenje s kortikosteroidi in pri bolnikih, ki so imeli zvišane vrednosti jetrnih testov med zmanjševanjem odmerka kortikosteroidov in se niso odzvali na povečanje odmerka kortikosteroida, uporabili mofetilmikofenolat (glejte povzetek glavnih značilnosti zdravila za mofetilmikofenolat).</w:t>
      </w:r>
    </w:p>
    <w:p w14:paraId="3A006E58" w14:textId="77777777" w:rsidR="00091007" w:rsidRPr="002538A8" w:rsidRDefault="00091007" w:rsidP="005F3596">
      <w:pPr>
        <w:pStyle w:val="EMEABodyText"/>
      </w:pPr>
    </w:p>
    <w:p w14:paraId="3D95FC36" w14:textId="77777777" w:rsidR="00091007" w:rsidRPr="002538A8" w:rsidRDefault="00F36EFC" w:rsidP="005F3596">
      <w:pPr>
        <w:pStyle w:val="EMEABodyText"/>
        <w:keepNext/>
        <w:rPr>
          <w:i/>
        </w:rPr>
      </w:pPr>
      <w:r>
        <w:rPr>
          <w:i/>
        </w:rPr>
        <w:t>Ipilimumab v kombinaciji z nivolumabom</w:t>
      </w:r>
    </w:p>
    <w:p w14:paraId="3DF98014" w14:textId="77777777" w:rsidR="00091007" w:rsidRPr="002538A8" w:rsidRDefault="00F36EFC" w:rsidP="005F3596">
      <w:pPr>
        <w:pStyle w:val="EMEABodyText"/>
      </w:pPr>
      <w:r>
        <w:t>Pri zdravljenju z ipilimumabom v kombinaciji z nivolumabom so poročali o hudem hepatitisu (glejte poglavje 4.8). Bolnike je treba nadzirati glede pojava znakov in simptomov hepatitisa, kot so zvišanje vrednosti aminotransferaz in skupnega bilirubina. Izključiti je treba okužbe in vzroke, povezane z boleznijo.</w:t>
      </w:r>
    </w:p>
    <w:p w14:paraId="27B35EA7" w14:textId="77777777" w:rsidR="00091007" w:rsidRPr="002538A8" w:rsidRDefault="00091007" w:rsidP="005F3596">
      <w:pPr>
        <w:pStyle w:val="EMEABodyText"/>
      </w:pPr>
    </w:p>
    <w:p w14:paraId="2742E8EA" w14:textId="77777777" w:rsidR="00091007" w:rsidRPr="002538A8" w:rsidRDefault="00F36EFC" w:rsidP="005F3596">
      <w:pPr>
        <w:pStyle w:val="EMEABodyText"/>
      </w:pPr>
      <w:r>
        <w:t>V primeru zvišanja vrednosti aminotransferaz ali skupnega bilirubina stopnje 3 ali 4 je treba zdravljenje z ipilimumabom v kombinaciji z nivolumabom trajno ukiniti in uvesti zdravljenje s kortikosteroidi v odmerku, ki ustreza 1 do 2 mg/kg/dan metilprednizolona.</w:t>
      </w:r>
    </w:p>
    <w:p w14:paraId="4CEE0DFB" w14:textId="77777777" w:rsidR="00091007" w:rsidRPr="002538A8" w:rsidRDefault="00091007" w:rsidP="005F3596">
      <w:pPr>
        <w:pStyle w:val="EMEABodyText"/>
      </w:pPr>
    </w:p>
    <w:p w14:paraId="639B4021" w14:textId="77777777" w:rsidR="00091007" w:rsidRPr="002538A8" w:rsidRDefault="00F36EFC" w:rsidP="005F3596">
      <w:pPr>
        <w:pStyle w:val="EMEABodyText"/>
      </w:pPr>
      <w:r>
        <w:t>V primeru zvišanja vrednosti aminotransferaz ali skupnega bilirubina stopnje 2 je treba zdravljenje z ipilimumabom v kombinaciji z nivolumabom zadržati. Če se te laboratorijske vrednosti ne znižajo, je treba uvesti zdravljenje s kortikosteroidi v odmerku, ki ustreza 0,5 do 1 mg/kg/dan metilprednizolona. Po izboljšanju in postopnem zmanjšanju odmerka kortikosteroida, če je bilo takšno zdravljenje potrebno, se zdravljenje z ipilimumabom v kombinaciji z nivolumabom lahko nadaljuje. Če se stanje kljub uvedbi zdravljenja s kortikosteroidi poslabša ali ne izboljša, je treba odmerek kortikosteroida povečati do odmerka, ki ustreza 1 do 2 mg/kg/dan metilprednizolona, zdravljenje z ipilimumabom v kombinaciji z nivolumabom pa trajno ukiniti.</w:t>
      </w:r>
    </w:p>
    <w:p w14:paraId="55F82C0C" w14:textId="77777777" w:rsidR="00091007" w:rsidRPr="002538A8" w:rsidRDefault="00091007" w:rsidP="005F3596">
      <w:pPr>
        <w:pStyle w:val="EMEABodyText"/>
      </w:pPr>
    </w:p>
    <w:p w14:paraId="2CBE9E14" w14:textId="77777777" w:rsidR="00980933" w:rsidRPr="002538A8" w:rsidRDefault="00F36EFC" w:rsidP="005F3596">
      <w:pPr>
        <w:pStyle w:val="EMEAHeading3"/>
        <w:keepLines w:val="0"/>
        <w:rPr>
          <w:b w:val="0"/>
          <w:u w:val="single"/>
        </w:rPr>
      </w:pPr>
      <w:r>
        <w:rPr>
          <w:b w:val="0"/>
          <w:u w:val="single"/>
        </w:rPr>
        <w:t>Imunsko pogojeni neželeni učinki na kožo</w:t>
      </w:r>
    </w:p>
    <w:p w14:paraId="27C33750" w14:textId="77777777" w:rsidR="00091007" w:rsidRPr="002538A8" w:rsidRDefault="00091007" w:rsidP="005F3596">
      <w:pPr>
        <w:pStyle w:val="EMEABodyText"/>
        <w:keepNext/>
      </w:pPr>
    </w:p>
    <w:p w14:paraId="072DCDEF" w14:textId="77777777" w:rsidR="00091007" w:rsidRPr="002538A8" w:rsidRDefault="00F36EFC" w:rsidP="005F3596">
      <w:pPr>
        <w:pStyle w:val="EMEABodyText"/>
      </w:pPr>
      <w:r>
        <w:t>Pri bolnikih z resnimi ali s smrtno nevarnimi kožnimi neželenimi učinki pri predhodnem zdravljenju raka z drugimi zdravili za imunsko stimulacijo je treba možnost uporabe ipilimumaba v monoterapiji ali v kombinaciji z nivolumabom previdno pretehtati.</w:t>
      </w:r>
    </w:p>
    <w:p w14:paraId="03420373" w14:textId="77777777" w:rsidR="00091007" w:rsidRPr="002538A8" w:rsidRDefault="00091007" w:rsidP="005F3596">
      <w:pPr>
        <w:pStyle w:val="EMEABodyText"/>
      </w:pPr>
    </w:p>
    <w:p w14:paraId="168AFA0B" w14:textId="77777777" w:rsidR="00091007" w:rsidRPr="002538A8" w:rsidRDefault="00F36EFC" w:rsidP="005F3596">
      <w:pPr>
        <w:pStyle w:val="EMEABodyText"/>
        <w:keepNext/>
        <w:rPr>
          <w:i/>
          <w:iCs/>
        </w:rPr>
      </w:pPr>
      <w:r>
        <w:rPr>
          <w:i/>
        </w:rPr>
        <w:t>Ipilimumab v monoterapiji</w:t>
      </w:r>
    </w:p>
    <w:p w14:paraId="6CA7325D" w14:textId="77777777" w:rsidR="00A26523" w:rsidRPr="002538A8" w:rsidRDefault="00F36EFC" w:rsidP="005F3596">
      <w:pPr>
        <w:pStyle w:val="EMEABodyText"/>
      </w:pPr>
      <w:r>
        <w:t>Uporaba ipilimumaba je bila povezana s pojavom resnih neželenih učinkov na kožo, ki bi lahko bili imunsko pogojeni. Poročali so o redkih primerih toksične epidermalne nekrolizie (TEN) (vključno s Stevens</w:t>
      </w:r>
      <w:r>
        <w:noBreakHyphen/>
        <w:t>Johnsonovim sindromom), v nekaterih primerih s smrtnim izidom. V kliničnih preskušanjih in med uporabo zdravila po njegovem prihodu na trg so poročali tudi o redkih primerih reakcije na zdravilo z eozinofilijo in sistemskimi simptomi (DRESS</w:t>
      </w:r>
      <w:r>
        <w:noBreakHyphen/>
        <w:t>Drug Reaction with Eosinophilia and Systemic Symptoms) (glejte poglavje 4.8).</w:t>
      </w:r>
    </w:p>
    <w:p w14:paraId="65441DBB" w14:textId="77777777" w:rsidR="00980933" w:rsidRPr="002538A8" w:rsidRDefault="00980933" w:rsidP="005F3596">
      <w:pPr>
        <w:pStyle w:val="EMEABodyText"/>
      </w:pPr>
    </w:p>
    <w:p w14:paraId="01358A32" w14:textId="0CA4E0D7" w:rsidR="0092056C" w:rsidRPr="002538A8" w:rsidRDefault="00F36EFC" w:rsidP="005F3596">
      <w:pPr>
        <w:pStyle w:val="EMEABodyText"/>
      </w:pPr>
      <w:r>
        <w:t>Za DRESS je značilen izpuščaj z eozinofilijo v povezavi z enim ali več od naslednjih simptomov: zvišana telesna temperatura, limfadenopatija, edem obraza in prizadetost notranjih organov (jetra, ledvice, pljuča). DRESS lahko dolgo ostane prikrit in se pojavi šele dva do osem tednov po izpostavljenosti zdravilu.</w:t>
      </w:r>
    </w:p>
    <w:p w14:paraId="7E034BEB" w14:textId="77777777" w:rsidR="00091007" w:rsidRPr="002538A8" w:rsidRDefault="00091007" w:rsidP="005F3596">
      <w:pPr>
        <w:pStyle w:val="EMEABodyText"/>
      </w:pPr>
    </w:p>
    <w:p w14:paraId="5F847992" w14:textId="77777777" w:rsidR="00980933" w:rsidRPr="002538A8" w:rsidRDefault="00F36EFC" w:rsidP="005F3596">
      <w:pPr>
        <w:pStyle w:val="EMEABodyText"/>
      </w:pPr>
      <w:r>
        <w:t>Z ipilimumabom povzročeni izpuščaj in srbenje sta bila v glavnem blaga ali zmerna (stopnja 1 ali 2) in sta se odzvala na simptomatsko zdravljenje. Pri bolnikih, ki so v študiji MDX010</w:t>
      </w:r>
      <w:r>
        <w:noBreakHyphen/>
        <w:t>20 ipilimumab prejemali v odmerku 3 mg/kg kot monoterapijo, je bil mediani čas do pojava zmernih do hudih ali usodnih (stopnje 2 do 5) neželenih učinkov za kožo 3 tedne od začetka zdravljenja (razpon od 0,9 do 16 tednov). Po ukrepanju v skladu s smernicami, določenimi s protokolom, se je stanje pri večini bolnikov (87 %) izboljšalo, mediani čas od pojava do izboljšanja pa je bil 5 tednov (razpon 0,6 do 29 tednov).</w:t>
      </w:r>
    </w:p>
    <w:p w14:paraId="7838BD83" w14:textId="77777777" w:rsidR="00980933" w:rsidRPr="002538A8" w:rsidRDefault="00980933" w:rsidP="005F3596">
      <w:pPr>
        <w:pStyle w:val="EMEABodyText"/>
      </w:pPr>
    </w:p>
    <w:p w14:paraId="33CB44E0" w14:textId="77777777" w:rsidR="00A26523" w:rsidRPr="002538A8" w:rsidRDefault="00F36EFC" w:rsidP="005F3596">
      <w:pPr>
        <w:pStyle w:val="EMEABodyText"/>
      </w:pPr>
      <w:r>
        <w:t>Z ipilimumabom povzročeni izpuščaj ali srbenje je treba zdraviti glede na jakost. Pri bolnikih z blagim do zmernim izpuščajem (stopnja 1 ali 2) se zdravljenje z ipilimumabom lahko nadaljuje ob sočasnem simptomatskem zdravljenju (npr. z antihistaminiki). Pri blagem do zmernem izpuščaju ali blagem srbenju, ki vztraja od 1 do 2 tedna in se z uporabo topikalnih kortikosteroidov ne izboljša, je treba uvesti zdravljenje s peroralnimi kortikosteroidi (npr. prednizon v odmerku 1 mg/kg enkrat na dan ali ekvivalent).</w:t>
      </w:r>
    </w:p>
    <w:p w14:paraId="181E09A3" w14:textId="77777777" w:rsidR="00A26523" w:rsidRPr="002538A8" w:rsidRDefault="00A26523" w:rsidP="005F3596">
      <w:pPr>
        <w:pStyle w:val="EMEABodyText"/>
      </w:pPr>
    </w:p>
    <w:p w14:paraId="536477E6" w14:textId="77777777" w:rsidR="00A26523" w:rsidRPr="002538A8" w:rsidRDefault="00F36EFC" w:rsidP="005F3596">
      <w:pPr>
        <w:pStyle w:val="EMEABodyText"/>
      </w:pPr>
      <w:r>
        <w:t>Pri bolnikih s hudim izpuščajem (stopnja 3) je treba naslednji predvideni odmerek ipilimumaba zadržati. Če se začetni simptomi omilijo do blagih (stopnja 1) ali povsem minejo, se zdravljenje z ipilimumabom lahko nadaljuje (glejte poglavje 4.2).</w:t>
      </w:r>
    </w:p>
    <w:p w14:paraId="5058898C" w14:textId="77777777" w:rsidR="00980933" w:rsidRPr="002538A8" w:rsidRDefault="00980933" w:rsidP="005F3596">
      <w:pPr>
        <w:pStyle w:val="EMEABodyText"/>
      </w:pPr>
    </w:p>
    <w:p w14:paraId="6FA19546" w14:textId="77777777" w:rsidR="00980933" w:rsidRPr="002538A8" w:rsidRDefault="00F36EFC" w:rsidP="005F3596">
      <w:pPr>
        <w:pStyle w:val="EMEABodyText"/>
      </w:pPr>
      <w:r>
        <w:t>Pri bolnikih z zelo hudim (stopnja 4) izpuščajem ali hudim (stopnja 3) srbenjem je treba zdravljenje z ipilimumabom ukiniti (glejte poglavje 4.2) in nemudoma uvesti sistemsko zdravljenje z visokimi odmerki intravenskih kortikosteroidov (npr. metilprednizolon v odmerku 2 mg/kg/dan). Ko sta izpuščaj in srbenje pod nadzorom, je treba na osnovi klinične presoje začeti odmerek kortikosteroida postopno zmanjševati. Zmanjševanje odmerka mora potekati vsaj en mesec.</w:t>
      </w:r>
    </w:p>
    <w:p w14:paraId="24E8A155" w14:textId="77777777" w:rsidR="00091007" w:rsidRPr="002538A8" w:rsidRDefault="00091007" w:rsidP="005F3596">
      <w:pPr>
        <w:pStyle w:val="EMEABodyText"/>
      </w:pPr>
    </w:p>
    <w:p w14:paraId="0B81F9F2" w14:textId="77777777" w:rsidR="00091007" w:rsidRPr="002538A8" w:rsidRDefault="00F36EFC" w:rsidP="00517452">
      <w:pPr>
        <w:pStyle w:val="HeadingItalic"/>
      </w:pPr>
      <w:r>
        <w:t>Ipilimumab v kombinaciji z nivolumabom</w:t>
      </w:r>
    </w:p>
    <w:p w14:paraId="145E7802" w14:textId="77777777" w:rsidR="00091007" w:rsidRPr="002538A8" w:rsidRDefault="00F36EFC" w:rsidP="005F3596">
      <w:pPr>
        <w:pStyle w:val="EMEABodyText"/>
      </w:pPr>
      <w:r>
        <w:t>Pri zdravljenju z ipilimumabom v kombinaciji z nivolumabom so poročali o hudem izpuščaju (glejte poglavje 4.8). V primeru izpuščaja stopnje 3 je treba zdravljenje z ipilimumabom v kombinaciji z nivolumabom zadržati, v primeru izpuščaja stopnje 4 pa zdravljenje ukiniti. V primeru hudega izpuščaja je treba uvesti zdravljenje z visokim odmerkom kortikosteroidov v odmerku, ki ustreza 1 do 2 mg/kg/dan metilprednizolona.</w:t>
      </w:r>
    </w:p>
    <w:p w14:paraId="072E95F5" w14:textId="77777777" w:rsidR="00091007" w:rsidRPr="002538A8" w:rsidRDefault="00091007" w:rsidP="005F3596">
      <w:pPr>
        <w:pStyle w:val="EMEABodyText"/>
        <w:tabs>
          <w:tab w:val="left" w:pos="3375"/>
        </w:tabs>
      </w:pPr>
    </w:p>
    <w:p w14:paraId="213B9872" w14:textId="77777777" w:rsidR="00091007" w:rsidRPr="002538A8" w:rsidRDefault="00F36EFC" w:rsidP="005F3596">
      <w:pPr>
        <w:pStyle w:val="EMEABodyText"/>
      </w:pPr>
      <w:r>
        <w:t>Poročali so o redkih primerih SJS in TEN, nekateri od njih so se končali s smrtnim izidom. V primeru pojava simptomov ali znakov SJS ali TEN je treba zdravljenje z ipilimumabom v kombinaciji z nivolumabom ukiniti, bolnika pa napotiti k ustreznemu specialistu na nadaljnje preiskave in zdravljenje. Če se med zdravljenjem z ipilimumabom v kombinaciji z nivolumabom pri bolniku pojavi SJS ali TEN, je zdravljenje priporočljivo trajno ukiniti (glejte poglavje 4.2).</w:t>
      </w:r>
    </w:p>
    <w:p w14:paraId="065408FC" w14:textId="77777777" w:rsidR="00091007" w:rsidRPr="002538A8" w:rsidRDefault="00091007" w:rsidP="005F3596">
      <w:pPr>
        <w:pStyle w:val="EMEABodyText"/>
      </w:pPr>
    </w:p>
    <w:p w14:paraId="55BA25D8" w14:textId="77777777" w:rsidR="00F07D1E" w:rsidRPr="002538A8" w:rsidRDefault="00F36EFC" w:rsidP="005F3596">
      <w:pPr>
        <w:pStyle w:val="EMEAHeading3"/>
        <w:keepLines w:val="0"/>
        <w:rPr>
          <w:b w:val="0"/>
          <w:u w:val="single"/>
        </w:rPr>
      </w:pPr>
      <w:r>
        <w:rPr>
          <w:b w:val="0"/>
          <w:u w:val="single"/>
        </w:rPr>
        <w:t>Imunsko pogojeni neželeni učinki na živčevje</w:t>
      </w:r>
    </w:p>
    <w:p w14:paraId="76424014" w14:textId="570AD5D5" w:rsidR="00091007" w:rsidRPr="002538A8" w:rsidRDefault="00091007" w:rsidP="005F3596">
      <w:pPr>
        <w:pStyle w:val="EMEABodyText"/>
        <w:keepNext/>
      </w:pPr>
    </w:p>
    <w:p w14:paraId="66A135F3" w14:textId="77777777" w:rsidR="00091007" w:rsidRPr="002538A8" w:rsidRDefault="00F36EFC" w:rsidP="005F3596">
      <w:pPr>
        <w:pStyle w:val="EMEABodyText"/>
        <w:keepNext/>
        <w:rPr>
          <w:i/>
        </w:rPr>
      </w:pPr>
      <w:r>
        <w:rPr>
          <w:i/>
        </w:rPr>
        <w:t>Ipilimumab v monoterapiji</w:t>
      </w:r>
    </w:p>
    <w:p w14:paraId="519FA0B0" w14:textId="77777777" w:rsidR="00980933" w:rsidRPr="002538A8" w:rsidRDefault="00F36EFC" w:rsidP="005F3596">
      <w:pPr>
        <w:pStyle w:val="EMEABodyText"/>
      </w:pPr>
      <w:r>
        <w:t>Uporaba ipilimumaba je povezana s pojavom resnih imunsko pogojenih neželenih učinkov na živčevje. V kliničnih preskušanjih so poročali o pojavu Guillain</w:t>
      </w:r>
      <w:r>
        <w:noBreakHyphen/>
        <w:t>Barréjevega sindroma, ki je bil usoden. Poročali so tudi o pojavu simptomov, podobnih miasteniji gravis (glejte poglavje 4.8). Pri bolnikih je lahko prisotna mišična oslabelost, pojavi pa se lahko tudi senzorična nevropatija.</w:t>
      </w:r>
    </w:p>
    <w:p w14:paraId="73E471FA" w14:textId="77777777" w:rsidR="008F4158" w:rsidRPr="002538A8" w:rsidRDefault="008F4158" w:rsidP="005F3596">
      <w:pPr>
        <w:pStyle w:val="EMEABodyText"/>
      </w:pPr>
    </w:p>
    <w:p w14:paraId="1DF56F32" w14:textId="77777777" w:rsidR="00980933" w:rsidRPr="002538A8" w:rsidRDefault="00F36EFC" w:rsidP="005F3596">
      <w:pPr>
        <w:pStyle w:val="EMEABodyText"/>
      </w:pPr>
      <w:r>
        <w:t>Nepojasnjeno motorično nevropatijo, mišično oslabelost ali senzorično nevropatijo, ki trajajo več kot 4 dni, je treba ovrednotiti in izključiti nevnetne vzroke, kot so napredovanje bolezni, okužbe, metabolni sindrom in sočasno uporabljena zdravila. Pri bolnikih z zmerno (stopnja 2) nevropatijo (motorična s senzorično ali brez), ki bi lahko bila povezana z ipilimumabom, je treba naslednji predvideni odmerek zdravila zadržati. Če se nevrološki simptomi omilijo do izhodiščnih, se zdravljenje bolnika z ipilimumabom lahko nadaljuje (glejte poglavje 4.2).</w:t>
      </w:r>
    </w:p>
    <w:p w14:paraId="6BB78FE0" w14:textId="77777777" w:rsidR="00980933" w:rsidRPr="002538A8" w:rsidRDefault="00980933" w:rsidP="005F3596">
      <w:pPr>
        <w:pStyle w:val="EMEABodyText"/>
      </w:pPr>
    </w:p>
    <w:p w14:paraId="7C1785D9" w14:textId="77777777" w:rsidR="00980933" w:rsidRPr="002538A8" w:rsidRDefault="00F36EFC" w:rsidP="005F3596">
      <w:pPr>
        <w:pStyle w:val="EMEABodyText"/>
      </w:pPr>
      <w:r>
        <w:t>Pri bolnikih s hudo (stopnja 3 ali 4) senzorično nevropatijo, ki je domnevno povezana z uporabo ipilimumaba, je treba zdravljenje z ipilimumabom ukiniti (glejte poglavje 4.2). Bolnike je treba zdraviti v skladu z veljavnimi smernicami za zdravljenje senzorične nevropatije in nemudoma uvesti zdravljenje z intravenskimi kortikosteroidi (npr. metilprednizolon 2 mg/kg/dan).</w:t>
      </w:r>
    </w:p>
    <w:p w14:paraId="2D76D13E" w14:textId="77777777" w:rsidR="00980933" w:rsidRPr="002538A8" w:rsidRDefault="00980933" w:rsidP="005F3596">
      <w:pPr>
        <w:pStyle w:val="EMEABodyText"/>
      </w:pPr>
    </w:p>
    <w:p w14:paraId="4245F14B" w14:textId="77777777" w:rsidR="00980933" w:rsidRPr="002538A8" w:rsidRDefault="00F36EFC" w:rsidP="005F3596">
      <w:pPr>
        <w:pStyle w:val="EMEABodyText"/>
      </w:pPr>
      <w:r>
        <w:t>Znake napredovale motorične nevropatije je treba obravnavati kot imunsko pogojene in ustrezno zdraviti. Pri bolnikih s hudo motorično nevropatijo (stopnja 3 ali 4) je treba zdravljenje z ipilimumabom ukiniti ne glede na vzrok (glejte poglavje 4.2).</w:t>
      </w:r>
    </w:p>
    <w:p w14:paraId="1046A5D0" w14:textId="77777777" w:rsidR="00091007" w:rsidRPr="002538A8" w:rsidRDefault="00091007" w:rsidP="005F3596">
      <w:pPr>
        <w:pStyle w:val="EMEABodyText"/>
      </w:pPr>
    </w:p>
    <w:p w14:paraId="0153CEB2" w14:textId="77777777" w:rsidR="00091007" w:rsidRPr="002538A8" w:rsidRDefault="00F36EFC" w:rsidP="003E0810">
      <w:pPr>
        <w:pStyle w:val="StyleBMSHeading3TimesNewRomanLatin11ptNotLatinB1"/>
        <w:outlineLvl w:val="9"/>
        <w:rPr>
          <w:b/>
          <w:szCs w:val="22"/>
        </w:rPr>
      </w:pPr>
      <w:r>
        <w:t>Imunsko pogojeni nefritis in okvara delovanja ledvic</w:t>
      </w:r>
    </w:p>
    <w:p w14:paraId="072D23A3" w14:textId="77777777" w:rsidR="00091007" w:rsidRPr="002538A8" w:rsidRDefault="00091007" w:rsidP="005F3596">
      <w:pPr>
        <w:pStyle w:val="EMEABodyText"/>
        <w:keepNext/>
      </w:pPr>
    </w:p>
    <w:p w14:paraId="69BCD4B1" w14:textId="77777777" w:rsidR="00091007" w:rsidRPr="002538A8" w:rsidRDefault="00F36EFC" w:rsidP="005F3596">
      <w:pPr>
        <w:pStyle w:val="EMEABodyText"/>
        <w:keepNext/>
        <w:rPr>
          <w:i/>
        </w:rPr>
      </w:pPr>
      <w:r>
        <w:rPr>
          <w:i/>
        </w:rPr>
        <w:t>Ipilimumab v kombinaciji z nivolumabom</w:t>
      </w:r>
    </w:p>
    <w:p w14:paraId="0C3883A7" w14:textId="77777777" w:rsidR="00091007" w:rsidRPr="002538A8" w:rsidRDefault="00F36EFC" w:rsidP="005F3596">
      <w:pPr>
        <w:pStyle w:val="EMEABodyText"/>
      </w:pPr>
      <w:r>
        <w:t>Pri zdravljenju z ipilimumabom v kombinaciji z nivolumabom so poročali o hudem nefritisu in okvari delovanja ledvic (glejte poglavje 4.8). Bolnike je treba nadzirati glede pojava znakov in simptomov nefritisa ali okvare delovanja ledvic. Večina bolnikov je imela le asimptomatsko zvišano vrednost serumskega kreatinina. Izključiti je treba vzroke, povezane z boleznijo.</w:t>
      </w:r>
    </w:p>
    <w:p w14:paraId="6F1F4454" w14:textId="77777777" w:rsidR="00091007" w:rsidRPr="002538A8" w:rsidRDefault="00091007" w:rsidP="005F3596">
      <w:pPr>
        <w:pStyle w:val="EMEABodyText"/>
      </w:pPr>
    </w:p>
    <w:p w14:paraId="1D8D403B" w14:textId="77777777" w:rsidR="00091007" w:rsidRPr="002538A8" w:rsidRDefault="00F36EFC" w:rsidP="005F3596">
      <w:pPr>
        <w:pStyle w:val="EMEABodyText"/>
      </w:pPr>
      <w:r>
        <w:t>V primeru zvišanja serumskega kreatinina stopnje 4 je treba zdravljenje z ipilimumabom v kombinaciji z nivolumabom trajno ukiniti in uvesti zdravljenje s kortikosteroidi v odmerku, ki ustreza 1 do 2 mg/kg/dan metilprednizolona.</w:t>
      </w:r>
    </w:p>
    <w:p w14:paraId="4EE5D8B2" w14:textId="77777777" w:rsidR="00091007" w:rsidRPr="002538A8" w:rsidRDefault="00091007" w:rsidP="005F3596">
      <w:pPr>
        <w:pStyle w:val="EMEABodyText"/>
      </w:pPr>
    </w:p>
    <w:p w14:paraId="62B70685" w14:textId="77777777" w:rsidR="00091007" w:rsidRPr="002538A8" w:rsidRDefault="00F36EFC" w:rsidP="005F3596">
      <w:pPr>
        <w:pStyle w:val="EMEABodyText"/>
      </w:pPr>
      <w:r>
        <w:t>V primeru zvišanja serumskega kreatinina stopnje 2 ali 3 je treba zdravljenje z ipilimumabom v kombinaciji z nivolumabom zadržati in uvesti zdravljenje s kortikosteroidi v odmerku, ki ustreza 0,5 do 1 mg/kg/dan metilprednizolona. Po izboljšanju in postopnem zmanjšanju odmerka kortikosteroida se zdravljenje z ipilimumabom v kombinaciji z nivolumabom lahko nadaljuje. Če se stanje kljub uvedbi zdravljenja s kortikosteroidi poslabša ali ne izboljša, je treba odmerek kortikosteroida povečati do odmerka, ki ustreza 1 do 2 mg/kg/dan metilprednizolona, zdravljenje z ipilimumabom v kombinaciji z nivolumabom pa trajno ukiniti.</w:t>
      </w:r>
    </w:p>
    <w:p w14:paraId="2281FEB3" w14:textId="77777777" w:rsidR="00091007" w:rsidRPr="002538A8" w:rsidRDefault="00091007" w:rsidP="005F3596">
      <w:pPr>
        <w:pStyle w:val="EMEABodyText"/>
      </w:pPr>
    </w:p>
    <w:p w14:paraId="7014DF75" w14:textId="77777777" w:rsidR="00980933" w:rsidRPr="002538A8" w:rsidRDefault="00F36EFC" w:rsidP="005F3596">
      <w:pPr>
        <w:pStyle w:val="EMEAHeading3"/>
        <w:keepLines w:val="0"/>
        <w:rPr>
          <w:b w:val="0"/>
          <w:u w:val="single"/>
        </w:rPr>
      </w:pPr>
      <w:r>
        <w:rPr>
          <w:b w:val="0"/>
          <w:u w:val="single"/>
        </w:rPr>
        <w:t>Imunsko pogojena endokrinopatija</w:t>
      </w:r>
    </w:p>
    <w:p w14:paraId="6BCD81D0" w14:textId="77777777" w:rsidR="00091007" w:rsidRPr="002538A8" w:rsidRDefault="00091007" w:rsidP="005F3596">
      <w:pPr>
        <w:pStyle w:val="EMEABodyText"/>
        <w:keepNext/>
      </w:pPr>
    </w:p>
    <w:p w14:paraId="45FA0192" w14:textId="77777777" w:rsidR="00091007" w:rsidRPr="002538A8" w:rsidRDefault="00F36EFC" w:rsidP="005F3596">
      <w:pPr>
        <w:pStyle w:val="EMEABodyText"/>
        <w:keepNext/>
        <w:rPr>
          <w:i/>
        </w:rPr>
      </w:pPr>
      <w:r>
        <w:rPr>
          <w:i/>
        </w:rPr>
        <w:t>Ipilimumab v monoterapiji</w:t>
      </w:r>
    </w:p>
    <w:p w14:paraId="231B255E" w14:textId="77777777" w:rsidR="00980933" w:rsidRPr="002538A8" w:rsidRDefault="00F36EFC" w:rsidP="005F3596">
      <w:pPr>
        <w:pStyle w:val="EMEABodyText"/>
      </w:pPr>
      <w:r>
        <w:t>Ipilimumab lahko povzroči vnetje organov endokrinega sistema, ki se kažejo kot hipofizitis, hipopituitarizem, insuficienca nadledvične žleze, hipotiroidizem, sladkorna bolezen tipa 1 in diabetična ketoacidoza (glejte poglavji 4.2 in 4.8). Bolniki imajo lahko nespecifične simptome, ki lahko spominjajo na druge vzroke, kot so zasevki v možganih ali osnovna bolezen. Najpogostejša klinična slika vključuje glavobol in utrujenost. Simptomi lahko vključujejo tudi motnje v vidnem polju, vedenjske spremembe, motnje elektrolitov in hipotenzijo. Pri bolniku je kot vzrok simptomov treba izključiti adrenalno krizo. Kliničnih izkušenj z endokrinopatijami, povezanimi z ipilimumabom, je malo.</w:t>
      </w:r>
    </w:p>
    <w:p w14:paraId="63754D21" w14:textId="77777777" w:rsidR="00A75FB0" w:rsidRPr="002538A8" w:rsidRDefault="00A75FB0" w:rsidP="005F3596">
      <w:pPr>
        <w:pStyle w:val="EMEABodyText"/>
      </w:pPr>
    </w:p>
    <w:p w14:paraId="261CDDDB" w14:textId="77777777" w:rsidR="00980933" w:rsidRPr="002538A8" w:rsidRDefault="00F36EFC" w:rsidP="005F3596">
      <w:pPr>
        <w:pStyle w:val="EMEABodyText"/>
      </w:pPr>
      <w:r>
        <w:t>Pri bolnikih, ki so v študiji MDX010</w:t>
      </w:r>
      <w:r>
        <w:noBreakHyphen/>
        <w:t>20 ipilimumab prejemali v odmerku 3 mg/kg kot monoterapijo, so se zmerne do zelo hude (stopnje 2 do 4) imunsko pogojene endokrinopatije pojavile od 7 pa do skoraj 20 tednov po začetku zdravljenja. Imunsko pogojene endokrinopatije, opažene v kliničnih preskušanjih, so se običajno dobro odzvale na imunosupresivno in hormonsko nadomestno zdravljenje.</w:t>
      </w:r>
    </w:p>
    <w:p w14:paraId="3C77DF7E" w14:textId="77777777" w:rsidR="00980933" w:rsidRPr="002538A8" w:rsidRDefault="00980933" w:rsidP="005F3596">
      <w:pPr>
        <w:pStyle w:val="EMEABodyText"/>
      </w:pPr>
    </w:p>
    <w:p w14:paraId="5DC5C2CF" w14:textId="77777777" w:rsidR="00A75FB0" w:rsidRPr="002538A8" w:rsidRDefault="00F36EFC" w:rsidP="005F3596">
      <w:pPr>
        <w:pStyle w:val="EMEABodyText"/>
        <w:rPr>
          <w:strike/>
        </w:rPr>
      </w:pPr>
      <w:r>
        <w:t>V primeru pojava katerega koli znaka adrenalne krize, kot so huda dehidracija, hipotenzija ali šok, je priporočljivo nemudoma aplicirati intravenske kortikosteroide z mineralokortikoidno aktivnostjo. Bolnika je treba ovrednotiti glede prisotnosti sepse ali okužb. Če so prisotni znaki insuficience nadledvične žleze, vendar pa bolnik ni v adrenalni krizi, je treba razmisliti o nadaljnjih preiskavah, vključno z laboratorijskimi in slikovnimi. Pred uvedbo zdravljenja s kortikosteroidi se lahko ovrednoti laboratorijske rezultate endokrine funkcije. Če slikovne preiskave hipofize ali testi endokrine funkcije niso normalni, je za zdravljenje vnetja prizadete žleze priporočljiva kratkotrajna uporaba visokih odmerkov kortikosteroidov (npr. deksametazon v odmerku 4 mg na vsakih 6 ur ali ekvivalent), naslednji predvideni odmerek ipilimumaba pa je treba zadržati (glejte poglavje 4.2). Trenutno ni znano, če zdravljenje s kortikosteroidi obnovi delovanje žleze. Začeti je treba tudi z ustreznim nadomeščanjem hormonov. Morda bo potrebno dolgotrajno hormonsko nadomestno zdravljenje.</w:t>
      </w:r>
    </w:p>
    <w:p w14:paraId="06CF5778" w14:textId="77777777" w:rsidR="00DD5E95" w:rsidRPr="002538A8" w:rsidRDefault="00DD5E95" w:rsidP="005F3596">
      <w:pPr>
        <w:pStyle w:val="EMEABodyText"/>
      </w:pPr>
    </w:p>
    <w:p w14:paraId="5B5B4905" w14:textId="77777777" w:rsidR="006F1C30" w:rsidRPr="002538A8" w:rsidRDefault="00F36EFC" w:rsidP="005F3596">
      <w:pPr>
        <w:pStyle w:val="EMEABodyText"/>
      </w:pPr>
      <w:r>
        <w:t>V primeru simptomatske sladkorne bolezni je treba zdravljenje z ipilimumabom zadržati in po potrebi uvesti zdravljenje z nadomeščanjem insulina. Nadaljevati je treba s spremljanjem vrednosti sladkorja v krvi, da se zagotovi ustrezno nadomeščanje insulina. V primeru sladkorne bolezni, ki lahko ogrozi življenje, je treba zdravljenje z ipilimumabom trajno ukiniti.</w:t>
      </w:r>
    </w:p>
    <w:p w14:paraId="580D2805" w14:textId="77777777" w:rsidR="006F1C30" w:rsidRPr="002538A8" w:rsidRDefault="006F1C30" w:rsidP="005F3596">
      <w:pPr>
        <w:pStyle w:val="EMEABodyText"/>
      </w:pPr>
    </w:p>
    <w:p w14:paraId="0BC5348A" w14:textId="77777777" w:rsidR="00980933" w:rsidRPr="002538A8" w:rsidRDefault="00F36EFC" w:rsidP="005F3596">
      <w:pPr>
        <w:pStyle w:val="EMEABodyText"/>
      </w:pPr>
      <w:r>
        <w:t>Ko so simptomi in laboratorijske nepravilnosti nadzorovane in se splošno stanje bolnika očitno izboljša, se lahko zdravljenje z ipilimumabom nadaljuje, odmerek kortikosteroida pa se lahko na osnovi klinične presoje začne postopno zmanjševati. Zmanjševanje odmerka mora potekati vsaj en mesec.</w:t>
      </w:r>
    </w:p>
    <w:p w14:paraId="277D5B1D" w14:textId="77777777" w:rsidR="00091007" w:rsidRPr="002538A8" w:rsidRDefault="00091007" w:rsidP="005F3596">
      <w:pPr>
        <w:pStyle w:val="EMEABodyText"/>
      </w:pPr>
    </w:p>
    <w:p w14:paraId="0F1D3E3B" w14:textId="77777777" w:rsidR="00091007" w:rsidRPr="002538A8" w:rsidRDefault="00F36EFC" w:rsidP="005F3596">
      <w:pPr>
        <w:pStyle w:val="EMEABodyText"/>
        <w:keepNext/>
        <w:rPr>
          <w:i/>
        </w:rPr>
      </w:pPr>
      <w:r>
        <w:rPr>
          <w:i/>
        </w:rPr>
        <w:t>Ipilimumab v kombinaciji z nivolumabom</w:t>
      </w:r>
    </w:p>
    <w:p w14:paraId="6FE916FA" w14:textId="77777777" w:rsidR="00091007" w:rsidRPr="002538A8" w:rsidRDefault="00F36EFC" w:rsidP="005F3596">
      <w:pPr>
        <w:pStyle w:val="EMEABodyText"/>
      </w:pPr>
      <w:r>
        <w:t>Pri zdravljenju z ipilimumabom v kombinaciji z nivolumabom so poročali o hudih endokrinopatijah, vključno s hipotiroidizmom, hipertiroidizmom, insuficienco nadledvičnih žlez (vključno s sekundarno adrenokortikalno insuficienco), hipofizitisom (vključno s hipopituitarizmom), diabetesom in diabetično ketoacidozo (glejte poglavje 4.8).</w:t>
      </w:r>
    </w:p>
    <w:p w14:paraId="5C2361D7" w14:textId="77777777" w:rsidR="00091007" w:rsidRPr="002538A8" w:rsidRDefault="00091007" w:rsidP="005F3596">
      <w:pPr>
        <w:pStyle w:val="EMEABodyText"/>
      </w:pPr>
    </w:p>
    <w:p w14:paraId="546D5A08" w14:textId="77777777" w:rsidR="00091007" w:rsidRPr="002538A8" w:rsidRDefault="00F36EFC" w:rsidP="005F3596">
      <w:pPr>
        <w:pStyle w:val="EMEABodyText"/>
      </w:pPr>
      <w:r>
        <w:t>Bolnike je treba nadzirati glede pojava kliničnih znakov in simptomov endokrinopatij, hiperglikemije in sprememb delovanja ščitnice (ob uvedbi zdravljenja, periodično med zdravljenjem in kot je indicirano na osnovi kliničnega pregleda). Pri bolnikih se lahko pojavijo utrujenost, glavobol, spremembe duševnega stanja, bolečina v trebuhu, neobičajno odvajanje blata in hipotenzija ali nespecifični simptomi, ki lahko spominjajo na druge vzroke, kot so zasevki v možganih ali osnovna bolezen. Če se ne ugotovi drugačne etiologije, je treba znake in simptome endokrinopatij obravnavati kot imunsko pogojene.</w:t>
      </w:r>
    </w:p>
    <w:p w14:paraId="0223D873" w14:textId="77777777" w:rsidR="00091007" w:rsidRPr="002538A8" w:rsidRDefault="00091007" w:rsidP="005F3596">
      <w:pPr>
        <w:pStyle w:val="EMEABodyText"/>
      </w:pPr>
    </w:p>
    <w:p w14:paraId="34336AB3" w14:textId="77777777" w:rsidR="00091007" w:rsidRPr="002538A8" w:rsidRDefault="00F36EFC" w:rsidP="005F3596">
      <w:pPr>
        <w:pStyle w:val="EMEABodyText"/>
      </w:pPr>
      <w:r>
        <w:t>V primeru simptomatskega hipotiroidizma je treba zdravljenje z ipilimumabom v kombinaciji z nivolumabom zadržati in po potrebi uvesti zdravljenje z nadomeščanjem ščitničnega hormona. V primeru simptomatskega hipertiroidizma je treba zdravljenje z ipilimumabom v kombinaciji z nivolumabom zadržati in po potrebi uvesti antitiroidno zdravljenje. V primeru suma na akutno vnetje ščitnice je treba razmisliti tudi o uvedbi zdravljenja s kortikosteroidi v odmerku, ki ustreza 1 do 2 mg/kg/dan metilprednizolona. Po izboljšanju in postopnem zmanjšanju odmerka kortikosteroida, če je bilo takšno zdravljenje potrebno, se zdravljenje z ipilimumabom v kombinaciji z nivolumabom lahko nadaljuje. Za zagotovitev, da je hormonsko nadomestno zdravljenje ustrezno, je treba kontinuirano nadzirati delovanje ščitnice. V primeru življenje ogrožajočega hipertiroidizma ali hipotiroidizma je treba zdravljenje z ipilimumabom v kombinaciji z nivolumabom trajno ukiniti.</w:t>
      </w:r>
    </w:p>
    <w:p w14:paraId="33913457" w14:textId="77777777" w:rsidR="00091007" w:rsidRPr="002538A8" w:rsidRDefault="00091007" w:rsidP="005F3596">
      <w:pPr>
        <w:pStyle w:val="EMEABodyText"/>
      </w:pPr>
    </w:p>
    <w:p w14:paraId="6491B9E1" w14:textId="77777777" w:rsidR="00091007" w:rsidRPr="002538A8" w:rsidRDefault="00F36EFC" w:rsidP="005F3596">
      <w:pPr>
        <w:pStyle w:val="EMEABodyText"/>
      </w:pPr>
      <w:r>
        <w:t>V primeru simptomatske insuficience nadledvičnih žlez stopnje 2 je treba zdravljenje z ipilimumabom v kombinaciji z nivolumabom zadržati in po potrebi uvesti zdravljenje s fiziološkim nadomeščanjem kortikosteroidov. V primeru hude (stopnja 3) ali življenje ogrožajoče (stopnja 4) insuficience nadledvičnih žlez je treba zdravljenje z ipilimumabom v kombinaciji z nivolumabom trajno ukiniti. Za zagotovitev, da je zdravljenje z nadomeščanjem kortikosteroidov ustrezno, je treba kontinuirano nadzirati delovanje nadledvičnih žlez in vrednosti hormonov.</w:t>
      </w:r>
    </w:p>
    <w:p w14:paraId="4594E97E" w14:textId="77777777" w:rsidR="00091007" w:rsidRPr="002538A8" w:rsidRDefault="00091007" w:rsidP="005F3596">
      <w:pPr>
        <w:pStyle w:val="EMEABodyText"/>
      </w:pPr>
    </w:p>
    <w:p w14:paraId="7CCE712B" w14:textId="77777777" w:rsidR="00091007" w:rsidRPr="002538A8" w:rsidRDefault="00F36EFC" w:rsidP="005F3596">
      <w:pPr>
        <w:pStyle w:val="EMEABodyText"/>
      </w:pPr>
      <w:r>
        <w:t>V primeru simptomatskega hipofizitisa stopnje 2 ali 3 je treba zdravljenje z ipilimumabom v kombinaciji z nivolumabom zadržati in po potrebi uvesti zdravljenje z nadomeščanjem hormonov. V primeru suma na akutni hipofizitis je treba razmisliti tudi o uvedbi zdravljenja s kortikosteroidi v odmerku, ki ustreza 1 do 2 mg/kg/dan metilprednizolona. Po izboljšanju in postopnem zmanjšanju odmerka kortikosteroida, če je bilo takšno zdravljenje potrebno, se zdravljenje z ipilimumabom v kombinaciji z nivolumabom lahko nadaljuje. V primeru življenje ogrožajočega (stopnja 4) hipofizitisa je treba zdravljenje z ipilimumabom v kombinaciji z nivolumabom trajno ukiniti. Za zagotovitev, da je zdravljenje z nadomeščanjem hormonov ustrezno, je treba kontinuirano nadzirati delovanje hipofize in vrednosti hormonov.</w:t>
      </w:r>
    </w:p>
    <w:p w14:paraId="16D87C21" w14:textId="77777777" w:rsidR="00091007" w:rsidRPr="002538A8" w:rsidRDefault="00091007" w:rsidP="005F3596">
      <w:pPr>
        <w:pStyle w:val="EMEABodyText"/>
      </w:pPr>
    </w:p>
    <w:p w14:paraId="0A1EBB0F" w14:textId="77777777" w:rsidR="00091007" w:rsidRPr="002538A8" w:rsidRDefault="00F36EFC" w:rsidP="005F3596">
      <w:pPr>
        <w:pStyle w:val="EMEABodyText"/>
      </w:pPr>
      <w:r>
        <w:t>V primeru simptomatskega diabetesa je treba zdravljenje z ipilimumabom v kombinaciji z nivolumabom zadržati in po potrebi uvesti zdravljenje z insulinom. Za zagotovitev, da je zdravljenje z insulinom ustrezno, je treba kontinuirano nadzirati vrednosti krvnega sladkorja. V primeru življenje ogrožajočega diabetesa je treba zdravljenje z ipilimumabom v kombinaciji z nivolumabom trajno ukiniti.</w:t>
      </w:r>
    </w:p>
    <w:p w14:paraId="57FAE359" w14:textId="77777777" w:rsidR="00091007" w:rsidRPr="002538A8" w:rsidRDefault="00091007" w:rsidP="005F3596">
      <w:pPr>
        <w:pStyle w:val="EMEABodyText"/>
      </w:pPr>
    </w:p>
    <w:p w14:paraId="4EF0B050" w14:textId="77777777" w:rsidR="00872890" w:rsidRPr="002538A8" w:rsidRDefault="00F36EFC" w:rsidP="005F3596">
      <w:pPr>
        <w:pStyle w:val="EMEAHeading3"/>
        <w:keepLines w:val="0"/>
        <w:rPr>
          <w:b w:val="0"/>
          <w:u w:val="single"/>
        </w:rPr>
      </w:pPr>
      <w:r>
        <w:rPr>
          <w:b w:val="0"/>
          <w:u w:val="single"/>
        </w:rPr>
        <w:t>Infuzijska reakcija</w:t>
      </w:r>
    </w:p>
    <w:p w14:paraId="02A8C4E2" w14:textId="77777777" w:rsidR="00872890" w:rsidRPr="002538A8" w:rsidRDefault="00872890" w:rsidP="005F3596">
      <w:pPr>
        <w:pStyle w:val="EMEABodyText"/>
        <w:keepNext/>
      </w:pPr>
    </w:p>
    <w:p w14:paraId="1F95C115" w14:textId="77777777" w:rsidR="00091007" w:rsidRPr="002538A8" w:rsidRDefault="00F36EFC" w:rsidP="005F3596">
      <w:pPr>
        <w:pStyle w:val="EMEABodyText"/>
        <w:keepNext/>
        <w:rPr>
          <w:i/>
        </w:rPr>
      </w:pPr>
      <w:r>
        <w:rPr>
          <w:i/>
        </w:rPr>
        <w:t>Ipilimumab v monoterapiji ali v kombinaciji z nivolumabom</w:t>
      </w:r>
    </w:p>
    <w:p w14:paraId="4F1D1833" w14:textId="77777777" w:rsidR="00091007" w:rsidRPr="002538A8" w:rsidRDefault="00F36EFC" w:rsidP="005F3596">
      <w:pPr>
        <w:pStyle w:val="EMEABodyText"/>
      </w:pPr>
      <w:r>
        <w:t>V kliničnih preskušanjih ipilimumaba ali ipilimumaba v kombinaciji z nivolumabom so poročali o pojavu hudih infuzijskih reakcij (glejte poglavje 4.8). V primeru pojava hude ali življenje ogrožajoče infuzijske reakcije je treba infundiranje ipilimumaba ali ipilimumaba v kombinaciji z nivolumabom prekiniti in uvesti ustrezno zdravljenje. Bolniki z blago ali zmerno infuzijsko reakcijo se lahko zdravijo z ipilimumabom ali ipilimumabom v kombinaciji z nivolumabom, vendar pa jih je med infundiranjem treba skrbno nadzirati, za preprečevanje infuzijskih reakcij pa uporabiti premedikacijo v skladu z lokalnimi smernicami.</w:t>
      </w:r>
    </w:p>
    <w:p w14:paraId="2A3637A4" w14:textId="77777777" w:rsidR="00091007" w:rsidRPr="002538A8" w:rsidRDefault="00091007" w:rsidP="005F3596">
      <w:pPr>
        <w:pStyle w:val="EMEABodyText"/>
      </w:pPr>
    </w:p>
    <w:p w14:paraId="7D01639E" w14:textId="77777777" w:rsidR="00980933" w:rsidRPr="002538A8" w:rsidRDefault="00F36EFC" w:rsidP="005F3596">
      <w:pPr>
        <w:pStyle w:val="EMEAHeading3"/>
        <w:keepLines w:val="0"/>
        <w:rPr>
          <w:b w:val="0"/>
          <w:u w:val="single"/>
        </w:rPr>
      </w:pPr>
      <w:r>
        <w:rPr>
          <w:b w:val="0"/>
          <w:u w:val="single"/>
        </w:rPr>
        <w:t>Drugi imunsko pogojeni neželeni učinki</w:t>
      </w:r>
    </w:p>
    <w:p w14:paraId="3957AAD2" w14:textId="77777777" w:rsidR="00091007" w:rsidRPr="002538A8" w:rsidRDefault="00091007" w:rsidP="005F3596">
      <w:pPr>
        <w:pStyle w:val="EMEABodyText"/>
        <w:keepNext/>
      </w:pPr>
    </w:p>
    <w:p w14:paraId="73410F08" w14:textId="77777777" w:rsidR="00091007" w:rsidRPr="002538A8" w:rsidRDefault="00F36EFC" w:rsidP="005F3596">
      <w:pPr>
        <w:pStyle w:val="EMEABodyText"/>
        <w:keepNext/>
        <w:rPr>
          <w:i/>
        </w:rPr>
      </w:pPr>
      <w:r>
        <w:rPr>
          <w:i/>
        </w:rPr>
        <w:t>Ipilimumab v monoterapiji</w:t>
      </w:r>
    </w:p>
    <w:p w14:paraId="21EA9075" w14:textId="77777777" w:rsidR="00980933" w:rsidRPr="002538A8" w:rsidRDefault="00F36EFC" w:rsidP="005F3596">
      <w:pPr>
        <w:pStyle w:val="EMEABodyText"/>
      </w:pPr>
      <w:r>
        <w:t>V študiji MDX010</w:t>
      </w:r>
      <w:r>
        <w:noBreakHyphen/>
        <w:t>20 so pri bolnikih, ki so se zdravili z ipilimumabom v odmerku 3 mg/kg kot monoterapija, poročali o naslednjih, domnevno imunsko pogojenih neželenih učinkih: uveitisu, eozinofiliji, zvišanju vrednosti lipaze in glomerulonefritisu. Razen tega pa so pri bolnikih, ki so se v študiji MDX010</w:t>
      </w:r>
      <w:r>
        <w:noBreakHyphen/>
        <w:t>20 zdravili z ipilimumabom v odmerku 3 mg/kg v kombinaciji s peptidnim cepivom gp100, poročali še o iritisu, hemolitični anemiji, zvišanju vrednosti amilaze, odpovedi več organov in pljučnici. Po prihodu zdravila na trg so poročali o primerih Vogt</w:t>
      </w:r>
      <w:r>
        <w:noBreakHyphen/>
        <w:t>Koyanagi</w:t>
      </w:r>
      <w:r>
        <w:noBreakHyphen/>
        <w:t>Haradovega sindroma, seroznega odstopa mrežnice in neinfektivnega cistitisa (glejte poglavji 4.2 in 4.8).</w:t>
      </w:r>
    </w:p>
    <w:p w14:paraId="3EB4975F" w14:textId="77777777" w:rsidR="001730A6" w:rsidRPr="002538A8" w:rsidRDefault="001730A6" w:rsidP="005F3596">
      <w:pPr>
        <w:pStyle w:val="EMEABodyText"/>
      </w:pPr>
    </w:p>
    <w:p w14:paraId="311FDA33" w14:textId="77777777" w:rsidR="00980933" w:rsidRPr="002538A8" w:rsidRDefault="00F36EFC" w:rsidP="005F3596">
      <w:pPr>
        <w:pStyle w:val="EMEABodyText"/>
      </w:pPr>
      <w:r>
        <w:t>Če so ti učinki hudi (stopnja 3 ali 4), jih bo morda treba nemudoma zdraviti z visokimi odmerki sistemskih kortikosteroidov in prekiniti zdravljenje z ipilimumabom (glejte poglavje 4.2). Pri z ipilimumabom povzročenem uveitisu, iritisu, seroznem odstopu mrežnice ali episkleritisu bo morda indicirana topikalna uporaba kortikosteroidov v obliki kapljic za oko. Pri bolnikih, ki so imeli z ipilimumabom povezana očesna vnetja, so poročali o prehodni izgubi vida.</w:t>
      </w:r>
    </w:p>
    <w:p w14:paraId="2E02A355" w14:textId="77777777" w:rsidR="000C5AAA" w:rsidRPr="002538A8" w:rsidRDefault="000C5AAA" w:rsidP="005F3596">
      <w:pPr>
        <w:pStyle w:val="EMEABodyText"/>
      </w:pPr>
    </w:p>
    <w:p w14:paraId="3640AE53" w14:textId="77777777" w:rsidR="000C5AAA" w:rsidRPr="002538A8" w:rsidRDefault="00F36EFC" w:rsidP="005F3596">
      <w:pPr>
        <w:pStyle w:val="EMEABodyText"/>
      </w:pPr>
      <w:r>
        <w:t>V obdobju trženja so pri bolnikih, zdravljenih z ipilimumabom, poročali o zavrnitvi presadkov solidnih organov. Zdravljenje z ipilimumabom lahko poveča tveganje za zavrnitev pri prejemnikih presadkov solidnih organov. Pri teh bolnikih je treba pretehtati korist zdravljenja z ipilimumabom in tveganje za morebitno zavrnitev organa.</w:t>
      </w:r>
    </w:p>
    <w:p w14:paraId="6A6C73B3" w14:textId="77777777" w:rsidR="000C5AAA" w:rsidRPr="002538A8" w:rsidRDefault="000C5AAA" w:rsidP="005F3596">
      <w:pPr>
        <w:pStyle w:val="EMEABodyText"/>
      </w:pPr>
    </w:p>
    <w:p w14:paraId="5D9F9A27" w14:textId="68767D37" w:rsidR="001B19C3" w:rsidRPr="002538A8" w:rsidRDefault="00F36EFC" w:rsidP="004A166E">
      <w:pPr>
        <w:pStyle w:val="EMEAHeading3"/>
        <w:keepLines w:val="0"/>
        <w:rPr>
          <w:b w:val="0"/>
        </w:rPr>
      </w:pPr>
      <w:r>
        <w:rPr>
          <w:b w:val="0"/>
          <w:i/>
        </w:rPr>
        <w:t>Ipilimumab v monoterapiji ali v kombinaciji z zaviralcem PD</w:t>
      </w:r>
      <w:r>
        <w:rPr>
          <w:b w:val="0"/>
          <w:i/>
        </w:rPr>
        <w:noBreakHyphen/>
        <w:t>1 ali PD</w:t>
      </w:r>
      <w:r>
        <w:rPr>
          <w:b w:val="0"/>
          <w:i/>
        </w:rPr>
        <w:noBreakHyphen/>
        <w:t>L1</w:t>
      </w:r>
    </w:p>
    <w:p w14:paraId="079BD565" w14:textId="15940BCB" w:rsidR="00F07D1E" w:rsidRPr="002538A8" w:rsidRDefault="00F36EFC" w:rsidP="005F3596">
      <w:pPr>
        <w:pStyle w:val="EMEABodyText"/>
      </w:pPr>
      <w:r>
        <w:t>Hemofagocitno limfohistiocitozo (HLH) so opazili pri zdravljenju z ipilimumabom v monoterapiji in ipilimumabom v kombinaciji z zaviralcem PD</w:t>
      </w:r>
      <w:r>
        <w:noBreakHyphen/>
        <w:t>1 ali PD</w:t>
      </w:r>
      <w:r>
        <w:noBreakHyphen/>
        <w:t>L1 (vključno z nivolumabom). Pri zdravljenju z ipilimumabom v monoterapiji ali v kombinaciji z zaviralcem PD</w:t>
      </w:r>
      <w:r>
        <w:noBreakHyphen/>
        <w:t>1 ali PD</w:t>
      </w:r>
      <w:r>
        <w:noBreakHyphen/>
        <w:t>L1 je potrebna previdnost. Če je HLH potrjena, je treba zdravljenje z ipilimumabom ali ipilimumabom v kombinaciji z zaviralcem PD</w:t>
      </w:r>
      <w:r>
        <w:noBreakHyphen/>
        <w:t>1 ali PD</w:t>
      </w:r>
      <w:r>
        <w:noBreakHyphen/>
        <w:t>L1 prekiniti in uvesti zdravljenje za HLH.</w:t>
      </w:r>
    </w:p>
    <w:p w14:paraId="77C0CA4E" w14:textId="614AA4A9" w:rsidR="00091007" w:rsidRPr="002538A8" w:rsidRDefault="00091007" w:rsidP="005F3596">
      <w:pPr>
        <w:pStyle w:val="EMEABodyText"/>
      </w:pPr>
    </w:p>
    <w:p w14:paraId="3A1E068D" w14:textId="77777777" w:rsidR="00091007" w:rsidRPr="002538A8" w:rsidRDefault="00F36EFC" w:rsidP="005F3596">
      <w:pPr>
        <w:pStyle w:val="EMEABodyText"/>
        <w:keepNext/>
        <w:rPr>
          <w:i/>
        </w:rPr>
      </w:pPr>
      <w:r>
        <w:rPr>
          <w:i/>
        </w:rPr>
        <w:t>Ipilimumab v kombinaciji z nivolumabom</w:t>
      </w:r>
    </w:p>
    <w:p w14:paraId="2CEE1E93" w14:textId="2EEB9EB8" w:rsidR="00091007" w:rsidRPr="002538A8" w:rsidRDefault="00F36EFC" w:rsidP="005F3596">
      <w:pPr>
        <w:pStyle w:val="EMEABodyText"/>
      </w:pPr>
      <w:r>
        <w:t>O naslednjih imunsko pogojenih neželenih učinkih so poročali pri manj kot 1 % bolnikov, ki so se v kliničnih preskušanjih zdravili z ipilimumabom v kombinaciji z nivolumabom v različnih odmerkih in pri različnih vrstah tumorjev: pankreatitis, uveitis, demielinizacija, avtoimunska nevropatija (vključno s parezo obraznega in abducentnega živca), Guillain</w:t>
      </w:r>
      <w:r>
        <w:noBreakHyphen/>
        <w:t>Barréjev sindrom, miastenija gravis, miastenijski sindrom, aseptični meningitis, encefalitis, gastritis, sarkoidoza, duodenitis, miozitis, miokarditis, rabdomioliza in mielitis. Po prihodu zdravila na trg so poročali o primerih Vogt</w:t>
      </w:r>
      <w:r>
        <w:noBreakHyphen/>
        <w:t>Koyanagi</w:t>
      </w:r>
      <w:r>
        <w:noBreakHyphen/>
        <w:t>Haradovega sindroma, seroznega odstopa mrežnice in neinfektivnega cistitisa (glejte poglavji 4.2 in 4.8). Pri bolnikih, ki so imeli z ipilimumabom povezana očesna vnetja, so poročali o prehodni izgubi vida.</w:t>
      </w:r>
    </w:p>
    <w:p w14:paraId="4617AE97" w14:textId="77777777" w:rsidR="00091007" w:rsidRPr="002538A8" w:rsidRDefault="00091007" w:rsidP="005F3596">
      <w:pPr>
        <w:pStyle w:val="EMEABodyText"/>
      </w:pPr>
    </w:p>
    <w:p w14:paraId="1591B1BF" w14:textId="77777777" w:rsidR="00091007" w:rsidRPr="002538A8" w:rsidRDefault="00F36EFC" w:rsidP="005F3596">
      <w:pPr>
        <w:pStyle w:val="EMEABodyText"/>
      </w:pPr>
      <w:r>
        <w:t>V primeru suma na pojav imunsko pogojenih neželenih učinkov je treba z ustreznimi preiskavami potrditi njihov vzrok oziroma izključiti druge možne vzroke. Na osnovi resnosti neželenega učinka je treba zdravljenje z ipilimumabom v kombinaciji z nivolumabom zadržati in uvesti zdravljenje s kortikosteroidi. Po izboljšanju in postopnem zmanjšanju odmerka kortikosteroida se zdravljenje z ipilimumabom v kombinaciji z nivolumabom lahko nadaljuje. Če se kateri koli resni imunsko pogojeni neželeni učinek ponovi, ali pojavi kateri koli resni imunsko pogojeni neželeni učinek, ki ogrozi življenje, je treba zdravljenje z ipilimumabom v kombinaciji z nivolumabom trajno ukiniti.</w:t>
      </w:r>
    </w:p>
    <w:p w14:paraId="115CAC87" w14:textId="77777777" w:rsidR="0093504C" w:rsidRPr="002538A8" w:rsidRDefault="0093504C" w:rsidP="005F3596">
      <w:pPr>
        <w:pStyle w:val="EMEABodyText"/>
      </w:pPr>
    </w:p>
    <w:p w14:paraId="0489D593" w14:textId="77777777" w:rsidR="00F07D1E" w:rsidRPr="002538A8" w:rsidRDefault="00F36EFC" w:rsidP="005F3596">
      <w:pPr>
        <w:pStyle w:val="EMEABodyText"/>
      </w:pPr>
      <w:r>
        <w:t>Pri zdravljenju z ipilimumabom v kombinaciji z nivolumabom so poročali o primerih toksičnosti za mišice (miozitis, miokarditis in rabdomioliza), nekateri od njih so se končali s smrtnim izidom. V primeru pojava znakov in simptomov toksičnosti za mišice je treba bolnika skrbno nadzirati in ga brez odlašanja napotiti k ustreznemu specialistu na nadaljnje preiskave in zdravljenje. Na osnovi resnosti toksičnosti za mišice je treba zdravljenje z ipilimumabom v kombinaciji z nivolumabom zadržati ali ukiniti (glejte poglavje 4.2) in uvesti ustrezno zdravljenje.</w:t>
      </w:r>
    </w:p>
    <w:p w14:paraId="6257B669" w14:textId="77777777" w:rsidR="005E1B41" w:rsidRPr="002538A8" w:rsidRDefault="005E1B41" w:rsidP="005F3596">
      <w:pPr>
        <w:pStyle w:val="EMEABodyText"/>
      </w:pPr>
    </w:p>
    <w:p w14:paraId="3CF321EA" w14:textId="005629AF" w:rsidR="003D080C" w:rsidRPr="002538A8" w:rsidRDefault="00F36EFC" w:rsidP="005F3596">
      <w:pPr>
        <w:pStyle w:val="EMEABodyText"/>
      </w:pPr>
      <w:r>
        <w:t>Pri diagnostiki miokarditisa je potrebna velika mera previdnosti. Bolnike s srčnimi ali srčno</w:t>
      </w:r>
      <w:r>
        <w:noBreakHyphen/>
        <w:t>pljučnimi simptomi je treba ovrednotiti glede možnega miokarditisa. V primeru suma na miokarditis je treba takoj uvesti zdravljenje z visokimi odmerki kortikosteroidov (prednizon v odmerku 1 do 2 mg/kg/dan ali metilprednizolon v odmerku 1 do 2 mg/kg/dan), se nemudoma posvetovati s kardiologom in opraviti diagnostične preiskave v skladu z veljavnimi kliničnimi smernicami. Če se diagnoza miokarditisa potrdi, je treba zdravljenje z ipilimumabom v kombinaciji z nivolumabom zadržati ali trajno ukiniti (glejte poglavje 4.2).</w:t>
      </w:r>
    </w:p>
    <w:p w14:paraId="5668F52F" w14:textId="77777777" w:rsidR="001E3422" w:rsidRPr="002538A8" w:rsidRDefault="001E3422" w:rsidP="005F3596">
      <w:pPr>
        <w:pStyle w:val="EMEABodyText"/>
        <w:rPr>
          <w:rFonts w:eastAsia="MS Mincho"/>
          <w:b/>
        </w:rPr>
      </w:pPr>
    </w:p>
    <w:p w14:paraId="1392EA7D" w14:textId="77777777" w:rsidR="00091007" w:rsidRPr="002538A8" w:rsidRDefault="00F36EFC" w:rsidP="005F3596">
      <w:pPr>
        <w:pStyle w:val="EMEABodyText"/>
        <w:keepNext/>
        <w:rPr>
          <w:u w:val="single"/>
        </w:rPr>
      </w:pPr>
      <w:r>
        <w:rPr>
          <w:u w:val="single"/>
        </w:rPr>
        <w:t>Za bolezen specifični previdnostni ukrepi</w:t>
      </w:r>
    </w:p>
    <w:p w14:paraId="063A6BCB" w14:textId="77777777" w:rsidR="00091007" w:rsidRPr="002538A8" w:rsidRDefault="00091007" w:rsidP="005F3596">
      <w:pPr>
        <w:pStyle w:val="EMEABodyText"/>
        <w:keepNext/>
      </w:pPr>
    </w:p>
    <w:p w14:paraId="5DBE9150" w14:textId="77777777" w:rsidR="00F07D1E" w:rsidRPr="002538A8" w:rsidRDefault="00F36EFC" w:rsidP="005F3596">
      <w:pPr>
        <w:pStyle w:val="EMEAHeading3"/>
        <w:keepLines w:val="0"/>
        <w:rPr>
          <w:b w:val="0"/>
          <w:i/>
        </w:rPr>
      </w:pPr>
      <w:r>
        <w:rPr>
          <w:b w:val="0"/>
          <w:i/>
        </w:rPr>
        <w:t>Melanom</w:t>
      </w:r>
    </w:p>
    <w:p w14:paraId="3CB7A58A" w14:textId="0692CF7B" w:rsidR="00A26523" w:rsidRPr="002538A8" w:rsidRDefault="00F36EFC" w:rsidP="008F277D">
      <w:pPr>
        <w:pStyle w:val="EMEABodyText"/>
      </w:pPr>
      <w:r>
        <w:t>Bolniki z očesnim melanomom, s primarnim melanomom v osrednjem živčevju in z aktivnimi zasevki v možganih niso bili vključeni v preskušanje MDX010</w:t>
      </w:r>
      <w:r>
        <w:noBreakHyphen/>
        <w:t>20 (glejte poglavje 5.1).</w:t>
      </w:r>
    </w:p>
    <w:p w14:paraId="6C567A3E" w14:textId="77777777" w:rsidR="00A26523" w:rsidRPr="002538A8" w:rsidRDefault="00A26523" w:rsidP="005F3596">
      <w:pPr>
        <w:pStyle w:val="EMEABodyText"/>
      </w:pPr>
    </w:p>
    <w:p w14:paraId="4C9C97EE" w14:textId="1337F26A" w:rsidR="00A26523" w:rsidRPr="002538A8" w:rsidRDefault="00F36EFC" w:rsidP="008F277D">
      <w:pPr>
        <w:pStyle w:val="EMEABodyText"/>
      </w:pPr>
      <w:r>
        <w:t>Bolniki z očesnim melanomom niso bili vključeni v klinično preskušanje CA184</w:t>
      </w:r>
      <w:r>
        <w:noBreakHyphen/>
        <w:t>169. Bolniki z zasevki v možganih pa so bili vključeni v to študijo, če niso imeli nevroloških simptomov, povezanih z metastatskimi spremembami v možganih in niso potrebovali ali prejemali sistemskega kortikosteroidnega zdravljenja v 10 dneh pred začetkom zdravljenja z ipilimumabom (glejte poglavje 5.1).</w:t>
      </w:r>
    </w:p>
    <w:p w14:paraId="2E7D6598" w14:textId="77777777" w:rsidR="00A26523" w:rsidRPr="002538A8" w:rsidRDefault="00A26523" w:rsidP="005F3596">
      <w:pPr>
        <w:pStyle w:val="EMEABodyText"/>
      </w:pPr>
    </w:p>
    <w:p w14:paraId="1BAF53C9" w14:textId="77777777" w:rsidR="004A00FC" w:rsidRPr="002538A8" w:rsidRDefault="00F36EFC" w:rsidP="005F3596">
      <w:pPr>
        <w:pStyle w:val="EMEABodyText"/>
      </w:pPr>
      <w:r>
        <w:t>Bolniki z očesnim melanomom, bolniki z aktivnimi zasevki v možganih in bolniki, ki so se predhodno zdravili z ipilimumabom, niso bili vključeni v pediatrično preskušanje CA184070 (glejte poglavje 5.1).</w:t>
      </w:r>
    </w:p>
    <w:p w14:paraId="302DF826" w14:textId="77777777" w:rsidR="004A00FC" w:rsidRPr="002538A8" w:rsidRDefault="004A00FC" w:rsidP="005F3596">
      <w:pPr>
        <w:pStyle w:val="EMEABodyText"/>
      </w:pPr>
    </w:p>
    <w:p w14:paraId="6E959122" w14:textId="31942339" w:rsidR="004A00FC" w:rsidRPr="002538A8" w:rsidRDefault="00F36EFC" w:rsidP="004A166E">
      <w:pPr>
        <w:pStyle w:val="EMEABodyText"/>
      </w:pPr>
      <w:r>
        <w:t>Bolniki z očesnim melanomom, bolniki z aktivnimi zasevki v možganih in bolniki, ki so se predhodno zdravili s CTLA</w:t>
      </w:r>
      <w:r>
        <w:noBreakHyphen/>
        <w:t>4, PD</w:t>
      </w:r>
      <w:r>
        <w:noBreakHyphen/>
        <w:t>1, PD</w:t>
      </w:r>
      <w:r>
        <w:noBreakHyphen/>
        <w:t>L1 ali CD137 tarčnimi zdravili, niso bili vključeni v pediatrično preskušanje</w:t>
      </w:r>
      <w:r>
        <w:noBreakHyphen/>
        <w:t>CA184178 (glejte poglavje 5.1).</w:t>
      </w:r>
    </w:p>
    <w:p w14:paraId="7AEDC28E" w14:textId="77777777" w:rsidR="00EB4BC4" w:rsidRPr="002538A8" w:rsidRDefault="00EB4BC4" w:rsidP="005F3596">
      <w:pPr>
        <w:pStyle w:val="EMEABodyText"/>
      </w:pPr>
    </w:p>
    <w:p w14:paraId="0E4DAF82" w14:textId="77777777" w:rsidR="00EB4BC4" w:rsidRPr="002538A8" w:rsidRDefault="00F36EFC" w:rsidP="005F3596">
      <w:pPr>
        <w:pStyle w:val="EMEABodyText"/>
      </w:pPr>
      <w:r>
        <w:t>Bolnike z izhodiščno oceno telesne zmogljivosti ≥ 2, aktivnimi zasevki v možganih ali avtoimunsko boleznijo ter bolnike, ki so se pred vključitvijo v študijo zdravili z zdravili za sistemsko zaviranje imunske odzivnosti, so iz kliničnih preskušanj ipilimumaba v kombinaciji z nivolumabom izključili. Bolnike z očesnim/uvealnim melanomom so izključili iz kliničnih preskušanj pri melanomu. Zaradi pomanjkanja podatkov je treba nivolumab pri teh populacijah bolnikov uporabljati previdno in pred uvedbo zdravljenja skrbno ovrednotiti razmerje med možno koristjo in tveganjem pri vsakem bolniku posebej.</w:t>
      </w:r>
    </w:p>
    <w:p w14:paraId="5552D3AF" w14:textId="77777777" w:rsidR="00EB4BC4" w:rsidRPr="002538A8" w:rsidRDefault="00EB4BC4" w:rsidP="005F3596">
      <w:pPr>
        <w:pStyle w:val="EMEABodyText"/>
      </w:pPr>
    </w:p>
    <w:p w14:paraId="658FC906" w14:textId="442DAB79" w:rsidR="00EB4BC4" w:rsidRPr="002538A8" w:rsidRDefault="00F36EFC" w:rsidP="005F3596">
      <w:pPr>
        <w:pStyle w:val="EMEABodyText"/>
      </w:pPr>
      <w:r>
        <w:t>V primerjavi z zdravljenjem z nivolumabom v monoterapiji so pri zdravljenju z ipilimumabom v kombinaciji z nivolumabom podaljšanje preživetja brez napredovanja bolezni ugotovili le pri bolnikih z nizko ekspresijo PD</w:t>
      </w:r>
      <w:r>
        <w:noBreakHyphen/>
        <w:t>L1 tumorja. Pri bolnikih z visoko ekspresijo PD</w:t>
      </w:r>
      <w:r>
        <w:noBreakHyphen/>
        <w:t>L1 tumorja (PD</w:t>
      </w:r>
      <w:r>
        <w:noBreakHyphen/>
        <w:t>L1 ≥ 1 %) je bilo izboljšanje celokupnega preživetja pri zdravljenju z ipilimumabom v kombinaciji z nivolumabom podobno kot pri zdravljenju z nivolumabom v monoterapiji. Pred uvedbo kombiniranega zdravljenja mora zdravnik skrbno ovrednotiti posameznega bolnika in lastnosti tumorja, pri čemer mora upoštevati znane koristi in toksične učinke kombinacije v primerjavi z zdravljenjem z nivolumabom v monoterapiji (glejte poglavji 4.8 in 5.1).</w:t>
      </w:r>
    </w:p>
    <w:p w14:paraId="581FCCF6" w14:textId="77777777" w:rsidR="00EB4BC4" w:rsidRPr="002538A8" w:rsidRDefault="00EB4BC4" w:rsidP="005F3596">
      <w:pPr>
        <w:pStyle w:val="EMEABodyText"/>
      </w:pPr>
    </w:p>
    <w:p w14:paraId="202709C1" w14:textId="77777777" w:rsidR="00F07D1E" w:rsidRPr="002538A8" w:rsidRDefault="00F36EFC" w:rsidP="005F3596">
      <w:pPr>
        <w:pStyle w:val="EMEABodyText"/>
        <w:keepNext/>
        <w:rPr>
          <w:i/>
          <w:u w:val="single"/>
        </w:rPr>
      </w:pPr>
      <w:r>
        <w:rPr>
          <w:i/>
          <w:u w:val="single"/>
        </w:rPr>
        <w:t>Uporaba ipilimumaba v kombinaciji z nivolumabom pri bolnikih z melanomom s hitro napredujočo obliko bolezni</w:t>
      </w:r>
    </w:p>
    <w:p w14:paraId="3C1DC736" w14:textId="72D9949C" w:rsidR="00EB4BC4" w:rsidRPr="002538A8" w:rsidRDefault="00F36EFC" w:rsidP="005F3596">
      <w:pPr>
        <w:pStyle w:val="EMEABodyText"/>
      </w:pPr>
      <w:r>
        <w:t>Pri bolnikih s hitro napredujočo obliko bolezni je pred uvedbo zdravljenja treba upoštevati zakasnjen nastop učinka ipilimumaba v kombinaciji z nivolumabom (glejte poglavje 5.1).</w:t>
      </w:r>
    </w:p>
    <w:p w14:paraId="5D703231" w14:textId="77777777" w:rsidR="0093504C" w:rsidRPr="002538A8" w:rsidRDefault="0093504C" w:rsidP="005F3596">
      <w:pPr>
        <w:pStyle w:val="EMEABodyText"/>
      </w:pPr>
    </w:p>
    <w:p w14:paraId="344257E5" w14:textId="77777777" w:rsidR="001B19C3" w:rsidRPr="002538A8" w:rsidRDefault="00F36EFC" w:rsidP="005F3596">
      <w:pPr>
        <w:pStyle w:val="EMEABodyText"/>
        <w:keepNext/>
        <w:rPr>
          <w:i/>
        </w:rPr>
      </w:pPr>
      <w:r>
        <w:rPr>
          <w:i/>
        </w:rPr>
        <w:t>Karcinom ledvičnih celic</w:t>
      </w:r>
    </w:p>
    <w:p w14:paraId="7032BAB7" w14:textId="2C593C5A" w:rsidR="001B19C3" w:rsidRPr="002538A8" w:rsidRDefault="00D64227" w:rsidP="005F3596">
      <w:pPr>
        <w:pStyle w:val="EMEABodyText"/>
      </w:pPr>
      <w:r>
        <w:t>Bolnike z anamnezo sočasnih zasevkov v možganih, z aktivno avtoimunsko boleznijo ali zdravstvenimi stanji, ki so zahtevala zdravljenje z zdravili za sistemsko zaviranje imunske odzivnosti, so iz kliničnih preskušanj uporabe ipilimumaba v kombinaciji z nivolumabom izključili (glejte poglavji 4.5 in 5.1). Zaradi pomanjkanja podatkov je treba ipilimumab v kombinaciji z nivolumabom pri teh populacijah bolnikov uporabljati previdno in pred uvedbo zdravljenja skrbno ovrednotiti razmerje med možno koristjo in tveganjem pri vsakem bolniku posebej.</w:t>
      </w:r>
    </w:p>
    <w:p w14:paraId="6531E61B" w14:textId="77777777" w:rsidR="007272CD" w:rsidRPr="002538A8" w:rsidRDefault="007272CD" w:rsidP="005F3596">
      <w:pPr>
        <w:pStyle w:val="EMEABodyText"/>
      </w:pPr>
    </w:p>
    <w:p w14:paraId="46557BBD" w14:textId="77777777" w:rsidR="007272CD" w:rsidRPr="002538A8" w:rsidRDefault="00F36EFC" w:rsidP="005F3596">
      <w:pPr>
        <w:pStyle w:val="EMEABodyText"/>
        <w:keepNext/>
        <w:rPr>
          <w:i/>
        </w:rPr>
      </w:pPr>
      <w:r>
        <w:rPr>
          <w:i/>
        </w:rPr>
        <w:t>Nedrobnocelični pljučni rak</w:t>
      </w:r>
    </w:p>
    <w:p w14:paraId="5878EB02" w14:textId="77777777" w:rsidR="007272CD" w:rsidRPr="002538A8" w:rsidRDefault="00F36EFC" w:rsidP="00D40722">
      <w:r>
        <w:t>Bolnike z aktivno avtoimunsko boleznijo, simptomatsko boleznijo pljučnega intersticija, zdravstvenimi stanji, ki so zahtevala sistemsko zdravljenje z zdravili za zaviranje imunske odzivnosti, aktivnimi (nezdravljenimi) zasevki v možganih, ki so se predhodno sistemsko zdravili zaradi napredovale bolezni, in bolnike s senzitacijskimi mutacijami EGFR ali translokacijami ALK so iz ključnega preskušanja pri prvi liniji zdravljenja NSCLC izključili (glejte poglavji 4.5 in 5.1). Pri starejših bolnikih (starih ≥ 75 let) je na voljo le malo podatkov (glejte poglavje 5.1). Pri teh bolnikih je treba ipilimumab v kombinaciji z nivolumabom in kemoterapijo uporabljati previdno in pred uvedbo zdravljenja skrbno ovrednotiti razmerje med možno koristjo in tveganjem pri vsakem bolniku posebej.</w:t>
      </w:r>
    </w:p>
    <w:p w14:paraId="31DC9467" w14:textId="77777777" w:rsidR="00DA3918" w:rsidRPr="002538A8" w:rsidRDefault="00DA3918" w:rsidP="005F3596">
      <w:pPr>
        <w:pStyle w:val="EMEABodyText"/>
      </w:pPr>
    </w:p>
    <w:p w14:paraId="763603BD" w14:textId="77777777" w:rsidR="00DA3918" w:rsidRPr="002538A8" w:rsidRDefault="00F36EFC" w:rsidP="005F3596">
      <w:pPr>
        <w:pStyle w:val="EMEABodyText"/>
        <w:keepNext/>
        <w:rPr>
          <w:i/>
        </w:rPr>
      </w:pPr>
      <w:r>
        <w:rPr>
          <w:i/>
        </w:rPr>
        <w:t>Maligni mezoteliom plevre</w:t>
      </w:r>
    </w:p>
    <w:p w14:paraId="113A5F13" w14:textId="77777777" w:rsidR="00DA3918" w:rsidRPr="002538A8" w:rsidRDefault="00F36EFC" w:rsidP="005F3596">
      <w:pPr>
        <w:pStyle w:val="EMEABodyText"/>
      </w:pPr>
      <w:r>
        <w:t>Bolnike s primitivnim mezoteliomom peritoneja, perikarda, testisov ali vaginalne tunike, z boleznijo pljučnega intersticija, aktivno avtoimunsko boleznijo, zdravstvenimi stanji, ki so zahtevala zdravljenje z zdravili za sistemsko zaviranje imunske odzivnosti in zasevki v možganih (razen v primeru njihove kirurške odstranitve ali zdravljenja s stereotaksično radioterapijo ter brez njihovega pojava v 3 mesecih pred vključitvijo v študijo) so iz ključnega preskušanja prve linije zdravljenja malignega mezotelioma plevre izključili (glejte poglavji 4.5 in 5.1). Zaradi pomanjkanja podatkov je treba ipilimumab v kombinaciji z nivolumabom pri teh populacijah bolnikov uporabljati previdno in pred uvedbo zdravljenja skrbno ovrednotiti razmerje med možno koristjo in tveganjem pri vsakem bolniku posebej.</w:t>
      </w:r>
    </w:p>
    <w:p w14:paraId="075E27A9" w14:textId="77777777" w:rsidR="0057314C" w:rsidRPr="002538A8" w:rsidRDefault="0057314C" w:rsidP="005F3596">
      <w:pPr>
        <w:pStyle w:val="EMEABodyText"/>
      </w:pPr>
    </w:p>
    <w:p w14:paraId="42242402" w14:textId="3FB81106" w:rsidR="0057314C" w:rsidRPr="002538A8" w:rsidRDefault="00F36EFC" w:rsidP="005F3596">
      <w:pPr>
        <w:pStyle w:val="EMEABodyText"/>
        <w:keepNext/>
        <w:rPr>
          <w:i/>
        </w:rPr>
      </w:pPr>
      <w:r>
        <w:rPr>
          <w:i/>
        </w:rPr>
        <w:t>Rak debelega črevesa in danke s pomanjkljivim popravljanjem neujemanja (dMMR) ali z visoko stopnjo mikrosatelitne nestabilnosti (MSI</w:t>
      </w:r>
      <w:r>
        <w:rPr>
          <w:i/>
        </w:rPr>
        <w:noBreakHyphen/>
        <w:t>H)</w:t>
      </w:r>
    </w:p>
    <w:p w14:paraId="7F86419B" w14:textId="12E9BE26" w:rsidR="0057314C" w:rsidRPr="002538A8" w:rsidRDefault="00F36EFC" w:rsidP="005F3596">
      <w:pPr>
        <w:pStyle w:val="EMEABodyText"/>
      </w:pPr>
      <w:r>
        <w:t>Bolnike z izhodiščno oceno telesne zmogljivosti ≥ 2, aktivnimi zasevki v možganih ali zasevki v leptomeningah, aktivno avtoimunsko boleznijo ali zdravstvenimi stanji, ki so zahtevala zdravljenje z zdravili za sistemsko zaviranje imunske odzivnosti, so iz kliničnega preskušanja pri metastatskem raku debelega črevesa in danke s pomanjkljivim popravljanjem neujemanja (dMMR) ali z visoko stopnjo mikrosatelitne nestabilnosti (MSI</w:t>
      </w:r>
      <w:r>
        <w:noBreakHyphen/>
        <w:t>H) izključili (glejte poglavji 4.5 in 5.1). Zaradi pomanjkanja podatkov je treba ipilimumab v kombinaciji z nivolumabom pri teh populacijah bolnikov uporabljati previdno in pred uvedbo zdravljenja skrbno ovrednotiti razmerje med možno koristjo in tveganjem pri vsakem bolniku posebej.</w:t>
      </w:r>
    </w:p>
    <w:p w14:paraId="0B8CC1BF" w14:textId="77777777" w:rsidR="00B06A11" w:rsidRPr="002538A8" w:rsidRDefault="00B06A11" w:rsidP="005F3596">
      <w:pPr>
        <w:pStyle w:val="EMEABodyText"/>
        <w:rPr>
          <w:i/>
        </w:rPr>
      </w:pPr>
    </w:p>
    <w:p w14:paraId="31F168F8" w14:textId="77777777" w:rsidR="00B06A11" w:rsidRPr="002538A8" w:rsidRDefault="00B06A11" w:rsidP="005F3596">
      <w:pPr>
        <w:pStyle w:val="EMEABodyText"/>
        <w:keepNext/>
        <w:rPr>
          <w:i/>
        </w:rPr>
      </w:pPr>
      <w:r>
        <w:rPr>
          <w:i/>
        </w:rPr>
        <w:t>Ploščatocelični karcinom požiralnika</w:t>
      </w:r>
    </w:p>
    <w:p w14:paraId="1554CEDC" w14:textId="77777777" w:rsidR="00B06A11" w:rsidRPr="002538A8" w:rsidRDefault="00B06A11" w:rsidP="005F3596">
      <w:r>
        <w:t>Bolnike z izhodiščno oceno telesne zmogljivosti ≥ 2, bolnike z anamnezo sočasnih zasevkov v možganih, z aktivno avtoimunsko boleznijo ali zdravstvenimi stanji, ki so zahtevala zdravljenje z zdravili za sistemsko zaviranje imunske odzivnosti ali bolnike z visokim tveganjem za krvavitev ali fistulo zaradi invazije tumorja v organe, ki mejijo na tumor požiralnika, so iz kliničnega preskušanja pri ploščatoceličnem karcinomu požiralnika izključili (glejte poglavji 4.5 in 5.1). Zaradi pomanjkanja podatkov je treba ipilimumab v kombinaciji z nivolumabom pri teh populacijah bolnikov uporabljati previdno in pred uvedbo zdravljenja skrbno ovrednotiti razmerje med možno koristjo in tveganjem pri vsakem bolniku posebej.</w:t>
      </w:r>
    </w:p>
    <w:p w14:paraId="71907C73" w14:textId="77777777" w:rsidR="00B06A11" w:rsidRPr="002538A8" w:rsidRDefault="00B06A11" w:rsidP="005F3596">
      <w:pPr>
        <w:pStyle w:val="EMEABodyText"/>
      </w:pPr>
    </w:p>
    <w:p w14:paraId="4F034043" w14:textId="021C9B1B" w:rsidR="00B06A11" w:rsidRPr="002538A8" w:rsidRDefault="00B06A11" w:rsidP="005F3596">
      <w:pPr>
        <w:pStyle w:val="EMEABodyText"/>
      </w:pPr>
      <w:r>
        <w:t>V preskušanju pri prvi liniji zdravljenja ploščatoceličnega karcinoma požiralnika so pri uporabi ipilimumaba v kombinaciji z nivolumabom v 4 mesecih poročali o večjem številu smrtnih izidov kot pri uporabi kemoterapije. Zdravniki morajo pri uvedbi zdravljenja pri bolnikih s slabimi prognostičnimi dejavniki in/ali agresivno boleznijo upoštevati zakasneli nastop učinka ipilimumaba v kombinaciji z nivolumabom (glejte poglavje 5.1).</w:t>
      </w:r>
    </w:p>
    <w:p w14:paraId="5C8FD231" w14:textId="77777777" w:rsidR="002F70D6" w:rsidRPr="002538A8" w:rsidRDefault="002F70D6" w:rsidP="005F3596">
      <w:pPr>
        <w:pStyle w:val="EMEABodyText"/>
      </w:pPr>
    </w:p>
    <w:p w14:paraId="60BB151D" w14:textId="77777777" w:rsidR="006045C0" w:rsidRPr="00B547FA" w:rsidRDefault="006045C0" w:rsidP="00B547FA">
      <w:pPr>
        <w:pStyle w:val="Styleunderlineitalic"/>
        <w:keepNext/>
      </w:pPr>
      <w:r>
        <w:t>Hepatocelularni karcinom</w:t>
      </w:r>
    </w:p>
    <w:p w14:paraId="0425E06A" w14:textId="61295DF4" w:rsidR="006045C0" w:rsidRPr="00B547FA" w:rsidRDefault="006045C0" w:rsidP="00B547FA">
      <w:r>
        <w:t>Bolnike z izhodiščno oceno telesne zmogljivosti po lestvici ECOG ≥ 2, predhodno presaditvijo jeter, jetrno boleznijo stopnje C po Child</w:t>
      </w:r>
      <w:r>
        <w:noBreakHyphen/>
        <w:t>Pughu, anamnezo sočasnih zasevkov v možganih, anamnezo jetrne encefalopatije (v obdobju 12 mesecev od randomizacije), klinično pomembnim ascitesom, okužbo z virusom HIV ali aktivno sočasno okužbo z virusom hepatitisa B (HBV) in virusom hepatitisa C (HCV) ali HBV in virusom hepatitisa D (HDV), aktivno avtoimunsko boleznijo ali zdravstvenimi stanji, ki jih je treba zdraviti z zdravili za sistemsko zaviranje imunske odzivnosti, so iz klinične študije pri HCC izključili (glejte poglavji 4.5 in 5.1). Pri bolnikih s HCC stopnje B po Child</w:t>
      </w:r>
      <w:r>
        <w:noBreakHyphen/>
        <w:t>Pughu je na voljo le malo podatkov. Zaradi pomanjkanja podatkov je treba ipilimumab v kombinaciji z nivolumabom, ki mu sledi nivolumab v monoterapiji, pri teh populacijah bolnikov uporabljati previdno in po skrbnem ovrednotenju razmerja med možno koristjo in tveganjem pri vsakem bolniku posebej.</w:t>
      </w:r>
    </w:p>
    <w:p w14:paraId="57113A69" w14:textId="77777777" w:rsidR="006045C0" w:rsidRPr="00B547FA" w:rsidRDefault="006045C0" w:rsidP="00B544EF"/>
    <w:p w14:paraId="3C1F050B" w14:textId="1ABB6FBF" w:rsidR="006045C0" w:rsidRPr="00B544EF" w:rsidRDefault="00010D22" w:rsidP="00B544EF">
      <w:r>
        <w:t>Pri uporabi ipilimumaba v kombinaciji z nivolumabom za zdravljenje HCC so v 6 mesecih poročali o večjem številu smrtnih izidov kot pri uporabi lenvatiniba ali sorafeniba. Večje tveganje za smrt je mogoče povezati s slabimi prognostičnimi dejavniki. Pri bolnikih s slabimi prognostičnimi dejavniki je treba upoštevati to tveganje pred uvedbo zdravljenja z ipilimumabom v kombinaciji z nivolumabom.</w:t>
      </w:r>
    </w:p>
    <w:p w14:paraId="5B6D9D15" w14:textId="77777777" w:rsidR="006045C0" w:rsidRPr="00B544EF" w:rsidRDefault="006045C0" w:rsidP="00B544EF">
      <w:pPr>
        <w:rPr>
          <w:b/>
        </w:rPr>
      </w:pPr>
    </w:p>
    <w:p w14:paraId="6E5B0432" w14:textId="241F2F7D" w:rsidR="00F07D1E" w:rsidRPr="002538A8" w:rsidRDefault="00F36EFC" w:rsidP="005F3596">
      <w:pPr>
        <w:pStyle w:val="EMEAHeading3"/>
        <w:keepLines w:val="0"/>
        <w:rPr>
          <w:b w:val="0"/>
          <w:u w:val="single"/>
        </w:rPr>
      </w:pPr>
      <w:r>
        <w:rPr>
          <w:b w:val="0"/>
          <w:u w:val="single"/>
        </w:rPr>
        <w:t>Bolniki z avtoimunsko boleznijo</w:t>
      </w:r>
    </w:p>
    <w:p w14:paraId="79161B7D" w14:textId="14ADE5F1" w:rsidR="00980933" w:rsidRPr="002538A8" w:rsidRDefault="00980933" w:rsidP="005F3596">
      <w:pPr>
        <w:pStyle w:val="EMEABodyText"/>
        <w:keepNext/>
      </w:pPr>
    </w:p>
    <w:p w14:paraId="4FFB4E46" w14:textId="77777777" w:rsidR="00F07D1E" w:rsidRPr="002538A8" w:rsidRDefault="00F36EFC" w:rsidP="005F3596">
      <w:pPr>
        <w:pStyle w:val="EMEABodyText"/>
      </w:pPr>
      <w:r>
        <w:t>Bolniki s predhodno avtoimunsko boleznijo (razen vitiliga in ustrezno nadzorovanega endokrinega primanjkljaja, kot je hipotiroidizem), vključno z bolniki, ki zaradi že obstoječih avtoimunskih bolezni ali po presaditvi organa potrebujejo sistemsko zdravljenje z imunosupresivnimi zdravili, v kliničnih preskušanjih niso bili ovrednoteni. Ipilimumab je potenciator limfocitov T, ki omogočajo imunski odziv (glejte poglavje 5.1), in lahko vpliva na imunosupresivno zdravljenje, kar lahko povzroči poslabšanje osnovne bolezni ali poveča tveganje za zavrnitev presadka. Pri bolnikih s hudimi aktivnimi avtoimunskimi boleznimi, kjer bi nadaljnja imunska aktivacija lahko ogrozila življenje bolnika, se je uporabi ipilimumaba treba izogibati. Pri drugih bolnikih s predhodno avtoimunsko boleznijo pa je ipilimumab treba uporabljati previdno, po skrbni presoji možnih tveganj in koristi pri vsakem bolniku posebej.</w:t>
      </w:r>
    </w:p>
    <w:p w14:paraId="34BD3A86" w14:textId="34BCF477" w:rsidR="000F508C" w:rsidRPr="002538A8" w:rsidRDefault="000F508C" w:rsidP="005F3596">
      <w:pPr>
        <w:pStyle w:val="EMEABodyText"/>
        <w:rPr>
          <w:lang w:eastAsia="fr-FR"/>
        </w:rPr>
      </w:pPr>
    </w:p>
    <w:p w14:paraId="5A7AFECB" w14:textId="77777777" w:rsidR="000F508C" w:rsidRPr="002538A8" w:rsidRDefault="00F36EFC" w:rsidP="005F3596">
      <w:pPr>
        <w:pStyle w:val="EMEAHeading3"/>
        <w:keepLines w:val="0"/>
        <w:rPr>
          <w:b w:val="0"/>
          <w:u w:val="single"/>
        </w:rPr>
      </w:pPr>
      <w:r>
        <w:rPr>
          <w:b w:val="0"/>
          <w:u w:val="single"/>
        </w:rPr>
        <w:t>Bolniki na dieti z nadzorovanim vnosom natrija</w:t>
      </w:r>
    </w:p>
    <w:p w14:paraId="3B8DA2F7" w14:textId="77777777" w:rsidR="00962993" w:rsidRPr="002538A8" w:rsidRDefault="00962993" w:rsidP="005F3596">
      <w:pPr>
        <w:pStyle w:val="EMEABodyText"/>
        <w:keepNext/>
        <w:rPr>
          <w:lang w:eastAsia="fr-FR"/>
        </w:rPr>
      </w:pPr>
    </w:p>
    <w:p w14:paraId="43B1A2D1" w14:textId="77777777" w:rsidR="00962993" w:rsidRPr="002538A8" w:rsidRDefault="00F36EFC" w:rsidP="005F3596">
      <w:pPr>
        <w:pStyle w:val="EMEABodyText"/>
      </w:pPr>
      <w:r>
        <w:t>To zdravilo vsebuje 23 mg natrija na 10 ml vialo oziroma 92 mg na 40 ml vialo, kar je enako 1,15 % oziroma 4,60 % največjega dnevnega vnosa natrija za odrasle osebe, ki ga priporoča SZO in znaša 2 g. To je treba upoštevati pri bolnikih, ki so na dieti z nadzorovanim vnosom natrija.</w:t>
      </w:r>
    </w:p>
    <w:p w14:paraId="10BFF18A" w14:textId="77777777" w:rsidR="00962993" w:rsidRPr="002538A8" w:rsidRDefault="00962993" w:rsidP="005F3596">
      <w:pPr>
        <w:pStyle w:val="EMEABodyText"/>
        <w:rPr>
          <w:b/>
          <w:u w:val="single"/>
        </w:rPr>
      </w:pPr>
    </w:p>
    <w:p w14:paraId="2EA1E4CB" w14:textId="77777777" w:rsidR="00B859E5" w:rsidRPr="002538A8" w:rsidRDefault="00F36EFC" w:rsidP="005F3596">
      <w:pPr>
        <w:pStyle w:val="EMEABodyText"/>
        <w:keepNext/>
        <w:rPr>
          <w:u w:val="single"/>
        </w:rPr>
      </w:pPr>
      <w:r>
        <w:rPr>
          <w:u w:val="single"/>
        </w:rPr>
        <w:t>Sočasna uporaba z vemurafenibom</w:t>
      </w:r>
    </w:p>
    <w:p w14:paraId="13D3194A" w14:textId="77777777" w:rsidR="00B859E5" w:rsidRPr="002538A8" w:rsidRDefault="00B859E5" w:rsidP="005F3596">
      <w:pPr>
        <w:pStyle w:val="EMEABodyText"/>
        <w:keepNext/>
        <w:rPr>
          <w:strike/>
        </w:rPr>
      </w:pPr>
    </w:p>
    <w:p w14:paraId="247DE1AF" w14:textId="48A17463" w:rsidR="00B859E5" w:rsidRPr="002538A8" w:rsidRDefault="00F36EFC" w:rsidP="00D1514D">
      <w:pPr>
        <w:pStyle w:val="EMEABodyText"/>
      </w:pPr>
      <w:r>
        <w:t>V preskušanju 1. faze so pri sočasni uporabi ipilimumaba (3 mg/kg) in vemurafeniba (960 mg dvakrat na dan ali 720 mg dvakrat na dan) poročali o asimptomatskem zvišanju vrednosti aminotransferaz (ALT/AST &gt; 5 × ZNV) in bilirubina (skupni bilirubin &gt; 3 × ZNV) stopnje 3. Na osnovi teh preliminarnih podatkov sočasna uporaba ipilimumaba in vemurafeniba ni priporočljiva.</w:t>
      </w:r>
    </w:p>
    <w:p w14:paraId="0C47BA17" w14:textId="77777777" w:rsidR="00310E47" w:rsidRPr="002538A8" w:rsidRDefault="00310E47" w:rsidP="005F3596">
      <w:pPr>
        <w:pStyle w:val="EMEABodyText"/>
        <w:rPr>
          <w:lang w:eastAsia="fr-FR"/>
        </w:rPr>
      </w:pPr>
    </w:p>
    <w:p w14:paraId="36BAAAB8" w14:textId="77777777" w:rsidR="0059130B" w:rsidRPr="002538A8" w:rsidRDefault="00F36EFC" w:rsidP="005F3596">
      <w:pPr>
        <w:pStyle w:val="EMEABodyText"/>
        <w:keepNext/>
        <w:rPr>
          <w:u w:val="single"/>
        </w:rPr>
      </w:pPr>
      <w:r>
        <w:rPr>
          <w:u w:val="single"/>
        </w:rPr>
        <w:t>Zaporedna uporaba z vemurafenibom</w:t>
      </w:r>
    </w:p>
    <w:p w14:paraId="32342EAF" w14:textId="77777777" w:rsidR="0059130B" w:rsidRPr="002538A8" w:rsidRDefault="0059130B" w:rsidP="005F3596">
      <w:pPr>
        <w:pStyle w:val="EMEABodyText"/>
        <w:keepNext/>
        <w:rPr>
          <w:u w:val="single"/>
          <w:lang w:eastAsia="fr-FR"/>
        </w:rPr>
      </w:pPr>
    </w:p>
    <w:p w14:paraId="16EFC140" w14:textId="54F59F02" w:rsidR="00310E47" w:rsidRPr="002538A8" w:rsidRDefault="00F36EFC" w:rsidP="00D1514D">
      <w:pPr>
        <w:pStyle w:val="EMEABodyText"/>
      </w:pPr>
      <w:r>
        <w:t>V preskušanju 2. faze so pri zaporednem zdravljenju z vemurafenibom, ki mu je sledil ipilimumab v odmerku 10 mg/kg, pri bolnikih z metastatskim melanomom z mutacijo BRAF, ugotovili večjo pojavnost neželenih učinkov na kožo stopnje 3+ kot pri uporabi ipilimumaba samega. Pri uporabi ipilimumaba po predhodni uporabi vemurafeniba je potrebna previdnost.</w:t>
      </w:r>
    </w:p>
    <w:p w14:paraId="06D56748" w14:textId="77777777" w:rsidR="004A00FC" w:rsidRPr="002538A8" w:rsidRDefault="004A00FC" w:rsidP="005F3596">
      <w:pPr>
        <w:pStyle w:val="EMEABodyText"/>
        <w:rPr>
          <w:u w:val="single"/>
          <w:lang w:eastAsia="fr-FR"/>
        </w:rPr>
      </w:pPr>
    </w:p>
    <w:p w14:paraId="43E7DD05" w14:textId="77777777" w:rsidR="004A00FC" w:rsidRPr="002538A8" w:rsidRDefault="00F36EFC" w:rsidP="005F3596">
      <w:pPr>
        <w:pStyle w:val="EMEAHeading3"/>
        <w:keepLines w:val="0"/>
        <w:rPr>
          <w:b w:val="0"/>
          <w:u w:val="single"/>
        </w:rPr>
      </w:pPr>
      <w:r>
        <w:rPr>
          <w:b w:val="0"/>
          <w:u w:val="single"/>
        </w:rPr>
        <w:t>Pediatrična populacija</w:t>
      </w:r>
    </w:p>
    <w:p w14:paraId="3116D492" w14:textId="77777777" w:rsidR="004A00FC" w:rsidRPr="002538A8" w:rsidRDefault="004A00FC" w:rsidP="005F3596">
      <w:pPr>
        <w:pStyle w:val="EMEABodyText"/>
        <w:keepNext/>
      </w:pPr>
    </w:p>
    <w:p w14:paraId="53E5B104" w14:textId="100C22DE" w:rsidR="004A00FC" w:rsidRPr="002538A8" w:rsidRDefault="00F36EFC" w:rsidP="00D1514D">
      <w:pPr>
        <w:pStyle w:val="EMEABodyText"/>
      </w:pPr>
      <w:r>
        <w:t>Pri mladostnikih, starih 12 let in starejših, je na voljo malo podatkov o varnosti uporabe ipilimumaba, podatki o dolgoročni varnosti pa niso na voljo.</w:t>
      </w:r>
    </w:p>
    <w:p w14:paraId="2DC4C756" w14:textId="77777777" w:rsidR="004A00FC" w:rsidRPr="002538A8" w:rsidRDefault="004A00FC" w:rsidP="005F3596">
      <w:pPr>
        <w:pStyle w:val="EMEABodyText"/>
      </w:pPr>
    </w:p>
    <w:p w14:paraId="712002C2" w14:textId="46A5A9E4" w:rsidR="004A00FC" w:rsidRPr="002538A8" w:rsidRDefault="00F36EFC" w:rsidP="005F3596">
      <w:pPr>
        <w:pStyle w:val="EMEABodyText"/>
      </w:pPr>
      <w:r>
        <w:t>Pri otrocih, mlajših od 12 let, je na voljo zelo malo podatkov. Pri otrocih, mlajših od 12 let, se ipilimumaba zato ne sme uporabljati.</w:t>
      </w:r>
    </w:p>
    <w:p w14:paraId="7416C87B" w14:textId="77777777" w:rsidR="004A00FC" w:rsidRPr="002538A8" w:rsidRDefault="004A00FC" w:rsidP="005F3596">
      <w:pPr>
        <w:pStyle w:val="EMEABodyText"/>
      </w:pPr>
    </w:p>
    <w:p w14:paraId="29160834" w14:textId="451B13F2" w:rsidR="004A00FC" w:rsidRPr="002538A8" w:rsidRDefault="00F36EFC" w:rsidP="005F3596">
      <w:pPr>
        <w:pStyle w:val="EMEABodyText"/>
      </w:pPr>
      <w:r>
        <w:t>Pred uvedbo zdravljenja z ipilimumabom v monoterapiji pri mladostnikih, starih 12 let in starejših, morajo zdravniki skrbno ovrednotiti posameznega bolnika, pri čemer morajo upoštevati omejenost razpoložljivih podatkov, opažene koristi in toksičnost ipilimumaba v monoterapiji pri pediatrični populaciji (glejte poglavji 4.8 in 5.1).</w:t>
      </w:r>
    </w:p>
    <w:p w14:paraId="4D456D8F" w14:textId="77777777" w:rsidR="004A00FC" w:rsidRPr="002538A8" w:rsidRDefault="004A00FC" w:rsidP="005F3596">
      <w:pPr>
        <w:pStyle w:val="EMEABodyText"/>
        <w:rPr>
          <w:u w:val="single"/>
          <w:lang w:eastAsia="fr-FR"/>
        </w:rPr>
      </w:pPr>
    </w:p>
    <w:p w14:paraId="7B88E967" w14:textId="77777777" w:rsidR="00980933" w:rsidRPr="002538A8" w:rsidRDefault="00F36EFC" w:rsidP="005F3596">
      <w:pPr>
        <w:pStyle w:val="EMEAHeading2"/>
        <w:keepLines w:val="0"/>
      </w:pPr>
      <w:r>
        <w:t>4.5</w:t>
      </w:r>
      <w:r>
        <w:tab/>
        <w:t>Medsebojno delovanje z drugimi zdravili in druge oblike interakcij</w:t>
      </w:r>
    </w:p>
    <w:p w14:paraId="4E6F082E" w14:textId="77777777" w:rsidR="00980933" w:rsidRPr="002538A8" w:rsidRDefault="00980933" w:rsidP="005F3596">
      <w:pPr>
        <w:pStyle w:val="EMEABodyText"/>
        <w:keepNext/>
      </w:pPr>
    </w:p>
    <w:p w14:paraId="1499BEFB" w14:textId="4BAFC156" w:rsidR="008F4158" w:rsidRPr="002538A8" w:rsidRDefault="00F36EFC" w:rsidP="005F3596">
      <w:pPr>
        <w:pStyle w:val="EMEABodyText"/>
      </w:pPr>
      <w:r>
        <w:t>Ipilimumab je humano monoklonsko protitelo, ki se ne presnavlja z encimi citokroma P450 (CYP) ali drugimi presnovnimi encimi.</w:t>
      </w:r>
    </w:p>
    <w:p w14:paraId="694056BB" w14:textId="77777777" w:rsidR="0058336D" w:rsidRPr="002538A8" w:rsidRDefault="0058336D" w:rsidP="005F3596">
      <w:pPr>
        <w:pStyle w:val="EMEABodyText"/>
      </w:pPr>
    </w:p>
    <w:p w14:paraId="644C42EF" w14:textId="77777777" w:rsidR="00BF4A23" w:rsidRPr="002538A8" w:rsidRDefault="00F36EFC" w:rsidP="005F3596">
      <w:pPr>
        <w:pStyle w:val="EMEABodyText"/>
      </w:pPr>
      <w:r>
        <w:t>Pri odraslih bolnikih s predhodno nezdravljenim napredovalim melanomom je bila izvedena študija medsebojnega delovanja z drugimi zdravili. V študiji, v kateri so bolniki prejemali ipilimumab sam ali v kombinaciji z drugimi kemoterapevtiki (dakarbazin ali paklitaksel/karboplatin), so vrednotili interakcije z izoencimi CYP (predvsem CYP1A2, CYP2E1, CYP2C8 in CYP3A4). Med ipilimumabom in paklitakselom/karboplatinom, dakarbazinom ali njegovim presnovkom 5</w:t>
      </w:r>
      <w:r>
        <w:noBreakHyphen/>
        <w:t>aminoimidazol</w:t>
      </w:r>
      <w:r>
        <w:noBreakHyphen/>
        <w:t>4</w:t>
      </w:r>
      <w:r>
        <w:noBreakHyphen/>
        <w:t>karboksamidom (AIC) niso ugotovili klinično pomembnih farmakokinetičnih interakcij.</w:t>
      </w:r>
    </w:p>
    <w:p w14:paraId="5CB0C674" w14:textId="77777777" w:rsidR="00F2412B" w:rsidRPr="002538A8" w:rsidRDefault="00F2412B" w:rsidP="005F3596">
      <w:pPr>
        <w:pStyle w:val="EMEABodyText"/>
      </w:pPr>
    </w:p>
    <w:p w14:paraId="04BA451C" w14:textId="77777777" w:rsidR="00980933" w:rsidRPr="002538A8" w:rsidRDefault="00F36EFC" w:rsidP="005F3596">
      <w:pPr>
        <w:pStyle w:val="EMEABodyText"/>
        <w:keepNext/>
        <w:rPr>
          <w:u w:val="single"/>
        </w:rPr>
      </w:pPr>
      <w:r>
        <w:rPr>
          <w:u w:val="single"/>
        </w:rPr>
        <w:t>Druge oblike interakcij</w:t>
      </w:r>
    </w:p>
    <w:p w14:paraId="78F9E509" w14:textId="77777777" w:rsidR="00980933" w:rsidRPr="002538A8" w:rsidRDefault="00980933" w:rsidP="005F3596">
      <w:pPr>
        <w:pStyle w:val="EMEABodyText"/>
        <w:keepNext/>
        <w:rPr>
          <w:i/>
          <w:u w:val="single"/>
        </w:rPr>
      </w:pPr>
    </w:p>
    <w:p w14:paraId="25D48E5F" w14:textId="77777777" w:rsidR="00980933" w:rsidRPr="002538A8" w:rsidRDefault="00F36EFC" w:rsidP="005F3596">
      <w:pPr>
        <w:pStyle w:val="EMEABodyText"/>
        <w:keepNext/>
        <w:rPr>
          <w:i/>
          <w:u w:val="single"/>
        </w:rPr>
      </w:pPr>
      <w:r>
        <w:rPr>
          <w:i/>
          <w:u w:val="single"/>
        </w:rPr>
        <w:t>Kortikosteroidi</w:t>
      </w:r>
    </w:p>
    <w:p w14:paraId="66668EFA" w14:textId="77777777" w:rsidR="00980933" w:rsidRPr="002538A8" w:rsidRDefault="00F36EFC" w:rsidP="005F3596">
      <w:pPr>
        <w:pStyle w:val="EMEABodyText"/>
      </w:pPr>
      <w:r>
        <w:t>Uporabi sistemskih kortikosteroidov v izhodišču, pred začetkom zdravljenja z ipilimumabom, se je treba izogibati, saj lahko vplivajo na farmakodinamsko aktivnost in učinkovitost ipilimumaba. Sistemske kortikosteroide in druga imunosupresivna zdravila pa se lahko uporablja po začetku zdravljenja z ipilimumabom za zdravljenje imunsko pogojenih neželenih učinkov. Kaže, da uporaba sistemskih kortikosteroidov po začetku zdravljenja z ipilimumabom, ne vpliva na učinkovitost ipilimumaba.</w:t>
      </w:r>
    </w:p>
    <w:p w14:paraId="0787FD11" w14:textId="77777777" w:rsidR="00980933" w:rsidRPr="002538A8" w:rsidRDefault="00980933" w:rsidP="005F3596">
      <w:pPr>
        <w:pStyle w:val="EMEABodyText"/>
      </w:pPr>
    </w:p>
    <w:p w14:paraId="07042C67" w14:textId="77777777" w:rsidR="00980933" w:rsidRPr="002538A8" w:rsidRDefault="00F36EFC" w:rsidP="005F3596">
      <w:pPr>
        <w:pStyle w:val="EMEABodyText"/>
        <w:keepNext/>
        <w:rPr>
          <w:i/>
          <w:u w:val="single"/>
        </w:rPr>
      </w:pPr>
      <w:r>
        <w:rPr>
          <w:i/>
          <w:u w:val="single"/>
        </w:rPr>
        <w:t>Antikoagulanti</w:t>
      </w:r>
    </w:p>
    <w:p w14:paraId="462819E0" w14:textId="303F6CD1" w:rsidR="00980933" w:rsidRPr="002538A8" w:rsidRDefault="00F36EFC" w:rsidP="005F3596">
      <w:pPr>
        <w:pStyle w:val="EMEABodyText"/>
      </w:pPr>
      <w:r>
        <w:t>Znano je, da se pri uporabi antikoagulantov poveča tveganje za pojav gastrointestinalne krvavitve. Ker je gastrointestinalna krvavitev tudi neželeni učinek ipilimumaba (glejte poglavje 4.8), je treba bolnike, ki potrebujejo sočasno zdravljenje z antikoagulanti, skrbno nadzirati.</w:t>
      </w:r>
    </w:p>
    <w:p w14:paraId="0B757188" w14:textId="77777777" w:rsidR="00980933" w:rsidRPr="002538A8" w:rsidRDefault="00980933" w:rsidP="005F3596">
      <w:pPr>
        <w:pStyle w:val="EMEABodyText"/>
      </w:pPr>
    </w:p>
    <w:p w14:paraId="33912900" w14:textId="77777777" w:rsidR="00980933" w:rsidRPr="002538A8" w:rsidRDefault="00F36EFC" w:rsidP="005F3596">
      <w:pPr>
        <w:pStyle w:val="EMEAHeading2"/>
        <w:keepLines w:val="0"/>
      </w:pPr>
      <w:r>
        <w:t>4.6</w:t>
      </w:r>
      <w:r>
        <w:tab/>
        <w:t>Plodnost, nosečnost in dojenje</w:t>
      </w:r>
    </w:p>
    <w:p w14:paraId="62DEC07C" w14:textId="77777777" w:rsidR="00980933" w:rsidRPr="002538A8" w:rsidRDefault="00980933" w:rsidP="005F3596">
      <w:pPr>
        <w:pStyle w:val="EMEABodyText"/>
        <w:keepNext/>
      </w:pPr>
    </w:p>
    <w:p w14:paraId="168B4CEF" w14:textId="77777777" w:rsidR="00980933" w:rsidRPr="002538A8" w:rsidRDefault="00F36EFC" w:rsidP="005F3596">
      <w:pPr>
        <w:pStyle w:val="EMEAHeading3"/>
        <w:keepLines w:val="0"/>
        <w:rPr>
          <w:b w:val="0"/>
          <w:u w:val="single"/>
        </w:rPr>
      </w:pPr>
      <w:r>
        <w:rPr>
          <w:b w:val="0"/>
          <w:u w:val="single"/>
        </w:rPr>
        <w:t>Nosečnost</w:t>
      </w:r>
    </w:p>
    <w:p w14:paraId="79133846" w14:textId="77777777" w:rsidR="00980933" w:rsidRPr="002538A8" w:rsidRDefault="00980933" w:rsidP="005F3596">
      <w:pPr>
        <w:pStyle w:val="EMEABodyText"/>
        <w:keepNext/>
      </w:pPr>
    </w:p>
    <w:p w14:paraId="7162D242" w14:textId="4DE6A0FE" w:rsidR="00980933" w:rsidRPr="002538A8" w:rsidRDefault="00F36EFC" w:rsidP="005F3596">
      <w:pPr>
        <w:pStyle w:val="EMEABodyText"/>
      </w:pPr>
      <w:r>
        <w:t>Podatkov o uporabi ipilimumaba pri nosečnicah ni. Študije na živalih so pokazale vpliv na sposobnost razmnoževanja (glejte poglavje 5.3). Humani IgG1 prehaja preko placentarne bariere. Možno tveganje za razvijajoči se plod ni znano. Zdravila YERVOY ne uporabljajte pri nosečnicah in pri ženskah v rodni dobi, ki ne uporabljajo učinkovite kontracepcije, razen v primeru, ko klinična korist odtehta možno tveganje.</w:t>
      </w:r>
    </w:p>
    <w:p w14:paraId="77291F7D" w14:textId="77777777" w:rsidR="00980933" w:rsidRPr="002538A8" w:rsidRDefault="00980933" w:rsidP="005F3596">
      <w:pPr>
        <w:pStyle w:val="EMEABodyText"/>
      </w:pPr>
    </w:p>
    <w:p w14:paraId="7FAA05CD" w14:textId="77777777" w:rsidR="00980933" w:rsidRPr="002538A8" w:rsidRDefault="00F36EFC" w:rsidP="005F3596">
      <w:pPr>
        <w:pStyle w:val="EMEAHeading3"/>
        <w:keepLines w:val="0"/>
        <w:rPr>
          <w:b w:val="0"/>
          <w:u w:val="single"/>
        </w:rPr>
      </w:pPr>
      <w:r>
        <w:rPr>
          <w:b w:val="0"/>
          <w:u w:val="single"/>
        </w:rPr>
        <w:t>Dojenje</w:t>
      </w:r>
    </w:p>
    <w:p w14:paraId="38AD925E" w14:textId="77777777" w:rsidR="00980933" w:rsidRPr="002538A8" w:rsidRDefault="00980933" w:rsidP="005F3596">
      <w:pPr>
        <w:pStyle w:val="EMEABodyText"/>
        <w:keepNext/>
      </w:pPr>
    </w:p>
    <w:p w14:paraId="75D4F497" w14:textId="77777777" w:rsidR="00D153F9" w:rsidRPr="002538A8" w:rsidRDefault="00F36EFC" w:rsidP="005F3596">
      <w:pPr>
        <w:pStyle w:val="EMEABodyText"/>
      </w:pPr>
      <w:r>
        <w:t>Pri opicah cynomolgus, ki so ipilimumab prejemale med brejostjo, se je le</w:t>
      </w:r>
      <w:r>
        <w:noBreakHyphen/>
        <w:t>ta v zelo majhnih količinah izločal v mleko. Ni znano, ali se ipilimumab izloča v materino mleko. Izločanje IgG v materino mleko je na splošno majhno, prav tako je majhna biološka uporabnost IgG po zaužitju. Pri dojenem novorojencu/otroku sicer ne pričakujemo pomembnejše sistemske izpostavljenosti ali kakršnihkoli učinkov. Ker obstaja možnost za pojav neželenih učinkov pri dojenem otroku, se je treba odločiti med prenehanjem dojenja in prenehanjem zdravljenja z zdravilom YERVOY, pri čemer je treba pretehtati prednosti dojenja za otroka in prednosti zdravljenja za mater.</w:t>
      </w:r>
    </w:p>
    <w:p w14:paraId="05B839E6" w14:textId="77777777" w:rsidR="00980933" w:rsidRPr="002538A8" w:rsidRDefault="00980933" w:rsidP="005F3596">
      <w:pPr>
        <w:pStyle w:val="EMEABodyText"/>
      </w:pPr>
    </w:p>
    <w:p w14:paraId="0791D58B" w14:textId="77777777" w:rsidR="00980933" w:rsidRPr="002538A8" w:rsidRDefault="00F36EFC" w:rsidP="005F3596">
      <w:pPr>
        <w:pStyle w:val="EMEAHeading3"/>
        <w:keepLines w:val="0"/>
        <w:rPr>
          <w:b w:val="0"/>
          <w:u w:val="single"/>
        </w:rPr>
      </w:pPr>
      <w:r>
        <w:rPr>
          <w:b w:val="0"/>
          <w:u w:val="single"/>
        </w:rPr>
        <w:t>Plodnost</w:t>
      </w:r>
    </w:p>
    <w:p w14:paraId="00B9F6B0" w14:textId="77777777" w:rsidR="00980933" w:rsidRPr="002538A8" w:rsidRDefault="00980933" w:rsidP="005F3596">
      <w:pPr>
        <w:pStyle w:val="EMEABodyText"/>
        <w:keepNext/>
      </w:pPr>
    </w:p>
    <w:p w14:paraId="79397276" w14:textId="77777777" w:rsidR="00980933" w:rsidRPr="002538A8" w:rsidRDefault="00F36EFC" w:rsidP="005F3596">
      <w:pPr>
        <w:pStyle w:val="EMEABodyText"/>
      </w:pPr>
      <w:r>
        <w:t>Študije, ki bi ovrednotile vpliv ipilimumaba na plodnost, niso bile izvedene. Učinek ipilimumaba na plodnost pri moških in ženskah ni znan.</w:t>
      </w:r>
    </w:p>
    <w:p w14:paraId="2BE8FF5F" w14:textId="77777777" w:rsidR="00980933" w:rsidRPr="002538A8" w:rsidRDefault="00980933" w:rsidP="005F3596">
      <w:pPr>
        <w:pStyle w:val="EMEABodyText"/>
      </w:pPr>
    </w:p>
    <w:p w14:paraId="2499B11C" w14:textId="77777777" w:rsidR="00980933" w:rsidRPr="002538A8" w:rsidRDefault="00F36EFC" w:rsidP="005F3596">
      <w:pPr>
        <w:pStyle w:val="EMEAHeading2"/>
        <w:keepLines w:val="0"/>
      </w:pPr>
      <w:r>
        <w:t>4.7</w:t>
      </w:r>
      <w:r>
        <w:tab/>
        <w:t>Vpliv na sposobnost vožnje in upravljanja strojev</w:t>
      </w:r>
    </w:p>
    <w:p w14:paraId="372C5198" w14:textId="77777777" w:rsidR="00980933" w:rsidRPr="002538A8" w:rsidRDefault="00980933" w:rsidP="005F3596">
      <w:pPr>
        <w:pStyle w:val="EMEABodyText"/>
        <w:keepNext/>
      </w:pPr>
    </w:p>
    <w:p w14:paraId="3A430691" w14:textId="77777777" w:rsidR="00980933" w:rsidRPr="002538A8" w:rsidRDefault="00F36EFC" w:rsidP="005F3596">
      <w:pPr>
        <w:pStyle w:val="EMEABodyText"/>
      </w:pPr>
      <w:r>
        <w:t>Zdravilo YERVOY ima blag vpliv na sposobnost vožnje in upravljanja strojev.</w:t>
      </w:r>
    </w:p>
    <w:p w14:paraId="385FB40E" w14:textId="77777777" w:rsidR="00980933" w:rsidRPr="002538A8" w:rsidRDefault="00980933" w:rsidP="005F3596">
      <w:pPr>
        <w:pStyle w:val="EMEABodyText"/>
      </w:pPr>
    </w:p>
    <w:p w14:paraId="4A8B4C96" w14:textId="77777777" w:rsidR="00980933" w:rsidRPr="002538A8" w:rsidRDefault="00F36EFC" w:rsidP="005F3596">
      <w:pPr>
        <w:pStyle w:val="EMEABodyText"/>
      </w:pPr>
      <w:r>
        <w:t>Ker obstaja možnost za pojav neželenih učinkov, kot je utrujenost (glejte poglavje 4.8), je treba bolnikom svetovati previdnost pri vožnji in upravljanju strojev, dokler se z gotovostjo ne izkaže, da ipilimumab pri njih nima škodljivih vplivov na tovrstne aktivnosti.</w:t>
      </w:r>
    </w:p>
    <w:p w14:paraId="5D05E59D" w14:textId="77777777" w:rsidR="00980933" w:rsidRPr="002538A8" w:rsidRDefault="00980933" w:rsidP="005F3596">
      <w:pPr>
        <w:pStyle w:val="EMEABodyText"/>
      </w:pPr>
    </w:p>
    <w:p w14:paraId="4646B10B" w14:textId="77777777" w:rsidR="00980933" w:rsidRPr="002538A8" w:rsidRDefault="00F36EFC" w:rsidP="005F3596">
      <w:pPr>
        <w:pStyle w:val="EMEAHeading2"/>
        <w:keepLines w:val="0"/>
      </w:pPr>
      <w:r>
        <w:t>4.8</w:t>
      </w:r>
      <w:r>
        <w:tab/>
        <w:t>Neželeni učinki</w:t>
      </w:r>
    </w:p>
    <w:p w14:paraId="2102DA40" w14:textId="77777777" w:rsidR="009A6BDF" w:rsidRPr="002538A8" w:rsidRDefault="009A6BDF" w:rsidP="005F3596">
      <w:pPr>
        <w:pStyle w:val="EMEABodyText"/>
        <w:keepNext/>
      </w:pPr>
    </w:p>
    <w:p w14:paraId="057B8845" w14:textId="03BC6489" w:rsidR="009A6BDF" w:rsidRPr="002538A8" w:rsidRDefault="00F36EFC" w:rsidP="005F3596">
      <w:pPr>
        <w:pStyle w:val="EMEABodyText"/>
        <w:keepNext/>
        <w:rPr>
          <w:i/>
          <w:u w:val="single"/>
        </w:rPr>
      </w:pPr>
      <w:r>
        <w:rPr>
          <w:i/>
          <w:u w:val="single"/>
        </w:rPr>
        <w:t>Ipilimumab v monoterapiji (glejte poglavje 4.2)</w:t>
      </w:r>
    </w:p>
    <w:p w14:paraId="6F276953" w14:textId="77777777" w:rsidR="009A6BDF" w:rsidRPr="002538A8" w:rsidRDefault="009A6BDF" w:rsidP="005F3596">
      <w:pPr>
        <w:pStyle w:val="EMEABodyText"/>
        <w:keepNext/>
      </w:pPr>
    </w:p>
    <w:p w14:paraId="56008013" w14:textId="77777777" w:rsidR="00980933" w:rsidRPr="002538A8" w:rsidRDefault="00F36EFC" w:rsidP="005F3596">
      <w:pPr>
        <w:pStyle w:val="EMEAHeading3"/>
        <w:keepLines w:val="0"/>
        <w:rPr>
          <w:b w:val="0"/>
          <w:u w:val="single"/>
        </w:rPr>
      </w:pPr>
      <w:r>
        <w:rPr>
          <w:b w:val="0"/>
          <w:u w:val="single"/>
        </w:rPr>
        <w:t>a. Povzetek profila varnosti</w:t>
      </w:r>
    </w:p>
    <w:p w14:paraId="76862BB9" w14:textId="77777777" w:rsidR="009C18B9" w:rsidRPr="002538A8" w:rsidRDefault="009C18B9" w:rsidP="005F3596">
      <w:pPr>
        <w:pStyle w:val="EMEABodyText"/>
        <w:keepNext/>
      </w:pPr>
    </w:p>
    <w:p w14:paraId="6C3E3A88" w14:textId="4156BF2A" w:rsidR="00980933" w:rsidRPr="002538A8" w:rsidRDefault="00F36EFC" w:rsidP="005F3596">
      <w:pPr>
        <w:pStyle w:val="EMEABodyText"/>
      </w:pPr>
      <w:r>
        <w:t>V kliničnem programu, s katerim so vrednotili uporabo različnih odmerkov ipilimumaba pri različnih tipih tumorjev, je ipilimumab prejelo približno 10 000 bolnikov. Če ni navedeno drugače, se podatki v nadaljevanju nanašajo na uporabo ipilimumaba v odmerku 3 mg/kg v kliničnih preskušanjih uporabe zdravila pri melanomu. Mediano število odmerkov, ki so jih bolniki prejeli v študiji 3. faze MDX010</w:t>
      </w:r>
      <w:r>
        <w:noBreakHyphen/>
        <w:t>20 (glejte poglavje 5.1), je 4 odmerki (razpon od 1 do 4).</w:t>
      </w:r>
    </w:p>
    <w:p w14:paraId="2A58673F" w14:textId="77777777" w:rsidR="00980933" w:rsidRPr="002538A8" w:rsidRDefault="00980933" w:rsidP="005F3596">
      <w:pPr>
        <w:pStyle w:val="EMEABodyText"/>
      </w:pPr>
    </w:p>
    <w:p w14:paraId="1C7DAED6" w14:textId="77777777" w:rsidR="00980933" w:rsidRPr="002538A8" w:rsidRDefault="00F36EFC" w:rsidP="005F3596">
      <w:pPr>
        <w:pStyle w:val="EMEABodyText"/>
      </w:pPr>
      <w:r>
        <w:t>Uporaba ipilimumaba je bila najpogosteje povezana s pojavom neželenih učinkov zaradi povečane ali prekomerne imunske aktivnosti. Večina teh neželenih učinkov, vključno z resnimi neželenimi učinki, je minila po uvedbi ustreznega zdravljenja ali prekinitvi zdravljenja z ipilimumabom (za ukrepanje v primeru pojava imunsko pogojenih neželenih učinkov glejte poglavje 4.4).</w:t>
      </w:r>
    </w:p>
    <w:p w14:paraId="1CA8FE25" w14:textId="77777777" w:rsidR="00980933" w:rsidRPr="002538A8" w:rsidRDefault="00980933" w:rsidP="005F3596">
      <w:pPr>
        <w:pStyle w:val="EMEABodyText"/>
      </w:pPr>
    </w:p>
    <w:p w14:paraId="1A2A7FF9" w14:textId="77777777" w:rsidR="00980933" w:rsidRPr="002538A8" w:rsidRDefault="00F36EFC" w:rsidP="005F3596">
      <w:pPr>
        <w:pStyle w:val="EMEABodyText"/>
      </w:pPr>
      <w:r>
        <w:t>Pri bolnikih, ki so v študiji MDX010</w:t>
      </w:r>
      <w:r>
        <w:noBreakHyphen/>
        <w:t>20 prejemali ipilimumab v odmerku 3 mg/kg kot monoterapijo, so najpogosteje (≥ 10 % bolnikov) poročali o naslednjih neželenih učinkih: driski, izpuščaju, srbenju, utrujenosti, slabosti, bruhanju, zmanjšanju apetita in bolečinah v trebuhu. Večinoma so bili blagi do zmerni (stopnja 1 ali 2).</w:t>
      </w:r>
      <w:r>
        <w:rPr>
          <w:i/>
        </w:rPr>
        <w:t xml:space="preserve"> </w:t>
      </w:r>
      <w:r>
        <w:t xml:space="preserve">Zaradi pojava neželenih učinkov je bilo zdravljenje z </w:t>
      </w:r>
      <w:r>
        <w:rPr>
          <w:i/>
        </w:rPr>
        <w:t>ipilimumabom</w:t>
      </w:r>
      <w:r>
        <w:t xml:space="preserve"> prekinjeno pri 10 % bolnikov.</w:t>
      </w:r>
    </w:p>
    <w:p w14:paraId="6B7C4593" w14:textId="77777777" w:rsidR="00980933" w:rsidRPr="002538A8" w:rsidRDefault="00980933" w:rsidP="005F3596">
      <w:pPr>
        <w:pStyle w:val="EMEABodyText"/>
      </w:pPr>
    </w:p>
    <w:p w14:paraId="19861B9B" w14:textId="77777777" w:rsidR="00980933" w:rsidRPr="002538A8" w:rsidRDefault="00F36EFC" w:rsidP="005F3596">
      <w:pPr>
        <w:pStyle w:val="EMEAHeading3"/>
        <w:keepLines w:val="0"/>
        <w:rPr>
          <w:b w:val="0"/>
          <w:u w:val="single"/>
        </w:rPr>
      </w:pPr>
      <w:r>
        <w:rPr>
          <w:b w:val="0"/>
          <w:u w:val="single"/>
        </w:rPr>
        <w:t>b. Tabelarični pregled neželenih učinkov</w:t>
      </w:r>
    </w:p>
    <w:p w14:paraId="14485FAE" w14:textId="77777777" w:rsidR="009C18B9" w:rsidRPr="002538A8" w:rsidRDefault="009C18B9" w:rsidP="005F3596">
      <w:pPr>
        <w:pStyle w:val="EMEABodyText"/>
        <w:keepNext/>
      </w:pPr>
    </w:p>
    <w:p w14:paraId="48DDBEE2" w14:textId="46A996FF" w:rsidR="00980933" w:rsidRPr="002538A8" w:rsidRDefault="00F36EFC" w:rsidP="001F5668">
      <w:pPr>
        <w:pStyle w:val="EMEABodyText"/>
      </w:pPr>
      <w:r>
        <w:t>Neželeni učinki, o katerih so poročali pri bolnikih z napredovalim melanomom, ki so se v kliničnih preskušanjih zdravili z ipilimumabom v odmerku 3 mg/kg (n = 767), ter neželeni učinki, o katerih so poročali po prihodu zdravila na trg, so prikazani v preglednici 6.</w:t>
      </w:r>
    </w:p>
    <w:p w14:paraId="7DF0B911" w14:textId="77777777" w:rsidR="00980933" w:rsidRPr="002538A8" w:rsidRDefault="00980933" w:rsidP="005F3596">
      <w:pPr>
        <w:pStyle w:val="EMEABodyText"/>
      </w:pPr>
    </w:p>
    <w:p w14:paraId="71509700" w14:textId="0ED1E973" w:rsidR="00F07D1E" w:rsidRPr="002538A8" w:rsidRDefault="00F36EFC" w:rsidP="005F3596">
      <w:pPr>
        <w:pStyle w:val="EMEABodyText"/>
      </w:pPr>
      <w:r>
        <w:t>Neželeni učinki so navedeni po organskih sistemih in pogostnosti. Pogostnost je opredeljena kot: zelo pogosti (≥ 1/10); pogosti (≥ 1/100 do &lt; 1/10); občasni (≥ 1/1000 do &lt; 1/100); redki (≥ 1/10 000 do &lt; 1/1000); zelo redki (&lt; 1/10 000); neznana pogostnost (ni mogoče oceniti iz razpoložljivih podatkov). V razvrstitvah pogostnosti so neželeni učinki navedeni po padajoči resnosti. Delež imunsko pogojenih neželenih učinkov pri HLA</w:t>
      </w:r>
      <w:r>
        <w:noBreakHyphen/>
        <w:t>A2*0201 pozitivnih bolnikih, ki so v študiji MDX010</w:t>
      </w:r>
      <w:r>
        <w:noBreakHyphen/>
        <w:t>20 prejemali ipilimumab, je bil podoben deležu v celotnem kliničnem programu.</w:t>
      </w:r>
    </w:p>
    <w:p w14:paraId="6002B947" w14:textId="76F6B37C" w:rsidR="00A26523" w:rsidRPr="002538A8" w:rsidRDefault="00A26523" w:rsidP="005F3596">
      <w:pPr>
        <w:pStyle w:val="EMEABodyText"/>
      </w:pPr>
    </w:p>
    <w:p w14:paraId="638ABBFF" w14:textId="30ED41A0" w:rsidR="00A26523" w:rsidRPr="002538A8" w:rsidRDefault="00F36EFC" w:rsidP="008F277D">
      <w:pPr>
        <w:pStyle w:val="EMEABodyText"/>
      </w:pPr>
      <w:r>
        <w:t>Pri bolnikih, ki se še niso zdravili s kemoterapijo (združeni podatki iz kliničnih preskušanj 2. in 3. faze [N = 75; zdravljeni]), pri predhodno nezdravljenih bolnikih (podatki iz dveh retrospektivnih opazovalnih študij [N = 273 in N = 157]) in v študiji CA184</w:t>
      </w:r>
      <w:r>
        <w:noBreakHyphen/>
        <w:t>169 (N = 362) je bil varnostni profil ipilimumaba v odmerku 3 mg/kg podoben kot pri bolnikih s predhodno zdravljenim napredovalim melanomom.</w:t>
      </w:r>
    </w:p>
    <w:p w14:paraId="5C5B125B" w14:textId="77777777" w:rsidR="004A3263" w:rsidRPr="002538A8" w:rsidRDefault="004A3263" w:rsidP="005F3596">
      <w:pPr>
        <w:pStyle w:val="EMEABodyText"/>
      </w:pPr>
    </w:p>
    <w:p w14:paraId="2CDC1C67" w14:textId="019777E6" w:rsidR="004A3263" w:rsidRPr="002538A8" w:rsidRDefault="00F36EFC" w:rsidP="005F3596">
      <w:pPr>
        <w:pStyle w:val="EMEABodyText"/>
      </w:pPr>
      <w:r>
        <w:t>Pri bolnikih z neoperabilnim ali metastatskim melanomom, ki so bili vključeni v multinacionalno, prospektivno opazovalno študijo CA184143 (N = 1151) in so se zdravili z ipilimumabom (3 mg/kg, najmanj 3 leta spremljanja), je bil varnostni profil podoben profilu, o katerem so poročali v kliničnih preskušanjih z ipilimumabom za zdravljenje napredovalega melanoma.</w:t>
      </w:r>
    </w:p>
    <w:p w14:paraId="4FC9FB86" w14:textId="77777777" w:rsidR="008117E8" w:rsidRPr="002538A8" w:rsidRDefault="008117E8" w:rsidP="005F3596">
      <w:pPr>
        <w:pStyle w:val="EMEABodyText"/>
        <w:rPr>
          <w:b/>
        </w:rPr>
      </w:pPr>
    </w:p>
    <w:p w14:paraId="785F12C1" w14:textId="7312973D" w:rsidR="008117E8" w:rsidRPr="002538A8" w:rsidRDefault="008117E8" w:rsidP="00BE2779">
      <w:pPr>
        <w:pStyle w:val="Heading11Bold"/>
      </w:pPr>
      <w:r>
        <w:t>Preglednica 6:</w:t>
      </w:r>
      <w:r>
        <w:tab/>
        <w:t>Neželeni učinki pri bolnikih z napredovalim melanomom, ki so se zdravili z ipilimumabom v odmerku 3 mg/kg</w:t>
      </w:r>
      <w:r>
        <w:rPr>
          <w:vertAlign w:val="superscript"/>
        </w:rPr>
        <w:t>a</w:t>
      </w:r>
    </w:p>
    <w:tbl>
      <w:tblPr>
        <w:tblW w:w="9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548"/>
        <w:gridCol w:w="7761"/>
      </w:tblGrid>
      <w:tr w:rsidR="00163F93" w:rsidRPr="002538A8" w14:paraId="3B184215" w14:textId="77777777" w:rsidTr="009F61C0">
        <w:trPr>
          <w:cantSplit/>
          <w:trHeight w:val="57"/>
        </w:trPr>
        <w:tc>
          <w:tcPr>
            <w:tcW w:w="9309" w:type="dxa"/>
            <w:gridSpan w:val="2"/>
            <w:shd w:val="clear" w:color="auto" w:fill="FFFFFF"/>
          </w:tcPr>
          <w:p w14:paraId="14CDED60" w14:textId="77777777" w:rsidR="00980933" w:rsidRPr="002538A8" w:rsidRDefault="00F36EFC" w:rsidP="005F3596">
            <w:pPr>
              <w:pStyle w:val="EMEABodyText"/>
              <w:keepNext/>
              <w:rPr>
                <w:b/>
                <w:sz w:val="20"/>
              </w:rPr>
            </w:pPr>
            <w:r>
              <w:rPr>
                <w:b/>
                <w:sz w:val="20"/>
              </w:rPr>
              <w:t>Infekcijske in parazitske bolezni</w:t>
            </w:r>
          </w:p>
        </w:tc>
      </w:tr>
      <w:tr w:rsidR="00163F93" w:rsidRPr="002538A8" w14:paraId="5A58CB0C" w14:textId="77777777" w:rsidTr="009F61C0">
        <w:trPr>
          <w:cantSplit/>
          <w:trHeight w:val="57"/>
        </w:trPr>
        <w:tc>
          <w:tcPr>
            <w:tcW w:w="1548" w:type="dxa"/>
          </w:tcPr>
          <w:p w14:paraId="2CAC010A" w14:textId="0E797BA1" w:rsidR="00980933" w:rsidRPr="002538A8" w:rsidRDefault="00AB5916" w:rsidP="00437792">
            <w:pPr>
              <w:pStyle w:val="EMEABodyText"/>
              <w:keepNext/>
              <w:rPr>
                <w:sz w:val="20"/>
              </w:rPr>
            </w:pPr>
            <w:r>
              <w:rPr>
                <w:sz w:val="20"/>
              </w:rPr>
              <w:t>Pogosti</w:t>
            </w:r>
          </w:p>
        </w:tc>
        <w:tc>
          <w:tcPr>
            <w:tcW w:w="7761" w:type="dxa"/>
          </w:tcPr>
          <w:p w14:paraId="5DB09534" w14:textId="3773673F" w:rsidR="00980933" w:rsidRPr="002538A8" w:rsidRDefault="00F36EFC" w:rsidP="005F3596">
            <w:pPr>
              <w:pStyle w:val="EMEABodyText"/>
              <w:keepNext/>
              <w:rPr>
                <w:spacing w:val="3"/>
                <w:sz w:val="20"/>
              </w:rPr>
            </w:pPr>
            <w:r>
              <w:rPr>
                <w:sz w:val="20"/>
              </w:rPr>
              <w:t>sepsa</w:t>
            </w:r>
            <w:r>
              <w:rPr>
                <w:sz w:val="20"/>
                <w:vertAlign w:val="superscript"/>
              </w:rPr>
              <w:t>b</w:t>
            </w:r>
            <w:r>
              <w:rPr>
                <w:sz w:val="20"/>
              </w:rPr>
              <w:t>, okužba sečil, okužba dihal</w:t>
            </w:r>
          </w:p>
        </w:tc>
      </w:tr>
      <w:tr w:rsidR="009F61C0" w:rsidRPr="002538A8" w14:paraId="17201161" w14:textId="77777777" w:rsidTr="009F61C0">
        <w:trPr>
          <w:cantSplit/>
          <w:trHeight w:val="57"/>
        </w:trPr>
        <w:tc>
          <w:tcPr>
            <w:tcW w:w="1548" w:type="dxa"/>
          </w:tcPr>
          <w:p w14:paraId="5948B8BA" w14:textId="1F417F85" w:rsidR="009F61C0" w:rsidRPr="002538A8" w:rsidRDefault="009F61C0" w:rsidP="00437792">
            <w:pPr>
              <w:pStyle w:val="EMEABodyText"/>
              <w:keepNext/>
              <w:rPr>
                <w:sz w:val="20"/>
              </w:rPr>
            </w:pPr>
            <w:r>
              <w:rPr>
                <w:sz w:val="20"/>
              </w:rPr>
              <w:t>Občasni</w:t>
            </w:r>
          </w:p>
        </w:tc>
        <w:tc>
          <w:tcPr>
            <w:tcW w:w="7761" w:type="dxa"/>
          </w:tcPr>
          <w:p w14:paraId="55E396E1" w14:textId="5EC3BB8D" w:rsidR="009F61C0" w:rsidRPr="002538A8" w:rsidRDefault="009F61C0" w:rsidP="005F3596">
            <w:pPr>
              <w:pStyle w:val="EMEABodyText"/>
              <w:keepNext/>
              <w:rPr>
                <w:sz w:val="20"/>
              </w:rPr>
            </w:pPr>
            <w:r>
              <w:rPr>
                <w:sz w:val="20"/>
              </w:rPr>
              <w:t>septični šok</w:t>
            </w:r>
            <w:r>
              <w:rPr>
                <w:sz w:val="20"/>
                <w:vertAlign w:val="superscript"/>
              </w:rPr>
              <w:t>b</w:t>
            </w:r>
            <w:r>
              <w:rPr>
                <w:sz w:val="20"/>
              </w:rPr>
              <w:t>, pljučnica</w:t>
            </w:r>
          </w:p>
        </w:tc>
      </w:tr>
      <w:tr w:rsidR="00163F93" w:rsidRPr="002538A8" w14:paraId="128F39F0" w14:textId="77777777" w:rsidTr="009F61C0">
        <w:trPr>
          <w:cantSplit/>
          <w:trHeight w:val="57"/>
        </w:trPr>
        <w:tc>
          <w:tcPr>
            <w:tcW w:w="9309" w:type="dxa"/>
            <w:gridSpan w:val="2"/>
            <w:shd w:val="clear" w:color="auto" w:fill="FFFFFF"/>
          </w:tcPr>
          <w:p w14:paraId="1B727F6D" w14:textId="77777777" w:rsidR="00980933" w:rsidRPr="002538A8" w:rsidRDefault="00F36EFC" w:rsidP="005F3596">
            <w:pPr>
              <w:pStyle w:val="EMEABodyText"/>
              <w:keepNext/>
              <w:rPr>
                <w:b/>
                <w:sz w:val="20"/>
              </w:rPr>
            </w:pPr>
            <w:r>
              <w:rPr>
                <w:b/>
                <w:sz w:val="20"/>
              </w:rPr>
              <w:t>Benigne, maligne in neopredeljene novotvorbe (vključno s cistami in polipi)</w:t>
            </w:r>
          </w:p>
        </w:tc>
      </w:tr>
      <w:tr w:rsidR="00163F93" w:rsidRPr="002538A8" w14:paraId="2736E57C" w14:textId="77777777" w:rsidTr="009F61C0">
        <w:trPr>
          <w:cantSplit/>
          <w:trHeight w:val="57"/>
        </w:trPr>
        <w:tc>
          <w:tcPr>
            <w:tcW w:w="1548" w:type="dxa"/>
            <w:shd w:val="clear" w:color="auto" w:fill="auto"/>
          </w:tcPr>
          <w:p w14:paraId="1BAE6EA7" w14:textId="77777777" w:rsidR="00980933" w:rsidRPr="002538A8" w:rsidRDefault="00F36EFC" w:rsidP="005F3596">
            <w:pPr>
              <w:pStyle w:val="EMEABodyText"/>
              <w:keepNext/>
              <w:rPr>
                <w:sz w:val="20"/>
              </w:rPr>
            </w:pPr>
            <w:r>
              <w:rPr>
                <w:sz w:val="20"/>
              </w:rPr>
              <w:t>Pogosti</w:t>
            </w:r>
          </w:p>
        </w:tc>
        <w:tc>
          <w:tcPr>
            <w:tcW w:w="7761" w:type="dxa"/>
            <w:shd w:val="clear" w:color="auto" w:fill="auto"/>
          </w:tcPr>
          <w:p w14:paraId="0DD7B491" w14:textId="77777777" w:rsidR="00980933" w:rsidRPr="002538A8" w:rsidRDefault="00F36EFC" w:rsidP="005F3596">
            <w:pPr>
              <w:pStyle w:val="EMEABodyText"/>
              <w:keepNext/>
              <w:rPr>
                <w:spacing w:val="3"/>
                <w:sz w:val="20"/>
              </w:rPr>
            </w:pPr>
            <w:r>
              <w:rPr>
                <w:sz w:val="20"/>
              </w:rPr>
              <w:t>bolečina zaradi raka</w:t>
            </w:r>
          </w:p>
        </w:tc>
      </w:tr>
      <w:tr w:rsidR="00163F93" w:rsidRPr="002538A8" w14:paraId="4B7BA2AD" w14:textId="77777777" w:rsidTr="009F61C0">
        <w:trPr>
          <w:cantSplit/>
          <w:trHeight w:val="57"/>
        </w:trPr>
        <w:tc>
          <w:tcPr>
            <w:tcW w:w="1548" w:type="dxa"/>
            <w:shd w:val="clear" w:color="auto" w:fill="auto"/>
          </w:tcPr>
          <w:p w14:paraId="000E927A" w14:textId="77777777" w:rsidR="00980933" w:rsidRPr="002538A8" w:rsidRDefault="00F36EFC" w:rsidP="005F3596">
            <w:pPr>
              <w:pStyle w:val="EMEABodyText"/>
              <w:rPr>
                <w:sz w:val="20"/>
              </w:rPr>
            </w:pPr>
            <w:r>
              <w:rPr>
                <w:sz w:val="20"/>
              </w:rPr>
              <w:t>Občasni</w:t>
            </w:r>
          </w:p>
        </w:tc>
        <w:tc>
          <w:tcPr>
            <w:tcW w:w="7761" w:type="dxa"/>
            <w:shd w:val="clear" w:color="auto" w:fill="auto"/>
          </w:tcPr>
          <w:p w14:paraId="4A161049" w14:textId="77777777" w:rsidR="00980933" w:rsidRPr="002538A8" w:rsidRDefault="00F36EFC" w:rsidP="005F3596">
            <w:pPr>
              <w:pStyle w:val="EMEABodyText"/>
              <w:keepNext/>
              <w:rPr>
                <w:spacing w:val="3"/>
                <w:sz w:val="20"/>
              </w:rPr>
            </w:pPr>
            <w:r>
              <w:rPr>
                <w:sz w:val="20"/>
              </w:rPr>
              <w:t>paraneoplastični sindrom</w:t>
            </w:r>
          </w:p>
        </w:tc>
      </w:tr>
      <w:tr w:rsidR="00163F93" w:rsidRPr="002538A8" w14:paraId="240DBD70" w14:textId="77777777" w:rsidTr="009F61C0">
        <w:trPr>
          <w:cantSplit/>
          <w:trHeight w:val="57"/>
        </w:trPr>
        <w:tc>
          <w:tcPr>
            <w:tcW w:w="9309" w:type="dxa"/>
            <w:gridSpan w:val="2"/>
            <w:shd w:val="clear" w:color="auto" w:fill="FFFFFF"/>
          </w:tcPr>
          <w:p w14:paraId="611CAC60" w14:textId="77777777" w:rsidR="00980933" w:rsidRPr="002538A8" w:rsidRDefault="00F36EFC" w:rsidP="005F3596">
            <w:pPr>
              <w:pStyle w:val="EMEABodyText"/>
              <w:keepNext/>
              <w:rPr>
                <w:b/>
                <w:sz w:val="20"/>
              </w:rPr>
            </w:pPr>
            <w:r>
              <w:rPr>
                <w:b/>
                <w:sz w:val="20"/>
              </w:rPr>
              <w:t>Bolezni krvi in limfatičnega sistema</w:t>
            </w:r>
          </w:p>
        </w:tc>
      </w:tr>
      <w:tr w:rsidR="00163F93" w:rsidRPr="002538A8" w14:paraId="655D8BF2" w14:textId="77777777" w:rsidTr="009F61C0">
        <w:trPr>
          <w:cantSplit/>
          <w:trHeight w:val="57"/>
        </w:trPr>
        <w:tc>
          <w:tcPr>
            <w:tcW w:w="1548" w:type="dxa"/>
            <w:shd w:val="clear" w:color="auto" w:fill="FFFFFF"/>
          </w:tcPr>
          <w:p w14:paraId="3E292E01" w14:textId="77777777" w:rsidR="00980933" w:rsidRPr="002538A8" w:rsidRDefault="00F36EFC" w:rsidP="005F3596">
            <w:pPr>
              <w:pStyle w:val="EMEABodyText"/>
              <w:keepNext/>
              <w:rPr>
                <w:sz w:val="20"/>
              </w:rPr>
            </w:pPr>
            <w:r>
              <w:rPr>
                <w:sz w:val="20"/>
              </w:rPr>
              <w:t>Pogosti</w:t>
            </w:r>
          </w:p>
        </w:tc>
        <w:tc>
          <w:tcPr>
            <w:tcW w:w="7761" w:type="dxa"/>
            <w:shd w:val="clear" w:color="auto" w:fill="FFFFFF"/>
          </w:tcPr>
          <w:p w14:paraId="4CD6BEAB" w14:textId="0AF5DA4D" w:rsidR="00980933" w:rsidRPr="002538A8" w:rsidRDefault="00F36EFC" w:rsidP="00010D22">
            <w:pPr>
              <w:pStyle w:val="EMEABodyText"/>
              <w:keepNext/>
              <w:rPr>
                <w:spacing w:val="3"/>
                <w:sz w:val="20"/>
              </w:rPr>
            </w:pPr>
            <w:r>
              <w:rPr>
                <w:sz w:val="20"/>
              </w:rPr>
              <w:t>anemija, limfopenija, trombocitopenija, nevtropenija</w:t>
            </w:r>
          </w:p>
        </w:tc>
      </w:tr>
      <w:tr w:rsidR="00163F93" w:rsidRPr="002538A8" w14:paraId="6C6D0BD8" w14:textId="77777777" w:rsidTr="009F61C0">
        <w:trPr>
          <w:cantSplit/>
          <w:trHeight w:val="57"/>
        </w:trPr>
        <w:tc>
          <w:tcPr>
            <w:tcW w:w="1548" w:type="dxa"/>
            <w:shd w:val="clear" w:color="auto" w:fill="FFFFFF"/>
          </w:tcPr>
          <w:p w14:paraId="50CEBD59" w14:textId="77777777" w:rsidR="00980933" w:rsidRPr="002538A8" w:rsidRDefault="00F36EFC" w:rsidP="005F3596">
            <w:pPr>
              <w:pStyle w:val="EMEABodyText"/>
              <w:keepNext/>
              <w:rPr>
                <w:sz w:val="20"/>
              </w:rPr>
            </w:pPr>
            <w:r>
              <w:rPr>
                <w:sz w:val="20"/>
              </w:rPr>
              <w:t>Občasni</w:t>
            </w:r>
          </w:p>
        </w:tc>
        <w:tc>
          <w:tcPr>
            <w:tcW w:w="7761" w:type="dxa"/>
            <w:shd w:val="clear" w:color="auto" w:fill="FFFFFF"/>
          </w:tcPr>
          <w:p w14:paraId="2642D188" w14:textId="55CD9EC9" w:rsidR="00980933" w:rsidRPr="002538A8" w:rsidRDefault="00F36EFC" w:rsidP="005F3596">
            <w:pPr>
              <w:pStyle w:val="EMEABodyText"/>
              <w:keepNext/>
              <w:rPr>
                <w:spacing w:val="3"/>
                <w:sz w:val="20"/>
              </w:rPr>
            </w:pPr>
            <w:r>
              <w:rPr>
                <w:sz w:val="20"/>
              </w:rPr>
              <w:t>hemolitična anemija</w:t>
            </w:r>
            <w:r>
              <w:rPr>
                <w:sz w:val="20"/>
                <w:vertAlign w:val="superscript"/>
              </w:rPr>
              <w:t>b</w:t>
            </w:r>
            <w:r>
              <w:rPr>
                <w:sz w:val="20"/>
              </w:rPr>
              <w:t>, eozinofilija</w:t>
            </w:r>
          </w:p>
        </w:tc>
      </w:tr>
      <w:tr w:rsidR="00163F93" w:rsidRPr="002538A8" w14:paraId="79B55FDA" w14:textId="77777777" w:rsidTr="009F61C0">
        <w:trPr>
          <w:cantSplit/>
          <w:trHeight w:val="57"/>
        </w:trPr>
        <w:tc>
          <w:tcPr>
            <w:tcW w:w="1548" w:type="dxa"/>
            <w:shd w:val="clear" w:color="auto" w:fill="FFFFFF"/>
          </w:tcPr>
          <w:p w14:paraId="2E6C5B93" w14:textId="77777777" w:rsidR="00C413E6" w:rsidRPr="002538A8" w:rsidRDefault="00F36EFC" w:rsidP="005F3596">
            <w:pPr>
              <w:pStyle w:val="EMEABodyText"/>
              <w:rPr>
                <w:sz w:val="20"/>
              </w:rPr>
            </w:pPr>
            <w:r>
              <w:rPr>
                <w:sz w:val="20"/>
              </w:rPr>
              <w:t>Neznana pogostnost</w:t>
            </w:r>
          </w:p>
        </w:tc>
        <w:tc>
          <w:tcPr>
            <w:tcW w:w="7761" w:type="dxa"/>
            <w:shd w:val="clear" w:color="auto" w:fill="FFFFFF"/>
          </w:tcPr>
          <w:p w14:paraId="0E01E4DB" w14:textId="77777777" w:rsidR="00C413E6" w:rsidRPr="002538A8" w:rsidRDefault="00F36EFC" w:rsidP="00D40722">
            <w:pPr>
              <w:pStyle w:val="Style10"/>
            </w:pPr>
            <w:r>
              <w:t>hemofagocitna limfohistiocitoza</w:t>
            </w:r>
            <w:r>
              <w:rPr>
                <w:vertAlign w:val="superscript"/>
              </w:rPr>
              <w:t>e</w:t>
            </w:r>
          </w:p>
        </w:tc>
      </w:tr>
      <w:tr w:rsidR="00163F93" w:rsidRPr="002538A8" w14:paraId="15B1BE12" w14:textId="77777777" w:rsidTr="009F61C0">
        <w:trPr>
          <w:cantSplit/>
          <w:trHeight w:val="57"/>
        </w:trPr>
        <w:tc>
          <w:tcPr>
            <w:tcW w:w="9309" w:type="dxa"/>
            <w:gridSpan w:val="2"/>
            <w:shd w:val="clear" w:color="auto" w:fill="FFFFFF"/>
          </w:tcPr>
          <w:p w14:paraId="3E2B142C" w14:textId="77777777" w:rsidR="00980933" w:rsidRPr="002538A8" w:rsidRDefault="00F36EFC" w:rsidP="005F3596">
            <w:pPr>
              <w:pStyle w:val="EMEABodyText"/>
              <w:keepNext/>
              <w:rPr>
                <w:sz w:val="20"/>
              </w:rPr>
            </w:pPr>
            <w:r>
              <w:rPr>
                <w:b/>
                <w:sz w:val="20"/>
              </w:rPr>
              <w:t>Bolezni imunskega sistema</w:t>
            </w:r>
          </w:p>
        </w:tc>
      </w:tr>
      <w:tr w:rsidR="00163F93" w:rsidRPr="002538A8" w14:paraId="44661707" w14:textId="77777777" w:rsidTr="009F61C0">
        <w:trPr>
          <w:cantSplit/>
          <w:trHeight w:val="57"/>
        </w:trPr>
        <w:tc>
          <w:tcPr>
            <w:tcW w:w="1548" w:type="dxa"/>
            <w:shd w:val="clear" w:color="auto" w:fill="FFFFFF"/>
          </w:tcPr>
          <w:p w14:paraId="5ED56319" w14:textId="77777777" w:rsidR="00980933" w:rsidRPr="002538A8" w:rsidRDefault="00F36EFC" w:rsidP="005F3596">
            <w:pPr>
              <w:pStyle w:val="EMEABodyText"/>
              <w:keepNext/>
              <w:rPr>
                <w:sz w:val="20"/>
              </w:rPr>
            </w:pPr>
            <w:r>
              <w:rPr>
                <w:sz w:val="20"/>
              </w:rPr>
              <w:t>Občasni</w:t>
            </w:r>
          </w:p>
        </w:tc>
        <w:tc>
          <w:tcPr>
            <w:tcW w:w="7761" w:type="dxa"/>
            <w:shd w:val="clear" w:color="auto" w:fill="FFFFFF"/>
          </w:tcPr>
          <w:p w14:paraId="3B479684" w14:textId="77777777" w:rsidR="00980933" w:rsidRPr="002538A8" w:rsidRDefault="00F36EFC" w:rsidP="005F3596">
            <w:pPr>
              <w:pStyle w:val="EMEABodyText"/>
              <w:keepNext/>
              <w:rPr>
                <w:spacing w:val="3"/>
                <w:sz w:val="20"/>
              </w:rPr>
            </w:pPr>
            <w:r>
              <w:rPr>
                <w:sz w:val="20"/>
              </w:rPr>
              <w:t>preobčutljivost</w:t>
            </w:r>
          </w:p>
        </w:tc>
      </w:tr>
      <w:tr w:rsidR="00163F93" w:rsidRPr="002538A8" w14:paraId="2B72CAD8" w14:textId="77777777" w:rsidTr="009F61C0">
        <w:trPr>
          <w:cantSplit/>
          <w:trHeight w:val="57"/>
        </w:trPr>
        <w:tc>
          <w:tcPr>
            <w:tcW w:w="1548" w:type="dxa"/>
            <w:shd w:val="clear" w:color="auto" w:fill="FFFFFF"/>
          </w:tcPr>
          <w:p w14:paraId="1B8E2F8D" w14:textId="77777777" w:rsidR="0092112A" w:rsidRPr="002538A8" w:rsidRDefault="00F36EFC" w:rsidP="005F3596">
            <w:pPr>
              <w:pStyle w:val="EMEABodyText"/>
              <w:keepNext/>
              <w:rPr>
                <w:sz w:val="20"/>
              </w:rPr>
            </w:pPr>
            <w:r>
              <w:rPr>
                <w:sz w:val="20"/>
              </w:rPr>
              <w:t>Zelo redki</w:t>
            </w:r>
          </w:p>
        </w:tc>
        <w:tc>
          <w:tcPr>
            <w:tcW w:w="7761" w:type="dxa"/>
            <w:shd w:val="clear" w:color="auto" w:fill="FFFFFF"/>
          </w:tcPr>
          <w:p w14:paraId="38C2FD0E" w14:textId="77777777" w:rsidR="0092112A" w:rsidRPr="002538A8" w:rsidRDefault="00F36EFC" w:rsidP="005F3596">
            <w:pPr>
              <w:pStyle w:val="EMEABodyText"/>
              <w:keepNext/>
              <w:rPr>
                <w:spacing w:val="3"/>
                <w:sz w:val="20"/>
              </w:rPr>
            </w:pPr>
            <w:r>
              <w:rPr>
                <w:sz w:val="20"/>
              </w:rPr>
              <w:t>anafilaktična reakcija</w:t>
            </w:r>
          </w:p>
        </w:tc>
      </w:tr>
      <w:tr w:rsidR="00163F93" w:rsidRPr="002538A8" w14:paraId="5B9C4112" w14:textId="77777777" w:rsidTr="009F61C0">
        <w:trPr>
          <w:cantSplit/>
          <w:trHeight w:val="57"/>
        </w:trPr>
        <w:tc>
          <w:tcPr>
            <w:tcW w:w="1548" w:type="dxa"/>
            <w:shd w:val="clear" w:color="auto" w:fill="FFFFFF"/>
          </w:tcPr>
          <w:p w14:paraId="6DDC8241" w14:textId="77777777" w:rsidR="000C5AAA" w:rsidRPr="002538A8" w:rsidRDefault="00F36EFC" w:rsidP="005F3596">
            <w:pPr>
              <w:pStyle w:val="EMEABodyText"/>
              <w:rPr>
                <w:sz w:val="20"/>
              </w:rPr>
            </w:pPr>
            <w:r>
              <w:rPr>
                <w:sz w:val="20"/>
              </w:rPr>
              <w:t>Neznana pogostnost</w:t>
            </w:r>
          </w:p>
        </w:tc>
        <w:tc>
          <w:tcPr>
            <w:tcW w:w="7761" w:type="dxa"/>
            <w:shd w:val="clear" w:color="auto" w:fill="FFFFFF"/>
          </w:tcPr>
          <w:p w14:paraId="3F7DE3E3" w14:textId="77777777" w:rsidR="000C5AAA" w:rsidRPr="002538A8" w:rsidRDefault="00F36EFC" w:rsidP="00D40722">
            <w:pPr>
              <w:pStyle w:val="Style10"/>
            </w:pPr>
            <w:r>
              <w:t>zavrnitev presadka solidnega organa</w:t>
            </w:r>
            <w:r>
              <w:rPr>
                <w:vertAlign w:val="superscript"/>
              </w:rPr>
              <w:t>e</w:t>
            </w:r>
          </w:p>
        </w:tc>
      </w:tr>
      <w:tr w:rsidR="00163F93" w:rsidRPr="002538A8" w14:paraId="0B7C6EA4" w14:textId="77777777" w:rsidTr="009F61C0">
        <w:trPr>
          <w:cantSplit/>
          <w:trHeight w:val="57"/>
        </w:trPr>
        <w:tc>
          <w:tcPr>
            <w:tcW w:w="9309" w:type="dxa"/>
            <w:gridSpan w:val="2"/>
            <w:shd w:val="clear" w:color="auto" w:fill="FFFFFF"/>
          </w:tcPr>
          <w:p w14:paraId="147945EE" w14:textId="378B5946" w:rsidR="00980933" w:rsidRPr="002538A8" w:rsidRDefault="00F36EFC" w:rsidP="005F3596">
            <w:pPr>
              <w:pStyle w:val="EMEABodyText"/>
              <w:keepNext/>
              <w:rPr>
                <w:sz w:val="20"/>
              </w:rPr>
            </w:pPr>
            <w:r>
              <w:rPr>
                <w:b/>
                <w:sz w:val="20"/>
              </w:rPr>
              <w:t>Bolezni endokrinega sistema</w:t>
            </w:r>
          </w:p>
        </w:tc>
      </w:tr>
      <w:tr w:rsidR="00163F93" w:rsidRPr="002538A8" w14:paraId="68E5A579" w14:textId="77777777" w:rsidTr="009F61C0">
        <w:trPr>
          <w:cantSplit/>
          <w:trHeight w:val="57"/>
        </w:trPr>
        <w:tc>
          <w:tcPr>
            <w:tcW w:w="1548" w:type="dxa"/>
            <w:shd w:val="clear" w:color="auto" w:fill="FFFFFF"/>
          </w:tcPr>
          <w:p w14:paraId="3FAD3F61" w14:textId="77777777" w:rsidR="00980933" w:rsidRPr="002538A8" w:rsidRDefault="00F36EFC" w:rsidP="005F3596">
            <w:pPr>
              <w:pStyle w:val="EMEABodyText"/>
              <w:keepNext/>
              <w:rPr>
                <w:sz w:val="20"/>
              </w:rPr>
            </w:pPr>
            <w:r>
              <w:rPr>
                <w:sz w:val="20"/>
              </w:rPr>
              <w:t>Pogosti</w:t>
            </w:r>
          </w:p>
        </w:tc>
        <w:tc>
          <w:tcPr>
            <w:tcW w:w="7761" w:type="dxa"/>
            <w:shd w:val="clear" w:color="auto" w:fill="FFFFFF"/>
          </w:tcPr>
          <w:p w14:paraId="74652FBF" w14:textId="1B379708" w:rsidR="00980933" w:rsidRPr="002538A8" w:rsidRDefault="00F36EFC" w:rsidP="005F3596">
            <w:pPr>
              <w:pStyle w:val="EMEABodyText"/>
              <w:keepNext/>
              <w:rPr>
                <w:spacing w:val="3"/>
                <w:sz w:val="20"/>
              </w:rPr>
            </w:pPr>
            <w:r>
              <w:rPr>
                <w:sz w:val="20"/>
              </w:rPr>
              <w:t>hipopituitarizem (vključno s hipofizitisom)</w:t>
            </w:r>
            <w:r>
              <w:rPr>
                <w:sz w:val="20"/>
                <w:vertAlign w:val="superscript"/>
              </w:rPr>
              <w:t>c</w:t>
            </w:r>
            <w:r>
              <w:rPr>
                <w:sz w:val="20"/>
              </w:rPr>
              <w:t>, hipotiroidizem</w:t>
            </w:r>
            <w:r>
              <w:rPr>
                <w:sz w:val="20"/>
                <w:vertAlign w:val="superscript"/>
              </w:rPr>
              <w:t>c</w:t>
            </w:r>
          </w:p>
        </w:tc>
      </w:tr>
      <w:tr w:rsidR="00163F93" w:rsidRPr="002538A8" w14:paraId="5B79DD10" w14:textId="77777777" w:rsidTr="009F61C0">
        <w:trPr>
          <w:cantSplit/>
          <w:trHeight w:val="57"/>
        </w:trPr>
        <w:tc>
          <w:tcPr>
            <w:tcW w:w="1548" w:type="dxa"/>
            <w:shd w:val="clear" w:color="auto" w:fill="FFFFFF"/>
          </w:tcPr>
          <w:p w14:paraId="4D0A1329" w14:textId="77777777" w:rsidR="00980933" w:rsidRPr="002538A8" w:rsidRDefault="00F36EFC" w:rsidP="005F3596">
            <w:pPr>
              <w:pStyle w:val="EMEABodyText"/>
              <w:keepNext/>
              <w:rPr>
                <w:sz w:val="20"/>
              </w:rPr>
            </w:pPr>
            <w:r>
              <w:rPr>
                <w:sz w:val="20"/>
              </w:rPr>
              <w:t>Občasni</w:t>
            </w:r>
          </w:p>
        </w:tc>
        <w:tc>
          <w:tcPr>
            <w:tcW w:w="7761" w:type="dxa"/>
            <w:shd w:val="clear" w:color="auto" w:fill="FFFFFF"/>
          </w:tcPr>
          <w:p w14:paraId="168DDD92" w14:textId="2B50EB18" w:rsidR="00980933" w:rsidRPr="002538A8" w:rsidRDefault="00F36EFC" w:rsidP="005F3596">
            <w:pPr>
              <w:pStyle w:val="EMEABodyText"/>
              <w:keepNext/>
              <w:rPr>
                <w:spacing w:val="3"/>
                <w:sz w:val="20"/>
              </w:rPr>
            </w:pPr>
            <w:r>
              <w:rPr>
                <w:sz w:val="20"/>
              </w:rPr>
              <w:t>insuficienca nadledvične žleze</w:t>
            </w:r>
            <w:r>
              <w:rPr>
                <w:sz w:val="20"/>
                <w:vertAlign w:val="superscript"/>
              </w:rPr>
              <w:t>c</w:t>
            </w:r>
            <w:r>
              <w:rPr>
                <w:sz w:val="20"/>
              </w:rPr>
              <w:t>, sekundarna insuficienca skorje nadledvične žleze</w:t>
            </w:r>
            <w:r>
              <w:rPr>
                <w:sz w:val="20"/>
                <w:vertAlign w:val="superscript"/>
              </w:rPr>
              <w:t>d</w:t>
            </w:r>
            <w:r>
              <w:rPr>
                <w:sz w:val="20"/>
              </w:rPr>
              <w:t xml:space="preserve"> hipertiroidizem</w:t>
            </w:r>
            <w:r>
              <w:rPr>
                <w:sz w:val="20"/>
                <w:vertAlign w:val="superscript"/>
              </w:rPr>
              <w:t>c</w:t>
            </w:r>
            <w:r>
              <w:rPr>
                <w:sz w:val="20"/>
              </w:rPr>
              <w:t>, hipogonadizem</w:t>
            </w:r>
          </w:p>
        </w:tc>
      </w:tr>
      <w:tr w:rsidR="00163F93" w:rsidRPr="002538A8" w14:paraId="049FCE0A" w14:textId="77777777" w:rsidTr="009F61C0">
        <w:trPr>
          <w:cantSplit/>
          <w:trHeight w:val="57"/>
        </w:trPr>
        <w:tc>
          <w:tcPr>
            <w:tcW w:w="1548" w:type="dxa"/>
            <w:shd w:val="clear" w:color="auto" w:fill="FFFFFF"/>
          </w:tcPr>
          <w:p w14:paraId="6D22A366" w14:textId="77777777" w:rsidR="00F72E2C" w:rsidRPr="002538A8" w:rsidRDefault="00F36EFC" w:rsidP="005F3596">
            <w:pPr>
              <w:pStyle w:val="EMEABodyText"/>
              <w:rPr>
                <w:sz w:val="20"/>
              </w:rPr>
            </w:pPr>
            <w:r>
              <w:rPr>
                <w:sz w:val="20"/>
              </w:rPr>
              <w:t>Redki</w:t>
            </w:r>
          </w:p>
        </w:tc>
        <w:tc>
          <w:tcPr>
            <w:tcW w:w="7761" w:type="dxa"/>
            <w:shd w:val="clear" w:color="auto" w:fill="FFFFFF"/>
          </w:tcPr>
          <w:p w14:paraId="64E3722B" w14:textId="77777777" w:rsidR="00F72E2C" w:rsidRPr="002538A8" w:rsidRDefault="00F36EFC" w:rsidP="005F3596">
            <w:pPr>
              <w:pStyle w:val="EMEABodyText"/>
              <w:keepNext/>
              <w:rPr>
                <w:rStyle w:val="EMEASuperscript"/>
                <w:sz w:val="20"/>
                <w:vertAlign w:val="baseline"/>
              </w:rPr>
            </w:pPr>
            <w:r>
              <w:rPr>
                <w:sz w:val="20"/>
              </w:rPr>
              <w:t>avtoimunsko vnetje ščitnice</w:t>
            </w:r>
            <w:r>
              <w:rPr>
                <w:sz w:val="20"/>
                <w:vertAlign w:val="superscript"/>
              </w:rPr>
              <w:t>d</w:t>
            </w:r>
            <w:r>
              <w:rPr>
                <w:sz w:val="20"/>
              </w:rPr>
              <w:t>, vnetje ščitnice</w:t>
            </w:r>
            <w:r>
              <w:rPr>
                <w:sz w:val="20"/>
                <w:vertAlign w:val="superscript"/>
              </w:rPr>
              <w:t>d</w:t>
            </w:r>
          </w:p>
        </w:tc>
      </w:tr>
      <w:tr w:rsidR="00163F93" w:rsidRPr="002538A8" w14:paraId="5B73D0A9" w14:textId="77777777" w:rsidTr="009F61C0">
        <w:trPr>
          <w:cantSplit/>
          <w:trHeight w:val="57"/>
        </w:trPr>
        <w:tc>
          <w:tcPr>
            <w:tcW w:w="9309" w:type="dxa"/>
            <w:gridSpan w:val="2"/>
            <w:shd w:val="clear" w:color="auto" w:fill="FFFFFF"/>
          </w:tcPr>
          <w:p w14:paraId="01B01720" w14:textId="77777777" w:rsidR="00980933" w:rsidRPr="002538A8" w:rsidRDefault="00F36EFC" w:rsidP="005F3596">
            <w:pPr>
              <w:pStyle w:val="EMEABodyText"/>
              <w:keepNext/>
              <w:rPr>
                <w:sz w:val="20"/>
              </w:rPr>
            </w:pPr>
            <w:r>
              <w:rPr>
                <w:b/>
                <w:sz w:val="20"/>
              </w:rPr>
              <w:t>Presnovne in prehranske motnje</w:t>
            </w:r>
          </w:p>
        </w:tc>
      </w:tr>
      <w:tr w:rsidR="00163F93" w:rsidRPr="002538A8" w14:paraId="0125CCDC" w14:textId="77777777" w:rsidTr="009F61C0">
        <w:trPr>
          <w:cantSplit/>
          <w:trHeight w:val="57"/>
        </w:trPr>
        <w:tc>
          <w:tcPr>
            <w:tcW w:w="1548" w:type="dxa"/>
            <w:shd w:val="clear" w:color="auto" w:fill="FFFFFF"/>
          </w:tcPr>
          <w:p w14:paraId="0518B96B" w14:textId="77777777" w:rsidR="00980933" w:rsidRPr="002538A8" w:rsidRDefault="00F36EFC" w:rsidP="005F3596">
            <w:pPr>
              <w:pStyle w:val="EMEABodyText"/>
              <w:keepNext/>
              <w:rPr>
                <w:sz w:val="20"/>
              </w:rPr>
            </w:pPr>
            <w:r>
              <w:rPr>
                <w:sz w:val="20"/>
              </w:rPr>
              <w:t>Zelo pogosti</w:t>
            </w:r>
          </w:p>
        </w:tc>
        <w:tc>
          <w:tcPr>
            <w:tcW w:w="7761" w:type="dxa"/>
            <w:shd w:val="clear" w:color="auto" w:fill="FFFFFF"/>
          </w:tcPr>
          <w:p w14:paraId="208DF612" w14:textId="77777777" w:rsidR="00980933" w:rsidRPr="002538A8" w:rsidRDefault="00F36EFC" w:rsidP="005F3596">
            <w:pPr>
              <w:pStyle w:val="EMEABodyText"/>
              <w:keepNext/>
              <w:rPr>
                <w:sz w:val="20"/>
              </w:rPr>
            </w:pPr>
            <w:r>
              <w:rPr>
                <w:sz w:val="20"/>
              </w:rPr>
              <w:t>zmanjšanje apetita</w:t>
            </w:r>
          </w:p>
        </w:tc>
      </w:tr>
      <w:tr w:rsidR="00163F93" w:rsidRPr="002538A8" w14:paraId="2186331C" w14:textId="77777777" w:rsidTr="009F61C0">
        <w:trPr>
          <w:cantSplit/>
          <w:trHeight w:val="57"/>
        </w:trPr>
        <w:tc>
          <w:tcPr>
            <w:tcW w:w="1548" w:type="dxa"/>
            <w:shd w:val="clear" w:color="auto" w:fill="FFFFFF"/>
          </w:tcPr>
          <w:p w14:paraId="2230CFDE" w14:textId="77777777" w:rsidR="00980933" w:rsidRPr="002538A8" w:rsidRDefault="00F36EFC" w:rsidP="005F3596">
            <w:pPr>
              <w:pStyle w:val="EMEABodyText"/>
              <w:keepNext/>
              <w:rPr>
                <w:sz w:val="20"/>
              </w:rPr>
            </w:pPr>
            <w:r>
              <w:rPr>
                <w:sz w:val="20"/>
              </w:rPr>
              <w:t>Pogosti</w:t>
            </w:r>
          </w:p>
        </w:tc>
        <w:tc>
          <w:tcPr>
            <w:tcW w:w="7761" w:type="dxa"/>
            <w:shd w:val="clear" w:color="auto" w:fill="FFFFFF"/>
          </w:tcPr>
          <w:p w14:paraId="45A3371D" w14:textId="4075EABF" w:rsidR="00980933" w:rsidRPr="002538A8" w:rsidRDefault="00F36EFC" w:rsidP="005F3596">
            <w:pPr>
              <w:pStyle w:val="EMEABodyText"/>
              <w:keepNext/>
              <w:rPr>
                <w:spacing w:val="3"/>
                <w:sz w:val="20"/>
              </w:rPr>
            </w:pPr>
            <w:r>
              <w:rPr>
                <w:sz w:val="20"/>
              </w:rPr>
              <w:t>dehidracija, hipokaliemija, zmanjšanje telesne mase, hiponatriemija</w:t>
            </w:r>
          </w:p>
        </w:tc>
      </w:tr>
      <w:tr w:rsidR="00163F93" w:rsidRPr="002538A8" w14:paraId="3C89E10B" w14:textId="77777777" w:rsidTr="009F61C0">
        <w:trPr>
          <w:cantSplit/>
          <w:trHeight w:val="57"/>
        </w:trPr>
        <w:tc>
          <w:tcPr>
            <w:tcW w:w="1548" w:type="dxa"/>
            <w:shd w:val="clear" w:color="auto" w:fill="FFFFFF"/>
          </w:tcPr>
          <w:p w14:paraId="3463739E" w14:textId="77777777" w:rsidR="00980933" w:rsidRPr="002538A8" w:rsidRDefault="00F36EFC" w:rsidP="005F3596">
            <w:pPr>
              <w:pStyle w:val="EMEABodyText"/>
              <w:keepNext/>
              <w:rPr>
                <w:sz w:val="20"/>
              </w:rPr>
            </w:pPr>
            <w:r>
              <w:rPr>
                <w:sz w:val="20"/>
              </w:rPr>
              <w:t>Občasni</w:t>
            </w:r>
          </w:p>
        </w:tc>
        <w:tc>
          <w:tcPr>
            <w:tcW w:w="7761" w:type="dxa"/>
            <w:shd w:val="clear" w:color="auto" w:fill="FFFFFF"/>
          </w:tcPr>
          <w:p w14:paraId="665741F2" w14:textId="4C516E85" w:rsidR="00980933" w:rsidRPr="002538A8" w:rsidRDefault="00F36EFC" w:rsidP="005F3596">
            <w:pPr>
              <w:pStyle w:val="EMEABodyText"/>
              <w:keepNext/>
              <w:rPr>
                <w:rStyle w:val="EMEASuperscript"/>
                <w:sz w:val="20"/>
                <w:vertAlign w:val="baseline"/>
              </w:rPr>
            </w:pPr>
            <w:r>
              <w:rPr>
                <w:sz w:val="20"/>
              </w:rPr>
              <w:t>alkaloza, hipofosfatemija, sindrom tumorske lize, hipokalciemija</w:t>
            </w:r>
            <w:r>
              <w:rPr>
                <w:sz w:val="20"/>
                <w:vertAlign w:val="superscript"/>
              </w:rPr>
              <w:t>d</w:t>
            </w:r>
          </w:p>
        </w:tc>
      </w:tr>
      <w:tr w:rsidR="00163F93" w:rsidRPr="002538A8" w14:paraId="2D2BC0FC" w14:textId="77777777" w:rsidTr="009F61C0">
        <w:trPr>
          <w:cantSplit/>
          <w:trHeight w:val="57"/>
        </w:trPr>
        <w:tc>
          <w:tcPr>
            <w:tcW w:w="1548" w:type="dxa"/>
            <w:shd w:val="clear" w:color="auto" w:fill="FFFFFF"/>
          </w:tcPr>
          <w:p w14:paraId="108B2DB4" w14:textId="77777777" w:rsidR="006E6249" w:rsidRPr="002538A8" w:rsidRDefault="00F36EFC" w:rsidP="005F3596">
            <w:pPr>
              <w:pStyle w:val="EMEABodyText"/>
              <w:rPr>
                <w:sz w:val="20"/>
              </w:rPr>
            </w:pPr>
            <w:r>
              <w:rPr>
                <w:sz w:val="20"/>
              </w:rPr>
              <w:t>Redki</w:t>
            </w:r>
          </w:p>
        </w:tc>
        <w:tc>
          <w:tcPr>
            <w:tcW w:w="7761" w:type="dxa"/>
            <w:shd w:val="clear" w:color="auto" w:fill="FFFFFF"/>
          </w:tcPr>
          <w:p w14:paraId="4665098A" w14:textId="77777777" w:rsidR="006E6249" w:rsidRPr="002538A8" w:rsidRDefault="00F36EFC" w:rsidP="005F3596">
            <w:pPr>
              <w:pStyle w:val="EMEABodyText"/>
              <w:keepNext/>
              <w:rPr>
                <w:sz w:val="20"/>
              </w:rPr>
            </w:pPr>
            <w:r>
              <w:rPr>
                <w:sz w:val="20"/>
              </w:rPr>
              <w:t>sladkorna bolezen tipa 1 (vključno z diabetično ketoacidozo)</w:t>
            </w:r>
            <w:r>
              <w:rPr>
                <w:sz w:val="20"/>
                <w:vertAlign w:val="superscript"/>
              </w:rPr>
              <w:t>h</w:t>
            </w:r>
          </w:p>
        </w:tc>
      </w:tr>
      <w:tr w:rsidR="00163F93" w:rsidRPr="002538A8" w14:paraId="025122E0" w14:textId="77777777" w:rsidTr="009F61C0">
        <w:trPr>
          <w:cantSplit/>
          <w:trHeight w:val="57"/>
        </w:trPr>
        <w:tc>
          <w:tcPr>
            <w:tcW w:w="9309" w:type="dxa"/>
            <w:gridSpan w:val="2"/>
            <w:shd w:val="clear" w:color="auto" w:fill="FFFFFF"/>
          </w:tcPr>
          <w:p w14:paraId="029752D3" w14:textId="77777777" w:rsidR="00980933" w:rsidRPr="002538A8" w:rsidRDefault="00F36EFC" w:rsidP="005F3596">
            <w:pPr>
              <w:pStyle w:val="EMEABodyText"/>
              <w:keepNext/>
              <w:rPr>
                <w:sz w:val="20"/>
              </w:rPr>
            </w:pPr>
            <w:r>
              <w:rPr>
                <w:b/>
                <w:sz w:val="20"/>
              </w:rPr>
              <w:t>Psihiatrične motnje</w:t>
            </w:r>
          </w:p>
        </w:tc>
      </w:tr>
      <w:tr w:rsidR="00163F93" w:rsidRPr="002538A8" w14:paraId="27360CF0" w14:textId="77777777" w:rsidTr="009F61C0">
        <w:trPr>
          <w:cantSplit/>
          <w:trHeight w:val="57"/>
        </w:trPr>
        <w:tc>
          <w:tcPr>
            <w:tcW w:w="1548" w:type="dxa"/>
            <w:shd w:val="clear" w:color="auto" w:fill="FFFFFF"/>
          </w:tcPr>
          <w:p w14:paraId="7DB3A405" w14:textId="77777777" w:rsidR="00980933" w:rsidRPr="002538A8" w:rsidRDefault="00F36EFC" w:rsidP="005F3596">
            <w:pPr>
              <w:pStyle w:val="EMEABodyText"/>
              <w:keepNext/>
              <w:rPr>
                <w:sz w:val="20"/>
              </w:rPr>
            </w:pPr>
            <w:r>
              <w:rPr>
                <w:sz w:val="20"/>
              </w:rPr>
              <w:t>Pogosti</w:t>
            </w:r>
          </w:p>
        </w:tc>
        <w:tc>
          <w:tcPr>
            <w:tcW w:w="7761" w:type="dxa"/>
            <w:shd w:val="clear" w:color="auto" w:fill="FFFFFF"/>
          </w:tcPr>
          <w:p w14:paraId="6FA850F0" w14:textId="4AFE62BA" w:rsidR="00980933" w:rsidRPr="002538A8" w:rsidRDefault="00F36EFC" w:rsidP="005F3596">
            <w:pPr>
              <w:pStyle w:val="EMEABodyText"/>
              <w:keepNext/>
              <w:rPr>
                <w:spacing w:val="3"/>
                <w:sz w:val="20"/>
              </w:rPr>
            </w:pPr>
            <w:r>
              <w:rPr>
                <w:sz w:val="20"/>
              </w:rPr>
              <w:t>zmedenost, depresija</w:t>
            </w:r>
          </w:p>
        </w:tc>
      </w:tr>
      <w:tr w:rsidR="00163F93" w:rsidRPr="002538A8" w14:paraId="79C31972" w14:textId="77777777" w:rsidTr="009F61C0">
        <w:trPr>
          <w:cantSplit/>
          <w:trHeight w:val="57"/>
        </w:trPr>
        <w:tc>
          <w:tcPr>
            <w:tcW w:w="1548" w:type="dxa"/>
            <w:shd w:val="clear" w:color="auto" w:fill="FFFFFF"/>
          </w:tcPr>
          <w:p w14:paraId="5F9B0F81" w14:textId="77777777" w:rsidR="00980933" w:rsidRPr="002538A8" w:rsidRDefault="00F36EFC" w:rsidP="005F3596">
            <w:pPr>
              <w:pStyle w:val="EMEABodyText"/>
              <w:rPr>
                <w:sz w:val="20"/>
              </w:rPr>
            </w:pPr>
            <w:r>
              <w:rPr>
                <w:sz w:val="20"/>
              </w:rPr>
              <w:t>Občasni</w:t>
            </w:r>
          </w:p>
        </w:tc>
        <w:tc>
          <w:tcPr>
            <w:tcW w:w="7761" w:type="dxa"/>
            <w:shd w:val="clear" w:color="auto" w:fill="FFFFFF"/>
          </w:tcPr>
          <w:p w14:paraId="5AAEAA2B" w14:textId="6E60E6C1" w:rsidR="00980933" w:rsidRPr="002538A8" w:rsidRDefault="00F36EFC" w:rsidP="005F3596">
            <w:pPr>
              <w:pStyle w:val="EMEABodyText"/>
              <w:keepNext/>
              <w:rPr>
                <w:spacing w:val="3"/>
                <w:sz w:val="20"/>
              </w:rPr>
            </w:pPr>
            <w:r>
              <w:rPr>
                <w:sz w:val="20"/>
              </w:rPr>
              <w:t>spremembe duševnega stanja, zmanjšanje libida</w:t>
            </w:r>
          </w:p>
        </w:tc>
      </w:tr>
      <w:tr w:rsidR="00163F93" w:rsidRPr="002538A8" w14:paraId="35F66B2E" w14:textId="77777777" w:rsidTr="009F61C0">
        <w:trPr>
          <w:cantSplit/>
          <w:trHeight w:val="57"/>
        </w:trPr>
        <w:tc>
          <w:tcPr>
            <w:tcW w:w="9309" w:type="dxa"/>
            <w:gridSpan w:val="2"/>
            <w:shd w:val="clear" w:color="auto" w:fill="FFFFFF"/>
          </w:tcPr>
          <w:p w14:paraId="4CB424D9" w14:textId="77777777" w:rsidR="00980933" w:rsidRPr="002538A8" w:rsidRDefault="00F36EFC" w:rsidP="005F3596">
            <w:pPr>
              <w:pStyle w:val="EMEABodyText"/>
              <w:keepNext/>
              <w:rPr>
                <w:sz w:val="20"/>
              </w:rPr>
            </w:pPr>
            <w:r>
              <w:rPr>
                <w:b/>
                <w:sz w:val="20"/>
              </w:rPr>
              <w:t>Bolezni živčevja</w:t>
            </w:r>
          </w:p>
        </w:tc>
      </w:tr>
      <w:tr w:rsidR="00163F93" w:rsidRPr="002538A8" w14:paraId="378884AF" w14:textId="77777777" w:rsidTr="009F61C0">
        <w:trPr>
          <w:cantSplit/>
          <w:trHeight w:val="57"/>
        </w:trPr>
        <w:tc>
          <w:tcPr>
            <w:tcW w:w="1548" w:type="dxa"/>
            <w:shd w:val="clear" w:color="auto" w:fill="FFFFFF"/>
          </w:tcPr>
          <w:p w14:paraId="497A8F17" w14:textId="77777777" w:rsidR="00980933" w:rsidRPr="002538A8" w:rsidRDefault="00F36EFC" w:rsidP="005F3596">
            <w:pPr>
              <w:pStyle w:val="EMEABodyText"/>
              <w:keepNext/>
              <w:rPr>
                <w:sz w:val="20"/>
              </w:rPr>
            </w:pPr>
            <w:r>
              <w:rPr>
                <w:sz w:val="20"/>
              </w:rPr>
              <w:t>Pogosti</w:t>
            </w:r>
          </w:p>
        </w:tc>
        <w:tc>
          <w:tcPr>
            <w:tcW w:w="7761" w:type="dxa"/>
            <w:shd w:val="clear" w:color="auto" w:fill="FFFFFF"/>
          </w:tcPr>
          <w:p w14:paraId="7DD034DA" w14:textId="2727604A" w:rsidR="00980933" w:rsidRPr="002538A8" w:rsidRDefault="00F36EFC" w:rsidP="005F3596">
            <w:pPr>
              <w:pStyle w:val="EMEABodyText"/>
              <w:keepNext/>
              <w:rPr>
                <w:spacing w:val="3"/>
                <w:sz w:val="20"/>
              </w:rPr>
            </w:pPr>
            <w:r>
              <w:rPr>
                <w:sz w:val="20"/>
              </w:rPr>
              <w:t>periferna senzorična nevropatija, omotica, glavobol, letargija, nevropatija možganskih živcev, možganski edem, periferna nevropatija</w:t>
            </w:r>
          </w:p>
        </w:tc>
      </w:tr>
      <w:tr w:rsidR="00163F93" w:rsidRPr="002538A8" w14:paraId="3D50EB99" w14:textId="77777777" w:rsidTr="009F61C0">
        <w:trPr>
          <w:cantSplit/>
          <w:trHeight w:val="57"/>
        </w:trPr>
        <w:tc>
          <w:tcPr>
            <w:tcW w:w="1548" w:type="dxa"/>
            <w:shd w:val="clear" w:color="auto" w:fill="FFFFFF"/>
          </w:tcPr>
          <w:p w14:paraId="0B570039" w14:textId="77777777" w:rsidR="00980933" w:rsidRPr="002538A8" w:rsidRDefault="00F36EFC" w:rsidP="005F3596">
            <w:pPr>
              <w:pStyle w:val="EMEABodyText"/>
              <w:keepNext/>
              <w:rPr>
                <w:sz w:val="20"/>
              </w:rPr>
            </w:pPr>
            <w:r>
              <w:rPr>
                <w:sz w:val="20"/>
              </w:rPr>
              <w:t>Občasni</w:t>
            </w:r>
          </w:p>
        </w:tc>
        <w:tc>
          <w:tcPr>
            <w:tcW w:w="7761" w:type="dxa"/>
            <w:shd w:val="clear" w:color="auto" w:fill="FFFFFF"/>
          </w:tcPr>
          <w:p w14:paraId="23B04B99" w14:textId="7EC2D83D" w:rsidR="00980933" w:rsidRPr="002538A8" w:rsidRDefault="00F36EFC" w:rsidP="005F3596">
            <w:pPr>
              <w:pStyle w:val="EMEABodyText"/>
              <w:keepNext/>
              <w:rPr>
                <w:spacing w:val="3"/>
                <w:sz w:val="20"/>
              </w:rPr>
            </w:pPr>
            <w:r>
              <w:rPr>
                <w:sz w:val="20"/>
              </w:rPr>
              <w:t>Guillain</w:t>
            </w:r>
            <w:r>
              <w:rPr>
                <w:sz w:val="20"/>
              </w:rPr>
              <w:noBreakHyphen/>
              <w:t>Barréjev sindrom</w:t>
            </w:r>
            <w:r>
              <w:rPr>
                <w:sz w:val="20"/>
                <w:vertAlign w:val="superscript"/>
              </w:rPr>
              <w:t>b,c</w:t>
            </w:r>
            <w:r>
              <w:rPr>
                <w:sz w:val="20"/>
              </w:rPr>
              <w:t>, meningitis (aseptični), avtoimunska nevropatija osrednjega živčevja (encefalitis)</w:t>
            </w:r>
            <w:r>
              <w:rPr>
                <w:sz w:val="20"/>
                <w:vertAlign w:val="superscript"/>
              </w:rPr>
              <w:t>d</w:t>
            </w:r>
            <w:r>
              <w:rPr>
                <w:sz w:val="20"/>
              </w:rPr>
              <w:t>, sinkopa, ataksija, tremor, mioklonus, disartrija</w:t>
            </w:r>
          </w:p>
        </w:tc>
      </w:tr>
      <w:tr w:rsidR="00163F93" w:rsidRPr="002538A8" w14:paraId="1412931F" w14:textId="77777777" w:rsidTr="009F61C0">
        <w:trPr>
          <w:cantSplit/>
          <w:trHeight w:val="57"/>
        </w:trPr>
        <w:tc>
          <w:tcPr>
            <w:tcW w:w="1548" w:type="dxa"/>
            <w:shd w:val="clear" w:color="auto" w:fill="FFFFFF"/>
          </w:tcPr>
          <w:p w14:paraId="646B1D34" w14:textId="77777777" w:rsidR="00E01379" w:rsidRPr="002538A8" w:rsidRDefault="00F36EFC" w:rsidP="005F3596">
            <w:pPr>
              <w:pStyle w:val="EMEABodyText"/>
              <w:keepNext/>
              <w:rPr>
                <w:sz w:val="20"/>
              </w:rPr>
            </w:pPr>
            <w:r>
              <w:rPr>
                <w:sz w:val="20"/>
              </w:rPr>
              <w:t>Redki</w:t>
            </w:r>
          </w:p>
        </w:tc>
        <w:tc>
          <w:tcPr>
            <w:tcW w:w="7761" w:type="dxa"/>
            <w:shd w:val="clear" w:color="auto" w:fill="FFFFFF"/>
          </w:tcPr>
          <w:p w14:paraId="7C4C3ECF" w14:textId="77777777" w:rsidR="00E01379" w:rsidRPr="002538A8" w:rsidRDefault="00F36EFC" w:rsidP="005F3596">
            <w:pPr>
              <w:pStyle w:val="EMEABodyText"/>
              <w:keepNext/>
              <w:rPr>
                <w:rStyle w:val="EMEASuperscript"/>
                <w:sz w:val="20"/>
                <w:vertAlign w:val="baseline"/>
              </w:rPr>
            </w:pPr>
            <w:r>
              <w:rPr>
                <w:sz w:val="20"/>
              </w:rPr>
              <w:t>miastenija gravis</w:t>
            </w:r>
            <w:r>
              <w:rPr>
                <w:sz w:val="20"/>
                <w:vertAlign w:val="superscript"/>
              </w:rPr>
              <w:t>d</w:t>
            </w:r>
          </w:p>
        </w:tc>
      </w:tr>
      <w:tr w:rsidR="00163F93" w:rsidRPr="002538A8" w14:paraId="21988548" w14:textId="77777777" w:rsidTr="009F61C0">
        <w:trPr>
          <w:cantSplit/>
          <w:trHeight w:val="57"/>
        </w:trPr>
        <w:tc>
          <w:tcPr>
            <w:tcW w:w="1548" w:type="dxa"/>
            <w:shd w:val="clear" w:color="auto" w:fill="FFFFFF"/>
          </w:tcPr>
          <w:p w14:paraId="27A2D2EC" w14:textId="77777777" w:rsidR="006F1C30" w:rsidRPr="002538A8" w:rsidRDefault="00F36EFC" w:rsidP="005F3596">
            <w:pPr>
              <w:pStyle w:val="EMEABodyText"/>
              <w:rPr>
                <w:sz w:val="20"/>
              </w:rPr>
            </w:pPr>
            <w:r>
              <w:rPr>
                <w:sz w:val="20"/>
              </w:rPr>
              <w:t>Neznana pogostnost</w:t>
            </w:r>
          </w:p>
        </w:tc>
        <w:tc>
          <w:tcPr>
            <w:tcW w:w="7761" w:type="dxa"/>
            <w:shd w:val="clear" w:color="auto" w:fill="FFFFFF"/>
          </w:tcPr>
          <w:p w14:paraId="2C82663A" w14:textId="77777777" w:rsidR="006F1C30" w:rsidRPr="002538A8" w:rsidRDefault="00F36EFC" w:rsidP="005F3596">
            <w:pPr>
              <w:pStyle w:val="EMEABodyText"/>
              <w:keepNext/>
              <w:rPr>
                <w:sz w:val="20"/>
              </w:rPr>
            </w:pPr>
            <w:r>
              <w:rPr>
                <w:sz w:val="20"/>
              </w:rPr>
              <w:t>mielitis</w:t>
            </w:r>
          </w:p>
        </w:tc>
      </w:tr>
      <w:tr w:rsidR="00163F93" w:rsidRPr="002538A8" w14:paraId="264F4177" w14:textId="77777777" w:rsidTr="009F61C0">
        <w:trPr>
          <w:cantSplit/>
          <w:trHeight w:val="57"/>
        </w:trPr>
        <w:tc>
          <w:tcPr>
            <w:tcW w:w="9309" w:type="dxa"/>
            <w:gridSpan w:val="2"/>
            <w:shd w:val="clear" w:color="auto" w:fill="FFFFFF"/>
          </w:tcPr>
          <w:p w14:paraId="733DD632" w14:textId="77777777" w:rsidR="00980933" w:rsidRPr="002538A8" w:rsidRDefault="00F36EFC" w:rsidP="005F3596">
            <w:pPr>
              <w:pStyle w:val="EMEABodyText"/>
              <w:keepNext/>
              <w:rPr>
                <w:sz w:val="20"/>
              </w:rPr>
            </w:pPr>
            <w:r>
              <w:rPr>
                <w:b/>
                <w:sz w:val="20"/>
              </w:rPr>
              <w:t>Očesne bolezni</w:t>
            </w:r>
          </w:p>
        </w:tc>
      </w:tr>
      <w:tr w:rsidR="00163F93" w:rsidRPr="002538A8" w14:paraId="74E8911D" w14:textId="77777777" w:rsidTr="009F61C0">
        <w:trPr>
          <w:cantSplit/>
          <w:trHeight w:val="57"/>
        </w:trPr>
        <w:tc>
          <w:tcPr>
            <w:tcW w:w="1548" w:type="dxa"/>
            <w:shd w:val="clear" w:color="auto" w:fill="FFFFFF"/>
          </w:tcPr>
          <w:p w14:paraId="498F2B1A" w14:textId="77777777" w:rsidR="00980933" w:rsidRPr="002538A8" w:rsidRDefault="00F36EFC" w:rsidP="005F3596">
            <w:pPr>
              <w:pStyle w:val="EMEABodyText"/>
              <w:keepNext/>
              <w:rPr>
                <w:sz w:val="20"/>
              </w:rPr>
            </w:pPr>
            <w:r>
              <w:rPr>
                <w:sz w:val="20"/>
              </w:rPr>
              <w:t>Pogosti</w:t>
            </w:r>
          </w:p>
        </w:tc>
        <w:tc>
          <w:tcPr>
            <w:tcW w:w="7761" w:type="dxa"/>
            <w:shd w:val="clear" w:color="auto" w:fill="FFFFFF"/>
          </w:tcPr>
          <w:p w14:paraId="1475591E" w14:textId="43742D7F" w:rsidR="00980933" w:rsidRPr="002538A8" w:rsidRDefault="00F36EFC" w:rsidP="005F3596">
            <w:pPr>
              <w:pStyle w:val="EMEABodyText"/>
              <w:keepNext/>
              <w:rPr>
                <w:spacing w:val="3"/>
                <w:sz w:val="20"/>
              </w:rPr>
            </w:pPr>
            <w:r>
              <w:rPr>
                <w:sz w:val="20"/>
              </w:rPr>
              <w:t>zamegljen vid, bolečina v očesu</w:t>
            </w:r>
          </w:p>
        </w:tc>
      </w:tr>
      <w:tr w:rsidR="00163F93" w:rsidRPr="002538A8" w14:paraId="095B9AD7" w14:textId="77777777" w:rsidTr="009F61C0">
        <w:trPr>
          <w:cantSplit/>
          <w:trHeight w:val="57"/>
        </w:trPr>
        <w:tc>
          <w:tcPr>
            <w:tcW w:w="1548" w:type="dxa"/>
            <w:shd w:val="clear" w:color="auto" w:fill="FFFFFF"/>
          </w:tcPr>
          <w:p w14:paraId="1913EEBD" w14:textId="77777777" w:rsidR="00980933" w:rsidRPr="002538A8" w:rsidRDefault="00F36EFC" w:rsidP="005F3596">
            <w:pPr>
              <w:pStyle w:val="EMEABodyText"/>
              <w:keepNext/>
              <w:rPr>
                <w:sz w:val="20"/>
              </w:rPr>
            </w:pPr>
            <w:r>
              <w:rPr>
                <w:sz w:val="20"/>
              </w:rPr>
              <w:t>Občasni</w:t>
            </w:r>
          </w:p>
        </w:tc>
        <w:tc>
          <w:tcPr>
            <w:tcW w:w="7761" w:type="dxa"/>
            <w:shd w:val="clear" w:color="auto" w:fill="FFFFFF"/>
          </w:tcPr>
          <w:p w14:paraId="2CBA7D09" w14:textId="77777777" w:rsidR="00980933" w:rsidRPr="002538A8" w:rsidRDefault="00F36EFC" w:rsidP="005F3596">
            <w:pPr>
              <w:pStyle w:val="EMEABodyText"/>
              <w:keepNext/>
              <w:rPr>
                <w:spacing w:val="3"/>
                <w:sz w:val="20"/>
              </w:rPr>
            </w:pPr>
            <w:r>
              <w:rPr>
                <w:sz w:val="20"/>
              </w:rPr>
              <w:t>uveitis</w:t>
            </w:r>
            <w:r>
              <w:rPr>
                <w:sz w:val="20"/>
                <w:vertAlign w:val="superscript"/>
              </w:rPr>
              <w:t>c</w:t>
            </w:r>
            <w:r>
              <w:rPr>
                <w:sz w:val="20"/>
              </w:rPr>
              <w:t>, krvavitve v steklovino, iritis</w:t>
            </w:r>
            <w:r>
              <w:rPr>
                <w:sz w:val="20"/>
                <w:vertAlign w:val="superscript"/>
              </w:rPr>
              <w:t>c</w:t>
            </w:r>
            <w:r>
              <w:rPr>
                <w:sz w:val="20"/>
              </w:rPr>
              <w:t>, očesni edem</w:t>
            </w:r>
            <w:r>
              <w:rPr>
                <w:sz w:val="20"/>
                <w:vertAlign w:val="superscript"/>
              </w:rPr>
              <w:t>d</w:t>
            </w:r>
            <w:r>
              <w:rPr>
                <w:sz w:val="20"/>
              </w:rPr>
              <w:t>, blefaritis</w:t>
            </w:r>
            <w:r>
              <w:rPr>
                <w:sz w:val="20"/>
                <w:vertAlign w:val="superscript"/>
              </w:rPr>
              <w:t>d</w:t>
            </w:r>
            <w:r>
              <w:rPr>
                <w:sz w:val="20"/>
              </w:rPr>
              <w:t>, zmanjšanje ostrine vida, občutek tujka v očesu, konjunktivitis</w:t>
            </w:r>
          </w:p>
        </w:tc>
      </w:tr>
      <w:tr w:rsidR="00163F93" w:rsidRPr="002538A8" w14:paraId="59EFD4B3" w14:textId="77777777" w:rsidTr="009F61C0">
        <w:trPr>
          <w:cantSplit/>
          <w:trHeight w:val="57"/>
        </w:trPr>
        <w:tc>
          <w:tcPr>
            <w:tcW w:w="1548" w:type="dxa"/>
          </w:tcPr>
          <w:p w14:paraId="1A4FD20B" w14:textId="72960493" w:rsidR="002C3D05" w:rsidRPr="002538A8" w:rsidRDefault="00F36EFC" w:rsidP="005F3596">
            <w:pPr>
              <w:pStyle w:val="EMEABodyText"/>
              <w:rPr>
                <w:sz w:val="20"/>
              </w:rPr>
            </w:pPr>
            <w:r>
              <w:rPr>
                <w:sz w:val="20"/>
              </w:rPr>
              <w:t>Redki</w:t>
            </w:r>
          </w:p>
        </w:tc>
        <w:tc>
          <w:tcPr>
            <w:tcW w:w="7761" w:type="dxa"/>
          </w:tcPr>
          <w:p w14:paraId="0339C2B9" w14:textId="77777777" w:rsidR="002C3D05" w:rsidRPr="002538A8" w:rsidRDefault="00F36EFC" w:rsidP="005F3596">
            <w:pPr>
              <w:pStyle w:val="EMEABodyText"/>
              <w:keepNext/>
              <w:rPr>
                <w:spacing w:val="3"/>
                <w:sz w:val="20"/>
              </w:rPr>
            </w:pPr>
            <w:r>
              <w:rPr>
                <w:sz w:val="20"/>
              </w:rPr>
              <w:t>Vogt</w:t>
            </w:r>
            <w:r>
              <w:rPr>
                <w:sz w:val="20"/>
              </w:rPr>
              <w:noBreakHyphen/>
              <w:t>Koyanagi</w:t>
            </w:r>
            <w:r>
              <w:rPr>
                <w:sz w:val="20"/>
              </w:rPr>
              <w:noBreakHyphen/>
              <w:t>Haradov sindrom</w:t>
            </w:r>
            <w:r>
              <w:rPr>
                <w:sz w:val="20"/>
                <w:vertAlign w:val="superscript"/>
              </w:rPr>
              <w:t>e</w:t>
            </w:r>
            <w:r>
              <w:rPr>
                <w:sz w:val="20"/>
              </w:rPr>
              <w:t>, serozni odstop mrežnice</w:t>
            </w:r>
          </w:p>
        </w:tc>
      </w:tr>
      <w:tr w:rsidR="00163F93" w:rsidRPr="002538A8" w14:paraId="360DB085" w14:textId="77777777" w:rsidTr="009F61C0">
        <w:trPr>
          <w:cantSplit/>
          <w:trHeight w:val="57"/>
        </w:trPr>
        <w:tc>
          <w:tcPr>
            <w:tcW w:w="9309" w:type="dxa"/>
            <w:gridSpan w:val="2"/>
            <w:shd w:val="clear" w:color="auto" w:fill="FFFFFF"/>
          </w:tcPr>
          <w:p w14:paraId="60BFB849" w14:textId="77777777" w:rsidR="00980933" w:rsidRPr="002538A8" w:rsidRDefault="00F36EFC" w:rsidP="005F3596">
            <w:pPr>
              <w:pStyle w:val="EMEABodyText"/>
              <w:keepNext/>
              <w:rPr>
                <w:sz w:val="20"/>
              </w:rPr>
            </w:pPr>
            <w:r>
              <w:rPr>
                <w:b/>
                <w:sz w:val="20"/>
              </w:rPr>
              <w:t>Srčne bolezni</w:t>
            </w:r>
          </w:p>
        </w:tc>
      </w:tr>
      <w:tr w:rsidR="00163F93" w:rsidRPr="002538A8" w14:paraId="1C747DB9" w14:textId="77777777" w:rsidTr="009F61C0">
        <w:trPr>
          <w:cantSplit/>
          <w:trHeight w:val="57"/>
        </w:trPr>
        <w:tc>
          <w:tcPr>
            <w:tcW w:w="1548" w:type="dxa"/>
            <w:shd w:val="clear" w:color="auto" w:fill="FFFFFF"/>
          </w:tcPr>
          <w:p w14:paraId="4639BCA7" w14:textId="45F3F675" w:rsidR="00980933" w:rsidRPr="002538A8" w:rsidRDefault="00AB5916" w:rsidP="005F3596">
            <w:pPr>
              <w:pStyle w:val="EMEABodyText"/>
              <w:rPr>
                <w:sz w:val="20"/>
              </w:rPr>
            </w:pPr>
            <w:r>
              <w:rPr>
                <w:sz w:val="20"/>
              </w:rPr>
              <w:t>Pogosti</w:t>
            </w:r>
          </w:p>
        </w:tc>
        <w:tc>
          <w:tcPr>
            <w:tcW w:w="7761" w:type="dxa"/>
            <w:shd w:val="clear" w:color="auto" w:fill="FFFFFF"/>
          </w:tcPr>
          <w:p w14:paraId="30072072" w14:textId="77777777" w:rsidR="00980933" w:rsidRPr="002538A8" w:rsidRDefault="00F36EFC" w:rsidP="005F3596">
            <w:pPr>
              <w:pStyle w:val="EMEABodyText"/>
              <w:keepNext/>
              <w:rPr>
                <w:spacing w:val="3"/>
                <w:sz w:val="20"/>
              </w:rPr>
            </w:pPr>
            <w:r>
              <w:rPr>
                <w:sz w:val="20"/>
              </w:rPr>
              <w:t>aritmija, atrijska fibrilacija</w:t>
            </w:r>
          </w:p>
        </w:tc>
      </w:tr>
      <w:tr w:rsidR="00163F93" w:rsidRPr="002538A8" w14:paraId="153E397F" w14:textId="77777777" w:rsidTr="009F61C0">
        <w:trPr>
          <w:cantSplit/>
          <w:trHeight w:val="57"/>
        </w:trPr>
        <w:tc>
          <w:tcPr>
            <w:tcW w:w="9309" w:type="dxa"/>
            <w:gridSpan w:val="2"/>
            <w:shd w:val="clear" w:color="auto" w:fill="FFFFFF"/>
          </w:tcPr>
          <w:p w14:paraId="3C07E08C" w14:textId="77777777" w:rsidR="00980933" w:rsidRPr="002538A8" w:rsidRDefault="00F36EFC" w:rsidP="005F3596">
            <w:pPr>
              <w:pStyle w:val="EMEABodyText"/>
              <w:keepNext/>
              <w:rPr>
                <w:sz w:val="20"/>
              </w:rPr>
            </w:pPr>
            <w:r>
              <w:rPr>
                <w:b/>
                <w:sz w:val="20"/>
              </w:rPr>
              <w:t>Žilne bolezni</w:t>
            </w:r>
          </w:p>
        </w:tc>
      </w:tr>
      <w:tr w:rsidR="00163F93" w:rsidRPr="002538A8" w14:paraId="002D2814" w14:textId="77777777" w:rsidTr="009F61C0">
        <w:trPr>
          <w:cantSplit/>
          <w:trHeight w:val="57"/>
        </w:trPr>
        <w:tc>
          <w:tcPr>
            <w:tcW w:w="1548" w:type="dxa"/>
            <w:shd w:val="clear" w:color="auto" w:fill="FFFFFF"/>
          </w:tcPr>
          <w:p w14:paraId="0F30806D" w14:textId="77777777" w:rsidR="00980933" w:rsidRPr="002538A8" w:rsidRDefault="00F36EFC" w:rsidP="005F3596">
            <w:pPr>
              <w:pStyle w:val="EMEABodyText"/>
              <w:keepNext/>
              <w:rPr>
                <w:sz w:val="20"/>
              </w:rPr>
            </w:pPr>
            <w:r>
              <w:rPr>
                <w:sz w:val="20"/>
              </w:rPr>
              <w:t>Pogosti</w:t>
            </w:r>
          </w:p>
        </w:tc>
        <w:tc>
          <w:tcPr>
            <w:tcW w:w="7761" w:type="dxa"/>
            <w:shd w:val="clear" w:color="auto" w:fill="FFFFFF"/>
          </w:tcPr>
          <w:p w14:paraId="52BB8D6B" w14:textId="5B023701" w:rsidR="00980933" w:rsidRPr="002538A8" w:rsidRDefault="00F36EFC" w:rsidP="005F3596">
            <w:pPr>
              <w:pStyle w:val="EMEABodyText"/>
              <w:keepNext/>
              <w:rPr>
                <w:spacing w:val="3"/>
                <w:sz w:val="20"/>
              </w:rPr>
            </w:pPr>
            <w:r>
              <w:rPr>
                <w:sz w:val="20"/>
              </w:rPr>
              <w:t>hipotenzija, zardevanje, vročinski oblivi</w:t>
            </w:r>
          </w:p>
        </w:tc>
      </w:tr>
      <w:tr w:rsidR="00163F93" w:rsidRPr="002538A8" w14:paraId="13E6B600" w14:textId="77777777" w:rsidTr="009F61C0">
        <w:trPr>
          <w:cantSplit/>
          <w:trHeight w:val="57"/>
        </w:trPr>
        <w:tc>
          <w:tcPr>
            <w:tcW w:w="1548" w:type="dxa"/>
            <w:shd w:val="clear" w:color="auto" w:fill="FFFFFF"/>
          </w:tcPr>
          <w:p w14:paraId="5F673173" w14:textId="77777777" w:rsidR="00980933" w:rsidRPr="002538A8" w:rsidRDefault="00F36EFC" w:rsidP="005F3596">
            <w:pPr>
              <w:pStyle w:val="EMEABodyText"/>
              <w:keepNext/>
              <w:rPr>
                <w:sz w:val="20"/>
              </w:rPr>
            </w:pPr>
            <w:r>
              <w:rPr>
                <w:sz w:val="20"/>
              </w:rPr>
              <w:t>Občasni</w:t>
            </w:r>
          </w:p>
        </w:tc>
        <w:tc>
          <w:tcPr>
            <w:tcW w:w="7761" w:type="dxa"/>
            <w:shd w:val="clear" w:color="auto" w:fill="FFFFFF"/>
          </w:tcPr>
          <w:p w14:paraId="14E0ECBC" w14:textId="7F050158" w:rsidR="00980933" w:rsidRPr="002538A8" w:rsidRDefault="00F36EFC" w:rsidP="005F3596">
            <w:pPr>
              <w:pStyle w:val="EMEABodyText"/>
              <w:keepNext/>
              <w:rPr>
                <w:spacing w:val="3"/>
                <w:sz w:val="20"/>
              </w:rPr>
            </w:pPr>
            <w:r>
              <w:rPr>
                <w:sz w:val="20"/>
              </w:rPr>
              <w:t>vaskulitis, angiopatija</w:t>
            </w:r>
            <w:r>
              <w:rPr>
                <w:sz w:val="20"/>
                <w:vertAlign w:val="superscript"/>
              </w:rPr>
              <w:t>b</w:t>
            </w:r>
            <w:r>
              <w:rPr>
                <w:sz w:val="20"/>
              </w:rPr>
              <w:t>, periferna ishemija, ortostatska hipotenzija</w:t>
            </w:r>
          </w:p>
        </w:tc>
      </w:tr>
      <w:tr w:rsidR="00163F93" w:rsidRPr="002538A8" w14:paraId="11E89D70" w14:textId="77777777" w:rsidTr="009F61C0">
        <w:trPr>
          <w:cantSplit/>
          <w:trHeight w:val="57"/>
        </w:trPr>
        <w:tc>
          <w:tcPr>
            <w:tcW w:w="1548" w:type="dxa"/>
            <w:shd w:val="clear" w:color="auto" w:fill="FFFFFF"/>
          </w:tcPr>
          <w:p w14:paraId="14E0DF57" w14:textId="77777777" w:rsidR="00E01379" w:rsidRPr="002538A8" w:rsidRDefault="00F36EFC" w:rsidP="005F3596">
            <w:pPr>
              <w:pStyle w:val="EMEABodyText"/>
              <w:rPr>
                <w:sz w:val="20"/>
              </w:rPr>
            </w:pPr>
            <w:r>
              <w:rPr>
                <w:sz w:val="20"/>
              </w:rPr>
              <w:t>Redki</w:t>
            </w:r>
          </w:p>
        </w:tc>
        <w:tc>
          <w:tcPr>
            <w:tcW w:w="7761" w:type="dxa"/>
            <w:shd w:val="clear" w:color="auto" w:fill="FFFFFF"/>
          </w:tcPr>
          <w:p w14:paraId="11E4CF12" w14:textId="77777777" w:rsidR="00E01379" w:rsidRPr="002538A8" w:rsidRDefault="00F36EFC" w:rsidP="005F3596">
            <w:pPr>
              <w:pStyle w:val="EMEABodyText"/>
              <w:keepNext/>
              <w:rPr>
                <w:rStyle w:val="EMEASuperscript"/>
                <w:sz w:val="20"/>
                <w:vertAlign w:val="baseline"/>
              </w:rPr>
            </w:pPr>
            <w:r>
              <w:rPr>
                <w:sz w:val="20"/>
              </w:rPr>
              <w:t>temporalni arteritis</w:t>
            </w:r>
            <w:r>
              <w:rPr>
                <w:sz w:val="20"/>
                <w:vertAlign w:val="superscript"/>
              </w:rPr>
              <w:t>d</w:t>
            </w:r>
          </w:p>
        </w:tc>
      </w:tr>
      <w:tr w:rsidR="00163F93" w:rsidRPr="002538A8" w14:paraId="46A30C90" w14:textId="77777777" w:rsidTr="009F61C0">
        <w:trPr>
          <w:cantSplit/>
          <w:trHeight w:val="57"/>
        </w:trPr>
        <w:tc>
          <w:tcPr>
            <w:tcW w:w="9309" w:type="dxa"/>
            <w:gridSpan w:val="2"/>
            <w:shd w:val="clear" w:color="auto" w:fill="FFFFFF"/>
          </w:tcPr>
          <w:p w14:paraId="23EC987F" w14:textId="77777777" w:rsidR="00980933" w:rsidRPr="002538A8" w:rsidRDefault="00F36EFC" w:rsidP="005F3596">
            <w:pPr>
              <w:pStyle w:val="EMEABodyText"/>
              <w:keepNext/>
              <w:rPr>
                <w:sz w:val="20"/>
              </w:rPr>
            </w:pPr>
            <w:r>
              <w:rPr>
                <w:b/>
                <w:sz w:val="20"/>
              </w:rPr>
              <w:t>Bolezni dihal, prsnega koša in mediastinalnega prostora</w:t>
            </w:r>
          </w:p>
        </w:tc>
      </w:tr>
      <w:tr w:rsidR="00163F93" w:rsidRPr="002538A8" w14:paraId="7659F956" w14:textId="77777777" w:rsidTr="009F61C0">
        <w:trPr>
          <w:cantSplit/>
          <w:trHeight w:val="57"/>
        </w:trPr>
        <w:tc>
          <w:tcPr>
            <w:tcW w:w="1548" w:type="dxa"/>
            <w:shd w:val="clear" w:color="auto" w:fill="FFFFFF"/>
          </w:tcPr>
          <w:p w14:paraId="7825D4A3" w14:textId="77777777" w:rsidR="00980933" w:rsidRPr="002538A8" w:rsidRDefault="00F36EFC" w:rsidP="005F3596">
            <w:pPr>
              <w:pStyle w:val="EMEABodyText"/>
              <w:keepNext/>
              <w:rPr>
                <w:sz w:val="20"/>
              </w:rPr>
            </w:pPr>
            <w:r>
              <w:rPr>
                <w:sz w:val="20"/>
              </w:rPr>
              <w:t>Pogosti</w:t>
            </w:r>
          </w:p>
        </w:tc>
        <w:tc>
          <w:tcPr>
            <w:tcW w:w="7761" w:type="dxa"/>
            <w:shd w:val="clear" w:color="auto" w:fill="FFFFFF"/>
          </w:tcPr>
          <w:p w14:paraId="5E5B79BC" w14:textId="3BB18981" w:rsidR="00980933" w:rsidRPr="002538A8" w:rsidRDefault="00F36EFC" w:rsidP="005F3596">
            <w:pPr>
              <w:pStyle w:val="EMEABodyText"/>
              <w:keepNext/>
              <w:rPr>
                <w:spacing w:val="3"/>
                <w:sz w:val="20"/>
              </w:rPr>
            </w:pPr>
            <w:r>
              <w:rPr>
                <w:sz w:val="20"/>
              </w:rPr>
              <w:t>dispneja, kašelj, alergijski rinitis</w:t>
            </w:r>
          </w:p>
        </w:tc>
      </w:tr>
      <w:tr w:rsidR="00163F93" w:rsidRPr="002538A8" w14:paraId="44D9B63C" w14:textId="77777777" w:rsidTr="009F61C0">
        <w:trPr>
          <w:cantSplit/>
          <w:trHeight w:val="57"/>
        </w:trPr>
        <w:tc>
          <w:tcPr>
            <w:tcW w:w="1548" w:type="dxa"/>
            <w:shd w:val="clear" w:color="auto" w:fill="FFFFFF"/>
          </w:tcPr>
          <w:p w14:paraId="74BF427D" w14:textId="77777777" w:rsidR="00980933" w:rsidRPr="002538A8" w:rsidRDefault="00F36EFC" w:rsidP="005F3596">
            <w:pPr>
              <w:pStyle w:val="EMEABodyText"/>
              <w:rPr>
                <w:sz w:val="20"/>
              </w:rPr>
            </w:pPr>
            <w:r>
              <w:rPr>
                <w:sz w:val="20"/>
              </w:rPr>
              <w:t>Občasni</w:t>
            </w:r>
          </w:p>
        </w:tc>
        <w:tc>
          <w:tcPr>
            <w:tcW w:w="7761" w:type="dxa"/>
            <w:shd w:val="clear" w:color="auto" w:fill="FFFFFF"/>
          </w:tcPr>
          <w:p w14:paraId="6866A520" w14:textId="3B42C510" w:rsidR="00980933" w:rsidRPr="002538A8" w:rsidRDefault="00F36EFC" w:rsidP="005F3596">
            <w:pPr>
              <w:pStyle w:val="EMEABodyText"/>
              <w:keepNext/>
              <w:rPr>
                <w:spacing w:val="3"/>
                <w:sz w:val="20"/>
              </w:rPr>
            </w:pPr>
            <w:r>
              <w:rPr>
                <w:sz w:val="20"/>
              </w:rPr>
              <w:t>odpoved dihanja, sindrom akutne dihalne stiske</w:t>
            </w:r>
            <w:r>
              <w:rPr>
                <w:sz w:val="20"/>
                <w:vertAlign w:val="superscript"/>
              </w:rPr>
              <w:t>b</w:t>
            </w:r>
            <w:r>
              <w:rPr>
                <w:sz w:val="20"/>
              </w:rPr>
              <w:t>, infiltracija pljuč, pljučni edem, pljučnica</w:t>
            </w:r>
          </w:p>
        </w:tc>
      </w:tr>
      <w:tr w:rsidR="00163F93" w:rsidRPr="002538A8" w14:paraId="4329ECF3" w14:textId="77777777" w:rsidTr="009F61C0">
        <w:trPr>
          <w:cantSplit/>
          <w:trHeight w:val="57"/>
        </w:trPr>
        <w:tc>
          <w:tcPr>
            <w:tcW w:w="9309" w:type="dxa"/>
            <w:gridSpan w:val="2"/>
            <w:shd w:val="clear" w:color="auto" w:fill="FFFFFF"/>
          </w:tcPr>
          <w:p w14:paraId="6F30EE11" w14:textId="77777777" w:rsidR="005734FD" w:rsidRPr="002538A8" w:rsidRDefault="00F36EFC" w:rsidP="005F3596">
            <w:pPr>
              <w:pStyle w:val="EMEABodyText"/>
              <w:keepNext/>
              <w:rPr>
                <w:sz w:val="20"/>
              </w:rPr>
            </w:pPr>
            <w:r>
              <w:rPr>
                <w:b/>
                <w:sz w:val="20"/>
              </w:rPr>
              <w:t>Bolezni prebavil</w:t>
            </w:r>
          </w:p>
        </w:tc>
      </w:tr>
      <w:tr w:rsidR="00163F93" w:rsidRPr="002538A8" w14:paraId="38D2DF65" w14:textId="77777777" w:rsidTr="009F61C0">
        <w:trPr>
          <w:cantSplit/>
          <w:trHeight w:val="57"/>
        </w:trPr>
        <w:tc>
          <w:tcPr>
            <w:tcW w:w="1548" w:type="dxa"/>
            <w:shd w:val="clear" w:color="auto" w:fill="FFFFFF"/>
          </w:tcPr>
          <w:p w14:paraId="3A73F9F9" w14:textId="77777777" w:rsidR="005734FD" w:rsidRPr="002538A8" w:rsidRDefault="00F36EFC" w:rsidP="005F3596">
            <w:pPr>
              <w:pStyle w:val="EMEABodyText"/>
              <w:keepNext/>
              <w:rPr>
                <w:sz w:val="20"/>
              </w:rPr>
            </w:pPr>
            <w:r>
              <w:rPr>
                <w:sz w:val="20"/>
              </w:rPr>
              <w:t>Zelo pogosti</w:t>
            </w:r>
          </w:p>
        </w:tc>
        <w:tc>
          <w:tcPr>
            <w:tcW w:w="7761" w:type="dxa"/>
            <w:shd w:val="clear" w:color="auto" w:fill="FFFFFF"/>
          </w:tcPr>
          <w:p w14:paraId="0E499B2E" w14:textId="766A891B" w:rsidR="00980933" w:rsidRPr="002538A8" w:rsidRDefault="00F36EFC" w:rsidP="005F3596">
            <w:pPr>
              <w:pStyle w:val="EMEABodyText"/>
              <w:keepNext/>
              <w:rPr>
                <w:spacing w:val="3"/>
                <w:sz w:val="20"/>
              </w:rPr>
            </w:pPr>
            <w:r>
              <w:rPr>
                <w:sz w:val="20"/>
              </w:rPr>
              <w:t>driska</w:t>
            </w:r>
            <w:r>
              <w:rPr>
                <w:sz w:val="20"/>
                <w:vertAlign w:val="superscript"/>
              </w:rPr>
              <w:t>c</w:t>
            </w:r>
            <w:r>
              <w:rPr>
                <w:sz w:val="20"/>
              </w:rPr>
              <w:t>, bruhanje, slabost, zaprtje, bolečine v trebuhu</w:t>
            </w:r>
          </w:p>
        </w:tc>
      </w:tr>
      <w:tr w:rsidR="00163F93" w:rsidRPr="002538A8" w14:paraId="2C78AA74" w14:textId="77777777" w:rsidTr="009F61C0">
        <w:trPr>
          <w:cantSplit/>
          <w:trHeight w:val="57"/>
        </w:trPr>
        <w:tc>
          <w:tcPr>
            <w:tcW w:w="1548" w:type="dxa"/>
            <w:shd w:val="clear" w:color="auto" w:fill="FFFFFF"/>
          </w:tcPr>
          <w:p w14:paraId="0CD0FB90" w14:textId="77777777" w:rsidR="005734FD" w:rsidRPr="002538A8" w:rsidRDefault="00F36EFC" w:rsidP="005F3596">
            <w:pPr>
              <w:pStyle w:val="EMEABodyText"/>
              <w:keepNext/>
              <w:rPr>
                <w:sz w:val="20"/>
              </w:rPr>
            </w:pPr>
            <w:r>
              <w:rPr>
                <w:sz w:val="20"/>
              </w:rPr>
              <w:t>Pogosti</w:t>
            </w:r>
          </w:p>
        </w:tc>
        <w:tc>
          <w:tcPr>
            <w:tcW w:w="7761" w:type="dxa"/>
            <w:shd w:val="clear" w:color="auto" w:fill="FFFFFF"/>
          </w:tcPr>
          <w:p w14:paraId="484F7CEF" w14:textId="023A9915" w:rsidR="00980933" w:rsidRPr="002538A8" w:rsidRDefault="00F36EFC" w:rsidP="005F3596">
            <w:pPr>
              <w:pStyle w:val="EMEABodyText"/>
              <w:keepNext/>
              <w:rPr>
                <w:spacing w:val="3"/>
                <w:sz w:val="20"/>
              </w:rPr>
            </w:pPr>
            <w:r>
              <w:rPr>
                <w:sz w:val="20"/>
              </w:rPr>
              <w:t>gastrointestinalna krvavitev, kolitis</w:t>
            </w:r>
            <w:r>
              <w:rPr>
                <w:sz w:val="20"/>
                <w:vertAlign w:val="superscript"/>
              </w:rPr>
              <w:t>b,c</w:t>
            </w:r>
            <w:r>
              <w:rPr>
                <w:sz w:val="20"/>
              </w:rPr>
              <w:t>, gastroezofagealni refluks, vnetje sluznic</w:t>
            </w:r>
            <w:r>
              <w:rPr>
                <w:sz w:val="20"/>
                <w:vertAlign w:val="superscript"/>
              </w:rPr>
              <w:t>d</w:t>
            </w:r>
            <w:r>
              <w:rPr>
                <w:sz w:val="20"/>
              </w:rPr>
              <w:t>, gastroenteritis, stomatitis</w:t>
            </w:r>
          </w:p>
        </w:tc>
      </w:tr>
      <w:tr w:rsidR="00163F93" w:rsidRPr="002538A8" w14:paraId="6FC48BDE" w14:textId="77777777" w:rsidTr="009F61C0">
        <w:trPr>
          <w:cantSplit/>
          <w:trHeight w:val="57"/>
        </w:trPr>
        <w:tc>
          <w:tcPr>
            <w:tcW w:w="1548" w:type="dxa"/>
            <w:shd w:val="clear" w:color="auto" w:fill="FFFFFF"/>
          </w:tcPr>
          <w:p w14:paraId="2C2FDE83" w14:textId="77777777" w:rsidR="005734FD" w:rsidRPr="002538A8" w:rsidRDefault="00F36EFC" w:rsidP="005F3596">
            <w:pPr>
              <w:pStyle w:val="EMEABodyText"/>
              <w:keepNext/>
              <w:rPr>
                <w:sz w:val="20"/>
              </w:rPr>
            </w:pPr>
            <w:r>
              <w:rPr>
                <w:sz w:val="20"/>
              </w:rPr>
              <w:t>Občasni</w:t>
            </w:r>
          </w:p>
        </w:tc>
        <w:tc>
          <w:tcPr>
            <w:tcW w:w="7761" w:type="dxa"/>
            <w:shd w:val="clear" w:color="auto" w:fill="FFFFFF"/>
          </w:tcPr>
          <w:p w14:paraId="43780E2C" w14:textId="75CBBECA" w:rsidR="00980933" w:rsidRPr="002538A8" w:rsidRDefault="00F36EFC" w:rsidP="005F3596">
            <w:pPr>
              <w:pStyle w:val="EMEABodyText"/>
              <w:keepNext/>
              <w:rPr>
                <w:rStyle w:val="EMEASuperscript"/>
                <w:sz w:val="20"/>
              </w:rPr>
            </w:pPr>
            <w:r>
              <w:rPr>
                <w:sz w:val="20"/>
              </w:rPr>
              <w:t>perforacija v prebavilih</w:t>
            </w:r>
            <w:r>
              <w:rPr>
                <w:sz w:val="20"/>
                <w:vertAlign w:val="superscript"/>
              </w:rPr>
              <w:t>b,c</w:t>
            </w:r>
            <w:r>
              <w:rPr>
                <w:sz w:val="20"/>
              </w:rPr>
              <w:t>, perforacija debelega črevesa</w:t>
            </w:r>
            <w:r>
              <w:rPr>
                <w:sz w:val="20"/>
                <w:vertAlign w:val="superscript"/>
              </w:rPr>
              <w:t>b,c</w:t>
            </w:r>
            <w:r>
              <w:rPr>
                <w:sz w:val="20"/>
              </w:rPr>
              <w:t>, perforacija črevesa</w:t>
            </w:r>
            <w:r>
              <w:rPr>
                <w:sz w:val="20"/>
                <w:vertAlign w:val="superscript"/>
              </w:rPr>
              <w:t>b,c</w:t>
            </w:r>
            <w:r>
              <w:rPr>
                <w:sz w:val="20"/>
              </w:rPr>
              <w:t>, peritonitis</w:t>
            </w:r>
            <w:r>
              <w:rPr>
                <w:sz w:val="20"/>
                <w:vertAlign w:val="superscript"/>
              </w:rPr>
              <w:t>b</w:t>
            </w:r>
            <w:r>
              <w:rPr>
                <w:sz w:val="20"/>
              </w:rPr>
              <w:t>, divertikulitis, pankreatitis, enterokolitis, želodčna razjeda, razjeda debelega črevesa, ezofagitis, ileus</w:t>
            </w:r>
            <w:r>
              <w:rPr>
                <w:sz w:val="20"/>
                <w:vertAlign w:val="superscript"/>
              </w:rPr>
              <w:t>d</w:t>
            </w:r>
            <w:r>
              <w:rPr>
                <w:sz w:val="20"/>
              </w:rPr>
              <w:t>, proktitis</w:t>
            </w:r>
            <w:r>
              <w:rPr>
                <w:sz w:val="20"/>
                <w:vertAlign w:val="superscript"/>
              </w:rPr>
              <w:t>d</w:t>
            </w:r>
          </w:p>
        </w:tc>
      </w:tr>
      <w:tr w:rsidR="00626533" w:rsidRPr="002538A8" w14:paraId="1D69D309" w14:textId="77777777" w:rsidTr="009F61C0">
        <w:trPr>
          <w:cantSplit/>
          <w:trHeight w:val="57"/>
        </w:trPr>
        <w:tc>
          <w:tcPr>
            <w:tcW w:w="1548" w:type="dxa"/>
            <w:shd w:val="clear" w:color="auto" w:fill="FFFFFF"/>
          </w:tcPr>
          <w:p w14:paraId="57AD9253" w14:textId="141B79EE" w:rsidR="00626533" w:rsidRPr="002538A8" w:rsidRDefault="00626533" w:rsidP="0025338D">
            <w:pPr>
              <w:pStyle w:val="size10"/>
              <w:keepNext w:val="0"/>
            </w:pPr>
            <w:r>
              <w:t>Redki</w:t>
            </w:r>
          </w:p>
        </w:tc>
        <w:tc>
          <w:tcPr>
            <w:tcW w:w="7761" w:type="dxa"/>
            <w:shd w:val="clear" w:color="auto" w:fill="FFFFFF"/>
          </w:tcPr>
          <w:p w14:paraId="38D34E26" w14:textId="62320BDA" w:rsidR="00626533" w:rsidRPr="002538A8" w:rsidRDefault="00626533" w:rsidP="003E3EAA">
            <w:pPr>
              <w:pStyle w:val="size10"/>
            </w:pPr>
            <w:r>
              <w:t>eksokrina insuficienca trebušne slinavke, celiakija</w:t>
            </w:r>
          </w:p>
        </w:tc>
      </w:tr>
      <w:tr w:rsidR="00626533" w:rsidRPr="002538A8" w14:paraId="5408C44B" w14:textId="77777777" w:rsidTr="009F61C0">
        <w:trPr>
          <w:cantSplit/>
          <w:trHeight w:val="57"/>
        </w:trPr>
        <w:tc>
          <w:tcPr>
            <w:tcW w:w="9309" w:type="dxa"/>
            <w:gridSpan w:val="2"/>
            <w:shd w:val="clear" w:color="auto" w:fill="FFFFFF"/>
          </w:tcPr>
          <w:p w14:paraId="043A84E4" w14:textId="77777777" w:rsidR="00626533" w:rsidRPr="002538A8" w:rsidRDefault="00626533" w:rsidP="00626533">
            <w:pPr>
              <w:pStyle w:val="EMEABodyText"/>
              <w:keepNext/>
              <w:rPr>
                <w:sz w:val="20"/>
              </w:rPr>
            </w:pPr>
            <w:r>
              <w:rPr>
                <w:b/>
                <w:sz w:val="20"/>
              </w:rPr>
              <w:t>Bolezni jeter, žolčnika in žolčevodov</w:t>
            </w:r>
          </w:p>
        </w:tc>
      </w:tr>
      <w:tr w:rsidR="00626533" w:rsidRPr="002538A8" w14:paraId="7431B15A" w14:textId="77777777" w:rsidTr="009F61C0">
        <w:trPr>
          <w:cantSplit/>
          <w:trHeight w:val="57"/>
        </w:trPr>
        <w:tc>
          <w:tcPr>
            <w:tcW w:w="1548" w:type="dxa"/>
            <w:shd w:val="clear" w:color="auto" w:fill="FFFFFF"/>
          </w:tcPr>
          <w:p w14:paraId="6F5F4430" w14:textId="77777777" w:rsidR="00626533" w:rsidRPr="002538A8" w:rsidRDefault="00626533" w:rsidP="00626533">
            <w:pPr>
              <w:pStyle w:val="EMEABodyText"/>
              <w:keepNext/>
              <w:rPr>
                <w:sz w:val="20"/>
              </w:rPr>
            </w:pPr>
            <w:r>
              <w:rPr>
                <w:sz w:val="20"/>
              </w:rPr>
              <w:t>Pogosti</w:t>
            </w:r>
          </w:p>
        </w:tc>
        <w:tc>
          <w:tcPr>
            <w:tcW w:w="7761" w:type="dxa"/>
            <w:shd w:val="clear" w:color="auto" w:fill="FFFFFF"/>
          </w:tcPr>
          <w:p w14:paraId="34C7E890" w14:textId="77777777" w:rsidR="00626533" w:rsidRPr="002538A8" w:rsidRDefault="00626533" w:rsidP="00626533">
            <w:pPr>
              <w:pStyle w:val="EMEABodyText"/>
              <w:rPr>
                <w:spacing w:val="3"/>
                <w:sz w:val="20"/>
              </w:rPr>
            </w:pPr>
            <w:r>
              <w:rPr>
                <w:sz w:val="20"/>
              </w:rPr>
              <w:t>nenormalno delovanje jeter</w:t>
            </w:r>
          </w:p>
        </w:tc>
      </w:tr>
      <w:tr w:rsidR="00626533" w:rsidRPr="002538A8" w14:paraId="148AF521" w14:textId="77777777" w:rsidTr="009F61C0">
        <w:trPr>
          <w:cantSplit/>
          <w:trHeight w:val="57"/>
        </w:trPr>
        <w:tc>
          <w:tcPr>
            <w:tcW w:w="1548" w:type="dxa"/>
            <w:shd w:val="clear" w:color="auto" w:fill="FFFFFF"/>
          </w:tcPr>
          <w:p w14:paraId="316DD01E" w14:textId="77777777" w:rsidR="00626533" w:rsidRPr="002538A8" w:rsidRDefault="00626533" w:rsidP="00626533">
            <w:pPr>
              <w:pStyle w:val="EMEABodyText"/>
              <w:rPr>
                <w:sz w:val="20"/>
              </w:rPr>
            </w:pPr>
            <w:r>
              <w:rPr>
                <w:sz w:val="20"/>
              </w:rPr>
              <w:t>Občasni</w:t>
            </w:r>
          </w:p>
        </w:tc>
        <w:tc>
          <w:tcPr>
            <w:tcW w:w="7761" w:type="dxa"/>
            <w:shd w:val="clear" w:color="auto" w:fill="FFFFFF"/>
          </w:tcPr>
          <w:p w14:paraId="5CD5E3A4" w14:textId="3FD47451" w:rsidR="00626533" w:rsidRPr="002538A8" w:rsidRDefault="00626533" w:rsidP="00626533">
            <w:pPr>
              <w:pStyle w:val="EMEABodyText"/>
              <w:rPr>
                <w:spacing w:val="3"/>
                <w:sz w:val="20"/>
              </w:rPr>
            </w:pPr>
            <w:r>
              <w:rPr>
                <w:sz w:val="20"/>
              </w:rPr>
              <w:t>odpoved jeter</w:t>
            </w:r>
            <w:r>
              <w:rPr>
                <w:sz w:val="20"/>
                <w:vertAlign w:val="superscript"/>
              </w:rPr>
              <w:t>b,c</w:t>
            </w:r>
            <w:r>
              <w:rPr>
                <w:sz w:val="20"/>
              </w:rPr>
              <w:t>, hepatitis, hepatomegalija, zlatenica</w:t>
            </w:r>
          </w:p>
        </w:tc>
      </w:tr>
      <w:tr w:rsidR="00626533" w:rsidRPr="002538A8" w14:paraId="13B02182" w14:textId="77777777" w:rsidTr="009F61C0">
        <w:trPr>
          <w:cantSplit/>
          <w:trHeight w:val="57"/>
        </w:trPr>
        <w:tc>
          <w:tcPr>
            <w:tcW w:w="9309" w:type="dxa"/>
            <w:gridSpan w:val="2"/>
            <w:shd w:val="clear" w:color="auto" w:fill="FFFFFF"/>
          </w:tcPr>
          <w:p w14:paraId="31EAB1B4" w14:textId="77777777" w:rsidR="00626533" w:rsidRPr="002538A8" w:rsidRDefault="00626533" w:rsidP="00626533">
            <w:pPr>
              <w:pStyle w:val="EMEABodyText"/>
              <w:keepNext/>
              <w:rPr>
                <w:sz w:val="20"/>
              </w:rPr>
            </w:pPr>
            <w:r>
              <w:rPr>
                <w:b/>
                <w:sz w:val="20"/>
              </w:rPr>
              <w:t>Bolezni kože in podkožja</w:t>
            </w:r>
          </w:p>
        </w:tc>
      </w:tr>
      <w:tr w:rsidR="00626533" w:rsidRPr="002538A8" w14:paraId="5E7E4833" w14:textId="77777777" w:rsidTr="009F61C0">
        <w:trPr>
          <w:cantSplit/>
          <w:trHeight w:val="57"/>
        </w:trPr>
        <w:tc>
          <w:tcPr>
            <w:tcW w:w="1548" w:type="dxa"/>
            <w:shd w:val="clear" w:color="auto" w:fill="FFFFFF"/>
          </w:tcPr>
          <w:p w14:paraId="670226E8" w14:textId="77777777" w:rsidR="00626533" w:rsidRPr="002538A8" w:rsidRDefault="00626533" w:rsidP="00626533">
            <w:pPr>
              <w:pStyle w:val="EMEABodyText"/>
              <w:keepNext/>
              <w:rPr>
                <w:sz w:val="20"/>
              </w:rPr>
            </w:pPr>
            <w:r>
              <w:rPr>
                <w:sz w:val="20"/>
              </w:rPr>
              <w:t>Zelo pogosti</w:t>
            </w:r>
          </w:p>
        </w:tc>
        <w:tc>
          <w:tcPr>
            <w:tcW w:w="7761" w:type="dxa"/>
            <w:shd w:val="clear" w:color="auto" w:fill="FFFFFF"/>
          </w:tcPr>
          <w:p w14:paraId="589B7257" w14:textId="547F2C48" w:rsidR="00626533" w:rsidRPr="002538A8" w:rsidRDefault="00626533" w:rsidP="00626533">
            <w:pPr>
              <w:pStyle w:val="EMEABodyText"/>
              <w:keepNext/>
              <w:rPr>
                <w:spacing w:val="3"/>
                <w:sz w:val="20"/>
              </w:rPr>
            </w:pPr>
            <w:r>
              <w:rPr>
                <w:sz w:val="20"/>
              </w:rPr>
              <w:t>izpuščaj</w:t>
            </w:r>
            <w:r>
              <w:rPr>
                <w:sz w:val="20"/>
                <w:vertAlign w:val="superscript"/>
              </w:rPr>
              <w:t>c</w:t>
            </w:r>
            <w:r>
              <w:rPr>
                <w:sz w:val="20"/>
              </w:rPr>
              <w:t>, srbenje</w:t>
            </w:r>
            <w:r>
              <w:rPr>
                <w:sz w:val="20"/>
                <w:vertAlign w:val="superscript"/>
              </w:rPr>
              <w:t>c</w:t>
            </w:r>
          </w:p>
        </w:tc>
      </w:tr>
      <w:tr w:rsidR="00626533" w:rsidRPr="002538A8" w14:paraId="213DE0A3" w14:textId="77777777" w:rsidTr="009F61C0">
        <w:trPr>
          <w:cantSplit/>
          <w:trHeight w:val="57"/>
        </w:trPr>
        <w:tc>
          <w:tcPr>
            <w:tcW w:w="1548" w:type="dxa"/>
            <w:shd w:val="clear" w:color="auto" w:fill="FFFFFF"/>
          </w:tcPr>
          <w:p w14:paraId="2DA4A924" w14:textId="77777777" w:rsidR="00626533" w:rsidRPr="002538A8" w:rsidRDefault="00626533" w:rsidP="00626533">
            <w:pPr>
              <w:pStyle w:val="EMEABodyText"/>
              <w:keepNext/>
              <w:rPr>
                <w:sz w:val="20"/>
              </w:rPr>
            </w:pPr>
            <w:r>
              <w:rPr>
                <w:sz w:val="20"/>
              </w:rPr>
              <w:t>Pogosti</w:t>
            </w:r>
          </w:p>
        </w:tc>
        <w:tc>
          <w:tcPr>
            <w:tcW w:w="7761" w:type="dxa"/>
            <w:shd w:val="clear" w:color="auto" w:fill="FFFFFF"/>
          </w:tcPr>
          <w:p w14:paraId="20F9910A" w14:textId="77777777" w:rsidR="00626533" w:rsidRPr="002538A8" w:rsidRDefault="00626533" w:rsidP="00626533">
            <w:pPr>
              <w:pStyle w:val="EMEABodyText"/>
              <w:keepNext/>
              <w:rPr>
                <w:spacing w:val="3"/>
                <w:sz w:val="20"/>
              </w:rPr>
            </w:pPr>
            <w:r>
              <w:rPr>
                <w:sz w:val="20"/>
              </w:rPr>
              <w:t>dermatitis, rdečina, vitiligo, urtikarija, ekcem</w:t>
            </w:r>
            <w:r>
              <w:rPr>
                <w:sz w:val="20"/>
                <w:vertAlign w:val="superscript"/>
              </w:rPr>
              <w:t>d</w:t>
            </w:r>
            <w:r>
              <w:rPr>
                <w:sz w:val="20"/>
              </w:rPr>
              <w:t>, alopecija, nočno znojenje, suha koža</w:t>
            </w:r>
          </w:p>
        </w:tc>
      </w:tr>
      <w:tr w:rsidR="00626533" w:rsidRPr="002538A8" w14:paraId="71A2AD90" w14:textId="77777777" w:rsidTr="009F61C0">
        <w:trPr>
          <w:cantSplit/>
          <w:trHeight w:val="57"/>
        </w:trPr>
        <w:tc>
          <w:tcPr>
            <w:tcW w:w="1548" w:type="dxa"/>
            <w:shd w:val="clear" w:color="auto" w:fill="FFFFFF"/>
          </w:tcPr>
          <w:p w14:paraId="5DDF82F0" w14:textId="77777777" w:rsidR="00626533" w:rsidRPr="002538A8" w:rsidRDefault="00626533" w:rsidP="00626533">
            <w:pPr>
              <w:pStyle w:val="EMEABodyText"/>
              <w:keepNext/>
              <w:rPr>
                <w:sz w:val="20"/>
              </w:rPr>
            </w:pPr>
            <w:r>
              <w:rPr>
                <w:sz w:val="20"/>
              </w:rPr>
              <w:t>Občasni</w:t>
            </w:r>
          </w:p>
        </w:tc>
        <w:tc>
          <w:tcPr>
            <w:tcW w:w="7761" w:type="dxa"/>
            <w:shd w:val="clear" w:color="auto" w:fill="FFFFFF"/>
          </w:tcPr>
          <w:p w14:paraId="62AF1417" w14:textId="77777777" w:rsidR="00626533" w:rsidRPr="002538A8" w:rsidRDefault="00626533" w:rsidP="00626533">
            <w:pPr>
              <w:pStyle w:val="EMEABodyText"/>
              <w:keepNext/>
              <w:rPr>
                <w:rStyle w:val="EMEASuperscript"/>
                <w:sz w:val="20"/>
                <w:vertAlign w:val="baseline"/>
              </w:rPr>
            </w:pPr>
            <w:r>
              <w:rPr>
                <w:sz w:val="20"/>
              </w:rPr>
              <w:t>toksična epidermalna nekroliza</w:t>
            </w:r>
            <w:r>
              <w:rPr>
                <w:sz w:val="20"/>
                <w:vertAlign w:val="superscript"/>
              </w:rPr>
              <w:t>b,c</w:t>
            </w:r>
            <w:r>
              <w:rPr>
                <w:sz w:val="20"/>
              </w:rPr>
              <w:t>, levkocitoklastični vaskulitis, luščenje kože, spremembe barve las</w:t>
            </w:r>
            <w:r>
              <w:rPr>
                <w:sz w:val="20"/>
                <w:vertAlign w:val="superscript"/>
              </w:rPr>
              <w:t>d</w:t>
            </w:r>
          </w:p>
        </w:tc>
      </w:tr>
      <w:tr w:rsidR="00626533" w:rsidRPr="002538A8" w14:paraId="4D17ABCD" w14:textId="77777777" w:rsidTr="009F61C0">
        <w:trPr>
          <w:cantSplit/>
          <w:trHeight w:val="57"/>
        </w:trPr>
        <w:tc>
          <w:tcPr>
            <w:tcW w:w="1548" w:type="dxa"/>
            <w:shd w:val="clear" w:color="auto" w:fill="FFFFFF"/>
          </w:tcPr>
          <w:p w14:paraId="08E96D25" w14:textId="77777777" w:rsidR="00626533" w:rsidRPr="002538A8" w:rsidRDefault="00626533" w:rsidP="00626533">
            <w:pPr>
              <w:pStyle w:val="EMEABodyText"/>
              <w:keepNext/>
              <w:rPr>
                <w:sz w:val="20"/>
              </w:rPr>
            </w:pPr>
            <w:r>
              <w:rPr>
                <w:sz w:val="20"/>
              </w:rPr>
              <w:t>Redki</w:t>
            </w:r>
          </w:p>
        </w:tc>
        <w:tc>
          <w:tcPr>
            <w:tcW w:w="7761" w:type="dxa"/>
            <w:shd w:val="clear" w:color="auto" w:fill="FFFFFF"/>
          </w:tcPr>
          <w:p w14:paraId="7E0CD36B" w14:textId="77777777" w:rsidR="00626533" w:rsidRPr="002538A8" w:rsidRDefault="00626533" w:rsidP="00626533">
            <w:pPr>
              <w:pStyle w:val="EMEABodyText"/>
              <w:rPr>
                <w:rStyle w:val="EMEASubscript"/>
                <w:sz w:val="20"/>
              </w:rPr>
            </w:pPr>
            <w:r>
              <w:rPr>
                <w:sz w:val="20"/>
              </w:rPr>
              <w:t>multiformni eritem</w:t>
            </w:r>
            <w:r>
              <w:rPr>
                <w:sz w:val="20"/>
                <w:vertAlign w:val="superscript"/>
              </w:rPr>
              <w:t>d</w:t>
            </w:r>
            <w:r>
              <w:rPr>
                <w:sz w:val="20"/>
              </w:rPr>
              <w:t>, psoriaza</w:t>
            </w:r>
            <w:r>
              <w:rPr>
                <w:sz w:val="20"/>
                <w:vertAlign w:val="superscript"/>
              </w:rPr>
              <w:t>d</w:t>
            </w:r>
            <w:r>
              <w:rPr>
                <w:sz w:val="20"/>
              </w:rPr>
              <w:t>, reakcija na zdravilo z eozinofilijo in sistemskimi simptomi (DRESS)</w:t>
            </w:r>
            <w:r>
              <w:rPr>
                <w:sz w:val="20"/>
                <w:vertAlign w:val="superscript"/>
              </w:rPr>
              <w:t>d</w:t>
            </w:r>
          </w:p>
        </w:tc>
      </w:tr>
      <w:tr w:rsidR="00626533" w:rsidRPr="002538A8" w14:paraId="7D6A7C31" w14:textId="77777777" w:rsidTr="009F61C0">
        <w:trPr>
          <w:cantSplit/>
          <w:trHeight w:val="57"/>
        </w:trPr>
        <w:tc>
          <w:tcPr>
            <w:tcW w:w="1548" w:type="dxa"/>
            <w:shd w:val="clear" w:color="auto" w:fill="FFFFFF"/>
          </w:tcPr>
          <w:p w14:paraId="2026C219" w14:textId="77777777" w:rsidR="00626533" w:rsidRPr="002538A8" w:rsidRDefault="00626533" w:rsidP="00626533">
            <w:pPr>
              <w:pStyle w:val="EMEABodyText"/>
              <w:rPr>
                <w:sz w:val="20"/>
              </w:rPr>
            </w:pPr>
            <w:r>
              <w:rPr>
                <w:sz w:val="20"/>
              </w:rPr>
              <w:t>Neznana pogostnost</w:t>
            </w:r>
          </w:p>
        </w:tc>
        <w:tc>
          <w:tcPr>
            <w:tcW w:w="7761" w:type="dxa"/>
            <w:shd w:val="clear" w:color="auto" w:fill="FFFFFF"/>
          </w:tcPr>
          <w:p w14:paraId="09F0FEC5" w14:textId="77777777" w:rsidR="00626533" w:rsidRPr="002538A8" w:rsidRDefault="00626533" w:rsidP="00626533">
            <w:pPr>
              <w:pStyle w:val="EMEABodyText"/>
              <w:rPr>
                <w:sz w:val="20"/>
              </w:rPr>
            </w:pPr>
            <w:r>
              <w:rPr>
                <w:sz w:val="20"/>
              </w:rPr>
              <w:t>pemfigoid</w:t>
            </w:r>
          </w:p>
        </w:tc>
      </w:tr>
      <w:tr w:rsidR="00626533" w:rsidRPr="002538A8" w14:paraId="0FFEB3AB" w14:textId="77777777" w:rsidTr="009F61C0">
        <w:trPr>
          <w:cantSplit/>
          <w:trHeight w:val="57"/>
        </w:trPr>
        <w:tc>
          <w:tcPr>
            <w:tcW w:w="9309" w:type="dxa"/>
            <w:gridSpan w:val="2"/>
            <w:shd w:val="clear" w:color="auto" w:fill="FFFFFF"/>
          </w:tcPr>
          <w:p w14:paraId="792B5F94" w14:textId="77777777" w:rsidR="00626533" w:rsidRPr="002538A8" w:rsidRDefault="00626533" w:rsidP="00626533">
            <w:pPr>
              <w:pStyle w:val="EMEABodyText"/>
              <w:keepNext/>
              <w:rPr>
                <w:sz w:val="20"/>
              </w:rPr>
            </w:pPr>
            <w:r>
              <w:rPr>
                <w:b/>
                <w:sz w:val="20"/>
              </w:rPr>
              <w:t>Bolezni mišično</w:t>
            </w:r>
            <w:r>
              <w:rPr>
                <w:b/>
                <w:sz w:val="20"/>
              </w:rPr>
              <w:noBreakHyphen/>
              <w:t>skeletnega sistema in vezivnega tkiva</w:t>
            </w:r>
          </w:p>
        </w:tc>
      </w:tr>
      <w:tr w:rsidR="00626533" w:rsidRPr="002538A8" w14:paraId="58F3699F" w14:textId="77777777" w:rsidTr="009F61C0">
        <w:trPr>
          <w:cantSplit/>
          <w:trHeight w:val="57"/>
        </w:trPr>
        <w:tc>
          <w:tcPr>
            <w:tcW w:w="1548" w:type="dxa"/>
            <w:shd w:val="clear" w:color="auto" w:fill="FFFFFF"/>
          </w:tcPr>
          <w:p w14:paraId="47349696" w14:textId="5B36E2E4" w:rsidR="00626533" w:rsidRPr="002538A8" w:rsidRDefault="00626533" w:rsidP="00626533">
            <w:pPr>
              <w:pStyle w:val="EMEABodyText"/>
              <w:keepNext/>
              <w:rPr>
                <w:sz w:val="20"/>
              </w:rPr>
            </w:pPr>
            <w:r>
              <w:rPr>
                <w:sz w:val="20"/>
              </w:rPr>
              <w:t>Zelo pogosti</w:t>
            </w:r>
          </w:p>
        </w:tc>
        <w:tc>
          <w:tcPr>
            <w:tcW w:w="7761" w:type="dxa"/>
            <w:shd w:val="clear" w:color="auto" w:fill="FFFFFF"/>
          </w:tcPr>
          <w:p w14:paraId="4781C871" w14:textId="79ACB973" w:rsidR="00626533" w:rsidRPr="002538A8" w:rsidRDefault="00626533" w:rsidP="00626533">
            <w:pPr>
              <w:pStyle w:val="Style10"/>
            </w:pPr>
            <w:r>
              <w:t>mišično</w:t>
            </w:r>
            <w:r>
              <w:noBreakHyphen/>
              <w:t>skeletna bolečina</w:t>
            </w:r>
            <w:r>
              <w:rPr>
                <w:vertAlign w:val="superscript"/>
              </w:rPr>
              <w:t>f</w:t>
            </w:r>
          </w:p>
        </w:tc>
      </w:tr>
      <w:tr w:rsidR="00626533" w:rsidRPr="002538A8" w14:paraId="01D221A3" w14:textId="77777777" w:rsidTr="009F61C0">
        <w:trPr>
          <w:cantSplit/>
          <w:trHeight w:val="57"/>
        </w:trPr>
        <w:tc>
          <w:tcPr>
            <w:tcW w:w="1548" w:type="dxa"/>
            <w:shd w:val="clear" w:color="auto" w:fill="FFFFFF"/>
          </w:tcPr>
          <w:p w14:paraId="393F672F" w14:textId="77777777" w:rsidR="00626533" w:rsidRPr="002538A8" w:rsidRDefault="00626533" w:rsidP="00626533">
            <w:pPr>
              <w:pStyle w:val="EMEABodyText"/>
              <w:keepNext/>
              <w:rPr>
                <w:sz w:val="20"/>
              </w:rPr>
            </w:pPr>
            <w:r>
              <w:rPr>
                <w:sz w:val="20"/>
              </w:rPr>
              <w:t>Pogosti</w:t>
            </w:r>
          </w:p>
        </w:tc>
        <w:tc>
          <w:tcPr>
            <w:tcW w:w="7761" w:type="dxa"/>
            <w:shd w:val="clear" w:color="auto" w:fill="FFFFFF"/>
          </w:tcPr>
          <w:p w14:paraId="50665B87" w14:textId="4B11A737" w:rsidR="00626533" w:rsidRPr="002538A8" w:rsidRDefault="00626533" w:rsidP="00626533">
            <w:pPr>
              <w:pStyle w:val="Style10"/>
            </w:pPr>
            <w:r>
              <w:t>artralgija, mialgija, mišični krči, artritis</w:t>
            </w:r>
          </w:p>
        </w:tc>
      </w:tr>
      <w:tr w:rsidR="00626533" w:rsidRPr="002538A8" w14:paraId="53A52FEF" w14:textId="77777777" w:rsidTr="009F61C0">
        <w:trPr>
          <w:cantSplit/>
          <w:trHeight w:val="57"/>
        </w:trPr>
        <w:tc>
          <w:tcPr>
            <w:tcW w:w="1548" w:type="dxa"/>
            <w:shd w:val="clear" w:color="auto" w:fill="FFFFFF"/>
          </w:tcPr>
          <w:p w14:paraId="75612AA6" w14:textId="77777777" w:rsidR="00626533" w:rsidRPr="002538A8" w:rsidRDefault="00626533" w:rsidP="00626533">
            <w:pPr>
              <w:pStyle w:val="EMEABodyText"/>
              <w:keepNext/>
              <w:rPr>
                <w:sz w:val="20"/>
              </w:rPr>
            </w:pPr>
            <w:r>
              <w:rPr>
                <w:sz w:val="20"/>
              </w:rPr>
              <w:t>Občasni</w:t>
            </w:r>
          </w:p>
        </w:tc>
        <w:tc>
          <w:tcPr>
            <w:tcW w:w="7761" w:type="dxa"/>
            <w:shd w:val="clear" w:color="auto" w:fill="FFFFFF"/>
          </w:tcPr>
          <w:p w14:paraId="2BAE2A9A" w14:textId="7F48B747" w:rsidR="00626533" w:rsidRPr="002538A8" w:rsidRDefault="00626533" w:rsidP="00626533">
            <w:pPr>
              <w:pStyle w:val="EMEABodyText"/>
              <w:keepNext/>
              <w:rPr>
                <w:spacing w:val="3"/>
                <w:sz w:val="20"/>
              </w:rPr>
            </w:pPr>
            <w:r>
              <w:rPr>
                <w:sz w:val="20"/>
              </w:rPr>
              <w:t>revmatična polimialgija, miozitis</w:t>
            </w:r>
            <w:r>
              <w:rPr>
                <w:sz w:val="20"/>
                <w:vertAlign w:val="superscript"/>
              </w:rPr>
              <w:t>d</w:t>
            </w:r>
            <w:r>
              <w:rPr>
                <w:sz w:val="20"/>
              </w:rPr>
              <w:t>, mišična šibkost</w:t>
            </w:r>
            <w:r>
              <w:rPr>
                <w:sz w:val="20"/>
                <w:vertAlign w:val="superscript"/>
              </w:rPr>
              <w:t>d</w:t>
            </w:r>
          </w:p>
        </w:tc>
      </w:tr>
      <w:tr w:rsidR="00626533" w:rsidRPr="002538A8" w14:paraId="5AFFD2EF" w14:textId="77777777" w:rsidTr="009F61C0">
        <w:trPr>
          <w:cantSplit/>
          <w:trHeight w:val="57"/>
        </w:trPr>
        <w:tc>
          <w:tcPr>
            <w:tcW w:w="1548" w:type="dxa"/>
            <w:shd w:val="clear" w:color="auto" w:fill="FFFFFF"/>
          </w:tcPr>
          <w:p w14:paraId="032CC370" w14:textId="77777777" w:rsidR="00626533" w:rsidRPr="002538A8" w:rsidRDefault="00626533" w:rsidP="00626533">
            <w:pPr>
              <w:pStyle w:val="EMEABodyText"/>
              <w:rPr>
                <w:sz w:val="20"/>
              </w:rPr>
            </w:pPr>
            <w:r>
              <w:rPr>
                <w:sz w:val="20"/>
              </w:rPr>
              <w:t>Redki</w:t>
            </w:r>
          </w:p>
        </w:tc>
        <w:tc>
          <w:tcPr>
            <w:tcW w:w="7761" w:type="dxa"/>
            <w:shd w:val="clear" w:color="auto" w:fill="FFFFFF"/>
          </w:tcPr>
          <w:p w14:paraId="67524A78" w14:textId="77777777" w:rsidR="00626533" w:rsidRPr="002538A8" w:rsidRDefault="00626533" w:rsidP="00626533">
            <w:pPr>
              <w:pStyle w:val="EMEABodyText"/>
              <w:keepNext/>
              <w:rPr>
                <w:spacing w:val="3"/>
                <w:sz w:val="20"/>
              </w:rPr>
            </w:pPr>
            <w:r>
              <w:rPr>
                <w:sz w:val="20"/>
              </w:rPr>
              <w:t>polimiozitis</w:t>
            </w:r>
            <w:r>
              <w:rPr>
                <w:sz w:val="20"/>
                <w:vertAlign w:val="superscript"/>
              </w:rPr>
              <w:t>d</w:t>
            </w:r>
          </w:p>
        </w:tc>
      </w:tr>
      <w:tr w:rsidR="00626533" w:rsidRPr="002538A8" w14:paraId="343DCC33" w14:textId="77777777" w:rsidTr="009F61C0">
        <w:trPr>
          <w:cantSplit/>
          <w:trHeight w:val="57"/>
        </w:trPr>
        <w:tc>
          <w:tcPr>
            <w:tcW w:w="9309" w:type="dxa"/>
            <w:gridSpan w:val="2"/>
            <w:shd w:val="clear" w:color="auto" w:fill="FFFFFF"/>
          </w:tcPr>
          <w:p w14:paraId="234BF68A" w14:textId="77777777" w:rsidR="00626533" w:rsidRPr="002538A8" w:rsidRDefault="00626533" w:rsidP="00626533">
            <w:pPr>
              <w:pStyle w:val="EMEABodyText"/>
              <w:keepNext/>
              <w:rPr>
                <w:sz w:val="20"/>
              </w:rPr>
            </w:pPr>
            <w:r>
              <w:rPr>
                <w:b/>
                <w:sz w:val="20"/>
              </w:rPr>
              <w:t>Bolezni sečil</w:t>
            </w:r>
          </w:p>
        </w:tc>
      </w:tr>
      <w:tr w:rsidR="00626533" w:rsidRPr="002538A8" w14:paraId="00BC7BB7" w14:textId="77777777" w:rsidTr="009F61C0">
        <w:trPr>
          <w:cantSplit/>
          <w:trHeight w:val="57"/>
        </w:trPr>
        <w:tc>
          <w:tcPr>
            <w:tcW w:w="1548" w:type="dxa"/>
            <w:shd w:val="clear" w:color="auto" w:fill="FFFFFF"/>
          </w:tcPr>
          <w:p w14:paraId="41CF7F9E" w14:textId="1C1CDA99" w:rsidR="00626533" w:rsidRPr="002538A8" w:rsidRDefault="00626533" w:rsidP="00626533">
            <w:pPr>
              <w:pStyle w:val="EMEABodyText"/>
              <w:keepNext/>
              <w:rPr>
                <w:sz w:val="20"/>
              </w:rPr>
            </w:pPr>
            <w:r>
              <w:rPr>
                <w:sz w:val="20"/>
              </w:rPr>
              <w:t>Pogosti</w:t>
            </w:r>
          </w:p>
        </w:tc>
        <w:tc>
          <w:tcPr>
            <w:tcW w:w="7761" w:type="dxa"/>
            <w:shd w:val="clear" w:color="auto" w:fill="FFFFFF"/>
          </w:tcPr>
          <w:p w14:paraId="505FA7FD" w14:textId="040206D9" w:rsidR="00626533" w:rsidRPr="002538A8" w:rsidRDefault="00626533" w:rsidP="00626533">
            <w:pPr>
              <w:pStyle w:val="EMEABodyText"/>
              <w:keepNext/>
              <w:rPr>
                <w:spacing w:val="3"/>
                <w:sz w:val="20"/>
              </w:rPr>
            </w:pPr>
            <w:r>
              <w:rPr>
                <w:sz w:val="20"/>
              </w:rPr>
              <w:t>odpoved ledvic</w:t>
            </w:r>
            <w:r>
              <w:rPr>
                <w:sz w:val="20"/>
                <w:vertAlign w:val="superscript"/>
              </w:rPr>
              <w:t>b</w:t>
            </w:r>
          </w:p>
        </w:tc>
      </w:tr>
      <w:tr w:rsidR="00626533" w:rsidRPr="002538A8" w14:paraId="1333A3E5" w14:textId="77777777" w:rsidTr="009F61C0">
        <w:trPr>
          <w:cantSplit/>
          <w:trHeight w:val="57"/>
        </w:trPr>
        <w:tc>
          <w:tcPr>
            <w:tcW w:w="1548" w:type="dxa"/>
            <w:shd w:val="clear" w:color="auto" w:fill="FFFFFF"/>
          </w:tcPr>
          <w:p w14:paraId="59E2D70C" w14:textId="5CCD5E10" w:rsidR="00626533" w:rsidRPr="002538A8" w:rsidRDefault="00626533" w:rsidP="00626533">
            <w:pPr>
              <w:pStyle w:val="EMEABodyText"/>
              <w:rPr>
                <w:sz w:val="20"/>
              </w:rPr>
            </w:pPr>
            <w:r>
              <w:rPr>
                <w:sz w:val="20"/>
              </w:rPr>
              <w:t>Občasni</w:t>
            </w:r>
          </w:p>
        </w:tc>
        <w:tc>
          <w:tcPr>
            <w:tcW w:w="7761" w:type="dxa"/>
            <w:shd w:val="clear" w:color="auto" w:fill="FFFFFF"/>
          </w:tcPr>
          <w:p w14:paraId="6E60D0B5" w14:textId="0610E80C" w:rsidR="00626533" w:rsidRPr="002538A8" w:rsidRDefault="00626533" w:rsidP="00626533">
            <w:pPr>
              <w:pStyle w:val="EMEABodyText"/>
              <w:keepNext/>
              <w:rPr>
                <w:rStyle w:val="EMEASubscript"/>
                <w:sz w:val="20"/>
                <w:vertAlign w:val="baseline"/>
              </w:rPr>
            </w:pPr>
            <w:r>
              <w:rPr>
                <w:sz w:val="20"/>
              </w:rPr>
              <w:t>glomerulonefritis</w:t>
            </w:r>
            <w:r>
              <w:rPr>
                <w:sz w:val="20"/>
                <w:vertAlign w:val="superscript"/>
              </w:rPr>
              <w:t>c</w:t>
            </w:r>
            <w:r>
              <w:rPr>
                <w:sz w:val="20"/>
              </w:rPr>
              <w:t>, avtoimunski nefritis</w:t>
            </w:r>
            <w:r>
              <w:rPr>
                <w:sz w:val="20"/>
                <w:vertAlign w:val="superscript"/>
              </w:rPr>
              <w:t>d</w:t>
            </w:r>
            <w:r>
              <w:rPr>
                <w:sz w:val="20"/>
              </w:rPr>
              <w:t>, renalna tubularna acidoza, hematurija</w:t>
            </w:r>
            <w:r>
              <w:rPr>
                <w:sz w:val="20"/>
                <w:vertAlign w:val="superscript"/>
              </w:rPr>
              <w:t>d</w:t>
            </w:r>
            <w:r>
              <w:rPr>
                <w:sz w:val="20"/>
              </w:rPr>
              <w:t>, neinfektivni cistitis</w:t>
            </w:r>
            <w:r>
              <w:rPr>
                <w:sz w:val="20"/>
                <w:vertAlign w:val="superscript"/>
              </w:rPr>
              <w:t>g</w:t>
            </w:r>
            <w:r>
              <w:rPr>
                <w:sz w:val="20"/>
              </w:rPr>
              <w:t>, proteinurija</w:t>
            </w:r>
            <w:r>
              <w:rPr>
                <w:sz w:val="20"/>
                <w:vertAlign w:val="superscript"/>
              </w:rPr>
              <w:t>d</w:t>
            </w:r>
          </w:p>
        </w:tc>
      </w:tr>
      <w:tr w:rsidR="00626533" w:rsidRPr="002538A8" w14:paraId="48D9BC95" w14:textId="77777777" w:rsidTr="009F61C0">
        <w:trPr>
          <w:cantSplit/>
          <w:trHeight w:val="57"/>
        </w:trPr>
        <w:tc>
          <w:tcPr>
            <w:tcW w:w="9309" w:type="dxa"/>
            <w:gridSpan w:val="2"/>
            <w:shd w:val="clear" w:color="auto" w:fill="FFFFFF"/>
          </w:tcPr>
          <w:p w14:paraId="3F2350A6" w14:textId="77777777" w:rsidR="00626533" w:rsidRPr="002538A8" w:rsidRDefault="00626533" w:rsidP="00626533">
            <w:pPr>
              <w:pStyle w:val="EMEABodyText"/>
              <w:keepNext/>
              <w:rPr>
                <w:sz w:val="20"/>
              </w:rPr>
            </w:pPr>
            <w:r>
              <w:rPr>
                <w:b/>
                <w:sz w:val="20"/>
              </w:rPr>
              <w:t>Motnje reprodukcije in dojk</w:t>
            </w:r>
          </w:p>
        </w:tc>
      </w:tr>
      <w:tr w:rsidR="00626533" w:rsidRPr="002538A8" w14:paraId="6BE5619F" w14:textId="77777777" w:rsidTr="009F61C0">
        <w:trPr>
          <w:cantSplit/>
          <w:trHeight w:val="57"/>
        </w:trPr>
        <w:tc>
          <w:tcPr>
            <w:tcW w:w="1548" w:type="dxa"/>
            <w:shd w:val="clear" w:color="auto" w:fill="FFFFFF"/>
          </w:tcPr>
          <w:p w14:paraId="64247685" w14:textId="77777777" w:rsidR="00626533" w:rsidRPr="002538A8" w:rsidRDefault="00626533" w:rsidP="00626533">
            <w:pPr>
              <w:pStyle w:val="EMEABodyText"/>
              <w:rPr>
                <w:sz w:val="20"/>
              </w:rPr>
            </w:pPr>
            <w:r>
              <w:rPr>
                <w:sz w:val="20"/>
              </w:rPr>
              <w:t>Občasni</w:t>
            </w:r>
          </w:p>
        </w:tc>
        <w:tc>
          <w:tcPr>
            <w:tcW w:w="7761" w:type="dxa"/>
            <w:shd w:val="clear" w:color="auto" w:fill="FFFFFF"/>
          </w:tcPr>
          <w:p w14:paraId="65E3B6B6" w14:textId="77777777" w:rsidR="00626533" w:rsidRPr="002538A8" w:rsidRDefault="00626533" w:rsidP="00626533">
            <w:pPr>
              <w:pStyle w:val="EMEABodyText"/>
              <w:keepNext/>
              <w:rPr>
                <w:spacing w:val="3"/>
                <w:sz w:val="20"/>
              </w:rPr>
            </w:pPr>
            <w:r>
              <w:rPr>
                <w:sz w:val="20"/>
              </w:rPr>
              <w:t>amenoreja</w:t>
            </w:r>
          </w:p>
        </w:tc>
      </w:tr>
      <w:tr w:rsidR="00626533" w:rsidRPr="002538A8" w14:paraId="5947F757" w14:textId="77777777" w:rsidTr="009F61C0">
        <w:trPr>
          <w:cantSplit/>
          <w:trHeight w:val="57"/>
        </w:trPr>
        <w:tc>
          <w:tcPr>
            <w:tcW w:w="9309" w:type="dxa"/>
            <w:gridSpan w:val="2"/>
            <w:shd w:val="clear" w:color="auto" w:fill="FFFFFF"/>
          </w:tcPr>
          <w:p w14:paraId="59DEF41E" w14:textId="77777777" w:rsidR="00626533" w:rsidRPr="002538A8" w:rsidRDefault="00626533" w:rsidP="00626533">
            <w:pPr>
              <w:pStyle w:val="EMEABodyText"/>
              <w:keepNext/>
              <w:rPr>
                <w:sz w:val="20"/>
              </w:rPr>
            </w:pPr>
            <w:r>
              <w:rPr>
                <w:b/>
                <w:sz w:val="20"/>
              </w:rPr>
              <w:t>Splošne težave in spremembe na mestu aplikacije</w:t>
            </w:r>
          </w:p>
        </w:tc>
      </w:tr>
      <w:tr w:rsidR="00626533" w:rsidRPr="001566E3" w14:paraId="105944B2" w14:textId="77777777" w:rsidTr="009F61C0">
        <w:trPr>
          <w:cantSplit/>
          <w:trHeight w:val="57"/>
        </w:trPr>
        <w:tc>
          <w:tcPr>
            <w:tcW w:w="1548" w:type="dxa"/>
            <w:shd w:val="clear" w:color="auto" w:fill="FFFFFF"/>
          </w:tcPr>
          <w:p w14:paraId="38E8B9A5" w14:textId="77777777" w:rsidR="00626533" w:rsidRPr="002538A8" w:rsidRDefault="00626533" w:rsidP="00626533">
            <w:pPr>
              <w:pStyle w:val="EMEABodyText"/>
              <w:keepNext/>
              <w:rPr>
                <w:sz w:val="20"/>
              </w:rPr>
            </w:pPr>
            <w:r>
              <w:rPr>
                <w:sz w:val="20"/>
              </w:rPr>
              <w:t>Zelo pogosti</w:t>
            </w:r>
          </w:p>
        </w:tc>
        <w:tc>
          <w:tcPr>
            <w:tcW w:w="7761" w:type="dxa"/>
            <w:shd w:val="clear" w:color="auto" w:fill="FFFFFF"/>
          </w:tcPr>
          <w:p w14:paraId="5326BE24" w14:textId="3CC36985" w:rsidR="00626533" w:rsidRPr="00C21E13" w:rsidRDefault="00626533" w:rsidP="00626533">
            <w:pPr>
              <w:pStyle w:val="EMEABodyText"/>
              <w:keepNext/>
              <w:rPr>
                <w:sz w:val="20"/>
              </w:rPr>
            </w:pPr>
            <w:r>
              <w:rPr>
                <w:sz w:val="20"/>
              </w:rPr>
              <w:t>utrujenost, reakcija na mestu injiciranja, zvišana telesna temperatura, edem, bolečina</w:t>
            </w:r>
          </w:p>
        </w:tc>
      </w:tr>
      <w:tr w:rsidR="00626533" w:rsidRPr="002538A8" w14:paraId="2D8F3B95" w14:textId="77777777" w:rsidTr="009F61C0">
        <w:trPr>
          <w:cantSplit/>
          <w:trHeight w:val="57"/>
        </w:trPr>
        <w:tc>
          <w:tcPr>
            <w:tcW w:w="1548" w:type="dxa"/>
            <w:shd w:val="clear" w:color="auto" w:fill="FFFFFF"/>
          </w:tcPr>
          <w:p w14:paraId="4BAD1D6E" w14:textId="77777777" w:rsidR="00626533" w:rsidRPr="002538A8" w:rsidRDefault="00626533" w:rsidP="00626533">
            <w:pPr>
              <w:pStyle w:val="EMEABodyText"/>
              <w:keepNext/>
              <w:rPr>
                <w:sz w:val="20"/>
              </w:rPr>
            </w:pPr>
            <w:r>
              <w:rPr>
                <w:sz w:val="20"/>
              </w:rPr>
              <w:t>Pogosti</w:t>
            </w:r>
          </w:p>
        </w:tc>
        <w:tc>
          <w:tcPr>
            <w:tcW w:w="7761" w:type="dxa"/>
            <w:shd w:val="clear" w:color="auto" w:fill="FFFFFF"/>
          </w:tcPr>
          <w:p w14:paraId="4B4EEAB7" w14:textId="4D9E8499" w:rsidR="00626533" w:rsidRPr="002538A8" w:rsidRDefault="00626533" w:rsidP="00626533">
            <w:pPr>
              <w:pStyle w:val="EMEABodyText"/>
              <w:keepNext/>
              <w:rPr>
                <w:spacing w:val="3"/>
                <w:sz w:val="20"/>
              </w:rPr>
            </w:pPr>
            <w:r>
              <w:rPr>
                <w:sz w:val="20"/>
              </w:rPr>
              <w:t>mrzlica, astenija, gripi podobna bolezen</w:t>
            </w:r>
            <w:r>
              <w:rPr>
                <w:sz w:val="20"/>
                <w:vertAlign w:val="superscript"/>
              </w:rPr>
              <w:t>d</w:t>
            </w:r>
          </w:p>
        </w:tc>
      </w:tr>
      <w:tr w:rsidR="00626533" w:rsidRPr="002538A8" w14:paraId="6D6272CE" w14:textId="77777777" w:rsidTr="009F61C0">
        <w:trPr>
          <w:cantSplit/>
          <w:trHeight w:val="57"/>
        </w:trPr>
        <w:tc>
          <w:tcPr>
            <w:tcW w:w="1548" w:type="dxa"/>
            <w:shd w:val="clear" w:color="auto" w:fill="FFFFFF"/>
          </w:tcPr>
          <w:p w14:paraId="6AED9972" w14:textId="77777777" w:rsidR="00626533" w:rsidRPr="002538A8" w:rsidRDefault="00626533" w:rsidP="00626533">
            <w:pPr>
              <w:pStyle w:val="EMEABodyText"/>
              <w:rPr>
                <w:sz w:val="20"/>
              </w:rPr>
            </w:pPr>
            <w:r>
              <w:rPr>
                <w:sz w:val="20"/>
              </w:rPr>
              <w:t>Občasni</w:t>
            </w:r>
          </w:p>
        </w:tc>
        <w:tc>
          <w:tcPr>
            <w:tcW w:w="7761" w:type="dxa"/>
            <w:shd w:val="clear" w:color="auto" w:fill="FFFFFF"/>
          </w:tcPr>
          <w:p w14:paraId="38248DD8" w14:textId="27822648" w:rsidR="00626533" w:rsidRPr="002538A8" w:rsidRDefault="00626533" w:rsidP="00626533">
            <w:pPr>
              <w:pStyle w:val="EMEABodyText"/>
              <w:keepNext/>
              <w:rPr>
                <w:spacing w:val="3"/>
                <w:sz w:val="20"/>
              </w:rPr>
            </w:pPr>
            <w:r>
              <w:rPr>
                <w:sz w:val="20"/>
              </w:rPr>
              <w:t>odpoved več organov</w:t>
            </w:r>
            <w:r>
              <w:rPr>
                <w:sz w:val="20"/>
                <w:vertAlign w:val="superscript"/>
              </w:rPr>
              <w:t>b,c</w:t>
            </w:r>
            <w:r>
              <w:rPr>
                <w:sz w:val="20"/>
              </w:rPr>
              <w:t>, sindrom sistemskega vnetnega odziva</w:t>
            </w:r>
            <w:r>
              <w:rPr>
                <w:sz w:val="20"/>
                <w:vertAlign w:val="superscript"/>
              </w:rPr>
              <w:t>d</w:t>
            </w:r>
            <w:r>
              <w:rPr>
                <w:sz w:val="20"/>
              </w:rPr>
              <w:t>, infuzijske reakcije</w:t>
            </w:r>
          </w:p>
        </w:tc>
      </w:tr>
      <w:tr w:rsidR="00626533" w:rsidRPr="002538A8" w14:paraId="18381CDE" w14:textId="77777777" w:rsidTr="009F61C0">
        <w:trPr>
          <w:cantSplit/>
          <w:trHeight w:val="57"/>
        </w:trPr>
        <w:tc>
          <w:tcPr>
            <w:tcW w:w="9309" w:type="dxa"/>
            <w:gridSpan w:val="2"/>
            <w:shd w:val="clear" w:color="auto" w:fill="FFFFFF"/>
          </w:tcPr>
          <w:p w14:paraId="74DB32C8" w14:textId="77777777" w:rsidR="00626533" w:rsidRPr="002538A8" w:rsidRDefault="00626533" w:rsidP="00626533">
            <w:pPr>
              <w:pStyle w:val="EMEABodyText"/>
              <w:keepNext/>
              <w:rPr>
                <w:sz w:val="20"/>
              </w:rPr>
            </w:pPr>
            <w:r>
              <w:rPr>
                <w:b/>
                <w:sz w:val="20"/>
              </w:rPr>
              <w:t>Preiskave</w:t>
            </w:r>
          </w:p>
        </w:tc>
      </w:tr>
      <w:tr w:rsidR="00626533" w:rsidRPr="002538A8" w14:paraId="1C432392" w14:textId="77777777" w:rsidTr="009F61C0">
        <w:trPr>
          <w:cantSplit/>
          <w:trHeight w:val="57"/>
        </w:trPr>
        <w:tc>
          <w:tcPr>
            <w:tcW w:w="1548" w:type="dxa"/>
            <w:shd w:val="clear" w:color="auto" w:fill="FFFFFF"/>
          </w:tcPr>
          <w:p w14:paraId="3BB82E04" w14:textId="77777777" w:rsidR="00626533" w:rsidRPr="002538A8" w:rsidRDefault="00626533" w:rsidP="00626533">
            <w:pPr>
              <w:pStyle w:val="EMEABodyText"/>
              <w:keepNext/>
              <w:rPr>
                <w:sz w:val="20"/>
              </w:rPr>
            </w:pPr>
            <w:r>
              <w:rPr>
                <w:sz w:val="20"/>
              </w:rPr>
              <w:t>Pogosti</w:t>
            </w:r>
          </w:p>
        </w:tc>
        <w:tc>
          <w:tcPr>
            <w:tcW w:w="7761" w:type="dxa"/>
            <w:shd w:val="clear" w:color="auto" w:fill="FFFFFF"/>
          </w:tcPr>
          <w:p w14:paraId="23CA203A" w14:textId="5551B3ED" w:rsidR="00626533" w:rsidRPr="002538A8" w:rsidRDefault="00626533" w:rsidP="00626533">
            <w:pPr>
              <w:pStyle w:val="EMEABodyText"/>
              <w:keepNext/>
              <w:rPr>
                <w:spacing w:val="3"/>
                <w:sz w:val="20"/>
              </w:rPr>
            </w:pPr>
            <w:r>
              <w:rPr>
                <w:sz w:val="20"/>
              </w:rPr>
              <w:t>zvišanje vrednosti alanin</w:t>
            </w:r>
            <w:r>
              <w:rPr>
                <w:sz w:val="20"/>
              </w:rPr>
              <w:noBreakHyphen/>
              <w:t>aminotransferaze</w:t>
            </w:r>
            <w:r>
              <w:rPr>
                <w:sz w:val="20"/>
                <w:vertAlign w:val="superscript"/>
              </w:rPr>
              <w:t>c</w:t>
            </w:r>
            <w:r>
              <w:rPr>
                <w:sz w:val="20"/>
              </w:rPr>
              <w:t>, zvišanje vrednosti aspartat</w:t>
            </w:r>
            <w:r>
              <w:rPr>
                <w:sz w:val="20"/>
              </w:rPr>
              <w:noBreakHyphen/>
              <w:t>aminotransferaze</w:t>
            </w:r>
            <w:r>
              <w:rPr>
                <w:sz w:val="20"/>
                <w:vertAlign w:val="superscript"/>
              </w:rPr>
              <w:t>c</w:t>
            </w:r>
            <w:r>
              <w:rPr>
                <w:sz w:val="20"/>
              </w:rPr>
              <w:t>, zvišanje vrednosti alkalne fosfataze v krvi</w:t>
            </w:r>
            <w:r>
              <w:rPr>
                <w:sz w:val="20"/>
                <w:vertAlign w:val="superscript"/>
              </w:rPr>
              <w:t>d</w:t>
            </w:r>
            <w:r>
              <w:rPr>
                <w:sz w:val="20"/>
              </w:rPr>
              <w:t>, zvišanje vrednosti bilirubina v krvi, zvišanje vrednosti lipaze</w:t>
            </w:r>
            <w:r>
              <w:rPr>
                <w:sz w:val="20"/>
                <w:vertAlign w:val="superscript"/>
              </w:rPr>
              <w:t>c</w:t>
            </w:r>
          </w:p>
        </w:tc>
      </w:tr>
      <w:tr w:rsidR="00626533" w:rsidRPr="002538A8" w14:paraId="63D76647" w14:textId="77777777" w:rsidTr="009F61C0">
        <w:trPr>
          <w:cantSplit/>
          <w:trHeight w:val="57"/>
        </w:trPr>
        <w:tc>
          <w:tcPr>
            <w:tcW w:w="1548" w:type="dxa"/>
            <w:shd w:val="clear" w:color="auto" w:fill="FFFFFF"/>
          </w:tcPr>
          <w:p w14:paraId="56B84AFD" w14:textId="77777777" w:rsidR="00626533" w:rsidRPr="002538A8" w:rsidRDefault="00626533" w:rsidP="00626533">
            <w:pPr>
              <w:pStyle w:val="EMEABodyText"/>
              <w:keepNext/>
              <w:rPr>
                <w:sz w:val="20"/>
              </w:rPr>
            </w:pPr>
            <w:r>
              <w:rPr>
                <w:sz w:val="20"/>
              </w:rPr>
              <w:t>Občasni</w:t>
            </w:r>
          </w:p>
        </w:tc>
        <w:tc>
          <w:tcPr>
            <w:tcW w:w="7761" w:type="dxa"/>
            <w:shd w:val="clear" w:color="auto" w:fill="FFFFFF"/>
          </w:tcPr>
          <w:p w14:paraId="7721B987" w14:textId="1B66F06F" w:rsidR="00626533" w:rsidRPr="002538A8" w:rsidRDefault="00626533" w:rsidP="00626533">
            <w:pPr>
              <w:pStyle w:val="EMEABodyText"/>
              <w:keepNext/>
              <w:rPr>
                <w:spacing w:val="3"/>
                <w:sz w:val="20"/>
              </w:rPr>
            </w:pPr>
            <w:r>
              <w:rPr>
                <w:sz w:val="20"/>
              </w:rPr>
              <w:t>zvišanje vrednosti gama</w:t>
            </w:r>
            <w:r>
              <w:rPr>
                <w:sz w:val="20"/>
              </w:rPr>
              <w:noBreakHyphen/>
              <w:t>glutamiltransferaze</w:t>
            </w:r>
            <w:r>
              <w:rPr>
                <w:sz w:val="20"/>
                <w:vertAlign w:val="superscript"/>
              </w:rPr>
              <w:t>d</w:t>
            </w:r>
            <w:r>
              <w:rPr>
                <w:sz w:val="20"/>
              </w:rPr>
              <w:t>, zvišanje vrednosti kreatinina v krvi, zvišanje vrednosti tirotropina, zmanjšanje vrednosti kortizola v krvi, zmanjšanje vrednosti kortikotropina v krvi, zvišanje vrednosti amilaze v krvi</w:t>
            </w:r>
            <w:r>
              <w:rPr>
                <w:sz w:val="20"/>
                <w:vertAlign w:val="superscript"/>
              </w:rPr>
              <w:t>c</w:t>
            </w:r>
            <w:r>
              <w:rPr>
                <w:sz w:val="20"/>
              </w:rPr>
              <w:t>, pozitivna protijedrna protitelesa</w:t>
            </w:r>
            <w:r>
              <w:rPr>
                <w:sz w:val="20"/>
                <w:vertAlign w:val="superscript"/>
              </w:rPr>
              <w:t>d</w:t>
            </w:r>
            <w:r>
              <w:rPr>
                <w:sz w:val="20"/>
              </w:rPr>
              <w:t>, zmanjšanje vrednosti testosterona v krvi</w:t>
            </w:r>
          </w:p>
        </w:tc>
      </w:tr>
      <w:tr w:rsidR="00626533" w:rsidRPr="002538A8" w14:paraId="36E7CDA5" w14:textId="77777777" w:rsidTr="009F61C0">
        <w:trPr>
          <w:cantSplit/>
          <w:trHeight w:val="57"/>
        </w:trPr>
        <w:tc>
          <w:tcPr>
            <w:tcW w:w="1548" w:type="dxa"/>
            <w:shd w:val="clear" w:color="auto" w:fill="FFFFFF"/>
          </w:tcPr>
          <w:p w14:paraId="597BA3E8" w14:textId="77777777" w:rsidR="00626533" w:rsidRPr="002538A8" w:rsidRDefault="00626533" w:rsidP="00626533">
            <w:pPr>
              <w:pStyle w:val="EMEABodyText"/>
              <w:keepNext/>
              <w:rPr>
                <w:sz w:val="20"/>
              </w:rPr>
            </w:pPr>
            <w:r>
              <w:rPr>
                <w:sz w:val="20"/>
              </w:rPr>
              <w:t>Redki</w:t>
            </w:r>
          </w:p>
        </w:tc>
        <w:tc>
          <w:tcPr>
            <w:tcW w:w="7761" w:type="dxa"/>
            <w:shd w:val="clear" w:color="auto" w:fill="FFFFFF"/>
          </w:tcPr>
          <w:p w14:paraId="774BED9E" w14:textId="77777777" w:rsidR="00626533" w:rsidRPr="002538A8" w:rsidRDefault="00626533" w:rsidP="00626533">
            <w:pPr>
              <w:pStyle w:val="EMEABodyText"/>
              <w:keepNext/>
              <w:rPr>
                <w:rStyle w:val="EMEASuperscript"/>
                <w:sz w:val="20"/>
                <w:vertAlign w:val="baseline"/>
              </w:rPr>
            </w:pPr>
            <w:r>
              <w:rPr>
                <w:sz w:val="20"/>
              </w:rPr>
              <w:t>znižanje vrednosti tirotropina v krvi</w:t>
            </w:r>
            <w:r>
              <w:rPr>
                <w:sz w:val="20"/>
                <w:vertAlign w:val="superscript"/>
              </w:rPr>
              <w:t>d</w:t>
            </w:r>
            <w:r>
              <w:rPr>
                <w:sz w:val="20"/>
              </w:rPr>
              <w:t>, znižanje vrednosti tiroksina</w:t>
            </w:r>
            <w:r>
              <w:rPr>
                <w:sz w:val="20"/>
                <w:vertAlign w:val="superscript"/>
              </w:rPr>
              <w:t>d</w:t>
            </w:r>
            <w:r>
              <w:rPr>
                <w:sz w:val="20"/>
              </w:rPr>
              <w:t>, nenormalne vrednosti prolaktina v krvi</w:t>
            </w:r>
            <w:r>
              <w:rPr>
                <w:sz w:val="20"/>
                <w:vertAlign w:val="superscript"/>
              </w:rPr>
              <w:t>d</w:t>
            </w:r>
          </w:p>
        </w:tc>
      </w:tr>
    </w:tbl>
    <w:p w14:paraId="2CDC3C47" w14:textId="2B4100DD" w:rsidR="00AB5916" w:rsidRPr="002538A8" w:rsidRDefault="00AB5916" w:rsidP="00C85BBD">
      <w:pPr>
        <w:pStyle w:val="Tablenotes"/>
        <w:ind w:left="0" w:firstLine="0"/>
      </w:pPr>
      <w:r>
        <w:t>Pogostnosti neželenih učinkov, navedene v preglednici 6, morda niso le posledica uporabe ipilimumaba, lahko so tudi posledica osnovne bolezni.</w:t>
      </w:r>
    </w:p>
    <w:p w14:paraId="75C90788" w14:textId="68129B49" w:rsidR="00110B8E" w:rsidRPr="002538A8" w:rsidRDefault="00F36EFC" w:rsidP="00642453">
      <w:pPr>
        <w:pStyle w:val="Tablenotes"/>
      </w:pPr>
      <w:r>
        <w:rPr>
          <w:vertAlign w:val="superscript"/>
        </w:rPr>
        <w:t>a</w:t>
      </w:r>
      <w:r>
        <w:tab/>
        <w:t>Pogostnost temelji na združenih podatkih iz 9 kliničnih preskušanj, ki so raziskovala uporabo ipilimumaba v odmerku 3 mg/kg pri bolnikih z melanomom.</w:t>
      </w:r>
    </w:p>
    <w:p w14:paraId="3C32EF62" w14:textId="77777777" w:rsidR="00980933" w:rsidRPr="002538A8" w:rsidRDefault="00F36EFC" w:rsidP="00D40722">
      <w:pPr>
        <w:pStyle w:val="Tablenotes"/>
      </w:pPr>
      <w:r>
        <w:rPr>
          <w:vertAlign w:val="superscript"/>
        </w:rPr>
        <w:t>b</w:t>
      </w:r>
      <w:r>
        <w:tab/>
        <w:t>Vključno s smrtnimi izidi.</w:t>
      </w:r>
    </w:p>
    <w:p w14:paraId="09164990" w14:textId="77777777" w:rsidR="00980933" w:rsidRPr="002538A8" w:rsidRDefault="00F36EFC" w:rsidP="00D40722">
      <w:pPr>
        <w:pStyle w:val="Tablenotes"/>
      </w:pPr>
      <w:r>
        <w:rPr>
          <w:vertAlign w:val="superscript"/>
        </w:rPr>
        <w:t>c</w:t>
      </w:r>
      <w:r>
        <w:tab/>
        <w:t>Dodatne informacije o teh potencialno vnetnih neželenih učinkih so na voljo v poglavju »Opis izbranih neželenih učinkov« in v poglavju 4.4. Podatki v teh poglavjih se v glavnem nanašajo na izkušnje iz študije 3. faze, MDX010</w:t>
      </w:r>
      <w:r>
        <w:noBreakHyphen/>
        <w:t>20.</w:t>
      </w:r>
    </w:p>
    <w:p w14:paraId="3710CD50" w14:textId="586AF489" w:rsidR="00980933" w:rsidRPr="002538A8" w:rsidRDefault="00F36EFC" w:rsidP="00642453">
      <w:pPr>
        <w:pStyle w:val="Tablenotes"/>
      </w:pPr>
      <w:r>
        <w:rPr>
          <w:vertAlign w:val="superscript"/>
        </w:rPr>
        <w:t>d</w:t>
      </w:r>
      <w:r>
        <w:tab/>
        <w:t>Za določitev pogostnosti so upoštevani tudi podatki pridobljeni izven obsega 9 dokončanih kliničnih preskušanj pri melanomu.</w:t>
      </w:r>
    </w:p>
    <w:p w14:paraId="1AA15227" w14:textId="47D5C6B7" w:rsidR="0076192F" w:rsidRPr="002538A8" w:rsidRDefault="00F36EFC" w:rsidP="00012EBB">
      <w:pPr>
        <w:pStyle w:val="Tablenotes"/>
      </w:pPr>
      <w:r>
        <w:rPr>
          <w:vertAlign w:val="superscript"/>
        </w:rPr>
        <w:t>e</w:t>
      </w:r>
      <w:r>
        <w:tab/>
        <w:t>Neželeni učinki po prihodu zdravila na trg (glejte tudi poglavje 4.4).</w:t>
      </w:r>
    </w:p>
    <w:p w14:paraId="39D95EB6" w14:textId="77777777" w:rsidR="004A3263" w:rsidRPr="002538A8" w:rsidRDefault="00F36EFC" w:rsidP="00D40722">
      <w:pPr>
        <w:pStyle w:val="Tablenotes"/>
      </w:pPr>
      <w:r>
        <w:rPr>
          <w:vertAlign w:val="superscript"/>
        </w:rPr>
        <w:t>f</w:t>
      </w:r>
      <w:r>
        <w:tab/>
        <w:t>Mišično</w:t>
      </w:r>
      <w:r>
        <w:noBreakHyphen/>
        <w:t>skeletna bolečina je sestavljen izraz, ki obsega bolečino v hrbtu, bolečino v kosteh, mišično</w:t>
      </w:r>
      <w:r>
        <w:noBreakHyphen/>
        <w:t>skeletno bolečino v predelu prsnega koša, mišično</w:t>
      </w:r>
      <w:r>
        <w:noBreakHyphen/>
        <w:t>skeletno nelagodje, bolečino v mišicah, bolečino v vratu, bolečino v okončinah in bolečino v hrbtenici.</w:t>
      </w:r>
    </w:p>
    <w:p w14:paraId="63133CF7" w14:textId="77777777" w:rsidR="009A2A20" w:rsidRPr="002538A8" w:rsidRDefault="00F36EFC" w:rsidP="00AD0861">
      <w:pPr>
        <w:pStyle w:val="Tablenotes"/>
        <w:keepNext/>
      </w:pPr>
      <w:r>
        <w:rPr>
          <w:vertAlign w:val="superscript"/>
        </w:rPr>
        <w:t>g</w:t>
      </w:r>
      <w:r>
        <w:tab/>
        <w:t>Poročila iz kliničnih preskušanj in iz obdobja po prihodu zdravila na trg.</w:t>
      </w:r>
    </w:p>
    <w:p w14:paraId="7416A931" w14:textId="43EB922B" w:rsidR="006E6249" w:rsidRPr="002538A8" w:rsidRDefault="00F36EFC" w:rsidP="00D1514D">
      <w:pPr>
        <w:pStyle w:val="Tablenotes"/>
      </w:pPr>
      <w:r>
        <w:rPr>
          <w:vertAlign w:val="superscript"/>
        </w:rPr>
        <w:t>h</w:t>
      </w:r>
      <w:r>
        <w:tab/>
        <w:t>Sladkorna bolezen tipa 1, ki je lahko povezana z diabetično ketoacidozo.</w:t>
      </w:r>
    </w:p>
    <w:p w14:paraId="2465B85C" w14:textId="77777777" w:rsidR="006E6249" w:rsidRPr="002538A8" w:rsidRDefault="006E6249" w:rsidP="005F3596">
      <w:pPr>
        <w:pStyle w:val="EMEABodyText"/>
        <w:ind w:left="562" w:hanging="562"/>
      </w:pPr>
    </w:p>
    <w:p w14:paraId="6D5E6920" w14:textId="77CAE1F1" w:rsidR="00980933" w:rsidRPr="002538A8" w:rsidRDefault="00F36EFC" w:rsidP="005F3596">
      <w:pPr>
        <w:pStyle w:val="EMEABodyText"/>
        <w:rPr>
          <w:spacing w:val="3"/>
        </w:rPr>
      </w:pPr>
      <w:r>
        <w:t>Pri bolnikih, ki so ipilimumab v kliničnih preskušanjih pri melanomu prejemali v drugih odmerkih (bodisi manjših bodisi večjih od 3 mg/kg), so poročali še o dodatnih neželenih učinkih, ki v preglednici 6 niso navedeni. Pogostnost teh dodatnih neželenih učinkov je bila manjša od 1 %, razen če je navedeno drugače: meningizem, miokarditis, perikardialni izliv, kardiomiopatija, avtoimunski hepatitis, nodozni eritem, avtoimunski pankreatitis, hiperpituitarizem, hipoparatiroidizem, infekcijski peritonitis, episkleritis, skleritis, Raynaudov fenomen, sindrom palmarno</w:t>
      </w:r>
      <w:r>
        <w:noBreakHyphen/>
        <w:t>plantarne eritrodisestezije, sindrom sproščanja citokinov, sarkoidoza, znižanje vrednosti gonadotropina v krvi, levkopenija, policitemija, limfocitoza, vnetje očesnih mišic in nevrosenzorična naglušnost.</w:t>
      </w:r>
    </w:p>
    <w:p w14:paraId="59F3EA4F" w14:textId="77777777" w:rsidR="00A26523" w:rsidRPr="002538A8" w:rsidRDefault="00A26523" w:rsidP="005F3596">
      <w:pPr>
        <w:pStyle w:val="EMEABodyText"/>
      </w:pPr>
    </w:p>
    <w:p w14:paraId="7D70B1EF" w14:textId="45C642DB" w:rsidR="00A26523" w:rsidRPr="002538A8" w:rsidRDefault="00F36EFC" w:rsidP="008F277D">
      <w:pPr>
        <w:pStyle w:val="EMEABodyText"/>
      </w:pPr>
      <w:r>
        <w:t>Celoten varnostni profil ipilimumaba v odmerku 3 mg/kg je bil v kliničnem preskušanju CA184</w:t>
      </w:r>
      <w:r>
        <w:noBreakHyphen/>
        <w:t>169 (N = 362) skladen z varnostnim profilom ipilimumaba pri bolnikih, ki so se zdravili zaradi napredovalega melanoma.</w:t>
      </w:r>
    </w:p>
    <w:p w14:paraId="67672AD6" w14:textId="77777777" w:rsidR="009A6BDF" w:rsidRPr="002538A8" w:rsidRDefault="009A6BDF" w:rsidP="005F3596">
      <w:pPr>
        <w:pStyle w:val="EMEABodyText"/>
      </w:pPr>
    </w:p>
    <w:p w14:paraId="7BE34E3F" w14:textId="60DC57BE" w:rsidR="009A6BDF" w:rsidRPr="002538A8" w:rsidRDefault="00F36EFC" w:rsidP="005F3596">
      <w:pPr>
        <w:pStyle w:val="EMEABodyText"/>
        <w:keepNext/>
        <w:rPr>
          <w:i/>
          <w:u w:val="single"/>
        </w:rPr>
      </w:pPr>
      <w:r>
        <w:rPr>
          <w:i/>
          <w:u w:val="single"/>
        </w:rPr>
        <w:t>Ipilimumab v kombinaciji z nivolumabom (s kemoterapijo ali brez nje) (glejte poglavje 4.2)</w:t>
      </w:r>
    </w:p>
    <w:p w14:paraId="5A3DC66A" w14:textId="77777777" w:rsidR="009A6BDF" w:rsidRPr="002538A8" w:rsidRDefault="009A6BDF" w:rsidP="005F3596">
      <w:pPr>
        <w:pStyle w:val="EMEABodyText"/>
        <w:keepNext/>
        <w:rPr>
          <w:u w:val="single"/>
        </w:rPr>
      </w:pPr>
    </w:p>
    <w:p w14:paraId="0EF1B058" w14:textId="77777777" w:rsidR="009A6BDF" w:rsidRPr="002538A8" w:rsidRDefault="00F36EFC" w:rsidP="005F3596">
      <w:pPr>
        <w:pStyle w:val="EMEABodyText"/>
        <w:keepNext/>
        <w:rPr>
          <w:u w:val="single"/>
        </w:rPr>
      </w:pPr>
      <w:r>
        <w:rPr>
          <w:u w:val="single"/>
        </w:rPr>
        <w:t>a. Povzetek profila varnosti</w:t>
      </w:r>
    </w:p>
    <w:p w14:paraId="77EC9BB5" w14:textId="77777777" w:rsidR="009C18B9" w:rsidRPr="002538A8" w:rsidRDefault="009C18B9" w:rsidP="005F3596">
      <w:pPr>
        <w:pStyle w:val="EMEABodyText"/>
        <w:keepNext/>
        <w:rPr>
          <w:u w:val="single"/>
        </w:rPr>
      </w:pPr>
    </w:p>
    <w:p w14:paraId="7E09DFA0" w14:textId="022C45FD" w:rsidR="00AA79B7" w:rsidRPr="002538A8" w:rsidRDefault="00AA79B7" w:rsidP="00AA79B7">
      <w:pPr>
        <w:pStyle w:val="EMEABodyText"/>
      </w:pPr>
      <w:r>
        <w:t>Pri uporabi kombiniranega zdravljenja z ipilimumabom pred začetkom zdravljenja preberite tudi SmPC za druga zdravila. Za dodatne informacije o varnostnem profilu drugih zdravil, ki se uporabljajo v kombinaciji z ipilimumabom, preberite ustrezni SmPC.</w:t>
      </w:r>
    </w:p>
    <w:p w14:paraId="5BD504BE" w14:textId="77777777" w:rsidR="00AA79B7" w:rsidRPr="002538A8" w:rsidRDefault="00AA79B7" w:rsidP="00AA79B7">
      <w:pPr>
        <w:pStyle w:val="EMEABodyText"/>
        <w:rPr>
          <w:u w:val="single"/>
        </w:rPr>
      </w:pPr>
    </w:p>
    <w:p w14:paraId="32729D69" w14:textId="5B7680A3" w:rsidR="00837869" w:rsidRDefault="00837869" w:rsidP="00837869">
      <w:pPr>
        <w:pStyle w:val="EMEABodyText"/>
      </w:pPr>
      <w:r>
        <w:t>Zbrani podatki uporabe ipilimumaba v kombinaciji z nivolumabom (s kemoterapijo ali brez nje) pri zdravljenju različnih vrst tumorjev (n = 2626) z najkrajšim obdobjem spremljanja v razponu od 6 do 47 mesecev kažejo, da so bili najpogostejši neželeni učinki (≥ 10 %) naslednji: utrujenost (47 %), driska (35 %), izpuščaj (37 %), navzea (27 %), srbenje (29 %), mišično</w:t>
      </w:r>
      <w:r>
        <w:noBreakHyphen/>
        <w:t>skeletna bolečina (26 %), zvišana telesna temperatura (23 %), zmanjšanje apetita (22 %), kašelj (21 %), bolečina v trebuhu (18 %), bruhanje (18 %), zaprtje (18 %), artralgija (18 %), dispneja (17 %), hipotiroidizem (16 %), glavobol (15 %), okužba zgornjih dihal (13 %), edem (13 %) in omotica (10 %). Pojavnost neželenih učinkov stopenj 3–5 je pri uporabi ipilimumaba v kombinaciji z nivolumabom (s kemoterapijo ali brez nje) znašala 66 %, pri čemer se je 1,0 % neželenih učinkov, pripisanih preučevanemu zdravilu, končalo s smrtjo. Pri bolnikih z melanomom, ki so se zdravili z ipilimumabom v odmerku 3 mg/kg v kombinaciji z nivolumabom v odmerku 1 mg/kg, so o utrujenosti (62 %), izpuščaju (57 %), driski (52 %), navzei (42 %), srbenju (40 %), zvišani telesni temperaturi (36 %) in glavobolu (26 %) poročali z ≥ 10 % višjo stopnjo pogostnosti kot v zbranih podatkih uporabe ipilimumaba v kombinaciji z nivolumabom (s kemoterapijo ali brez nje). Pri bolnikih, ki so se zdravili z ipilimumabom v odmerku 1 mg/kg v kombinaciji z nivolumabom v odmerku 360 mg in kemoterapijo za NSCLC, so o anemiji (32 %) in nevtropeniji (15 %) poročali z ≥ 10 % višjo stopnjo pogostnosti kot v zbranih podatkih uporabe ipilimumaba v kombinaciji z nivolumabom (s kemoterapijo ali brez nje).</w:t>
      </w:r>
    </w:p>
    <w:p w14:paraId="7B408A9B" w14:textId="77777777" w:rsidR="00B351F3" w:rsidRPr="002538A8" w:rsidRDefault="00B351F3" w:rsidP="005F3596">
      <w:pPr>
        <w:pStyle w:val="EMEABodyText"/>
      </w:pPr>
    </w:p>
    <w:p w14:paraId="77E7891F" w14:textId="77777777" w:rsidR="009A6BDF" w:rsidRPr="002538A8" w:rsidRDefault="00F36EFC" w:rsidP="005F3596">
      <w:pPr>
        <w:pStyle w:val="EMEABodyText"/>
        <w:keepNext/>
        <w:rPr>
          <w:u w:val="single"/>
        </w:rPr>
      </w:pPr>
      <w:r>
        <w:rPr>
          <w:u w:val="single"/>
        </w:rPr>
        <w:t>b. Seznam neželenih učinkov</w:t>
      </w:r>
    </w:p>
    <w:p w14:paraId="4B1E6152" w14:textId="77777777" w:rsidR="009C18B9" w:rsidRPr="002538A8" w:rsidRDefault="009C18B9" w:rsidP="005F3596">
      <w:pPr>
        <w:pStyle w:val="EMEABodyText"/>
        <w:keepNext/>
        <w:rPr>
          <w:u w:val="single"/>
        </w:rPr>
      </w:pPr>
    </w:p>
    <w:p w14:paraId="45D3243C" w14:textId="4F7715AF" w:rsidR="00807C18" w:rsidRPr="002538A8" w:rsidRDefault="00807C18" w:rsidP="00837869">
      <w:pPr>
        <w:pStyle w:val="EMEABodyText"/>
      </w:pPr>
      <w:r>
        <w:t>Neželeni učinki so v preglednici 7 navedeni na osnovi zbranih podatkov pri bolnikih, ki so se zdravili z ipilimumabom v kombinaciji z nivolumabom (s kemoterapijo ali brez nje) (n = 2626), in podatkov iz obdobja trženja. Neželeni učinki so navedeni po organskih sistemih in pogostnosti. Pogostnost je opredeljena kot: zelo pogosti (≥ 1/10), pogosti (≥ 1/100 do &lt; 1/10), občasni (≥ 1/1000 do &lt; 1/100), redki (≥ 1/10 000 do &lt; 1/1000), zelo redki (&lt; 1/10 000) in neznana pogostnost (ni mogoče oceniti iz razpoložljivih podatkov). V razvrstitvah pogostnosti so neželeni učinki navedeni po padajoči resnosti.</w:t>
      </w:r>
    </w:p>
    <w:p w14:paraId="48F4A5C9" w14:textId="77777777" w:rsidR="00871690" w:rsidRPr="002538A8" w:rsidRDefault="00871690" w:rsidP="005F3596">
      <w:pPr>
        <w:pStyle w:val="EMEABodyText"/>
        <w:rPr>
          <w:b/>
        </w:rPr>
      </w:pPr>
    </w:p>
    <w:p w14:paraId="177681C0" w14:textId="2687C1E7" w:rsidR="00871690" w:rsidRPr="002538A8" w:rsidRDefault="00871690" w:rsidP="000A48C0">
      <w:pPr>
        <w:pStyle w:val="Heading11Bold"/>
      </w:pPr>
      <w:r>
        <w:t>Preglednica 7:</w:t>
      </w:r>
      <w:r>
        <w:tab/>
        <w:t>Neželeni učinki pri zdravljenju z ipilimumabom v kombinaciji z drugimi zdravili</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213"/>
        <w:gridCol w:w="8074"/>
      </w:tblGrid>
      <w:tr w:rsidR="009F61C0" w:rsidRPr="002538A8" w14:paraId="510D2452" w14:textId="77777777" w:rsidTr="009F61C0">
        <w:trPr>
          <w:cantSplit/>
          <w:trHeight w:val="57"/>
          <w:tblHeader/>
        </w:trPr>
        <w:tc>
          <w:tcPr>
            <w:tcW w:w="653" w:type="pct"/>
          </w:tcPr>
          <w:p w14:paraId="2A8A8434" w14:textId="77777777" w:rsidR="009F61C0" w:rsidRPr="002538A8" w:rsidRDefault="009F61C0" w:rsidP="005F3596">
            <w:pPr>
              <w:pStyle w:val="EMEABodyText"/>
              <w:keepNext/>
              <w:rPr>
                <w:b/>
                <w:bCs/>
                <w:sz w:val="20"/>
                <w:szCs w:val="20"/>
              </w:rPr>
            </w:pPr>
          </w:p>
        </w:tc>
        <w:tc>
          <w:tcPr>
            <w:tcW w:w="4347" w:type="pct"/>
            <w:hideMark/>
          </w:tcPr>
          <w:p w14:paraId="287DEC60" w14:textId="3756094B" w:rsidR="009F61C0" w:rsidRPr="002538A8" w:rsidRDefault="009F61C0" w:rsidP="00C85BBD">
            <w:pPr>
              <w:pStyle w:val="Style13"/>
            </w:pPr>
            <w:r>
              <w:t>Kombinacija z nivolumabom (s kemoterapijo ali brez nje)</w:t>
            </w:r>
          </w:p>
        </w:tc>
      </w:tr>
      <w:tr w:rsidR="009F61C0" w:rsidRPr="002538A8" w14:paraId="289F7D00" w14:textId="77777777" w:rsidTr="009F61C0">
        <w:trPr>
          <w:cantSplit/>
          <w:trHeight w:val="57"/>
        </w:trPr>
        <w:tc>
          <w:tcPr>
            <w:tcW w:w="5000" w:type="pct"/>
            <w:gridSpan w:val="2"/>
          </w:tcPr>
          <w:p w14:paraId="777D9A90" w14:textId="479A43BF" w:rsidR="009F61C0" w:rsidRPr="002538A8" w:rsidRDefault="009F61C0" w:rsidP="005F3596">
            <w:pPr>
              <w:pStyle w:val="EMEABodyText"/>
              <w:keepNext/>
              <w:rPr>
                <w:sz w:val="20"/>
                <w:szCs w:val="20"/>
              </w:rPr>
            </w:pPr>
            <w:r>
              <w:rPr>
                <w:b/>
                <w:sz w:val="20"/>
              </w:rPr>
              <w:t>Infekcijske in parazitske bolezni</w:t>
            </w:r>
          </w:p>
        </w:tc>
      </w:tr>
      <w:tr w:rsidR="009F61C0" w:rsidRPr="002538A8" w14:paraId="39F384E6" w14:textId="77777777" w:rsidTr="009F61C0">
        <w:trPr>
          <w:cantSplit/>
          <w:trHeight w:val="57"/>
        </w:trPr>
        <w:tc>
          <w:tcPr>
            <w:tcW w:w="653" w:type="pct"/>
          </w:tcPr>
          <w:p w14:paraId="74681EAA" w14:textId="77777777" w:rsidR="009F61C0" w:rsidRPr="002538A8" w:rsidRDefault="009F61C0" w:rsidP="005F3596">
            <w:pPr>
              <w:pStyle w:val="EMEABodyText"/>
              <w:keepNext/>
              <w:rPr>
                <w:sz w:val="20"/>
                <w:szCs w:val="20"/>
              </w:rPr>
            </w:pPr>
            <w:r>
              <w:rPr>
                <w:sz w:val="20"/>
              </w:rPr>
              <w:t>Zelo pogosti</w:t>
            </w:r>
          </w:p>
        </w:tc>
        <w:tc>
          <w:tcPr>
            <w:tcW w:w="4347" w:type="pct"/>
          </w:tcPr>
          <w:p w14:paraId="52C82065" w14:textId="77777777" w:rsidR="009F61C0" w:rsidRPr="002538A8" w:rsidRDefault="009F61C0" w:rsidP="005F3596">
            <w:pPr>
              <w:pStyle w:val="EMEABodyText"/>
              <w:keepNext/>
              <w:rPr>
                <w:sz w:val="20"/>
                <w:szCs w:val="20"/>
              </w:rPr>
            </w:pPr>
            <w:r>
              <w:rPr>
                <w:sz w:val="20"/>
              </w:rPr>
              <w:t>okužba zgornjih dihal</w:t>
            </w:r>
          </w:p>
        </w:tc>
      </w:tr>
      <w:tr w:rsidR="009F61C0" w:rsidRPr="002538A8" w14:paraId="0B0A0A94" w14:textId="77777777" w:rsidTr="009F61C0">
        <w:trPr>
          <w:cantSplit/>
          <w:trHeight w:val="57"/>
        </w:trPr>
        <w:tc>
          <w:tcPr>
            <w:tcW w:w="653" w:type="pct"/>
            <w:hideMark/>
          </w:tcPr>
          <w:p w14:paraId="4E3E3E93" w14:textId="77777777" w:rsidR="009F61C0" w:rsidRPr="002538A8" w:rsidRDefault="009F61C0" w:rsidP="005F3596">
            <w:pPr>
              <w:pStyle w:val="EMEABodyText"/>
              <w:keepNext/>
              <w:rPr>
                <w:sz w:val="20"/>
                <w:szCs w:val="20"/>
              </w:rPr>
            </w:pPr>
            <w:r>
              <w:rPr>
                <w:sz w:val="20"/>
              </w:rPr>
              <w:t>Pogosti</w:t>
            </w:r>
          </w:p>
        </w:tc>
        <w:tc>
          <w:tcPr>
            <w:tcW w:w="4347" w:type="pct"/>
            <w:hideMark/>
          </w:tcPr>
          <w:p w14:paraId="4A47F620" w14:textId="77777777" w:rsidR="009F61C0" w:rsidRPr="002538A8" w:rsidRDefault="009F61C0" w:rsidP="005F3596">
            <w:pPr>
              <w:pStyle w:val="EMEABodyText"/>
              <w:keepNext/>
              <w:rPr>
                <w:spacing w:val="3"/>
                <w:sz w:val="20"/>
                <w:szCs w:val="20"/>
              </w:rPr>
            </w:pPr>
            <w:r>
              <w:rPr>
                <w:sz w:val="20"/>
              </w:rPr>
              <w:t>pljučnica, bronhitis, konjunktivitis</w:t>
            </w:r>
          </w:p>
        </w:tc>
      </w:tr>
      <w:tr w:rsidR="009F61C0" w:rsidRPr="002538A8" w14:paraId="20AF7FBB" w14:textId="77777777" w:rsidTr="009F61C0">
        <w:trPr>
          <w:cantSplit/>
          <w:trHeight w:val="57"/>
        </w:trPr>
        <w:tc>
          <w:tcPr>
            <w:tcW w:w="653" w:type="pct"/>
            <w:hideMark/>
          </w:tcPr>
          <w:p w14:paraId="1B449706" w14:textId="6963B944" w:rsidR="009F61C0" w:rsidRPr="002538A8" w:rsidRDefault="009F61C0" w:rsidP="00D348DD">
            <w:pPr>
              <w:pStyle w:val="Style10"/>
            </w:pPr>
            <w:r>
              <w:t>Redki</w:t>
            </w:r>
          </w:p>
        </w:tc>
        <w:tc>
          <w:tcPr>
            <w:tcW w:w="4347" w:type="pct"/>
            <w:hideMark/>
          </w:tcPr>
          <w:p w14:paraId="2D6391B1" w14:textId="77777777" w:rsidR="009F61C0" w:rsidRPr="002538A8" w:rsidRDefault="009F61C0" w:rsidP="005F3596">
            <w:pPr>
              <w:pStyle w:val="EMEABodyText"/>
              <w:keepNext/>
              <w:rPr>
                <w:spacing w:val="3"/>
                <w:sz w:val="20"/>
                <w:szCs w:val="20"/>
              </w:rPr>
            </w:pPr>
            <w:r>
              <w:rPr>
                <w:sz w:val="20"/>
              </w:rPr>
              <w:t>aseptični meningitis</w:t>
            </w:r>
          </w:p>
        </w:tc>
      </w:tr>
      <w:tr w:rsidR="009F61C0" w:rsidRPr="002538A8" w14:paraId="79AEECD6" w14:textId="77777777" w:rsidTr="009F61C0">
        <w:trPr>
          <w:cantSplit/>
          <w:trHeight w:val="57"/>
        </w:trPr>
        <w:tc>
          <w:tcPr>
            <w:tcW w:w="5000" w:type="pct"/>
            <w:gridSpan w:val="2"/>
          </w:tcPr>
          <w:p w14:paraId="24916A7C" w14:textId="24C4F130" w:rsidR="009F61C0" w:rsidRPr="002538A8" w:rsidRDefault="009F61C0" w:rsidP="00F454DD">
            <w:pPr>
              <w:pStyle w:val="Style10"/>
              <w:keepNext/>
            </w:pPr>
            <w:r>
              <w:rPr>
                <w:b/>
              </w:rPr>
              <w:t>Bolezni krvi in limfatičnega sistema</w:t>
            </w:r>
          </w:p>
        </w:tc>
      </w:tr>
      <w:tr w:rsidR="009F61C0" w:rsidRPr="002538A8" w14:paraId="77856111" w14:textId="77777777" w:rsidTr="009F61C0">
        <w:trPr>
          <w:cantSplit/>
          <w:trHeight w:val="57"/>
        </w:trPr>
        <w:tc>
          <w:tcPr>
            <w:tcW w:w="653" w:type="pct"/>
          </w:tcPr>
          <w:p w14:paraId="30396731" w14:textId="77777777" w:rsidR="009F61C0" w:rsidRPr="002538A8" w:rsidRDefault="009F61C0" w:rsidP="005F3596">
            <w:pPr>
              <w:pStyle w:val="EMEABodyText"/>
              <w:keepNext/>
              <w:rPr>
                <w:sz w:val="20"/>
                <w:szCs w:val="20"/>
              </w:rPr>
            </w:pPr>
            <w:r>
              <w:rPr>
                <w:sz w:val="20"/>
              </w:rPr>
              <w:t>Zelo pogosti</w:t>
            </w:r>
          </w:p>
        </w:tc>
        <w:tc>
          <w:tcPr>
            <w:tcW w:w="4347" w:type="pct"/>
          </w:tcPr>
          <w:p w14:paraId="07541776" w14:textId="40B5671C" w:rsidR="009F61C0" w:rsidRPr="002538A8" w:rsidRDefault="009F61C0" w:rsidP="005B48BD">
            <w:pPr>
              <w:pStyle w:val="Style10"/>
              <w:rPr>
                <w:b/>
              </w:rPr>
            </w:pPr>
            <w:r>
              <w:t>anemija</w:t>
            </w:r>
            <w:r>
              <w:rPr>
                <w:vertAlign w:val="superscript"/>
              </w:rPr>
              <w:t>b,i</w:t>
            </w:r>
            <w:r>
              <w:t>, trombocitopenija</w:t>
            </w:r>
            <w:r>
              <w:rPr>
                <w:vertAlign w:val="superscript"/>
              </w:rPr>
              <w:t>b</w:t>
            </w:r>
            <w:r>
              <w:t>, levkopenija</w:t>
            </w:r>
            <w:r>
              <w:rPr>
                <w:vertAlign w:val="superscript"/>
              </w:rPr>
              <w:t>b</w:t>
            </w:r>
            <w:r>
              <w:t>, limfopenija</w:t>
            </w:r>
            <w:r>
              <w:rPr>
                <w:vertAlign w:val="superscript"/>
              </w:rPr>
              <w:t>b</w:t>
            </w:r>
            <w:r>
              <w:t>, nevtropenija</w:t>
            </w:r>
            <w:r>
              <w:rPr>
                <w:vertAlign w:val="superscript"/>
              </w:rPr>
              <w:t>b</w:t>
            </w:r>
          </w:p>
        </w:tc>
      </w:tr>
      <w:tr w:rsidR="009F61C0" w:rsidRPr="002538A8" w14:paraId="5DBAA136" w14:textId="77777777" w:rsidTr="009F61C0">
        <w:trPr>
          <w:cantSplit/>
          <w:trHeight w:val="57"/>
        </w:trPr>
        <w:tc>
          <w:tcPr>
            <w:tcW w:w="653" w:type="pct"/>
            <w:hideMark/>
          </w:tcPr>
          <w:p w14:paraId="52E9CAE0" w14:textId="77777777" w:rsidR="009F61C0" w:rsidRPr="002538A8" w:rsidRDefault="009F61C0" w:rsidP="005F3596">
            <w:pPr>
              <w:pStyle w:val="EMEABodyText"/>
              <w:keepNext/>
              <w:rPr>
                <w:b/>
                <w:spacing w:val="3"/>
                <w:sz w:val="20"/>
                <w:szCs w:val="20"/>
              </w:rPr>
            </w:pPr>
            <w:r>
              <w:rPr>
                <w:sz w:val="20"/>
              </w:rPr>
              <w:t>Pogosti</w:t>
            </w:r>
          </w:p>
        </w:tc>
        <w:tc>
          <w:tcPr>
            <w:tcW w:w="4347" w:type="pct"/>
          </w:tcPr>
          <w:p w14:paraId="4AF26CB8" w14:textId="738B964D" w:rsidR="009F61C0" w:rsidRPr="002538A8" w:rsidRDefault="009F61C0" w:rsidP="005B48BD">
            <w:pPr>
              <w:pStyle w:val="Style10"/>
              <w:rPr>
                <w:b/>
              </w:rPr>
            </w:pPr>
            <w:r>
              <w:t>eozinofilija</w:t>
            </w:r>
          </w:p>
        </w:tc>
      </w:tr>
      <w:tr w:rsidR="009F61C0" w:rsidRPr="002538A8" w14:paraId="1E74A0CE" w14:textId="77777777" w:rsidTr="009F61C0">
        <w:trPr>
          <w:cantSplit/>
          <w:trHeight w:val="57"/>
        </w:trPr>
        <w:tc>
          <w:tcPr>
            <w:tcW w:w="653" w:type="pct"/>
            <w:hideMark/>
          </w:tcPr>
          <w:p w14:paraId="5BC78515" w14:textId="77777777" w:rsidR="009F61C0" w:rsidRPr="002538A8" w:rsidRDefault="009F61C0" w:rsidP="005F3596">
            <w:pPr>
              <w:pStyle w:val="EMEABodyText"/>
              <w:keepNext/>
              <w:rPr>
                <w:spacing w:val="3"/>
                <w:sz w:val="20"/>
                <w:szCs w:val="20"/>
              </w:rPr>
            </w:pPr>
            <w:r>
              <w:rPr>
                <w:sz w:val="20"/>
              </w:rPr>
              <w:t>Občasni</w:t>
            </w:r>
          </w:p>
        </w:tc>
        <w:tc>
          <w:tcPr>
            <w:tcW w:w="4347" w:type="pct"/>
            <w:hideMark/>
          </w:tcPr>
          <w:p w14:paraId="6B5292B7" w14:textId="6FA5646F" w:rsidR="009F61C0" w:rsidRPr="002538A8" w:rsidRDefault="009F61C0" w:rsidP="005B48BD">
            <w:pPr>
              <w:pStyle w:val="Style10"/>
            </w:pPr>
            <w:r>
              <w:t>febrilna nevtropenija</w:t>
            </w:r>
          </w:p>
        </w:tc>
      </w:tr>
      <w:tr w:rsidR="009F61C0" w:rsidRPr="002538A8" w14:paraId="5839E315" w14:textId="77777777" w:rsidTr="009F61C0">
        <w:trPr>
          <w:cantSplit/>
          <w:trHeight w:val="57"/>
        </w:trPr>
        <w:tc>
          <w:tcPr>
            <w:tcW w:w="653" w:type="pct"/>
          </w:tcPr>
          <w:p w14:paraId="7B49D0CE" w14:textId="77777777" w:rsidR="009F61C0" w:rsidRPr="002538A8" w:rsidRDefault="009F61C0" w:rsidP="005F3596">
            <w:pPr>
              <w:pStyle w:val="EMEABodyText"/>
              <w:rPr>
                <w:sz w:val="20"/>
                <w:szCs w:val="20"/>
              </w:rPr>
            </w:pPr>
            <w:r>
              <w:rPr>
                <w:sz w:val="20"/>
              </w:rPr>
              <w:t>Neznana pogostnost</w:t>
            </w:r>
          </w:p>
        </w:tc>
        <w:tc>
          <w:tcPr>
            <w:tcW w:w="4347" w:type="pct"/>
          </w:tcPr>
          <w:p w14:paraId="76F8F742" w14:textId="6F1B19E1" w:rsidR="009F61C0" w:rsidRPr="002538A8" w:rsidRDefault="009F61C0" w:rsidP="005B48BD">
            <w:pPr>
              <w:pStyle w:val="Style10"/>
            </w:pPr>
            <w:r>
              <w:t>hemofagocitna limfohistiocitoza</w:t>
            </w:r>
          </w:p>
        </w:tc>
      </w:tr>
      <w:tr w:rsidR="009F61C0" w:rsidRPr="002538A8" w14:paraId="2F2B4E0E" w14:textId="77777777" w:rsidTr="009F61C0">
        <w:trPr>
          <w:cantSplit/>
          <w:trHeight w:val="57"/>
        </w:trPr>
        <w:tc>
          <w:tcPr>
            <w:tcW w:w="5000" w:type="pct"/>
            <w:gridSpan w:val="2"/>
          </w:tcPr>
          <w:p w14:paraId="75433A95" w14:textId="36066DF8" w:rsidR="009F61C0" w:rsidRPr="002538A8" w:rsidRDefault="009F61C0" w:rsidP="00F454DD">
            <w:pPr>
              <w:pStyle w:val="Style10"/>
              <w:keepNext/>
            </w:pPr>
            <w:r>
              <w:rPr>
                <w:b/>
              </w:rPr>
              <w:t>Bolezni imunskega sistema</w:t>
            </w:r>
          </w:p>
        </w:tc>
      </w:tr>
      <w:tr w:rsidR="009F61C0" w:rsidRPr="002538A8" w14:paraId="51F65D84" w14:textId="77777777" w:rsidTr="009F61C0">
        <w:trPr>
          <w:cantSplit/>
          <w:trHeight w:val="57"/>
        </w:trPr>
        <w:tc>
          <w:tcPr>
            <w:tcW w:w="653" w:type="pct"/>
            <w:hideMark/>
          </w:tcPr>
          <w:p w14:paraId="4B54AC94" w14:textId="77777777" w:rsidR="009F61C0" w:rsidRPr="002538A8" w:rsidRDefault="009F61C0" w:rsidP="009F61C0">
            <w:pPr>
              <w:pStyle w:val="EMEABodyText"/>
              <w:keepNext/>
              <w:rPr>
                <w:sz w:val="20"/>
                <w:szCs w:val="20"/>
              </w:rPr>
            </w:pPr>
            <w:r>
              <w:rPr>
                <w:sz w:val="20"/>
              </w:rPr>
              <w:t>Pogosti</w:t>
            </w:r>
          </w:p>
        </w:tc>
        <w:tc>
          <w:tcPr>
            <w:tcW w:w="4347" w:type="pct"/>
            <w:hideMark/>
          </w:tcPr>
          <w:p w14:paraId="25EBA828" w14:textId="11F1FF13" w:rsidR="009F61C0" w:rsidRPr="002538A8" w:rsidRDefault="009F61C0" w:rsidP="009F61C0">
            <w:pPr>
              <w:pStyle w:val="Style10"/>
              <w:rPr>
                <w:spacing w:val="3"/>
              </w:rPr>
            </w:pPr>
            <w:r>
              <w:t>infuzijska reakcija (vključno s sindromom sproščanja citokinov), preobčutljivost</w:t>
            </w:r>
          </w:p>
        </w:tc>
      </w:tr>
      <w:tr w:rsidR="009F61C0" w:rsidRPr="002538A8" w14:paraId="77E41CA4" w14:textId="77777777" w:rsidTr="009F61C0">
        <w:trPr>
          <w:cantSplit/>
          <w:trHeight w:val="57"/>
        </w:trPr>
        <w:tc>
          <w:tcPr>
            <w:tcW w:w="653" w:type="pct"/>
            <w:hideMark/>
          </w:tcPr>
          <w:p w14:paraId="736E767A" w14:textId="6ED096EA" w:rsidR="009F61C0" w:rsidRPr="002538A8" w:rsidRDefault="009F61C0" w:rsidP="009F61C0">
            <w:pPr>
              <w:pStyle w:val="Style10"/>
              <w:keepNext/>
            </w:pPr>
            <w:r>
              <w:t>Redki</w:t>
            </w:r>
          </w:p>
        </w:tc>
        <w:tc>
          <w:tcPr>
            <w:tcW w:w="4347" w:type="pct"/>
          </w:tcPr>
          <w:p w14:paraId="53BBCC5A" w14:textId="77777777" w:rsidR="009F61C0" w:rsidRPr="002538A8" w:rsidRDefault="009F61C0" w:rsidP="009F61C0">
            <w:pPr>
              <w:pStyle w:val="Style10"/>
              <w:rPr>
                <w:spacing w:val="3"/>
              </w:rPr>
            </w:pPr>
            <w:r>
              <w:t>sarkoidoza</w:t>
            </w:r>
          </w:p>
        </w:tc>
      </w:tr>
      <w:tr w:rsidR="009F61C0" w:rsidRPr="002538A8" w14:paraId="6ADB0629" w14:textId="77777777" w:rsidTr="009F61C0">
        <w:trPr>
          <w:cantSplit/>
          <w:trHeight w:val="57"/>
        </w:trPr>
        <w:tc>
          <w:tcPr>
            <w:tcW w:w="653" w:type="pct"/>
            <w:hideMark/>
          </w:tcPr>
          <w:p w14:paraId="052BB6A5" w14:textId="77777777" w:rsidR="009F61C0" w:rsidRPr="002538A8" w:rsidRDefault="009F61C0" w:rsidP="009F61C0">
            <w:pPr>
              <w:pStyle w:val="EMEABodyText"/>
              <w:rPr>
                <w:sz w:val="20"/>
                <w:szCs w:val="20"/>
              </w:rPr>
            </w:pPr>
            <w:r>
              <w:rPr>
                <w:sz w:val="20"/>
              </w:rPr>
              <w:t>Neznana pogostnost</w:t>
            </w:r>
          </w:p>
        </w:tc>
        <w:tc>
          <w:tcPr>
            <w:tcW w:w="4347" w:type="pct"/>
          </w:tcPr>
          <w:p w14:paraId="2271321E" w14:textId="48620A56" w:rsidR="009F61C0" w:rsidRPr="002538A8" w:rsidRDefault="009F61C0" w:rsidP="009F61C0">
            <w:pPr>
              <w:pStyle w:val="Style10"/>
              <w:rPr>
                <w:spacing w:val="3"/>
              </w:rPr>
            </w:pPr>
            <w:r>
              <w:t>zavrnitev presadka solidnega organa</w:t>
            </w:r>
            <w:r>
              <w:rPr>
                <w:vertAlign w:val="superscript"/>
              </w:rPr>
              <w:t>f</w:t>
            </w:r>
          </w:p>
        </w:tc>
      </w:tr>
      <w:tr w:rsidR="009F61C0" w:rsidRPr="002538A8" w14:paraId="64DA7981" w14:textId="77777777" w:rsidTr="009F61C0">
        <w:trPr>
          <w:cantSplit/>
          <w:trHeight w:val="57"/>
        </w:trPr>
        <w:tc>
          <w:tcPr>
            <w:tcW w:w="5000" w:type="pct"/>
            <w:gridSpan w:val="2"/>
          </w:tcPr>
          <w:p w14:paraId="4C5E9DD9" w14:textId="4D545F59" w:rsidR="009F61C0" w:rsidRPr="002538A8" w:rsidRDefault="009F61C0" w:rsidP="00F454DD">
            <w:pPr>
              <w:pStyle w:val="Style10"/>
              <w:keepNext/>
            </w:pPr>
            <w:r>
              <w:rPr>
                <w:b/>
              </w:rPr>
              <w:t>Bolezni endokrinega sistema</w:t>
            </w:r>
          </w:p>
        </w:tc>
      </w:tr>
      <w:tr w:rsidR="009F61C0" w:rsidRPr="002538A8" w14:paraId="75E99623" w14:textId="77777777" w:rsidTr="009F61C0">
        <w:trPr>
          <w:cantSplit/>
          <w:trHeight w:val="57"/>
        </w:trPr>
        <w:tc>
          <w:tcPr>
            <w:tcW w:w="653" w:type="pct"/>
            <w:hideMark/>
          </w:tcPr>
          <w:p w14:paraId="44E1AC13" w14:textId="77777777" w:rsidR="009F61C0" w:rsidRPr="002538A8" w:rsidRDefault="009F61C0" w:rsidP="009F61C0">
            <w:pPr>
              <w:pStyle w:val="Style10"/>
              <w:keepNext/>
            </w:pPr>
            <w:r>
              <w:t>Zelo pogosti</w:t>
            </w:r>
          </w:p>
        </w:tc>
        <w:tc>
          <w:tcPr>
            <w:tcW w:w="4347" w:type="pct"/>
            <w:hideMark/>
          </w:tcPr>
          <w:p w14:paraId="4A6395F6" w14:textId="24389443" w:rsidR="009F61C0" w:rsidRPr="002538A8" w:rsidRDefault="009F61C0" w:rsidP="009F61C0">
            <w:pPr>
              <w:pStyle w:val="Style10"/>
              <w:rPr>
                <w:spacing w:val="3"/>
              </w:rPr>
            </w:pPr>
            <w:r>
              <w:t>hipotiroidizem</w:t>
            </w:r>
          </w:p>
        </w:tc>
      </w:tr>
      <w:tr w:rsidR="009F61C0" w:rsidRPr="002538A8" w14:paraId="48D09B8B" w14:textId="77777777" w:rsidTr="009F61C0">
        <w:trPr>
          <w:cantSplit/>
          <w:trHeight w:val="57"/>
        </w:trPr>
        <w:tc>
          <w:tcPr>
            <w:tcW w:w="653" w:type="pct"/>
            <w:hideMark/>
          </w:tcPr>
          <w:p w14:paraId="1D31BD72" w14:textId="77777777" w:rsidR="009F61C0" w:rsidRPr="002538A8" w:rsidRDefault="009F61C0" w:rsidP="009F61C0">
            <w:pPr>
              <w:pStyle w:val="Style10"/>
              <w:keepNext/>
            </w:pPr>
            <w:r>
              <w:t>Pogosti</w:t>
            </w:r>
          </w:p>
        </w:tc>
        <w:tc>
          <w:tcPr>
            <w:tcW w:w="4347" w:type="pct"/>
            <w:hideMark/>
          </w:tcPr>
          <w:p w14:paraId="08A3055E" w14:textId="75A4B69A" w:rsidR="009F61C0" w:rsidRPr="002538A8" w:rsidRDefault="009F61C0" w:rsidP="009F61C0">
            <w:pPr>
              <w:pStyle w:val="Style10"/>
              <w:rPr>
                <w:spacing w:val="3"/>
                <w:vertAlign w:val="superscript"/>
              </w:rPr>
            </w:pPr>
            <w:r>
              <w:t>hipertiroidizem, tiroiditis, insuficienca nadledvičnih žlez, hipofizitis, hipopituitarizem, diabetes</w:t>
            </w:r>
          </w:p>
        </w:tc>
      </w:tr>
      <w:tr w:rsidR="009F61C0" w:rsidRPr="002538A8" w14:paraId="44A87E58" w14:textId="77777777" w:rsidTr="009F61C0">
        <w:trPr>
          <w:cantSplit/>
          <w:trHeight w:val="57"/>
        </w:trPr>
        <w:tc>
          <w:tcPr>
            <w:tcW w:w="653" w:type="pct"/>
            <w:hideMark/>
          </w:tcPr>
          <w:p w14:paraId="05EBF1A6" w14:textId="77777777" w:rsidR="009F61C0" w:rsidRPr="002538A8" w:rsidRDefault="009F61C0" w:rsidP="009F61C0">
            <w:pPr>
              <w:pStyle w:val="Style10"/>
              <w:keepNext/>
            </w:pPr>
            <w:r>
              <w:t>Občasni</w:t>
            </w:r>
          </w:p>
        </w:tc>
        <w:tc>
          <w:tcPr>
            <w:tcW w:w="4347" w:type="pct"/>
            <w:hideMark/>
          </w:tcPr>
          <w:p w14:paraId="34686C74" w14:textId="20CB4B31" w:rsidR="009F61C0" w:rsidRPr="002538A8" w:rsidRDefault="009F61C0" w:rsidP="009F61C0">
            <w:pPr>
              <w:pStyle w:val="Style10"/>
              <w:rPr>
                <w:spacing w:val="3"/>
              </w:rPr>
            </w:pPr>
            <w:r>
              <w:t>diabetična ketoacidoza</w:t>
            </w:r>
          </w:p>
        </w:tc>
      </w:tr>
      <w:tr w:rsidR="009F61C0" w:rsidRPr="002538A8" w14:paraId="40291448" w14:textId="77777777" w:rsidTr="009F61C0">
        <w:trPr>
          <w:cantSplit/>
          <w:trHeight w:val="57"/>
        </w:trPr>
        <w:tc>
          <w:tcPr>
            <w:tcW w:w="653" w:type="pct"/>
          </w:tcPr>
          <w:p w14:paraId="0B9E86BF" w14:textId="0250EC25" w:rsidR="009F61C0" w:rsidRPr="002538A8" w:rsidRDefault="009F61C0" w:rsidP="00F454DD">
            <w:pPr>
              <w:pStyle w:val="Style10"/>
            </w:pPr>
            <w:r>
              <w:t>Redki</w:t>
            </w:r>
          </w:p>
        </w:tc>
        <w:tc>
          <w:tcPr>
            <w:tcW w:w="4347" w:type="pct"/>
          </w:tcPr>
          <w:p w14:paraId="5BA410E5" w14:textId="757EDBE6" w:rsidR="009F61C0" w:rsidRPr="002538A8" w:rsidRDefault="009F61C0" w:rsidP="009F61C0">
            <w:pPr>
              <w:pStyle w:val="Style10"/>
            </w:pPr>
            <w:r>
              <w:t>hipoparatiroidizem</w:t>
            </w:r>
          </w:p>
        </w:tc>
      </w:tr>
      <w:tr w:rsidR="009F61C0" w:rsidRPr="002538A8" w14:paraId="260AF26A" w14:textId="77777777" w:rsidTr="009F61C0">
        <w:trPr>
          <w:cantSplit/>
          <w:trHeight w:val="57"/>
        </w:trPr>
        <w:tc>
          <w:tcPr>
            <w:tcW w:w="5000" w:type="pct"/>
            <w:gridSpan w:val="2"/>
          </w:tcPr>
          <w:p w14:paraId="281AC52C" w14:textId="1E67CA0F" w:rsidR="009F61C0" w:rsidRPr="002538A8" w:rsidRDefault="009F61C0" w:rsidP="00F454DD">
            <w:pPr>
              <w:pStyle w:val="Style10"/>
              <w:keepNext/>
              <w:rPr>
                <w:spacing w:val="3"/>
              </w:rPr>
            </w:pPr>
            <w:r>
              <w:rPr>
                <w:b/>
              </w:rPr>
              <w:t>Presnovne in prehranske motnje</w:t>
            </w:r>
          </w:p>
        </w:tc>
      </w:tr>
      <w:tr w:rsidR="009F61C0" w:rsidRPr="002538A8" w14:paraId="7155E549" w14:textId="77777777" w:rsidTr="009F61C0">
        <w:trPr>
          <w:cantSplit/>
          <w:trHeight w:val="57"/>
        </w:trPr>
        <w:tc>
          <w:tcPr>
            <w:tcW w:w="653" w:type="pct"/>
            <w:shd w:val="clear" w:color="auto" w:fill="FFFFFF"/>
            <w:hideMark/>
          </w:tcPr>
          <w:p w14:paraId="5CEC1F74" w14:textId="77777777" w:rsidR="009F61C0" w:rsidRPr="002538A8" w:rsidRDefault="009F61C0" w:rsidP="009F61C0">
            <w:pPr>
              <w:pStyle w:val="EMEABodyText"/>
              <w:keepNext/>
              <w:rPr>
                <w:sz w:val="20"/>
                <w:szCs w:val="20"/>
              </w:rPr>
            </w:pPr>
            <w:r>
              <w:rPr>
                <w:sz w:val="20"/>
              </w:rPr>
              <w:t>Zelo pogosti</w:t>
            </w:r>
          </w:p>
        </w:tc>
        <w:tc>
          <w:tcPr>
            <w:tcW w:w="4347" w:type="pct"/>
            <w:shd w:val="clear" w:color="auto" w:fill="FFFFFF"/>
            <w:hideMark/>
          </w:tcPr>
          <w:p w14:paraId="60057D81" w14:textId="49786962" w:rsidR="009F61C0" w:rsidRPr="002538A8" w:rsidRDefault="009F61C0" w:rsidP="009F61C0">
            <w:pPr>
              <w:pStyle w:val="Style10"/>
              <w:rPr>
                <w:strike/>
              </w:rPr>
            </w:pPr>
            <w:r>
              <w:t>zmanjšanje apetita, hiperglikemija</w:t>
            </w:r>
            <w:r>
              <w:rPr>
                <w:vertAlign w:val="superscript"/>
              </w:rPr>
              <w:t>b</w:t>
            </w:r>
            <w:r>
              <w:t>, hipoglikemija</w:t>
            </w:r>
            <w:r>
              <w:rPr>
                <w:vertAlign w:val="superscript"/>
              </w:rPr>
              <w:t>b</w:t>
            </w:r>
          </w:p>
        </w:tc>
      </w:tr>
      <w:tr w:rsidR="009F61C0" w:rsidRPr="002538A8" w14:paraId="233CE9F5" w14:textId="77777777" w:rsidTr="009F61C0">
        <w:trPr>
          <w:cantSplit/>
          <w:trHeight w:val="57"/>
        </w:trPr>
        <w:tc>
          <w:tcPr>
            <w:tcW w:w="653" w:type="pct"/>
            <w:shd w:val="clear" w:color="auto" w:fill="FFFFFF"/>
            <w:hideMark/>
          </w:tcPr>
          <w:p w14:paraId="074A088D" w14:textId="77777777" w:rsidR="009F61C0" w:rsidRPr="002538A8" w:rsidRDefault="009F61C0" w:rsidP="009F61C0">
            <w:pPr>
              <w:pStyle w:val="EMEABodyText"/>
              <w:keepNext/>
              <w:rPr>
                <w:sz w:val="20"/>
                <w:szCs w:val="20"/>
              </w:rPr>
            </w:pPr>
            <w:r>
              <w:rPr>
                <w:sz w:val="20"/>
              </w:rPr>
              <w:t>Pogosti</w:t>
            </w:r>
          </w:p>
        </w:tc>
        <w:tc>
          <w:tcPr>
            <w:tcW w:w="4347" w:type="pct"/>
            <w:shd w:val="clear" w:color="auto" w:fill="FFFFFF"/>
            <w:hideMark/>
          </w:tcPr>
          <w:p w14:paraId="538D80BC" w14:textId="6E373207" w:rsidR="009F61C0" w:rsidRPr="002538A8" w:rsidRDefault="009F61C0" w:rsidP="009F61C0">
            <w:pPr>
              <w:pStyle w:val="Style10"/>
            </w:pPr>
            <w:r>
              <w:t>dehidracija, hipoalbuminemija, hipofosfatemija, zmanjšanje telesne mase</w:t>
            </w:r>
          </w:p>
        </w:tc>
      </w:tr>
      <w:tr w:rsidR="009F61C0" w:rsidRPr="002538A8" w14:paraId="1476FDDA" w14:textId="77777777" w:rsidTr="009F61C0">
        <w:trPr>
          <w:cantSplit/>
          <w:trHeight w:val="57"/>
        </w:trPr>
        <w:tc>
          <w:tcPr>
            <w:tcW w:w="653" w:type="pct"/>
            <w:hideMark/>
          </w:tcPr>
          <w:p w14:paraId="72E81014" w14:textId="77777777" w:rsidR="009F61C0" w:rsidRPr="002538A8" w:rsidRDefault="009F61C0" w:rsidP="009F61C0">
            <w:pPr>
              <w:pStyle w:val="EMEABodyText"/>
              <w:keepNext/>
              <w:rPr>
                <w:sz w:val="20"/>
                <w:szCs w:val="20"/>
              </w:rPr>
            </w:pPr>
            <w:r>
              <w:rPr>
                <w:sz w:val="20"/>
              </w:rPr>
              <w:t>Občasni</w:t>
            </w:r>
          </w:p>
        </w:tc>
        <w:tc>
          <w:tcPr>
            <w:tcW w:w="4347" w:type="pct"/>
            <w:hideMark/>
          </w:tcPr>
          <w:p w14:paraId="476ED2B9" w14:textId="77777777" w:rsidR="009F61C0" w:rsidRPr="002538A8" w:rsidRDefault="009F61C0" w:rsidP="009F61C0">
            <w:pPr>
              <w:pStyle w:val="Style10"/>
            </w:pPr>
            <w:r>
              <w:t>metabolična acidoza</w:t>
            </w:r>
          </w:p>
        </w:tc>
      </w:tr>
      <w:tr w:rsidR="009F61C0" w:rsidRPr="002538A8" w14:paraId="2B665093" w14:textId="77777777" w:rsidTr="009F61C0">
        <w:trPr>
          <w:cantSplit/>
          <w:trHeight w:val="57"/>
        </w:trPr>
        <w:tc>
          <w:tcPr>
            <w:tcW w:w="653" w:type="pct"/>
            <w:hideMark/>
          </w:tcPr>
          <w:p w14:paraId="33F55589" w14:textId="2A61921C" w:rsidR="009F61C0" w:rsidRPr="002538A8" w:rsidRDefault="009F61C0" w:rsidP="009F61C0">
            <w:pPr>
              <w:pStyle w:val="EMEABodyText"/>
              <w:rPr>
                <w:sz w:val="20"/>
                <w:szCs w:val="20"/>
              </w:rPr>
            </w:pPr>
            <w:r>
              <w:rPr>
                <w:sz w:val="20"/>
              </w:rPr>
              <w:t>Neznana pogostnost</w:t>
            </w:r>
          </w:p>
        </w:tc>
        <w:tc>
          <w:tcPr>
            <w:tcW w:w="4347" w:type="pct"/>
          </w:tcPr>
          <w:p w14:paraId="3F4390D8" w14:textId="037F7456" w:rsidR="009F61C0" w:rsidRPr="002538A8" w:rsidRDefault="009F61C0" w:rsidP="009F61C0">
            <w:pPr>
              <w:pStyle w:val="Style10"/>
            </w:pPr>
            <w:r>
              <w:t>sindrom tumorske lize</w:t>
            </w:r>
            <w:r>
              <w:rPr>
                <w:vertAlign w:val="superscript"/>
              </w:rPr>
              <w:t>g</w:t>
            </w:r>
          </w:p>
        </w:tc>
      </w:tr>
      <w:tr w:rsidR="009F61C0" w:rsidRPr="002538A8" w14:paraId="3D3E0FA3" w14:textId="77777777" w:rsidTr="009F61C0">
        <w:trPr>
          <w:cantSplit/>
          <w:trHeight w:val="57"/>
        </w:trPr>
        <w:tc>
          <w:tcPr>
            <w:tcW w:w="5000" w:type="pct"/>
            <w:gridSpan w:val="2"/>
          </w:tcPr>
          <w:p w14:paraId="5A81B65E" w14:textId="52D895F8" w:rsidR="009F61C0" w:rsidRPr="002538A8" w:rsidRDefault="009F61C0" w:rsidP="00A71B6E">
            <w:pPr>
              <w:pStyle w:val="Style10"/>
              <w:keepNext/>
            </w:pPr>
            <w:r>
              <w:rPr>
                <w:b/>
              </w:rPr>
              <w:t>Bolezni živčevja</w:t>
            </w:r>
          </w:p>
        </w:tc>
      </w:tr>
      <w:tr w:rsidR="009F61C0" w:rsidRPr="002538A8" w14:paraId="572F42DA" w14:textId="77777777" w:rsidTr="009F61C0">
        <w:trPr>
          <w:cantSplit/>
          <w:trHeight w:val="57"/>
        </w:trPr>
        <w:tc>
          <w:tcPr>
            <w:tcW w:w="653" w:type="pct"/>
            <w:hideMark/>
          </w:tcPr>
          <w:p w14:paraId="3821E551" w14:textId="77777777" w:rsidR="009F61C0" w:rsidRPr="002538A8" w:rsidRDefault="009F61C0" w:rsidP="009F61C0">
            <w:pPr>
              <w:pStyle w:val="EMEABodyText"/>
              <w:keepNext/>
              <w:rPr>
                <w:b/>
                <w:bCs/>
                <w:iCs/>
                <w:sz w:val="20"/>
                <w:szCs w:val="20"/>
              </w:rPr>
            </w:pPr>
            <w:r>
              <w:rPr>
                <w:sz w:val="20"/>
              </w:rPr>
              <w:t>Zelo pogosti</w:t>
            </w:r>
          </w:p>
        </w:tc>
        <w:tc>
          <w:tcPr>
            <w:tcW w:w="4347" w:type="pct"/>
          </w:tcPr>
          <w:p w14:paraId="18DA613F" w14:textId="412680E7" w:rsidR="009F61C0" w:rsidRPr="002538A8" w:rsidRDefault="009F61C0" w:rsidP="009F61C0">
            <w:pPr>
              <w:pStyle w:val="Style10"/>
              <w:rPr>
                <w:b/>
                <w:bCs/>
                <w:iCs/>
              </w:rPr>
            </w:pPr>
            <w:r>
              <w:t>glavobol</w:t>
            </w:r>
          </w:p>
        </w:tc>
      </w:tr>
      <w:tr w:rsidR="009F61C0" w:rsidRPr="002538A8" w14:paraId="63F09513" w14:textId="77777777" w:rsidTr="009F61C0">
        <w:trPr>
          <w:cantSplit/>
          <w:trHeight w:val="57"/>
        </w:trPr>
        <w:tc>
          <w:tcPr>
            <w:tcW w:w="653" w:type="pct"/>
            <w:hideMark/>
          </w:tcPr>
          <w:p w14:paraId="4B24979C" w14:textId="77777777" w:rsidR="009F61C0" w:rsidRPr="002538A8" w:rsidRDefault="009F61C0" w:rsidP="009F61C0">
            <w:pPr>
              <w:pStyle w:val="EMEABodyText"/>
              <w:keepNext/>
              <w:rPr>
                <w:sz w:val="20"/>
                <w:szCs w:val="20"/>
              </w:rPr>
            </w:pPr>
            <w:r>
              <w:rPr>
                <w:sz w:val="20"/>
              </w:rPr>
              <w:t>Pogosti</w:t>
            </w:r>
          </w:p>
        </w:tc>
        <w:tc>
          <w:tcPr>
            <w:tcW w:w="4347" w:type="pct"/>
            <w:hideMark/>
          </w:tcPr>
          <w:p w14:paraId="06349C15" w14:textId="6342848C" w:rsidR="009F61C0" w:rsidRPr="002538A8" w:rsidRDefault="00837869" w:rsidP="009F61C0">
            <w:pPr>
              <w:pStyle w:val="Style10"/>
              <w:rPr>
                <w:spacing w:val="3"/>
              </w:rPr>
            </w:pPr>
            <w:r>
              <w:t>omotica, periferna nevropatija</w:t>
            </w:r>
          </w:p>
        </w:tc>
      </w:tr>
      <w:tr w:rsidR="009F61C0" w:rsidRPr="002538A8" w14:paraId="391EB001" w14:textId="77777777" w:rsidTr="009F61C0">
        <w:trPr>
          <w:cantSplit/>
          <w:trHeight w:val="57"/>
        </w:trPr>
        <w:tc>
          <w:tcPr>
            <w:tcW w:w="653" w:type="pct"/>
            <w:hideMark/>
          </w:tcPr>
          <w:p w14:paraId="1F93E5A7" w14:textId="77777777" w:rsidR="009F61C0" w:rsidRPr="002538A8" w:rsidRDefault="009F61C0" w:rsidP="009F61C0">
            <w:pPr>
              <w:pStyle w:val="EMEABodyText"/>
              <w:keepNext/>
              <w:rPr>
                <w:sz w:val="20"/>
                <w:szCs w:val="20"/>
              </w:rPr>
            </w:pPr>
            <w:r>
              <w:rPr>
                <w:sz w:val="20"/>
              </w:rPr>
              <w:t>Občasni</w:t>
            </w:r>
          </w:p>
        </w:tc>
        <w:tc>
          <w:tcPr>
            <w:tcW w:w="4347" w:type="pct"/>
            <w:hideMark/>
          </w:tcPr>
          <w:p w14:paraId="68B7EEEB" w14:textId="634AA97C" w:rsidR="009F61C0" w:rsidRPr="002538A8" w:rsidRDefault="009F61C0" w:rsidP="009F61C0">
            <w:pPr>
              <w:pStyle w:val="Style10"/>
              <w:rPr>
                <w:spacing w:val="3"/>
              </w:rPr>
            </w:pPr>
            <w:r>
              <w:t>polinevropatija, pareza peronealnega živca, avtoimunska nevropatija (vključno s parezo obraznega in abducentnega živca), encefalitis, miastenija gravis</w:t>
            </w:r>
          </w:p>
        </w:tc>
      </w:tr>
      <w:tr w:rsidR="009F61C0" w:rsidRPr="002538A8" w14:paraId="1C251CD0" w14:textId="77777777" w:rsidTr="009F61C0">
        <w:trPr>
          <w:cantSplit/>
          <w:trHeight w:val="57"/>
        </w:trPr>
        <w:tc>
          <w:tcPr>
            <w:tcW w:w="653" w:type="pct"/>
          </w:tcPr>
          <w:p w14:paraId="6952FAB1" w14:textId="77777777" w:rsidR="009F61C0" w:rsidRPr="002538A8" w:rsidRDefault="009F61C0" w:rsidP="009F61C0">
            <w:pPr>
              <w:pStyle w:val="EMEABodyText"/>
              <w:rPr>
                <w:sz w:val="20"/>
                <w:szCs w:val="20"/>
              </w:rPr>
            </w:pPr>
            <w:r>
              <w:rPr>
                <w:sz w:val="20"/>
              </w:rPr>
              <w:t>Redki</w:t>
            </w:r>
          </w:p>
        </w:tc>
        <w:tc>
          <w:tcPr>
            <w:tcW w:w="4347" w:type="pct"/>
          </w:tcPr>
          <w:p w14:paraId="4C977265" w14:textId="79928129" w:rsidR="009F61C0" w:rsidRPr="002538A8" w:rsidRDefault="009F61C0" w:rsidP="009F61C0">
            <w:pPr>
              <w:pStyle w:val="Style10"/>
            </w:pPr>
            <w:r>
              <w:t>Guillain</w:t>
            </w:r>
            <w:r>
              <w:noBreakHyphen/>
              <w:t>Barréjev sindrom, nevritis, mielitis (vključno s transverznim mielitisom)</w:t>
            </w:r>
          </w:p>
        </w:tc>
      </w:tr>
      <w:tr w:rsidR="009F61C0" w:rsidRPr="002538A8" w14:paraId="644E4D8E" w14:textId="77777777" w:rsidTr="009F61C0">
        <w:trPr>
          <w:cantSplit/>
          <w:trHeight w:val="57"/>
        </w:trPr>
        <w:tc>
          <w:tcPr>
            <w:tcW w:w="5000" w:type="pct"/>
            <w:gridSpan w:val="2"/>
          </w:tcPr>
          <w:p w14:paraId="50944CAC" w14:textId="243F73A5" w:rsidR="009F61C0" w:rsidRPr="002538A8" w:rsidRDefault="009F61C0" w:rsidP="00F454DD">
            <w:pPr>
              <w:pStyle w:val="Style10"/>
              <w:keepNext/>
            </w:pPr>
            <w:r>
              <w:rPr>
                <w:b/>
              </w:rPr>
              <w:t>Očesne bolezni</w:t>
            </w:r>
          </w:p>
        </w:tc>
      </w:tr>
      <w:tr w:rsidR="009F61C0" w:rsidRPr="002538A8" w14:paraId="369B9F49" w14:textId="77777777" w:rsidTr="009F61C0">
        <w:trPr>
          <w:cantSplit/>
          <w:trHeight w:val="57"/>
        </w:trPr>
        <w:tc>
          <w:tcPr>
            <w:tcW w:w="653" w:type="pct"/>
            <w:hideMark/>
          </w:tcPr>
          <w:p w14:paraId="10707EE9" w14:textId="77777777" w:rsidR="009F61C0" w:rsidRPr="002538A8" w:rsidRDefault="009F61C0" w:rsidP="009F61C0">
            <w:pPr>
              <w:pStyle w:val="EMEABodyText"/>
              <w:keepNext/>
              <w:rPr>
                <w:sz w:val="20"/>
                <w:szCs w:val="20"/>
              </w:rPr>
            </w:pPr>
            <w:r>
              <w:rPr>
                <w:sz w:val="20"/>
              </w:rPr>
              <w:t>Pogosti</w:t>
            </w:r>
          </w:p>
        </w:tc>
        <w:tc>
          <w:tcPr>
            <w:tcW w:w="4347" w:type="pct"/>
            <w:hideMark/>
          </w:tcPr>
          <w:p w14:paraId="03AC50A1" w14:textId="1B95223D" w:rsidR="009F61C0" w:rsidRPr="002538A8" w:rsidRDefault="009F61C0" w:rsidP="009F61C0">
            <w:pPr>
              <w:pStyle w:val="Style10"/>
              <w:rPr>
                <w:spacing w:val="3"/>
              </w:rPr>
            </w:pPr>
            <w:r>
              <w:t>zamegljen vid, suhe oči</w:t>
            </w:r>
          </w:p>
        </w:tc>
      </w:tr>
      <w:tr w:rsidR="009F61C0" w:rsidRPr="002538A8" w14:paraId="79F464D0" w14:textId="77777777" w:rsidTr="009F61C0">
        <w:trPr>
          <w:cantSplit/>
          <w:trHeight w:val="57"/>
        </w:trPr>
        <w:tc>
          <w:tcPr>
            <w:tcW w:w="653" w:type="pct"/>
            <w:hideMark/>
          </w:tcPr>
          <w:p w14:paraId="0B3A80C6" w14:textId="77777777" w:rsidR="009F61C0" w:rsidRPr="002538A8" w:rsidRDefault="009F61C0" w:rsidP="009F61C0">
            <w:pPr>
              <w:pStyle w:val="EMEABodyText"/>
              <w:keepNext/>
              <w:rPr>
                <w:sz w:val="20"/>
                <w:szCs w:val="20"/>
              </w:rPr>
            </w:pPr>
            <w:r>
              <w:rPr>
                <w:sz w:val="20"/>
              </w:rPr>
              <w:t>Občasni</w:t>
            </w:r>
          </w:p>
        </w:tc>
        <w:tc>
          <w:tcPr>
            <w:tcW w:w="4347" w:type="pct"/>
            <w:hideMark/>
          </w:tcPr>
          <w:p w14:paraId="4698F87A" w14:textId="70949A3B" w:rsidR="009F61C0" w:rsidRPr="002538A8" w:rsidRDefault="009F61C0" w:rsidP="009F61C0">
            <w:pPr>
              <w:pStyle w:val="Style10"/>
              <w:rPr>
                <w:spacing w:val="3"/>
              </w:rPr>
            </w:pPr>
            <w:r>
              <w:t>uveitis, episkleritis</w:t>
            </w:r>
          </w:p>
        </w:tc>
      </w:tr>
      <w:tr w:rsidR="009F61C0" w:rsidRPr="002538A8" w14:paraId="0D82298F" w14:textId="77777777" w:rsidTr="009F61C0">
        <w:trPr>
          <w:cantSplit/>
          <w:trHeight w:val="57"/>
        </w:trPr>
        <w:tc>
          <w:tcPr>
            <w:tcW w:w="653" w:type="pct"/>
          </w:tcPr>
          <w:p w14:paraId="53CD2AAF" w14:textId="77777777" w:rsidR="009F61C0" w:rsidRPr="002538A8" w:rsidRDefault="009F61C0" w:rsidP="009F61C0">
            <w:pPr>
              <w:pStyle w:val="EMEABodyText"/>
              <w:rPr>
                <w:sz w:val="20"/>
                <w:szCs w:val="20"/>
              </w:rPr>
            </w:pPr>
            <w:r>
              <w:rPr>
                <w:sz w:val="20"/>
              </w:rPr>
              <w:t>Redki</w:t>
            </w:r>
          </w:p>
        </w:tc>
        <w:tc>
          <w:tcPr>
            <w:tcW w:w="4347" w:type="pct"/>
          </w:tcPr>
          <w:p w14:paraId="619A10C4" w14:textId="3F4C978C" w:rsidR="009F61C0" w:rsidRPr="002538A8" w:rsidRDefault="009F61C0" w:rsidP="009F61C0">
            <w:pPr>
              <w:pStyle w:val="Style10"/>
              <w:rPr>
                <w:spacing w:val="3"/>
              </w:rPr>
            </w:pPr>
            <w:r>
              <w:t>sindrom Vogt</w:t>
            </w:r>
            <w:r>
              <w:noBreakHyphen/>
              <w:t>Koyanagi</w:t>
            </w:r>
            <w:r>
              <w:noBreakHyphen/>
              <w:t>Harada, serozni odstop mrežnice</w:t>
            </w:r>
          </w:p>
        </w:tc>
      </w:tr>
      <w:tr w:rsidR="009F61C0" w:rsidRPr="002538A8" w14:paraId="13CBB9DF" w14:textId="77777777" w:rsidTr="009F61C0">
        <w:trPr>
          <w:cantSplit/>
          <w:trHeight w:val="57"/>
        </w:trPr>
        <w:tc>
          <w:tcPr>
            <w:tcW w:w="5000" w:type="pct"/>
            <w:gridSpan w:val="2"/>
          </w:tcPr>
          <w:p w14:paraId="0AE52511" w14:textId="52177EE0" w:rsidR="009F61C0" w:rsidRPr="002538A8" w:rsidRDefault="009F61C0" w:rsidP="00F454DD">
            <w:pPr>
              <w:pStyle w:val="Style10"/>
              <w:keepNext/>
            </w:pPr>
            <w:r>
              <w:rPr>
                <w:b/>
              </w:rPr>
              <w:t>Srčne bolezni</w:t>
            </w:r>
          </w:p>
        </w:tc>
      </w:tr>
      <w:tr w:rsidR="009F61C0" w:rsidRPr="002538A8" w14:paraId="6FAA15AB" w14:textId="77777777" w:rsidTr="009F61C0">
        <w:trPr>
          <w:cantSplit/>
          <w:trHeight w:val="57"/>
        </w:trPr>
        <w:tc>
          <w:tcPr>
            <w:tcW w:w="653" w:type="pct"/>
            <w:hideMark/>
          </w:tcPr>
          <w:p w14:paraId="08B3CBA5" w14:textId="77777777" w:rsidR="009F61C0" w:rsidRPr="002538A8" w:rsidRDefault="009F61C0" w:rsidP="009F61C0">
            <w:pPr>
              <w:pStyle w:val="EMEABodyText"/>
              <w:keepNext/>
              <w:rPr>
                <w:b/>
                <w:bCs/>
                <w:iCs/>
                <w:sz w:val="20"/>
                <w:szCs w:val="20"/>
              </w:rPr>
            </w:pPr>
            <w:r>
              <w:rPr>
                <w:sz w:val="20"/>
              </w:rPr>
              <w:t>Pogosti</w:t>
            </w:r>
          </w:p>
        </w:tc>
        <w:tc>
          <w:tcPr>
            <w:tcW w:w="4347" w:type="pct"/>
            <w:hideMark/>
          </w:tcPr>
          <w:p w14:paraId="0FCF954F" w14:textId="66830D72" w:rsidR="009F61C0" w:rsidRPr="002538A8" w:rsidRDefault="009F61C0" w:rsidP="009F61C0">
            <w:pPr>
              <w:pStyle w:val="Style10"/>
              <w:rPr>
                <w:b/>
                <w:bCs/>
                <w:iCs/>
              </w:rPr>
            </w:pPr>
            <w:r>
              <w:t>tahikardija, atrijska fibrilacija</w:t>
            </w:r>
          </w:p>
        </w:tc>
      </w:tr>
      <w:tr w:rsidR="009F61C0" w:rsidRPr="001566E3" w14:paraId="6F562801" w14:textId="77777777" w:rsidTr="009F61C0">
        <w:trPr>
          <w:cantSplit/>
          <w:trHeight w:val="57"/>
        </w:trPr>
        <w:tc>
          <w:tcPr>
            <w:tcW w:w="653" w:type="pct"/>
            <w:hideMark/>
          </w:tcPr>
          <w:p w14:paraId="6B0E3EC6" w14:textId="77777777" w:rsidR="009F61C0" w:rsidRPr="002538A8" w:rsidRDefault="009F61C0" w:rsidP="009F61C0">
            <w:pPr>
              <w:pStyle w:val="EMEABodyText"/>
              <w:keepNext/>
              <w:rPr>
                <w:sz w:val="20"/>
                <w:szCs w:val="20"/>
              </w:rPr>
            </w:pPr>
            <w:r>
              <w:rPr>
                <w:sz w:val="20"/>
              </w:rPr>
              <w:t>Občasni</w:t>
            </w:r>
          </w:p>
        </w:tc>
        <w:tc>
          <w:tcPr>
            <w:tcW w:w="4347" w:type="pct"/>
            <w:hideMark/>
          </w:tcPr>
          <w:p w14:paraId="20D5EDB5" w14:textId="5C11BC25" w:rsidR="009F61C0" w:rsidRPr="00C21E13" w:rsidRDefault="009F61C0" w:rsidP="009F61C0">
            <w:pPr>
              <w:pStyle w:val="Style10"/>
              <w:rPr>
                <w:rStyle w:val="EMEASuperscript"/>
                <w:sz w:val="20"/>
                <w:szCs w:val="20"/>
              </w:rPr>
            </w:pPr>
            <w:r>
              <w:t>miokarditis</w:t>
            </w:r>
            <w:r>
              <w:rPr>
                <w:vertAlign w:val="superscript"/>
              </w:rPr>
              <w:t>a</w:t>
            </w:r>
            <w:r>
              <w:t>, aritmija (vključno z ventrikularno aritmijo)</w:t>
            </w:r>
            <w:r>
              <w:rPr>
                <w:vertAlign w:val="superscript"/>
              </w:rPr>
              <w:t>a</w:t>
            </w:r>
            <w:r>
              <w:t>, bradikardija</w:t>
            </w:r>
          </w:p>
        </w:tc>
      </w:tr>
      <w:tr w:rsidR="009F61C0" w:rsidRPr="002538A8" w14:paraId="59828D2A" w14:textId="77777777" w:rsidTr="009F61C0">
        <w:trPr>
          <w:cantSplit/>
          <w:trHeight w:val="57"/>
        </w:trPr>
        <w:tc>
          <w:tcPr>
            <w:tcW w:w="653" w:type="pct"/>
          </w:tcPr>
          <w:p w14:paraId="5749A799" w14:textId="77777777" w:rsidR="009F61C0" w:rsidRPr="002538A8" w:rsidRDefault="009F61C0" w:rsidP="009F61C0">
            <w:pPr>
              <w:pStyle w:val="EMEABodyText"/>
              <w:rPr>
                <w:sz w:val="20"/>
                <w:szCs w:val="20"/>
              </w:rPr>
            </w:pPr>
            <w:r>
              <w:rPr>
                <w:sz w:val="20"/>
              </w:rPr>
              <w:t>Neznana pogostnost</w:t>
            </w:r>
          </w:p>
        </w:tc>
        <w:tc>
          <w:tcPr>
            <w:tcW w:w="4347" w:type="pct"/>
          </w:tcPr>
          <w:p w14:paraId="482FF1A2" w14:textId="32562F85" w:rsidR="009F61C0" w:rsidRPr="002538A8" w:rsidRDefault="009F61C0" w:rsidP="009F61C0">
            <w:pPr>
              <w:pStyle w:val="Style10"/>
              <w:rPr>
                <w:spacing w:val="3"/>
              </w:rPr>
            </w:pPr>
            <w:r>
              <w:t>bolezni perikardija</w:t>
            </w:r>
            <w:r>
              <w:rPr>
                <w:vertAlign w:val="superscript"/>
              </w:rPr>
              <w:t>h</w:t>
            </w:r>
          </w:p>
        </w:tc>
      </w:tr>
      <w:tr w:rsidR="009F61C0" w:rsidRPr="002538A8" w14:paraId="76A14819" w14:textId="77777777" w:rsidTr="009F61C0">
        <w:trPr>
          <w:cantSplit/>
          <w:trHeight w:val="57"/>
        </w:trPr>
        <w:tc>
          <w:tcPr>
            <w:tcW w:w="5000" w:type="pct"/>
            <w:gridSpan w:val="2"/>
          </w:tcPr>
          <w:p w14:paraId="42880129" w14:textId="4DD924CC" w:rsidR="009F61C0" w:rsidRPr="002538A8" w:rsidRDefault="009F61C0" w:rsidP="00F454DD">
            <w:pPr>
              <w:pStyle w:val="Style10"/>
              <w:keepNext/>
            </w:pPr>
            <w:r>
              <w:rPr>
                <w:b/>
              </w:rPr>
              <w:t>Žilne bolezni</w:t>
            </w:r>
          </w:p>
        </w:tc>
      </w:tr>
      <w:tr w:rsidR="009F61C0" w:rsidRPr="002538A8" w14:paraId="76A76D71" w14:textId="77777777" w:rsidTr="009F61C0">
        <w:trPr>
          <w:cantSplit/>
          <w:trHeight w:val="57"/>
        </w:trPr>
        <w:tc>
          <w:tcPr>
            <w:tcW w:w="653" w:type="pct"/>
            <w:hideMark/>
          </w:tcPr>
          <w:p w14:paraId="25A4B178" w14:textId="77777777" w:rsidR="009F61C0" w:rsidRPr="002538A8" w:rsidRDefault="009F61C0" w:rsidP="009F61C0">
            <w:pPr>
              <w:pStyle w:val="Style10"/>
            </w:pPr>
            <w:r>
              <w:t>Pogosti</w:t>
            </w:r>
          </w:p>
        </w:tc>
        <w:tc>
          <w:tcPr>
            <w:tcW w:w="4347" w:type="pct"/>
            <w:hideMark/>
          </w:tcPr>
          <w:p w14:paraId="385BC281" w14:textId="5F4D771E" w:rsidR="009F61C0" w:rsidRPr="002538A8" w:rsidRDefault="009F61C0" w:rsidP="009F61C0">
            <w:pPr>
              <w:pStyle w:val="Style10"/>
              <w:rPr>
                <w:spacing w:val="3"/>
              </w:rPr>
            </w:pPr>
            <w:r>
              <w:t>hipertenzija</w:t>
            </w:r>
          </w:p>
        </w:tc>
      </w:tr>
      <w:tr w:rsidR="009F61C0" w:rsidRPr="002538A8" w14:paraId="45B4EACC" w14:textId="77777777" w:rsidTr="009F61C0">
        <w:trPr>
          <w:cantSplit/>
          <w:trHeight w:val="57"/>
        </w:trPr>
        <w:tc>
          <w:tcPr>
            <w:tcW w:w="5000" w:type="pct"/>
            <w:gridSpan w:val="2"/>
            <w:shd w:val="clear" w:color="auto" w:fill="FFFFFF"/>
          </w:tcPr>
          <w:p w14:paraId="31B69D15" w14:textId="42D6D309" w:rsidR="009F61C0" w:rsidRPr="002538A8" w:rsidRDefault="009F61C0" w:rsidP="00F454DD">
            <w:pPr>
              <w:pStyle w:val="Style10"/>
              <w:keepNext/>
            </w:pPr>
            <w:r>
              <w:rPr>
                <w:b/>
              </w:rPr>
              <w:t>Bolezni dihal, prsnega koša in mediastinalnega prostora</w:t>
            </w:r>
          </w:p>
        </w:tc>
      </w:tr>
      <w:tr w:rsidR="009F61C0" w:rsidRPr="002538A8" w14:paraId="4FE74BAB" w14:textId="77777777" w:rsidTr="009F61C0">
        <w:trPr>
          <w:cantSplit/>
          <w:trHeight w:val="57"/>
        </w:trPr>
        <w:tc>
          <w:tcPr>
            <w:tcW w:w="653" w:type="pct"/>
            <w:shd w:val="clear" w:color="auto" w:fill="FFFFFF"/>
            <w:hideMark/>
          </w:tcPr>
          <w:p w14:paraId="6C26B63E" w14:textId="77777777" w:rsidR="009F61C0" w:rsidRPr="002538A8" w:rsidRDefault="009F61C0" w:rsidP="009F61C0">
            <w:pPr>
              <w:pStyle w:val="Style10"/>
              <w:keepNext/>
            </w:pPr>
            <w:r>
              <w:t>Zelo pogosti</w:t>
            </w:r>
          </w:p>
        </w:tc>
        <w:tc>
          <w:tcPr>
            <w:tcW w:w="4347" w:type="pct"/>
            <w:shd w:val="clear" w:color="auto" w:fill="FFFFFF"/>
          </w:tcPr>
          <w:p w14:paraId="0A95F299" w14:textId="248AE064" w:rsidR="009F61C0" w:rsidRPr="002538A8" w:rsidRDefault="009F61C0" w:rsidP="009F61C0">
            <w:pPr>
              <w:pStyle w:val="Style10"/>
              <w:rPr>
                <w:spacing w:val="3"/>
              </w:rPr>
            </w:pPr>
            <w:r>
              <w:t>kašelj, dispneja</w:t>
            </w:r>
          </w:p>
        </w:tc>
      </w:tr>
      <w:tr w:rsidR="009F61C0" w:rsidRPr="002538A8" w14:paraId="0FF255B4" w14:textId="77777777" w:rsidTr="009F61C0">
        <w:trPr>
          <w:cantSplit/>
          <w:trHeight w:val="57"/>
        </w:trPr>
        <w:tc>
          <w:tcPr>
            <w:tcW w:w="653" w:type="pct"/>
            <w:hideMark/>
          </w:tcPr>
          <w:p w14:paraId="774EB3F0" w14:textId="77777777" w:rsidR="009F61C0" w:rsidRPr="002538A8" w:rsidRDefault="009F61C0" w:rsidP="009F61C0">
            <w:pPr>
              <w:pStyle w:val="Style10"/>
            </w:pPr>
            <w:r>
              <w:t>Pogosti</w:t>
            </w:r>
          </w:p>
        </w:tc>
        <w:tc>
          <w:tcPr>
            <w:tcW w:w="4347" w:type="pct"/>
            <w:hideMark/>
          </w:tcPr>
          <w:p w14:paraId="124DAD6D" w14:textId="3CD36B3B" w:rsidR="009F61C0" w:rsidRPr="002538A8" w:rsidRDefault="009F61C0" w:rsidP="009F61C0">
            <w:pPr>
              <w:pStyle w:val="Style10"/>
              <w:rPr>
                <w:spacing w:val="3"/>
              </w:rPr>
            </w:pPr>
            <w:r>
              <w:t>pnevmonitis</w:t>
            </w:r>
            <w:r>
              <w:rPr>
                <w:vertAlign w:val="superscript"/>
              </w:rPr>
              <w:t>a</w:t>
            </w:r>
            <w:r>
              <w:t>, pljučna embolija</w:t>
            </w:r>
            <w:r>
              <w:rPr>
                <w:vertAlign w:val="superscript"/>
              </w:rPr>
              <w:t>a</w:t>
            </w:r>
            <w:r>
              <w:t>, plevralni izliv</w:t>
            </w:r>
          </w:p>
        </w:tc>
      </w:tr>
      <w:tr w:rsidR="009F61C0" w:rsidRPr="002538A8" w14:paraId="2101000C" w14:textId="77777777" w:rsidTr="009F61C0">
        <w:trPr>
          <w:cantSplit/>
          <w:trHeight w:val="57"/>
        </w:trPr>
        <w:tc>
          <w:tcPr>
            <w:tcW w:w="5000" w:type="pct"/>
            <w:gridSpan w:val="2"/>
          </w:tcPr>
          <w:p w14:paraId="13CFABDD" w14:textId="63FE26C0" w:rsidR="009F61C0" w:rsidRPr="002538A8" w:rsidRDefault="009F61C0" w:rsidP="00F454DD">
            <w:pPr>
              <w:pStyle w:val="Style10"/>
              <w:keepNext/>
            </w:pPr>
            <w:r>
              <w:rPr>
                <w:b/>
              </w:rPr>
              <w:t>Bolezni prebavil</w:t>
            </w:r>
          </w:p>
        </w:tc>
      </w:tr>
      <w:tr w:rsidR="009F61C0" w:rsidRPr="002538A8" w14:paraId="67B41778" w14:textId="77777777" w:rsidTr="009F61C0">
        <w:trPr>
          <w:cantSplit/>
          <w:trHeight w:val="57"/>
        </w:trPr>
        <w:tc>
          <w:tcPr>
            <w:tcW w:w="653" w:type="pct"/>
            <w:hideMark/>
          </w:tcPr>
          <w:p w14:paraId="29DC2AD4" w14:textId="77777777" w:rsidR="009F61C0" w:rsidRPr="002538A8" w:rsidRDefault="009F61C0" w:rsidP="009F61C0">
            <w:pPr>
              <w:pStyle w:val="Style10"/>
              <w:keepNext/>
            </w:pPr>
            <w:r>
              <w:t>Zelo pogosti</w:t>
            </w:r>
          </w:p>
        </w:tc>
        <w:tc>
          <w:tcPr>
            <w:tcW w:w="4347" w:type="pct"/>
            <w:hideMark/>
          </w:tcPr>
          <w:p w14:paraId="58B0437D" w14:textId="77777777" w:rsidR="009F61C0" w:rsidRPr="002538A8" w:rsidRDefault="009F61C0" w:rsidP="009F61C0">
            <w:pPr>
              <w:pStyle w:val="Style10"/>
              <w:rPr>
                <w:spacing w:val="3"/>
              </w:rPr>
            </w:pPr>
            <w:r>
              <w:t>driska, bruhanje, navzea, bolečina v trebuhu, zaprtje</w:t>
            </w:r>
          </w:p>
        </w:tc>
      </w:tr>
      <w:tr w:rsidR="009F61C0" w:rsidRPr="002538A8" w14:paraId="41B15198" w14:textId="77777777" w:rsidTr="009F61C0">
        <w:trPr>
          <w:cantSplit/>
          <w:trHeight w:val="57"/>
        </w:trPr>
        <w:tc>
          <w:tcPr>
            <w:tcW w:w="653" w:type="pct"/>
            <w:hideMark/>
          </w:tcPr>
          <w:p w14:paraId="02F54FE8" w14:textId="77777777" w:rsidR="009F61C0" w:rsidRPr="002538A8" w:rsidRDefault="009F61C0" w:rsidP="009F61C0">
            <w:pPr>
              <w:pStyle w:val="Style10"/>
              <w:keepNext/>
            </w:pPr>
            <w:r>
              <w:t>Pogosti</w:t>
            </w:r>
          </w:p>
        </w:tc>
        <w:tc>
          <w:tcPr>
            <w:tcW w:w="4347" w:type="pct"/>
            <w:hideMark/>
          </w:tcPr>
          <w:p w14:paraId="6670411B" w14:textId="5E08A0BA" w:rsidR="009F61C0" w:rsidRPr="002538A8" w:rsidRDefault="009F61C0" w:rsidP="009F61C0">
            <w:pPr>
              <w:pStyle w:val="Style10"/>
              <w:rPr>
                <w:spacing w:val="3"/>
              </w:rPr>
            </w:pPr>
            <w:r>
              <w:t>kolitis</w:t>
            </w:r>
            <w:r>
              <w:rPr>
                <w:vertAlign w:val="superscript"/>
              </w:rPr>
              <w:t>a</w:t>
            </w:r>
            <w:r>
              <w:t>, pankreatitis, stomatitis, gastritis, suha usta</w:t>
            </w:r>
          </w:p>
        </w:tc>
      </w:tr>
      <w:tr w:rsidR="009F61C0" w:rsidRPr="002538A8" w14:paraId="4F5D78B4" w14:textId="77777777" w:rsidTr="009F61C0">
        <w:trPr>
          <w:cantSplit/>
          <w:trHeight w:val="57"/>
        </w:trPr>
        <w:tc>
          <w:tcPr>
            <w:tcW w:w="653" w:type="pct"/>
            <w:hideMark/>
          </w:tcPr>
          <w:p w14:paraId="4A94110E" w14:textId="77777777" w:rsidR="009F61C0" w:rsidRPr="002538A8" w:rsidRDefault="009F61C0" w:rsidP="009F61C0">
            <w:pPr>
              <w:pStyle w:val="Style10"/>
              <w:keepNext/>
            </w:pPr>
            <w:r>
              <w:t>Občasni</w:t>
            </w:r>
          </w:p>
        </w:tc>
        <w:tc>
          <w:tcPr>
            <w:tcW w:w="4347" w:type="pct"/>
            <w:hideMark/>
          </w:tcPr>
          <w:p w14:paraId="35A63547" w14:textId="000E755B" w:rsidR="009F61C0" w:rsidRPr="002538A8" w:rsidRDefault="009F61C0" w:rsidP="009F61C0">
            <w:pPr>
              <w:pStyle w:val="Style10"/>
              <w:rPr>
                <w:spacing w:val="3"/>
              </w:rPr>
            </w:pPr>
            <w:r>
              <w:t>duodenitis</w:t>
            </w:r>
          </w:p>
        </w:tc>
      </w:tr>
      <w:tr w:rsidR="009F61C0" w:rsidRPr="002538A8" w14:paraId="0CA95EE2" w14:textId="77777777" w:rsidTr="009F61C0">
        <w:trPr>
          <w:cantSplit/>
          <w:trHeight w:val="57"/>
        </w:trPr>
        <w:tc>
          <w:tcPr>
            <w:tcW w:w="653" w:type="pct"/>
          </w:tcPr>
          <w:p w14:paraId="2BD81FE3" w14:textId="25A3D0B3" w:rsidR="009F61C0" w:rsidRPr="002538A8" w:rsidRDefault="009F61C0" w:rsidP="00F454DD">
            <w:pPr>
              <w:pStyle w:val="Style10"/>
            </w:pPr>
            <w:r>
              <w:t>Redki</w:t>
            </w:r>
          </w:p>
        </w:tc>
        <w:tc>
          <w:tcPr>
            <w:tcW w:w="4347" w:type="pct"/>
          </w:tcPr>
          <w:p w14:paraId="1D4C2162" w14:textId="596C9A34" w:rsidR="009F61C0" w:rsidRPr="002538A8" w:rsidRDefault="00E94ACF" w:rsidP="009F61C0">
            <w:pPr>
              <w:pStyle w:val="Style10"/>
            </w:pPr>
            <w:r>
              <w:t>predrtje črevesa</w:t>
            </w:r>
            <w:r>
              <w:rPr>
                <w:vertAlign w:val="superscript"/>
              </w:rPr>
              <w:t>a</w:t>
            </w:r>
            <w:r>
              <w:t>, eksokrina insuficienca trebušne slinavke, celiakija</w:t>
            </w:r>
          </w:p>
        </w:tc>
      </w:tr>
      <w:tr w:rsidR="009F61C0" w:rsidRPr="002538A8" w14:paraId="19DA73F8" w14:textId="77777777" w:rsidTr="009F61C0">
        <w:trPr>
          <w:cantSplit/>
          <w:trHeight w:val="57"/>
        </w:trPr>
        <w:tc>
          <w:tcPr>
            <w:tcW w:w="5000" w:type="pct"/>
            <w:gridSpan w:val="2"/>
          </w:tcPr>
          <w:p w14:paraId="699BD22A" w14:textId="00E3D013" w:rsidR="009F61C0" w:rsidRPr="002538A8" w:rsidRDefault="009F61C0" w:rsidP="00F454DD">
            <w:pPr>
              <w:pStyle w:val="Style10"/>
              <w:keepNext/>
              <w:rPr>
                <w:spacing w:val="3"/>
              </w:rPr>
            </w:pPr>
            <w:r>
              <w:rPr>
                <w:b/>
              </w:rPr>
              <w:t>Bolezni jeter, žolčnika in žolčevodov</w:t>
            </w:r>
          </w:p>
        </w:tc>
      </w:tr>
      <w:tr w:rsidR="009F61C0" w:rsidRPr="002538A8" w14:paraId="4617BD36" w14:textId="77777777" w:rsidTr="009F61C0">
        <w:trPr>
          <w:cantSplit/>
          <w:trHeight w:val="57"/>
        </w:trPr>
        <w:tc>
          <w:tcPr>
            <w:tcW w:w="653" w:type="pct"/>
          </w:tcPr>
          <w:p w14:paraId="515EFA8F" w14:textId="77777777" w:rsidR="009F61C0" w:rsidRPr="002538A8" w:rsidRDefault="009F61C0" w:rsidP="009F61C0">
            <w:pPr>
              <w:pStyle w:val="EMEABodyText"/>
              <w:rPr>
                <w:sz w:val="20"/>
                <w:szCs w:val="20"/>
              </w:rPr>
            </w:pPr>
            <w:r>
              <w:rPr>
                <w:sz w:val="20"/>
              </w:rPr>
              <w:t>Pogosti</w:t>
            </w:r>
          </w:p>
        </w:tc>
        <w:tc>
          <w:tcPr>
            <w:tcW w:w="4347" w:type="pct"/>
          </w:tcPr>
          <w:p w14:paraId="17FF0D05" w14:textId="169A70CB" w:rsidR="009F61C0" w:rsidRPr="002538A8" w:rsidRDefault="009F61C0" w:rsidP="009F61C0">
            <w:pPr>
              <w:pStyle w:val="Style10"/>
              <w:rPr>
                <w:szCs w:val="20"/>
              </w:rPr>
            </w:pPr>
            <w:r>
              <w:t>hepatitis</w:t>
            </w:r>
          </w:p>
        </w:tc>
      </w:tr>
      <w:tr w:rsidR="009F61C0" w:rsidRPr="002538A8" w14:paraId="276829BC" w14:textId="77777777" w:rsidTr="009F61C0">
        <w:trPr>
          <w:cantSplit/>
          <w:trHeight w:val="57"/>
        </w:trPr>
        <w:tc>
          <w:tcPr>
            <w:tcW w:w="5000" w:type="pct"/>
            <w:gridSpan w:val="2"/>
          </w:tcPr>
          <w:p w14:paraId="44DE8384" w14:textId="6C7E8188" w:rsidR="009F61C0" w:rsidRPr="002538A8" w:rsidRDefault="009F61C0" w:rsidP="00F454DD">
            <w:pPr>
              <w:pStyle w:val="Style10"/>
              <w:keepNext/>
            </w:pPr>
            <w:r>
              <w:rPr>
                <w:b/>
              </w:rPr>
              <w:t>Bolezni kože in podkožja</w:t>
            </w:r>
          </w:p>
        </w:tc>
      </w:tr>
      <w:tr w:rsidR="009F61C0" w:rsidRPr="002538A8" w14:paraId="0195EE09" w14:textId="77777777" w:rsidTr="009F61C0">
        <w:trPr>
          <w:cantSplit/>
          <w:trHeight w:val="57"/>
        </w:trPr>
        <w:tc>
          <w:tcPr>
            <w:tcW w:w="653" w:type="pct"/>
            <w:hideMark/>
          </w:tcPr>
          <w:p w14:paraId="4FD6D20B" w14:textId="77777777" w:rsidR="009F61C0" w:rsidRPr="002538A8" w:rsidRDefault="009F61C0" w:rsidP="009F61C0">
            <w:pPr>
              <w:pStyle w:val="EMEABodyText"/>
              <w:keepNext/>
              <w:rPr>
                <w:sz w:val="20"/>
                <w:szCs w:val="20"/>
              </w:rPr>
            </w:pPr>
            <w:r>
              <w:rPr>
                <w:sz w:val="20"/>
              </w:rPr>
              <w:t>Zelo pogosti</w:t>
            </w:r>
          </w:p>
        </w:tc>
        <w:tc>
          <w:tcPr>
            <w:tcW w:w="4347" w:type="pct"/>
            <w:hideMark/>
          </w:tcPr>
          <w:p w14:paraId="0B4DDBF2" w14:textId="371471E1" w:rsidR="009F61C0" w:rsidRPr="002538A8" w:rsidRDefault="009F61C0" w:rsidP="009F61C0">
            <w:pPr>
              <w:pStyle w:val="Style10"/>
            </w:pPr>
            <w:r>
              <w:t>izpuščaj</w:t>
            </w:r>
            <w:r>
              <w:rPr>
                <w:vertAlign w:val="superscript"/>
              </w:rPr>
              <w:t>c</w:t>
            </w:r>
            <w:r>
              <w:t>, srbenje</w:t>
            </w:r>
          </w:p>
        </w:tc>
      </w:tr>
      <w:tr w:rsidR="009F61C0" w:rsidRPr="002538A8" w14:paraId="0AA52BDC" w14:textId="77777777" w:rsidTr="009F61C0">
        <w:trPr>
          <w:cantSplit/>
          <w:trHeight w:val="57"/>
        </w:trPr>
        <w:tc>
          <w:tcPr>
            <w:tcW w:w="653" w:type="pct"/>
            <w:hideMark/>
          </w:tcPr>
          <w:p w14:paraId="6FD99194" w14:textId="77777777" w:rsidR="009F61C0" w:rsidRPr="002538A8" w:rsidRDefault="009F61C0" w:rsidP="009F61C0">
            <w:pPr>
              <w:pStyle w:val="EMEABodyText"/>
              <w:keepNext/>
              <w:rPr>
                <w:sz w:val="20"/>
                <w:szCs w:val="20"/>
              </w:rPr>
            </w:pPr>
            <w:r>
              <w:rPr>
                <w:sz w:val="20"/>
              </w:rPr>
              <w:t>Pogosti</w:t>
            </w:r>
          </w:p>
        </w:tc>
        <w:tc>
          <w:tcPr>
            <w:tcW w:w="4347" w:type="pct"/>
            <w:hideMark/>
          </w:tcPr>
          <w:p w14:paraId="4F1A29BA" w14:textId="07689A9C" w:rsidR="009F61C0" w:rsidRPr="002538A8" w:rsidRDefault="009F61C0" w:rsidP="009F61C0">
            <w:pPr>
              <w:pStyle w:val="Style10"/>
              <w:rPr>
                <w:spacing w:val="3"/>
              </w:rPr>
            </w:pPr>
            <w:r>
              <w:t>alopecija, vitiligo, urtikarija, suha koža, eritem</w:t>
            </w:r>
          </w:p>
        </w:tc>
      </w:tr>
      <w:tr w:rsidR="009F61C0" w:rsidRPr="002538A8" w14:paraId="771E2A1D" w14:textId="77777777" w:rsidTr="009F61C0">
        <w:trPr>
          <w:cantSplit/>
          <w:trHeight w:val="57"/>
        </w:trPr>
        <w:tc>
          <w:tcPr>
            <w:tcW w:w="653" w:type="pct"/>
            <w:hideMark/>
          </w:tcPr>
          <w:p w14:paraId="7D904287" w14:textId="77777777" w:rsidR="009F61C0" w:rsidRPr="002538A8" w:rsidRDefault="009F61C0" w:rsidP="009F61C0">
            <w:pPr>
              <w:pStyle w:val="EMEABodyText"/>
              <w:keepNext/>
              <w:rPr>
                <w:sz w:val="20"/>
                <w:szCs w:val="20"/>
              </w:rPr>
            </w:pPr>
            <w:r>
              <w:rPr>
                <w:sz w:val="20"/>
              </w:rPr>
              <w:t>Občasni</w:t>
            </w:r>
          </w:p>
        </w:tc>
        <w:tc>
          <w:tcPr>
            <w:tcW w:w="4347" w:type="pct"/>
            <w:hideMark/>
          </w:tcPr>
          <w:p w14:paraId="3844D684" w14:textId="3CE4962B" w:rsidR="009F61C0" w:rsidRPr="002538A8" w:rsidRDefault="009F61C0" w:rsidP="009F61C0">
            <w:pPr>
              <w:pStyle w:val="Style10"/>
              <w:rPr>
                <w:spacing w:val="3"/>
              </w:rPr>
            </w:pPr>
            <w:r>
              <w:t>Stevens</w:t>
            </w:r>
            <w:r>
              <w:noBreakHyphen/>
              <w:t>Johnsonov sindrom, multiformni eritem, psoriaza, druge bolezni iz skupine lihen</w:t>
            </w:r>
            <w:r>
              <w:rPr>
                <w:vertAlign w:val="superscript"/>
              </w:rPr>
              <w:t>j</w:t>
            </w:r>
          </w:p>
        </w:tc>
      </w:tr>
      <w:tr w:rsidR="009F61C0" w:rsidRPr="002538A8" w14:paraId="7B22A7E3" w14:textId="77777777" w:rsidTr="009F61C0">
        <w:trPr>
          <w:cantSplit/>
          <w:trHeight w:val="57"/>
        </w:trPr>
        <w:tc>
          <w:tcPr>
            <w:tcW w:w="653" w:type="pct"/>
            <w:hideMark/>
          </w:tcPr>
          <w:p w14:paraId="5B429C76" w14:textId="77777777" w:rsidR="009F61C0" w:rsidRPr="002538A8" w:rsidRDefault="009F61C0" w:rsidP="009F61C0">
            <w:pPr>
              <w:pStyle w:val="EMEABodyText"/>
              <w:rPr>
                <w:sz w:val="20"/>
                <w:szCs w:val="20"/>
              </w:rPr>
            </w:pPr>
            <w:r>
              <w:rPr>
                <w:sz w:val="20"/>
              </w:rPr>
              <w:t>Redki</w:t>
            </w:r>
          </w:p>
        </w:tc>
        <w:tc>
          <w:tcPr>
            <w:tcW w:w="4347" w:type="pct"/>
          </w:tcPr>
          <w:p w14:paraId="35B9D77F" w14:textId="38763B9B" w:rsidR="009F61C0" w:rsidRPr="002538A8" w:rsidRDefault="009F61C0" w:rsidP="009F61C0">
            <w:pPr>
              <w:pStyle w:val="Style10"/>
            </w:pPr>
            <w:r>
              <w:t>toksična epidermalna nekroliza</w:t>
            </w:r>
            <w:r>
              <w:rPr>
                <w:vertAlign w:val="superscript"/>
              </w:rPr>
              <w:t>a,d</w:t>
            </w:r>
            <w:r>
              <w:t>, sklerozni lihen</w:t>
            </w:r>
          </w:p>
        </w:tc>
      </w:tr>
      <w:tr w:rsidR="009F61C0" w:rsidRPr="002538A8" w14:paraId="32B9D544" w14:textId="77777777" w:rsidTr="009F61C0">
        <w:trPr>
          <w:cantSplit/>
          <w:trHeight w:val="57"/>
        </w:trPr>
        <w:tc>
          <w:tcPr>
            <w:tcW w:w="5000" w:type="pct"/>
            <w:gridSpan w:val="2"/>
          </w:tcPr>
          <w:p w14:paraId="28146D82" w14:textId="08E6C3C4" w:rsidR="009F61C0" w:rsidRPr="002538A8" w:rsidRDefault="009F61C0" w:rsidP="00F454DD">
            <w:pPr>
              <w:pStyle w:val="Style10"/>
              <w:keepNext/>
            </w:pPr>
            <w:r>
              <w:rPr>
                <w:b/>
              </w:rPr>
              <w:t>Bolezni mišično</w:t>
            </w:r>
            <w:r>
              <w:rPr>
                <w:b/>
              </w:rPr>
              <w:noBreakHyphen/>
              <w:t>skeletnega sistema in vezivnega tkiva</w:t>
            </w:r>
          </w:p>
        </w:tc>
      </w:tr>
      <w:tr w:rsidR="009F61C0" w:rsidRPr="002538A8" w14:paraId="52AB4240" w14:textId="77777777" w:rsidTr="009F61C0">
        <w:trPr>
          <w:cantSplit/>
          <w:trHeight w:val="57"/>
        </w:trPr>
        <w:tc>
          <w:tcPr>
            <w:tcW w:w="653" w:type="pct"/>
            <w:hideMark/>
          </w:tcPr>
          <w:p w14:paraId="3C3C1B65" w14:textId="77777777" w:rsidR="009F61C0" w:rsidRPr="002538A8" w:rsidRDefault="009F61C0" w:rsidP="009F61C0">
            <w:pPr>
              <w:pStyle w:val="EMEABodyText"/>
              <w:keepNext/>
              <w:rPr>
                <w:b/>
                <w:bCs/>
                <w:iCs/>
                <w:sz w:val="20"/>
                <w:szCs w:val="20"/>
              </w:rPr>
            </w:pPr>
            <w:r>
              <w:rPr>
                <w:sz w:val="20"/>
              </w:rPr>
              <w:t>Zelo pogosti</w:t>
            </w:r>
          </w:p>
        </w:tc>
        <w:tc>
          <w:tcPr>
            <w:tcW w:w="4347" w:type="pct"/>
            <w:hideMark/>
          </w:tcPr>
          <w:p w14:paraId="6D6EFF95" w14:textId="118E9FFC" w:rsidR="009F61C0" w:rsidRPr="002538A8" w:rsidRDefault="009F61C0" w:rsidP="009F61C0">
            <w:pPr>
              <w:pStyle w:val="Style10"/>
            </w:pPr>
            <w:r>
              <w:t>mišično</w:t>
            </w:r>
            <w:r>
              <w:noBreakHyphen/>
              <w:t>skeletna bolečina</w:t>
            </w:r>
            <w:r>
              <w:rPr>
                <w:vertAlign w:val="superscript"/>
              </w:rPr>
              <w:t>e</w:t>
            </w:r>
            <w:r>
              <w:t>, artralgija</w:t>
            </w:r>
          </w:p>
        </w:tc>
      </w:tr>
      <w:tr w:rsidR="009F61C0" w:rsidRPr="002538A8" w14:paraId="7944E20B" w14:textId="77777777" w:rsidTr="009F61C0">
        <w:trPr>
          <w:cantSplit/>
          <w:trHeight w:val="57"/>
        </w:trPr>
        <w:tc>
          <w:tcPr>
            <w:tcW w:w="653" w:type="pct"/>
            <w:hideMark/>
          </w:tcPr>
          <w:p w14:paraId="0F197E80" w14:textId="77777777" w:rsidR="009F61C0" w:rsidRPr="002538A8" w:rsidRDefault="009F61C0" w:rsidP="009F61C0">
            <w:pPr>
              <w:pStyle w:val="EMEABodyText"/>
              <w:keepNext/>
              <w:rPr>
                <w:sz w:val="20"/>
                <w:szCs w:val="20"/>
              </w:rPr>
            </w:pPr>
            <w:r>
              <w:rPr>
                <w:sz w:val="20"/>
              </w:rPr>
              <w:t>Pogosti</w:t>
            </w:r>
          </w:p>
        </w:tc>
        <w:tc>
          <w:tcPr>
            <w:tcW w:w="4347" w:type="pct"/>
            <w:hideMark/>
          </w:tcPr>
          <w:p w14:paraId="5F3FBE9D" w14:textId="3FBDD34A" w:rsidR="009F61C0" w:rsidRPr="002538A8" w:rsidRDefault="009F61C0" w:rsidP="009F61C0">
            <w:pPr>
              <w:pStyle w:val="Style10"/>
              <w:rPr>
                <w:spacing w:val="3"/>
              </w:rPr>
            </w:pPr>
            <w:r>
              <w:t>mišični krči, mišična šibkost, artritis</w:t>
            </w:r>
          </w:p>
        </w:tc>
      </w:tr>
      <w:tr w:rsidR="009F61C0" w:rsidRPr="002538A8" w14:paraId="7A06763D" w14:textId="77777777" w:rsidTr="009F61C0">
        <w:trPr>
          <w:cantSplit/>
          <w:trHeight w:val="57"/>
        </w:trPr>
        <w:tc>
          <w:tcPr>
            <w:tcW w:w="653" w:type="pct"/>
            <w:shd w:val="clear" w:color="auto" w:fill="FFFFFF"/>
            <w:hideMark/>
          </w:tcPr>
          <w:p w14:paraId="62A0AE10" w14:textId="77777777" w:rsidR="009F61C0" w:rsidRPr="002538A8" w:rsidRDefault="009F61C0" w:rsidP="009F61C0">
            <w:pPr>
              <w:pStyle w:val="EMEABodyText"/>
              <w:keepNext/>
              <w:rPr>
                <w:sz w:val="20"/>
                <w:szCs w:val="20"/>
              </w:rPr>
            </w:pPr>
            <w:r>
              <w:rPr>
                <w:sz w:val="20"/>
              </w:rPr>
              <w:t>Občasni</w:t>
            </w:r>
          </w:p>
        </w:tc>
        <w:tc>
          <w:tcPr>
            <w:tcW w:w="4347" w:type="pct"/>
            <w:shd w:val="clear" w:color="auto" w:fill="FFFFFF"/>
            <w:hideMark/>
          </w:tcPr>
          <w:p w14:paraId="1A70E240" w14:textId="5282CB29" w:rsidR="009F61C0" w:rsidRPr="002538A8" w:rsidRDefault="009F61C0" w:rsidP="009F61C0">
            <w:pPr>
              <w:pStyle w:val="Style10"/>
              <w:rPr>
                <w:spacing w:val="3"/>
              </w:rPr>
            </w:pPr>
            <w:r>
              <w:t>revmatična polimialgija, miopatija, miozitis (vključno s polimiozitisom)</w:t>
            </w:r>
            <w:r>
              <w:rPr>
                <w:vertAlign w:val="superscript"/>
              </w:rPr>
              <w:t>a</w:t>
            </w:r>
          </w:p>
        </w:tc>
      </w:tr>
      <w:tr w:rsidR="009F61C0" w:rsidRPr="002538A8" w14:paraId="5567A282" w14:textId="77777777" w:rsidTr="009F61C0">
        <w:trPr>
          <w:cantSplit/>
          <w:trHeight w:val="57"/>
        </w:trPr>
        <w:tc>
          <w:tcPr>
            <w:tcW w:w="653" w:type="pct"/>
            <w:shd w:val="clear" w:color="auto" w:fill="FFFFFF"/>
          </w:tcPr>
          <w:p w14:paraId="27857733" w14:textId="431835F4" w:rsidR="009F61C0" w:rsidRPr="002538A8" w:rsidRDefault="009F61C0" w:rsidP="00F454DD">
            <w:pPr>
              <w:pStyle w:val="EMEABodyText"/>
              <w:rPr>
                <w:sz w:val="20"/>
                <w:szCs w:val="20"/>
              </w:rPr>
            </w:pPr>
            <w:r>
              <w:rPr>
                <w:sz w:val="20"/>
              </w:rPr>
              <w:t>Redki</w:t>
            </w:r>
          </w:p>
        </w:tc>
        <w:tc>
          <w:tcPr>
            <w:tcW w:w="4347" w:type="pct"/>
            <w:shd w:val="clear" w:color="auto" w:fill="FFFFFF"/>
          </w:tcPr>
          <w:p w14:paraId="463AB612" w14:textId="28B19A04" w:rsidR="009F61C0" w:rsidRPr="002538A8" w:rsidRDefault="009F61C0" w:rsidP="009F61C0">
            <w:pPr>
              <w:pStyle w:val="Style10"/>
            </w:pPr>
            <w:r>
              <w:t>spondiloartropatija, Sjogrenov sindrom, rabdomioliza</w:t>
            </w:r>
            <w:r>
              <w:rPr>
                <w:vertAlign w:val="superscript"/>
              </w:rPr>
              <w:t>a</w:t>
            </w:r>
          </w:p>
        </w:tc>
      </w:tr>
      <w:tr w:rsidR="009F61C0" w:rsidRPr="002538A8" w14:paraId="7DB56683" w14:textId="77777777" w:rsidTr="009F61C0">
        <w:trPr>
          <w:cantSplit/>
          <w:trHeight w:val="57"/>
        </w:trPr>
        <w:tc>
          <w:tcPr>
            <w:tcW w:w="5000" w:type="pct"/>
            <w:gridSpan w:val="2"/>
          </w:tcPr>
          <w:p w14:paraId="5A54AE73" w14:textId="667530C8" w:rsidR="009F61C0" w:rsidRPr="002538A8" w:rsidRDefault="009F61C0" w:rsidP="00F454DD">
            <w:pPr>
              <w:pStyle w:val="Style10"/>
              <w:keepNext/>
            </w:pPr>
            <w:r>
              <w:rPr>
                <w:b/>
              </w:rPr>
              <w:t>Bolezni sečil</w:t>
            </w:r>
          </w:p>
        </w:tc>
      </w:tr>
      <w:tr w:rsidR="009F61C0" w:rsidRPr="002538A8" w14:paraId="34BCF12A" w14:textId="77777777" w:rsidTr="009F61C0">
        <w:trPr>
          <w:cantSplit/>
          <w:trHeight w:val="57"/>
        </w:trPr>
        <w:tc>
          <w:tcPr>
            <w:tcW w:w="653" w:type="pct"/>
            <w:hideMark/>
          </w:tcPr>
          <w:p w14:paraId="33C2AB02" w14:textId="77777777" w:rsidR="009F61C0" w:rsidRPr="002538A8" w:rsidRDefault="009F61C0" w:rsidP="009F61C0">
            <w:pPr>
              <w:pStyle w:val="EMEABodyText"/>
              <w:keepNext/>
              <w:rPr>
                <w:b/>
                <w:bCs/>
                <w:iCs/>
                <w:sz w:val="20"/>
                <w:szCs w:val="20"/>
              </w:rPr>
            </w:pPr>
            <w:r>
              <w:rPr>
                <w:sz w:val="20"/>
              </w:rPr>
              <w:t>Pogosti</w:t>
            </w:r>
          </w:p>
        </w:tc>
        <w:tc>
          <w:tcPr>
            <w:tcW w:w="4347" w:type="pct"/>
            <w:hideMark/>
          </w:tcPr>
          <w:p w14:paraId="4F4F0F44" w14:textId="6C42911E" w:rsidR="009F61C0" w:rsidRPr="002538A8" w:rsidRDefault="009F61C0" w:rsidP="009F61C0">
            <w:pPr>
              <w:pStyle w:val="Style10"/>
            </w:pPr>
            <w:r>
              <w:t>odpoved ledvic (vključno z akutno odpovedjo ledvic)</w:t>
            </w:r>
            <w:r>
              <w:rPr>
                <w:vertAlign w:val="superscript"/>
              </w:rPr>
              <w:t>a</w:t>
            </w:r>
          </w:p>
        </w:tc>
      </w:tr>
      <w:tr w:rsidR="009F61C0" w:rsidRPr="002538A8" w14:paraId="39C93E86" w14:textId="77777777" w:rsidTr="009F61C0">
        <w:trPr>
          <w:cantSplit/>
          <w:trHeight w:val="57"/>
        </w:trPr>
        <w:tc>
          <w:tcPr>
            <w:tcW w:w="653" w:type="pct"/>
            <w:hideMark/>
          </w:tcPr>
          <w:p w14:paraId="4F7CB4A5" w14:textId="77777777" w:rsidR="009F61C0" w:rsidRPr="002538A8" w:rsidRDefault="009F61C0" w:rsidP="009F61C0">
            <w:pPr>
              <w:pStyle w:val="EMEABodyText"/>
              <w:keepNext/>
              <w:rPr>
                <w:sz w:val="20"/>
                <w:szCs w:val="20"/>
              </w:rPr>
            </w:pPr>
            <w:r>
              <w:rPr>
                <w:sz w:val="20"/>
              </w:rPr>
              <w:t>Občasni</w:t>
            </w:r>
          </w:p>
        </w:tc>
        <w:tc>
          <w:tcPr>
            <w:tcW w:w="4347" w:type="pct"/>
            <w:hideMark/>
          </w:tcPr>
          <w:p w14:paraId="5139E7C9" w14:textId="28C27330" w:rsidR="009F61C0" w:rsidRPr="002538A8" w:rsidRDefault="009F61C0" w:rsidP="009F61C0">
            <w:pPr>
              <w:pStyle w:val="Style10"/>
              <w:rPr>
                <w:spacing w:val="3"/>
              </w:rPr>
            </w:pPr>
            <w:r>
              <w:t>tubulointersticijski nefritis, nefritis</w:t>
            </w:r>
          </w:p>
        </w:tc>
      </w:tr>
      <w:tr w:rsidR="009000E1" w:rsidRPr="002538A8" w14:paraId="78C162EF" w14:textId="77777777" w:rsidTr="009F61C0">
        <w:trPr>
          <w:cantSplit/>
          <w:trHeight w:val="57"/>
        </w:trPr>
        <w:tc>
          <w:tcPr>
            <w:tcW w:w="653" w:type="pct"/>
          </w:tcPr>
          <w:p w14:paraId="352F3864" w14:textId="5B4C41C8" w:rsidR="009000E1" w:rsidRPr="002538A8" w:rsidRDefault="009000E1" w:rsidP="00F454DD">
            <w:pPr>
              <w:pStyle w:val="EMEABodyText"/>
              <w:rPr>
                <w:sz w:val="20"/>
                <w:szCs w:val="20"/>
              </w:rPr>
            </w:pPr>
            <w:r>
              <w:rPr>
                <w:sz w:val="20"/>
              </w:rPr>
              <w:t>Redki</w:t>
            </w:r>
          </w:p>
        </w:tc>
        <w:tc>
          <w:tcPr>
            <w:tcW w:w="4347" w:type="pct"/>
          </w:tcPr>
          <w:p w14:paraId="6F93160A" w14:textId="72B7BF2D" w:rsidR="009000E1" w:rsidRPr="002538A8" w:rsidRDefault="009000E1" w:rsidP="009F61C0">
            <w:pPr>
              <w:pStyle w:val="Style10"/>
              <w:rPr>
                <w:spacing w:val="3"/>
              </w:rPr>
            </w:pPr>
            <w:r>
              <w:t>neinfektivni cistitis</w:t>
            </w:r>
          </w:p>
        </w:tc>
      </w:tr>
      <w:tr w:rsidR="009000E1" w:rsidRPr="002538A8" w14:paraId="7BA447DB" w14:textId="77777777" w:rsidTr="009000E1">
        <w:trPr>
          <w:cantSplit/>
          <w:trHeight w:val="57"/>
        </w:trPr>
        <w:tc>
          <w:tcPr>
            <w:tcW w:w="5000" w:type="pct"/>
            <w:gridSpan w:val="2"/>
          </w:tcPr>
          <w:p w14:paraId="6B92D939" w14:textId="36F64630" w:rsidR="009000E1" w:rsidRPr="002538A8" w:rsidRDefault="009000E1" w:rsidP="00F454DD">
            <w:pPr>
              <w:pStyle w:val="Style10"/>
              <w:keepNext/>
              <w:rPr>
                <w:spacing w:val="3"/>
              </w:rPr>
            </w:pPr>
            <w:r>
              <w:rPr>
                <w:b/>
              </w:rPr>
              <w:t>Splošne težave in spremembe na mestu aplikacije</w:t>
            </w:r>
          </w:p>
        </w:tc>
      </w:tr>
      <w:tr w:rsidR="009F61C0" w:rsidRPr="002538A8" w14:paraId="2BC30E8D" w14:textId="77777777" w:rsidTr="009F61C0">
        <w:trPr>
          <w:cantSplit/>
          <w:trHeight w:val="57"/>
        </w:trPr>
        <w:tc>
          <w:tcPr>
            <w:tcW w:w="653" w:type="pct"/>
            <w:hideMark/>
          </w:tcPr>
          <w:p w14:paraId="66564F36" w14:textId="77777777" w:rsidR="009F61C0" w:rsidRPr="002538A8" w:rsidRDefault="009F61C0" w:rsidP="009F61C0">
            <w:pPr>
              <w:pStyle w:val="EMEABodyText"/>
              <w:keepNext/>
              <w:rPr>
                <w:sz w:val="20"/>
                <w:szCs w:val="20"/>
              </w:rPr>
            </w:pPr>
            <w:r>
              <w:rPr>
                <w:sz w:val="20"/>
              </w:rPr>
              <w:t>Zelo pogosti</w:t>
            </w:r>
          </w:p>
        </w:tc>
        <w:tc>
          <w:tcPr>
            <w:tcW w:w="4347" w:type="pct"/>
            <w:hideMark/>
          </w:tcPr>
          <w:p w14:paraId="10D90B34" w14:textId="19D40DD6" w:rsidR="009F61C0" w:rsidRPr="002538A8" w:rsidRDefault="009F61C0" w:rsidP="009F61C0">
            <w:pPr>
              <w:pStyle w:val="Style10"/>
              <w:rPr>
                <w:spacing w:val="3"/>
              </w:rPr>
            </w:pPr>
            <w:r>
              <w:t>utrujenost, zvišana telesna temperatura, edem (vključno s perifernim edemom)</w:t>
            </w:r>
          </w:p>
        </w:tc>
      </w:tr>
      <w:tr w:rsidR="009F61C0" w:rsidRPr="002538A8" w14:paraId="2E313A82" w14:textId="77777777" w:rsidTr="009F61C0">
        <w:trPr>
          <w:cantSplit/>
          <w:trHeight w:val="57"/>
        </w:trPr>
        <w:tc>
          <w:tcPr>
            <w:tcW w:w="653" w:type="pct"/>
            <w:hideMark/>
          </w:tcPr>
          <w:p w14:paraId="7511FEC7" w14:textId="77777777" w:rsidR="009F61C0" w:rsidRPr="002538A8" w:rsidRDefault="009F61C0" w:rsidP="00F454DD">
            <w:pPr>
              <w:pStyle w:val="EMEABodyText"/>
              <w:keepNext/>
              <w:rPr>
                <w:sz w:val="20"/>
                <w:szCs w:val="20"/>
              </w:rPr>
            </w:pPr>
            <w:r>
              <w:rPr>
                <w:sz w:val="20"/>
              </w:rPr>
              <w:t>Pogosti</w:t>
            </w:r>
          </w:p>
        </w:tc>
        <w:tc>
          <w:tcPr>
            <w:tcW w:w="4347" w:type="pct"/>
            <w:hideMark/>
          </w:tcPr>
          <w:p w14:paraId="076FD545" w14:textId="35634655" w:rsidR="009F61C0" w:rsidRPr="002538A8" w:rsidRDefault="009F61C0" w:rsidP="00A71B6E">
            <w:pPr>
              <w:pStyle w:val="Style10"/>
              <w:rPr>
                <w:spacing w:val="3"/>
              </w:rPr>
            </w:pPr>
            <w:r>
              <w:t>bolečina v prsnem košu, bolečina, mrzlica</w:t>
            </w:r>
          </w:p>
        </w:tc>
      </w:tr>
      <w:tr w:rsidR="009000E1" w:rsidRPr="002538A8" w14:paraId="08A7D635" w14:textId="77777777" w:rsidTr="009000E1">
        <w:trPr>
          <w:cantSplit/>
          <w:trHeight w:val="57"/>
        </w:trPr>
        <w:tc>
          <w:tcPr>
            <w:tcW w:w="5000" w:type="pct"/>
            <w:gridSpan w:val="2"/>
          </w:tcPr>
          <w:p w14:paraId="778D73FE" w14:textId="50E992C3" w:rsidR="009000E1" w:rsidRPr="002538A8" w:rsidRDefault="009000E1" w:rsidP="00A71B6E">
            <w:pPr>
              <w:pStyle w:val="Style10"/>
              <w:keepNext/>
            </w:pPr>
            <w:r>
              <w:rPr>
                <w:b/>
              </w:rPr>
              <w:t>Preiskave</w:t>
            </w:r>
          </w:p>
        </w:tc>
      </w:tr>
      <w:tr w:rsidR="009F61C0" w:rsidRPr="002538A8" w14:paraId="0CFAFCB1" w14:textId="77777777" w:rsidTr="009F61C0">
        <w:trPr>
          <w:cantSplit/>
          <w:trHeight w:val="57"/>
        </w:trPr>
        <w:tc>
          <w:tcPr>
            <w:tcW w:w="653" w:type="pct"/>
            <w:hideMark/>
          </w:tcPr>
          <w:p w14:paraId="753C9540" w14:textId="77777777" w:rsidR="009F61C0" w:rsidRPr="002538A8" w:rsidRDefault="009F61C0" w:rsidP="009F61C0">
            <w:pPr>
              <w:pStyle w:val="EMEABodyText"/>
              <w:keepNext/>
              <w:rPr>
                <w:sz w:val="20"/>
                <w:szCs w:val="20"/>
              </w:rPr>
            </w:pPr>
            <w:r>
              <w:rPr>
                <w:sz w:val="20"/>
              </w:rPr>
              <w:t>Zelo pogosti</w:t>
            </w:r>
          </w:p>
        </w:tc>
        <w:tc>
          <w:tcPr>
            <w:tcW w:w="4347" w:type="pct"/>
            <w:hideMark/>
          </w:tcPr>
          <w:p w14:paraId="3E7A2A06" w14:textId="198E21EA" w:rsidR="009F61C0" w:rsidRPr="002538A8" w:rsidRDefault="009F61C0" w:rsidP="009F61C0">
            <w:pPr>
              <w:pStyle w:val="Style10"/>
              <w:rPr>
                <w:spacing w:val="3"/>
              </w:rPr>
            </w:pPr>
            <w:r>
              <w:t>zvišanje vrednosti alkalne fosfataze</w:t>
            </w:r>
            <w:r>
              <w:rPr>
                <w:vertAlign w:val="superscript"/>
              </w:rPr>
              <w:t>b</w:t>
            </w:r>
            <w:r>
              <w:t>, zvišanje vrednosti AST</w:t>
            </w:r>
            <w:r>
              <w:rPr>
                <w:vertAlign w:val="superscript"/>
              </w:rPr>
              <w:t>b</w:t>
            </w:r>
            <w:r>
              <w:t>, zvišanje vrednosti ALT</w:t>
            </w:r>
            <w:r>
              <w:rPr>
                <w:vertAlign w:val="superscript"/>
              </w:rPr>
              <w:t>b</w:t>
            </w:r>
            <w:r>
              <w:t>, zvišanje vrednosti skupnega bilirubina</w:t>
            </w:r>
            <w:r>
              <w:rPr>
                <w:vertAlign w:val="superscript"/>
              </w:rPr>
              <w:t>b</w:t>
            </w:r>
            <w:r>
              <w:t>, zvišanje vrednosti kreatinina</w:t>
            </w:r>
            <w:r>
              <w:rPr>
                <w:vertAlign w:val="superscript"/>
              </w:rPr>
              <w:t>b</w:t>
            </w:r>
            <w:r>
              <w:t>, zvišanje vrednosti amilaze</w:t>
            </w:r>
            <w:r>
              <w:rPr>
                <w:vertAlign w:val="superscript"/>
              </w:rPr>
              <w:t>b</w:t>
            </w:r>
            <w:r>
              <w:t>, zvišanje vrednosti lipaze</w:t>
            </w:r>
            <w:r>
              <w:rPr>
                <w:vertAlign w:val="superscript"/>
              </w:rPr>
              <w:t>b</w:t>
            </w:r>
            <w:r>
              <w:t>, hiponatriemija</w:t>
            </w:r>
            <w:r>
              <w:rPr>
                <w:vertAlign w:val="superscript"/>
              </w:rPr>
              <w:t>b</w:t>
            </w:r>
            <w:r>
              <w:t>, hiperkaliemija</w:t>
            </w:r>
            <w:r>
              <w:rPr>
                <w:vertAlign w:val="superscript"/>
              </w:rPr>
              <w:t>b</w:t>
            </w:r>
            <w:r>
              <w:t>, hipokaliemija</w:t>
            </w:r>
            <w:r>
              <w:rPr>
                <w:vertAlign w:val="superscript"/>
              </w:rPr>
              <w:t>b</w:t>
            </w:r>
            <w:r>
              <w:t>, hiperkalciemija</w:t>
            </w:r>
            <w:r>
              <w:rPr>
                <w:vertAlign w:val="superscript"/>
              </w:rPr>
              <w:t>b</w:t>
            </w:r>
            <w:r>
              <w:t>, hipokalciemija</w:t>
            </w:r>
            <w:r>
              <w:rPr>
                <w:vertAlign w:val="superscript"/>
              </w:rPr>
              <w:t>b</w:t>
            </w:r>
          </w:p>
        </w:tc>
      </w:tr>
      <w:tr w:rsidR="009F61C0" w:rsidRPr="002538A8" w14:paraId="229C4D90" w14:textId="77777777" w:rsidTr="009F61C0">
        <w:trPr>
          <w:cantSplit/>
          <w:trHeight w:val="57"/>
        </w:trPr>
        <w:tc>
          <w:tcPr>
            <w:tcW w:w="653" w:type="pct"/>
            <w:hideMark/>
          </w:tcPr>
          <w:p w14:paraId="13BCD06B" w14:textId="77777777" w:rsidR="009F61C0" w:rsidRPr="002538A8" w:rsidRDefault="009F61C0" w:rsidP="009F61C0">
            <w:pPr>
              <w:pStyle w:val="EMEABodyText"/>
              <w:keepNext/>
              <w:rPr>
                <w:sz w:val="20"/>
                <w:szCs w:val="20"/>
              </w:rPr>
            </w:pPr>
            <w:r>
              <w:rPr>
                <w:sz w:val="20"/>
              </w:rPr>
              <w:t>Pogosti</w:t>
            </w:r>
          </w:p>
        </w:tc>
        <w:tc>
          <w:tcPr>
            <w:tcW w:w="4347" w:type="pct"/>
            <w:hideMark/>
          </w:tcPr>
          <w:p w14:paraId="50977D98" w14:textId="4986D81E" w:rsidR="009F61C0" w:rsidRPr="002538A8" w:rsidRDefault="009F61C0" w:rsidP="009F61C0">
            <w:pPr>
              <w:pStyle w:val="Style10"/>
              <w:rPr>
                <w:spacing w:val="3"/>
              </w:rPr>
            </w:pPr>
            <w:r>
              <w:t>hipernatriemija</w:t>
            </w:r>
            <w:r>
              <w:rPr>
                <w:vertAlign w:val="superscript"/>
              </w:rPr>
              <w:t>b</w:t>
            </w:r>
            <w:r>
              <w:t>, hipermagneziemija</w:t>
            </w:r>
            <w:r>
              <w:rPr>
                <w:vertAlign w:val="superscript"/>
              </w:rPr>
              <w:t>b</w:t>
            </w:r>
            <w:r>
              <w:t>, zvišanje vrednosti tiroideo stimulirajočega hormona, zvišanje vrednosti gama</w:t>
            </w:r>
            <w:r>
              <w:noBreakHyphen/>
              <w:t>glutamiltransferaze</w:t>
            </w:r>
          </w:p>
        </w:tc>
      </w:tr>
    </w:tbl>
    <w:p w14:paraId="56020070" w14:textId="7D2BEA6B" w:rsidR="00BD3B78" w:rsidRPr="002538A8" w:rsidRDefault="00BD3B78" w:rsidP="005B48BD">
      <w:pPr>
        <w:pStyle w:val="Tablenotes"/>
        <w:ind w:left="0" w:firstLine="0"/>
      </w:pPr>
      <w:r>
        <w:t>Pogostnosti neželenih učinkov, navedenih v preglednici 7, morda niso le posledica uporabe ipilimumaba samega ali v kombinaciji z drugimi zdravili, lahko so tudi posledica osnovne bolezni ali sočasno uporabljenega zdravila.</w:t>
      </w:r>
    </w:p>
    <w:p w14:paraId="7D5985DD" w14:textId="6228E5BA" w:rsidR="00AB1E31" w:rsidRPr="002538A8" w:rsidRDefault="00F36EFC" w:rsidP="000D79E0">
      <w:pPr>
        <w:pStyle w:val="Tablenotes"/>
      </w:pPr>
      <w:r>
        <w:rPr>
          <w:vertAlign w:val="superscript"/>
        </w:rPr>
        <w:t>a</w:t>
      </w:r>
      <w:r>
        <w:tab/>
        <w:t>V končanih študijah ali študijah, ki še potekajo, so poročali o smrtnih izidih.</w:t>
      </w:r>
    </w:p>
    <w:p w14:paraId="6E717A59" w14:textId="77777777" w:rsidR="00AB1E31" w:rsidRPr="002538A8" w:rsidRDefault="00F36EFC" w:rsidP="000D79E0">
      <w:pPr>
        <w:pStyle w:val="Tablenotes"/>
      </w:pPr>
      <w:r>
        <w:rPr>
          <w:vertAlign w:val="superscript"/>
        </w:rPr>
        <w:t>b</w:t>
      </w:r>
      <w:r>
        <w:tab/>
        <w:t>Pogostnost laboratorijskih izrazov odraža delež bolnikov s poslabšanjem glede na izhodiščne laboratorijske izvide. Glejte “Opis izbranih neželenih učinkov; Laboratorijsko ugotovljene nepravilnosti” v nadaljevanju.</w:t>
      </w:r>
    </w:p>
    <w:p w14:paraId="3BC15E50" w14:textId="05A1BD15" w:rsidR="00AB1E31" w:rsidRPr="002538A8" w:rsidRDefault="00BD3B78" w:rsidP="00CE10C9">
      <w:pPr>
        <w:pStyle w:val="Tablenotes"/>
        <w:keepNext/>
      </w:pPr>
      <w:r>
        <w:rPr>
          <w:vertAlign w:val="superscript"/>
        </w:rPr>
        <w:t>c</w:t>
      </w:r>
      <w:r>
        <w:tab/>
        <w:t>Izpuščaj je sestavljen izraz, ki vključuje makulopapulozni izpuščaj, eritemski izpuščaj, srbeči izpuščaj, folikularni izpuščaj, makulozni izpuščaj, morbiliformni izpuščaj, papulozni izpuščaj, pustulozni izpuščaj, papuloskvamozni izpuščaj, vezikulozni izpuščaj, generalizirani izpuščaj, eksfoliativni izpuščaj, dermatitis, akneiformni dermatitis, alergijski dermatitis, atopični dermatitis, bulozni dermatitis, eksfoliativni dermatitis, psoriaziformni dermatitis, medikamentni izpuščaj, nodularni izpuščaj in pemfigoid.</w:t>
      </w:r>
    </w:p>
    <w:p w14:paraId="044C0526" w14:textId="73343682" w:rsidR="00AB1E31" w:rsidRPr="002538A8" w:rsidRDefault="00BD3B78" w:rsidP="000D79E0">
      <w:pPr>
        <w:pStyle w:val="Tablenotes"/>
      </w:pPr>
      <w:r>
        <w:rPr>
          <w:vertAlign w:val="superscript"/>
        </w:rPr>
        <w:t>d</w:t>
      </w:r>
      <w:r>
        <w:tab/>
        <w:t>Poročila tudi iz študij izven kumulativnega nabora podatkov. Pogostnost temelji na podatkih iz programa razširjene uporabe.</w:t>
      </w:r>
    </w:p>
    <w:p w14:paraId="736E2D5C" w14:textId="1FA66D78" w:rsidR="00AB1E31" w:rsidRPr="002538A8" w:rsidRDefault="00BD3B78" w:rsidP="00CF7DE6">
      <w:pPr>
        <w:pStyle w:val="Tablenotes"/>
      </w:pPr>
      <w:r>
        <w:rPr>
          <w:vertAlign w:val="superscript"/>
        </w:rPr>
        <w:t>e</w:t>
      </w:r>
      <w:r>
        <w:tab/>
        <w:t>Mišično</w:t>
      </w:r>
      <w:r>
        <w:noBreakHyphen/>
        <w:t>skeletna bolečina je sestavljen izraz, ki vključuje bolečino v hrbtu, bolečino v kosteh, mišično</w:t>
      </w:r>
      <w:r>
        <w:noBreakHyphen/>
        <w:t>skeletno bolečino v predelu prsnega koša, mišično</w:t>
      </w:r>
      <w:r>
        <w:noBreakHyphen/>
        <w:t>skeletno nelagodje, bolečino v mišicah, interkostalno mialgijo, bolečino v vratu, bolečino v okončinah in bolečino v hrbtenici.</w:t>
      </w:r>
    </w:p>
    <w:p w14:paraId="64CF2937" w14:textId="4EC251A9" w:rsidR="00AB1E31" w:rsidRPr="002538A8" w:rsidRDefault="00BD3B78" w:rsidP="000D79E0">
      <w:pPr>
        <w:pStyle w:val="Tablenotes"/>
      </w:pPr>
      <w:r>
        <w:rPr>
          <w:vertAlign w:val="superscript"/>
        </w:rPr>
        <w:t>f</w:t>
      </w:r>
      <w:r>
        <w:tab/>
        <w:t>Neželeni učinek v obdobju trženja zdravila (glejte tudi poglavje 4.4).</w:t>
      </w:r>
    </w:p>
    <w:p w14:paraId="7A6D1A7D" w14:textId="0FC39BA9" w:rsidR="00B7356A" w:rsidRPr="002538A8" w:rsidRDefault="00BD3B78" w:rsidP="000D79E0">
      <w:pPr>
        <w:pStyle w:val="Tablenotes"/>
      </w:pPr>
      <w:r>
        <w:rPr>
          <w:vertAlign w:val="superscript"/>
        </w:rPr>
        <w:t>g</w:t>
      </w:r>
      <w:r>
        <w:tab/>
        <w:t>Poročila iz kliničnih preskušanj in iz obdobja po prihodu zdravila na trg.</w:t>
      </w:r>
    </w:p>
    <w:p w14:paraId="7A0626FC" w14:textId="5E375F03" w:rsidR="00A629E5" w:rsidRPr="002538A8" w:rsidRDefault="00BD3B78" w:rsidP="00CE10C9">
      <w:pPr>
        <w:pStyle w:val="Tablenotes"/>
      </w:pPr>
      <w:r>
        <w:rPr>
          <w:vertAlign w:val="superscript"/>
        </w:rPr>
        <w:t>h</w:t>
      </w:r>
      <w:r>
        <w:tab/>
        <w:t>Bolezni perikardija je sestavljen izraz, ki vključuje vnetje perikardija, perikardialni izliv, tamponado srca in Dresslerjev sindrom.</w:t>
      </w:r>
    </w:p>
    <w:p w14:paraId="59127E57" w14:textId="0D44CDE9" w:rsidR="00A629E5" w:rsidRDefault="00BD3B78" w:rsidP="00CE10C9">
      <w:pPr>
        <w:pStyle w:val="Tablenotes"/>
        <w:keepNext/>
      </w:pPr>
      <w:r>
        <w:rPr>
          <w:vertAlign w:val="superscript"/>
        </w:rPr>
        <w:t>i</w:t>
      </w:r>
      <w:r>
        <w:tab/>
        <w:t>Anemija je sestavljen izraz, ki med drugimi vzroki vključuje hemolitično anemijo in avtoimunsko anemijo, znižanje vrednosti hemoglobina, anemijo zaradi pomanjkanja železa in zmanjšanje števila rdečih krvnih celic.</w:t>
      </w:r>
    </w:p>
    <w:p w14:paraId="38E0ACB3" w14:textId="018D35D6" w:rsidR="00837869" w:rsidRDefault="00837869" w:rsidP="000D79E0">
      <w:pPr>
        <w:pStyle w:val="Tablenotes"/>
      </w:pPr>
      <w:r>
        <w:rPr>
          <w:vertAlign w:val="superscript"/>
        </w:rPr>
        <w:t>j</w:t>
      </w:r>
      <w:r>
        <w:tab/>
        <w:t>Bolezni iz skupine lihen je sestavljen izraz, ki vključuje lihenoidno keratozo in lichen planus.</w:t>
      </w:r>
    </w:p>
    <w:p w14:paraId="29C55006" w14:textId="77777777" w:rsidR="00A75FB0" w:rsidRPr="002538A8" w:rsidRDefault="00A75FB0" w:rsidP="005F3596">
      <w:pPr>
        <w:pStyle w:val="EMEABodyText"/>
      </w:pPr>
    </w:p>
    <w:p w14:paraId="119BAFBA" w14:textId="77777777" w:rsidR="007272CD" w:rsidRPr="002538A8" w:rsidRDefault="00F36EFC" w:rsidP="005F3596">
      <w:pPr>
        <w:pStyle w:val="EMEAHeading3"/>
        <w:keepLines w:val="0"/>
        <w:rPr>
          <w:b w:val="0"/>
          <w:u w:val="single"/>
        </w:rPr>
      </w:pPr>
      <w:r>
        <w:rPr>
          <w:b w:val="0"/>
          <w:u w:val="single"/>
        </w:rPr>
        <w:t>Opis izbranih neželenih učinkov</w:t>
      </w:r>
    </w:p>
    <w:p w14:paraId="49FE8404" w14:textId="77777777" w:rsidR="00F550E4" w:rsidRPr="002538A8" w:rsidRDefault="00F550E4" w:rsidP="005F3596">
      <w:pPr>
        <w:pStyle w:val="EMEABodyText"/>
        <w:keepNext/>
      </w:pPr>
    </w:p>
    <w:p w14:paraId="1CB1393B" w14:textId="1E7635D6" w:rsidR="00EC2FBD" w:rsidRPr="002538A8" w:rsidRDefault="00F36EFC" w:rsidP="008F277D">
      <w:pPr>
        <w:pStyle w:val="EMEABodyText"/>
      </w:pPr>
      <w:r>
        <w:t>Razen kjer ni posebej navedeno, podatki o monoterapiji z ipilimumabom temeljijo na bolnikih, ki so v študiji 3. faze pri napredovalem (neoperabilnem ali metastatskem) melanomu (MDX010</w:t>
      </w:r>
      <w:r>
        <w:noBreakHyphen/>
        <w:t>20, glejte poglavje 5.1) ipilimumab prejemali v odmerku 3 mg/kg kot monoterapijo (n = 131) ali pa so ipilimumab v odmerku 3 mg/kg prejemali v kombinaciji z gp100 (n = 380).</w:t>
      </w:r>
    </w:p>
    <w:p w14:paraId="55ED4AEC" w14:textId="77777777" w:rsidR="00EC2FBD" w:rsidRPr="002538A8" w:rsidRDefault="00EC2FBD" w:rsidP="005F3596">
      <w:pPr>
        <w:pStyle w:val="EMEABodyText"/>
      </w:pPr>
    </w:p>
    <w:p w14:paraId="0B602C4F" w14:textId="0A0CADA9" w:rsidR="007272CD" w:rsidRPr="002538A8" w:rsidRDefault="00F36EFC" w:rsidP="005F3596">
      <w:pPr>
        <w:pStyle w:val="EMEABodyText"/>
      </w:pPr>
      <w:r>
        <w:t>Uporaba ipilimumaba v kombinaciji je bila povezana s pojavom imunsko pogojenih neželenih učinkov. Imunsko pogojeni neželeni učinki so pri ustreznem zdravljenju v večini primerov izzveneli. Zdravljenje je bilo na splošno treba trajno ukiniti pri večjem deležu bolnikov, ki so se zdravili z ipilimumabom v kombinaciji z nivolumabom, kot pri bolnikih, ki so se zdravili z nivolumabom v monoterapiji. V preglednici 8 so predstavljeni deleži bolnikov z imunsko pogojenimi neželenimi učinki, pri katerih je bilo zdravljenje trajno ukinjeno. V preglednici 8 so predstavljeni tudi deleži bolnikov, pri katerih se je pojavil neželeni učinek in so potrebovali velike odmerke kortikosteroidov (odmerki, ki ustrezajo vsaj 40 mg prednizona dnevno). Smernice za ukrepanje v primeru pojava teh neželenih učinkov so opisane v poglavju 4.4.</w:t>
      </w:r>
    </w:p>
    <w:p w14:paraId="03908DBF" w14:textId="77777777" w:rsidR="007272CD" w:rsidRPr="002538A8" w:rsidRDefault="007272CD" w:rsidP="005F3596">
      <w:pPr>
        <w:pStyle w:val="EMEABodyText"/>
        <w:rPr>
          <w:i/>
        </w:rPr>
      </w:pPr>
    </w:p>
    <w:p w14:paraId="5B9A90F5" w14:textId="236EDE4D" w:rsidR="007272CD" w:rsidRPr="002538A8" w:rsidRDefault="00F36EFC" w:rsidP="000A48C0">
      <w:pPr>
        <w:pStyle w:val="Heading11Bold"/>
      </w:pPr>
      <w:r>
        <w:t>Preglednica 8:</w:t>
      </w:r>
      <w:r>
        <w:tab/>
        <w:t>Imunsko pogojeni neželeni učinki, ki so vodili do trajne ukinitve zdravljenja ali so zahtevali zdravljenje z velikimi odmerki kortikosteroidov</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813"/>
        <w:gridCol w:w="6337"/>
      </w:tblGrid>
      <w:tr w:rsidR="009000E1" w:rsidRPr="002538A8" w14:paraId="15C5C0AF" w14:textId="77777777" w:rsidTr="009000E1">
        <w:trPr>
          <w:cantSplit/>
          <w:trHeight w:val="57"/>
          <w:tblHeader/>
        </w:trPr>
        <w:tc>
          <w:tcPr>
            <w:tcW w:w="1537" w:type="pct"/>
            <w:shd w:val="clear" w:color="auto" w:fill="auto"/>
          </w:tcPr>
          <w:p w14:paraId="5105A6F5" w14:textId="77777777" w:rsidR="009000E1" w:rsidRPr="002538A8" w:rsidRDefault="009000E1" w:rsidP="005F3596">
            <w:pPr>
              <w:pStyle w:val="EMEABodyText"/>
              <w:keepNext/>
              <w:rPr>
                <w:sz w:val="20"/>
              </w:rPr>
            </w:pPr>
          </w:p>
        </w:tc>
        <w:tc>
          <w:tcPr>
            <w:tcW w:w="3463" w:type="pct"/>
            <w:shd w:val="clear" w:color="auto" w:fill="auto"/>
          </w:tcPr>
          <w:p w14:paraId="55D9C852" w14:textId="15CEA9E0" w:rsidR="009000E1" w:rsidRPr="002538A8" w:rsidRDefault="009000E1" w:rsidP="00BC5B02">
            <w:pPr>
              <w:pStyle w:val="Style10C"/>
              <w:rPr>
                <w:rFonts w:eastAsia="MS Mincho"/>
              </w:rPr>
            </w:pPr>
            <w:r>
              <w:t>Ipilimumab v kombinaciji z nivolumabom (s kemoterapijo ali brez nje)</w:t>
            </w:r>
          </w:p>
          <w:p w14:paraId="1EE6C2A4" w14:textId="77777777" w:rsidR="009000E1" w:rsidRPr="002538A8" w:rsidRDefault="009000E1" w:rsidP="00BC5B02">
            <w:pPr>
              <w:pStyle w:val="Style10C"/>
            </w:pPr>
            <w:r>
              <w:t>%</w:t>
            </w:r>
          </w:p>
        </w:tc>
      </w:tr>
      <w:tr w:rsidR="009000E1" w:rsidRPr="002538A8" w14:paraId="00B54CBA" w14:textId="77777777" w:rsidTr="009000E1">
        <w:trPr>
          <w:cantSplit/>
          <w:trHeight w:val="57"/>
        </w:trPr>
        <w:tc>
          <w:tcPr>
            <w:tcW w:w="5000" w:type="pct"/>
            <w:gridSpan w:val="2"/>
            <w:shd w:val="clear" w:color="auto" w:fill="auto"/>
          </w:tcPr>
          <w:p w14:paraId="4B290BC4" w14:textId="02A8B2EE" w:rsidR="009000E1" w:rsidRPr="002538A8" w:rsidRDefault="009000E1" w:rsidP="001F5668">
            <w:pPr>
              <w:pStyle w:val="Style10C"/>
              <w:keepNext/>
              <w:jc w:val="left"/>
            </w:pPr>
            <w:r>
              <w:rPr>
                <w:b/>
              </w:rPr>
              <w:t>Imunsko pogojeni neželeni učinki, ki so vodili do trajne ukinitve zdravljenja</w:t>
            </w:r>
          </w:p>
        </w:tc>
      </w:tr>
      <w:tr w:rsidR="009000E1" w:rsidRPr="002538A8" w14:paraId="3A2C257B" w14:textId="77777777" w:rsidTr="009000E1">
        <w:trPr>
          <w:cantSplit/>
          <w:trHeight w:val="57"/>
        </w:trPr>
        <w:tc>
          <w:tcPr>
            <w:tcW w:w="1537" w:type="pct"/>
            <w:shd w:val="clear" w:color="auto" w:fill="auto"/>
            <w:hideMark/>
          </w:tcPr>
          <w:p w14:paraId="53FAC8B8" w14:textId="77777777" w:rsidR="009000E1" w:rsidRPr="002538A8" w:rsidRDefault="009000E1" w:rsidP="000949A4">
            <w:pPr>
              <w:pStyle w:val="EMEABodyText"/>
              <w:keepNext/>
              <w:ind w:left="142"/>
              <w:rPr>
                <w:sz w:val="20"/>
              </w:rPr>
            </w:pPr>
            <w:r>
              <w:rPr>
                <w:sz w:val="20"/>
              </w:rPr>
              <w:t>pnevmonitis</w:t>
            </w:r>
          </w:p>
        </w:tc>
        <w:tc>
          <w:tcPr>
            <w:tcW w:w="3463" w:type="pct"/>
            <w:shd w:val="clear" w:color="auto" w:fill="auto"/>
          </w:tcPr>
          <w:p w14:paraId="6BE48E18" w14:textId="6F52E266" w:rsidR="009000E1" w:rsidRPr="002538A8" w:rsidRDefault="006F7EF6" w:rsidP="00BC5B02">
            <w:pPr>
              <w:pStyle w:val="Style10C"/>
            </w:pPr>
            <w:r>
              <w:t>2,1</w:t>
            </w:r>
          </w:p>
        </w:tc>
      </w:tr>
      <w:tr w:rsidR="009000E1" w:rsidRPr="002538A8" w14:paraId="535576A1" w14:textId="77777777" w:rsidTr="009000E1">
        <w:trPr>
          <w:cantSplit/>
          <w:trHeight w:val="57"/>
        </w:trPr>
        <w:tc>
          <w:tcPr>
            <w:tcW w:w="1537" w:type="pct"/>
            <w:shd w:val="clear" w:color="auto" w:fill="auto"/>
            <w:hideMark/>
          </w:tcPr>
          <w:p w14:paraId="4AA6B5C7" w14:textId="77777777" w:rsidR="009000E1" w:rsidRPr="002538A8" w:rsidRDefault="009000E1" w:rsidP="000949A4">
            <w:pPr>
              <w:pStyle w:val="EMEABodyText"/>
              <w:keepNext/>
              <w:ind w:left="142"/>
              <w:rPr>
                <w:sz w:val="20"/>
              </w:rPr>
            </w:pPr>
            <w:r>
              <w:rPr>
                <w:sz w:val="20"/>
              </w:rPr>
              <w:t>kolitis</w:t>
            </w:r>
          </w:p>
        </w:tc>
        <w:tc>
          <w:tcPr>
            <w:tcW w:w="3463" w:type="pct"/>
            <w:shd w:val="clear" w:color="auto" w:fill="auto"/>
          </w:tcPr>
          <w:p w14:paraId="5F6F7E84" w14:textId="548F4D09" w:rsidR="009000E1" w:rsidRPr="002538A8" w:rsidRDefault="009000E1" w:rsidP="00BC5B02">
            <w:pPr>
              <w:pStyle w:val="Style10C"/>
            </w:pPr>
            <w:r>
              <w:t>6</w:t>
            </w:r>
          </w:p>
        </w:tc>
      </w:tr>
      <w:tr w:rsidR="009000E1" w:rsidRPr="002538A8" w14:paraId="1602B9A8" w14:textId="77777777" w:rsidTr="009000E1">
        <w:trPr>
          <w:cantSplit/>
          <w:trHeight w:val="57"/>
        </w:trPr>
        <w:tc>
          <w:tcPr>
            <w:tcW w:w="1537" w:type="pct"/>
            <w:shd w:val="clear" w:color="auto" w:fill="auto"/>
            <w:hideMark/>
          </w:tcPr>
          <w:p w14:paraId="10B4CED1" w14:textId="77777777" w:rsidR="009000E1" w:rsidRPr="002538A8" w:rsidRDefault="009000E1" w:rsidP="000949A4">
            <w:pPr>
              <w:pStyle w:val="EMEABodyText"/>
              <w:keepNext/>
              <w:tabs>
                <w:tab w:val="left" w:pos="332"/>
              </w:tabs>
              <w:ind w:left="142"/>
              <w:rPr>
                <w:sz w:val="20"/>
              </w:rPr>
            </w:pPr>
            <w:r>
              <w:rPr>
                <w:sz w:val="20"/>
              </w:rPr>
              <w:t>hepatitis</w:t>
            </w:r>
          </w:p>
        </w:tc>
        <w:tc>
          <w:tcPr>
            <w:tcW w:w="3463" w:type="pct"/>
            <w:shd w:val="clear" w:color="auto" w:fill="auto"/>
          </w:tcPr>
          <w:p w14:paraId="51B7DF6A" w14:textId="73820ADB" w:rsidR="009000E1" w:rsidRPr="002538A8" w:rsidRDefault="009000E1" w:rsidP="00BC5B02">
            <w:pPr>
              <w:pStyle w:val="Style10C"/>
            </w:pPr>
            <w:r>
              <w:t>5</w:t>
            </w:r>
          </w:p>
        </w:tc>
      </w:tr>
      <w:tr w:rsidR="009000E1" w:rsidRPr="002538A8" w14:paraId="40B94578" w14:textId="77777777" w:rsidTr="009000E1">
        <w:trPr>
          <w:cantSplit/>
          <w:trHeight w:val="57"/>
        </w:trPr>
        <w:tc>
          <w:tcPr>
            <w:tcW w:w="1537" w:type="pct"/>
            <w:shd w:val="clear" w:color="auto" w:fill="auto"/>
            <w:hideMark/>
          </w:tcPr>
          <w:p w14:paraId="019914D6" w14:textId="6D0C5725" w:rsidR="009000E1" w:rsidRPr="002538A8" w:rsidRDefault="009000E1" w:rsidP="000949A4">
            <w:pPr>
              <w:pStyle w:val="EMEABodyText"/>
              <w:keepNext/>
              <w:ind w:left="142"/>
              <w:rPr>
                <w:sz w:val="20"/>
              </w:rPr>
            </w:pPr>
            <w:r>
              <w:rPr>
                <w:sz w:val="20"/>
              </w:rPr>
              <w:t>nefritis in okvara delovanja ledvic</w:t>
            </w:r>
          </w:p>
        </w:tc>
        <w:tc>
          <w:tcPr>
            <w:tcW w:w="3463" w:type="pct"/>
            <w:shd w:val="clear" w:color="auto" w:fill="auto"/>
          </w:tcPr>
          <w:p w14:paraId="6D4665B8" w14:textId="59C44642" w:rsidR="009000E1" w:rsidRPr="002538A8" w:rsidRDefault="009000E1" w:rsidP="00BC5B02">
            <w:pPr>
              <w:pStyle w:val="Style10C"/>
            </w:pPr>
            <w:r>
              <w:t>1,1</w:t>
            </w:r>
          </w:p>
        </w:tc>
      </w:tr>
      <w:tr w:rsidR="009000E1" w:rsidRPr="002538A8" w14:paraId="22C7362B" w14:textId="77777777" w:rsidTr="009000E1">
        <w:trPr>
          <w:cantSplit/>
          <w:trHeight w:val="57"/>
        </w:trPr>
        <w:tc>
          <w:tcPr>
            <w:tcW w:w="1537" w:type="pct"/>
            <w:shd w:val="clear" w:color="auto" w:fill="auto"/>
            <w:hideMark/>
          </w:tcPr>
          <w:p w14:paraId="1EAAEFBA" w14:textId="77777777" w:rsidR="009000E1" w:rsidRPr="002538A8" w:rsidRDefault="009000E1" w:rsidP="000949A4">
            <w:pPr>
              <w:pStyle w:val="EMEABodyText"/>
              <w:keepNext/>
              <w:ind w:left="142"/>
              <w:rPr>
                <w:sz w:val="20"/>
              </w:rPr>
            </w:pPr>
            <w:r>
              <w:rPr>
                <w:sz w:val="20"/>
              </w:rPr>
              <w:t>endokrinopatije</w:t>
            </w:r>
          </w:p>
        </w:tc>
        <w:tc>
          <w:tcPr>
            <w:tcW w:w="3463" w:type="pct"/>
            <w:shd w:val="clear" w:color="auto" w:fill="auto"/>
          </w:tcPr>
          <w:p w14:paraId="0FD96A14" w14:textId="59C83EB2" w:rsidR="009000E1" w:rsidRPr="002538A8" w:rsidRDefault="006F7EF6" w:rsidP="00BC5B02">
            <w:pPr>
              <w:pStyle w:val="Style10C"/>
            </w:pPr>
            <w:r>
              <w:t>2,2</w:t>
            </w:r>
          </w:p>
        </w:tc>
      </w:tr>
      <w:tr w:rsidR="009000E1" w:rsidRPr="002538A8" w14:paraId="4BA83BC6" w14:textId="77777777" w:rsidTr="009000E1">
        <w:trPr>
          <w:cantSplit/>
          <w:trHeight w:val="57"/>
        </w:trPr>
        <w:tc>
          <w:tcPr>
            <w:tcW w:w="1537" w:type="pct"/>
            <w:shd w:val="clear" w:color="auto" w:fill="auto"/>
            <w:hideMark/>
          </w:tcPr>
          <w:p w14:paraId="4F75CC3D" w14:textId="77777777" w:rsidR="009000E1" w:rsidRPr="002538A8" w:rsidRDefault="009000E1" w:rsidP="000949A4">
            <w:pPr>
              <w:pStyle w:val="EMEABodyText"/>
              <w:keepNext/>
              <w:ind w:left="142"/>
              <w:rPr>
                <w:sz w:val="20"/>
              </w:rPr>
            </w:pPr>
            <w:r>
              <w:rPr>
                <w:sz w:val="20"/>
              </w:rPr>
              <w:t>koža</w:t>
            </w:r>
          </w:p>
        </w:tc>
        <w:tc>
          <w:tcPr>
            <w:tcW w:w="3463" w:type="pct"/>
            <w:shd w:val="clear" w:color="auto" w:fill="auto"/>
          </w:tcPr>
          <w:p w14:paraId="514127FF" w14:textId="2810811A" w:rsidR="009000E1" w:rsidRPr="002538A8" w:rsidRDefault="009000E1" w:rsidP="00BC5B02">
            <w:pPr>
              <w:pStyle w:val="Style10C"/>
            </w:pPr>
            <w:r>
              <w:t>1,0</w:t>
            </w:r>
          </w:p>
        </w:tc>
      </w:tr>
      <w:tr w:rsidR="009000E1" w:rsidRPr="002538A8" w14:paraId="4A48F7C7" w14:textId="77777777" w:rsidTr="009000E1">
        <w:trPr>
          <w:cantSplit/>
          <w:trHeight w:val="57"/>
        </w:trPr>
        <w:tc>
          <w:tcPr>
            <w:tcW w:w="1537" w:type="pct"/>
            <w:shd w:val="clear" w:color="auto" w:fill="auto"/>
            <w:hideMark/>
          </w:tcPr>
          <w:p w14:paraId="100A087A" w14:textId="1C357F11" w:rsidR="009000E1" w:rsidRPr="002538A8" w:rsidRDefault="009000E1" w:rsidP="000949A4">
            <w:pPr>
              <w:pStyle w:val="EMEABodyText"/>
              <w:ind w:left="142"/>
              <w:rPr>
                <w:sz w:val="20"/>
              </w:rPr>
            </w:pPr>
            <w:r>
              <w:rPr>
                <w:sz w:val="20"/>
              </w:rPr>
              <w:t>preobčutljivost/infuzijska reakcija</w:t>
            </w:r>
          </w:p>
        </w:tc>
        <w:tc>
          <w:tcPr>
            <w:tcW w:w="3463" w:type="pct"/>
            <w:shd w:val="clear" w:color="auto" w:fill="auto"/>
          </w:tcPr>
          <w:p w14:paraId="7C4DA893" w14:textId="26922B64" w:rsidR="009000E1" w:rsidRPr="002538A8" w:rsidRDefault="009000E1" w:rsidP="00BC5B02">
            <w:pPr>
              <w:pStyle w:val="Style10C"/>
            </w:pPr>
            <w:r>
              <w:t>0,3</w:t>
            </w:r>
          </w:p>
        </w:tc>
      </w:tr>
      <w:tr w:rsidR="009000E1" w:rsidRPr="002538A8" w14:paraId="761EA47B" w14:textId="77777777" w:rsidTr="009000E1">
        <w:trPr>
          <w:cantSplit/>
          <w:trHeight w:val="57"/>
        </w:trPr>
        <w:tc>
          <w:tcPr>
            <w:tcW w:w="5000" w:type="pct"/>
            <w:gridSpan w:val="2"/>
            <w:shd w:val="clear" w:color="auto" w:fill="auto"/>
          </w:tcPr>
          <w:p w14:paraId="303ED92F" w14:textId="30A01E4F" w:rsidR="009000E1" w:rsidRPr="002538A8" w:rsidRDefault="009000E1" w:rsidP="00A71B6E">
            <w:pPr>
              <w:pStyle w:val="Style10C"/>
              <w:keepNext/>
              <w:jc w:val="left"/>
            </w:pPr>
            <w:r>
              <w:rPr>
                <w:b/>
              </w:rPr>
              <w:t>Imunsko pogojeni neželeni učinki, ki so zahtevali zdravljenje z velikimi odmerki kortikosteroidov</w:t>
            </w:r>
            <w:r>
              <w:rPr>
                <w:b/>
                <w:vertAlign w:val="superscript"/>
              </w:rPr>
              <w:t>a,b</w:t>
            </w:r>
          </w:p>
        </w:tc>
      </w:tr>
      <w:tr w:rsidR="009000E1" w:rsidRPr="002538A8" w14:paraId="00EF13B6" w14:textId="77777777" w:rsidTr="009000E1">
        <w:trPr>
          <w:cantSplit/>
          <w:trHeight w:val="57"/>
        </w:trPr>
        <w:tc>
          <w:tcPr>
            <w:tcW w:w="1537" w:type="pct"/>
            <w:shd w:val="clear" w:color="auto" w:fill="auto"/>
            <w:hideMark/>
          </w:tcPr>
          <w:p w14:paraId="5BDB3CBA" w14:textId="77777777" w:rsidR="009000E1" w:rsidRPr="002538A8" w:rsidRDefault="009000E1" w:rsidP="00AD0861">
            <w:pPr>
              <w:pStyle w:val="EMEABodyText"/>
              <w:keepNext/>
              <w:ind w:left="142"/>
              <w:rPr>
                <w:sz w:val="20"/>
              </w:rPr>
            </w:pPr>
            <w:r>
              <w:rPr>
                <w:sz w:val="20"/>
              </w:rPr>
              <w:t>pnevmonitis</w:t>
            </w:r>
          </w:p>
        </w:tc>
        <w:tc>
          <w:tcPr>
            <w:tcW w:w="3463" w:type="pct"/>
            <w:shd w:val="clear" w:color="auto" w:fill="auto"/>
          </w:tcPr>
          <w:p w14:paraId="7EF7BBDD" w14:textId="79C6E161" w:rsidR="009000E1" w:rsidRPr="002538A8" w:rsidRDefault="009000E1" w:rsidP="00BC5B02">
            <w:pPr>
              <w:pStyle w:val="Style10C"/>
            </w:pPr>
            <w:r>
              <w:t>59</w:t>
            </w:r>
          </w:p>
        </w:tc>
      </w:tr>
      <w:tr w:rsidR="009000E1" w:rsidRPr="002538A8" w14:paraId="1080FB51" w14:textId="77777777" w:rsidTr="009000E1">
        <w:trPr>
          <w:cantSplit/>
          <w:trHeight w:val="57"/>
        </w:trPr>
        <w:tc>
          <w:tcPr>
            <w:tcW w:w="1537" w:type="pct"/>
            <w:shd w:val="clear" w:color="auto" w:fill="auto"/>
            <w:hideMark/>
          </w:tcPr>
          <w:p w14:paraId="6ED3DB7F" w14:textId="77777777" w:rsidR="009000E1" w:rsidRPr="002538A8" w:rsidRDefault="009000E1" w:rsidP="00AD0861">
            <w:pPr>
              <w:pStyle w:val="EMEABodyText"/>
              <w:keepNext/>
              <w:ind w:left="142"/>
              <w:rPr>
                <w:sz w:val="20"/>
              </w:rPr>
            </w:pPr>
            <w:r>
              <w:rPr>
                <w:sz w:val="20"/>
              </w:rPr>
              <w:t>kolitis</w:t>
            </w:r>
          </w:p>
        </w:tc>
        <w:tc>
          <w:tcPr>
            <w:tcW w:w="3463" w:type="pct"/>
            <w:shd w:val="clear" w:color="auto" w:fill="auto"/>
          </w:tcPr>
          <w:p w14:paraId="0D4E50DE" w14:textId="721A2201" w:rsidR="009000E1" w:rsidRPr="002538A8" w:rsidRDefault="00837869" w:rsidP="00837869">
            <w:pPr>
              <w:pStyle w:val="Style10C"/>
            </w:pPr>
            <w:r>
              <w:t>32</w:t>
            </w:r>
          </w:p>
        </w:tc>
      </w:tr>
      <w:tr w:rsidR="009000E1" w:rsidRPr="002538A8" w14:paraId="20CA78F6" w14:textId="77777777" w:rsidTr="009000E1">
        <w:trPr>
          <w:cantSplit/>
          <w:trHeight w:val="57"/>
        </w:trPr>
        <w:tc>
          <w:tcPr>
            <w:tcW w:w="1537" w:type="pct"/>
            <w:shd w:val="clear" w:color="auto" w:fill="auto"/>
            <w:hideMark/>
          </w:tcPr>
          <w:p w14:paraId="3F35FB69" w14:textId="77777777" w:rsidR="009000E1" w:rsidRPr="002538A8" w:rsidRDefault="009000E1" w:rsidP="00AD0861">
            <w:pPr>
              <w:pStyle w:val="EMEABodyText"/>
              <w:keepNext/>
              <w:ind w:left="142"/>
              <w:rPr>
                <w:sz w:val="20"/>
              </w:rPr>
            </w:pPr>
            <w:r>
              <w:rPr>
                <w:sz w:val="20"/>
              </w:rPr>
              <w:t>hepatitis</w:t>
            </w:r>
          </w:p>
        </w:tc>
        <w:tc>
          <w:tcPr>
            <w:tcW w:w="3463" w:type="pct"/>
            <w:shd w:val="clear" w:color="auto" w:fill="auto"/>
          </w:tcPr>
          <w:p w14:paraId="303949A1" w14:textId="6F977D6B" w:rsidR="009000E1" w:rsidRPr="002538A8" w:rsidRDefault="00837869" w:rsidP="00837869">
            <w:pPr>
              <w:pStyle w:val="Style10C"/>
            </w:pPr>
            <w:r>
              <w:t>39</w:t>
            </w:r>
          </w:p>
        </w:tc>
      </w:tr>
      <w:tr w:rsidR="009000E1" w:rsidRPr="002538A8" w14:paraId="1FD3AA10" w14:textId="77777777" w:rsidTr="009000E1">
        <w:trPr>
          <w:cantSplit/>
          <w:trHeight w:val="57"/>
        </w:trPr>
        <w:tc>
          <w:tcPr>
            <w:tcW w:w="1537" w:type="pct"/>
            <w:shd w:val="clear" w:color="auto" w:fill="auto"/>
            <w:hideMark/>
          </w:tcPr>
          <w:p w14:paraId="128F362F" w14:textId="44F8050A" w:rsidR="009000E1" w:rsidRPr="002538A8" w:rsidRDefault="009000E1" w:rsidP="00AD0861">
            <w:pPr>
              <w:pStyle w:val="EMEABodyText"/>
              <w:keepNext/>
              <w:ind w:left="142"/>
              <w:rPr>
                <w:sz w:val="20"/>
              </w:rPr>
            </w:pPr>
            <w:r>
              <w:rPr>
                <w:sz w:val="20"/>
              </w:rPr>
              <w:t>nefritis in okvara delovanja ledvic</w:t>
            </w:r>
          </w:p>
        </w:tc>
        <w:tc>
          <w:tcPr>
            <w:tcW w:w="3463" w:type="pct"/>
            <w:shd w:val="clear" w:color="auto" w:fill="auto"/>
          </w:tcPr>
          <w:p w14:paraId="43794EDF" w14:textId="06C4953B" w:rsidR="009000E1" w:rsidRPr="002538A8" w:rsidRDefault="009000E1" w:rsidP="00BC5B02">
            <w:pPr>
              <w:pStyle w:val="Style10C"/>
            </w:pPr>
            <w:r>
              <w:t>27</w:t>
            </w:r>
          </w:p>
        </w:tc>
      </w:tr>
      <w:tr w:rsidR="009000E1" w:rsidRPr="002538A8" w14:paraId="7A04A6E3" w14:textId="77777777" w:rsidTr="009000E1">
        <w:trPr>
          <w:cantSplit/>
          <w:trHeight w:val="57"/>
        </w:trPr>
        <w:tc>
          <w:tcPr>
            <w:tcW w:w="1537" w:type="pct"/>
            <w:shd w:val="clear" w:color="auto" w:fill="auto"/>
            <w:hideMark/>
          </w:tcPr>
          <w:p w14:paraId="162FF49E" w14:textId="77777777" w:rsidR="009000E1" w:rsidRPr="002538A8" w:rsidRDefault="009000E1" w:rsidP="00AD0861">
            <w:pPr>
              <w:pStyle w:val="EMEABodyText"/>
              <w:keepNext/>
              <w:ind w:left="142"/>
              <w:rPr>
                <w:sz w:val="20"/>
              </w:rPr>
            </w:pPr>
            <w:r>
              <w:rPr>
                <w:sz w:val="20"/>
              </w:rPr>
              <w:t>endokrinopatije</w:t>
            </w:r>
          </w:p>
        </w:tc>
        <w:tc>
          <w:tcPr>
            <w:tcW w:w="3463" w:type="pct"/>
            <w:shd w:val="clear" w:color="auto" w:fill="auto"/>
          </w:tcPr>
          <w:p w14:paraId="3D3D76D5" w14:textId="21B351DB" w:rsidR="009000E1" w:rsidRPr="002538A8" w:rsidRDefault="00837869" w:rsidP="00837869">
            <w:pPr>
              <w:pStyle w:val="Style10C"/>
            </w:pPr>
            <w:r>
              <w:t>18</w:t>
            </w:r>
          </w:p>
        </w:tc>
      </w:tr>
      <w:tr w:rsidR="009000E1" w:rsidRPr="002538A8" w14:paraId="5C9617A6" w14:textId="77777777" w:rsidTr="009000E1">
        <w:trPr>
          <w:cantSplit/>
          <w:trHeight w:val="57"/>
        </w:trPr>
        <w:tc>
          <w:tcPr>
            <w:tcW w:w="1537" w:type="pct"/>
            <w:shd w:val="clear" w:color="auto" w:fill="auto"/>
            <w:hideMark/>
          </w:tcPr>
          <w:p w14:paraId="1F8346AE" w14:textId="77777777" w:rsidR="009000E1" w:rsidRPr="002538A8" w:rsidRDefault="009000E1" w:rsidP="00AD0861">
            <w:pPr>
              <w:pStyle w:val="EMEABodyText"/>
              <w:keepNext/>
              <w:ind w:left="142"/>
              <w:rPr>
                <w:sz w:val="20"/>
              </w:rPr>
            </w:pPr>
            <w:r>
              <w:rPr>
                <w:sz w:val="20"/>
              </w:rPr>
              <w:t>koža</w:t>
            </w:r>
          </w:p>
        </w:tc>
        <w:tc>
          <w:tcPr>
            <w:tcW w:w="3463" w:type="pct"/>
            <w:shd w:val="clear" w:color="auto" w:fill="auto"/>
          </w:tcPr>
          <w:p w14:paraId="42734E78" w14:textId="1B10A5F3" w:rsidR="009000E1" w:rsidRPr="002538A8" w:rsidRDefault="009000E1" w:rsidP="00BC5B02">
            <w:pPr>
              <w:pStyle w:val="Style10C"/>
            </w:pPr>
            <w:r>
              <w:t>8</w:t>
            </w:r>
          </w:p>
        </w:tc>
      </w:tr>
      <w:tr w:rsidR="009000E1" w:rsidRPr="002538A8" w14:paraId="510C4D4F" w14:textId="77777777" w:rsidTr="009000E1">
        <w:trPr>
          <w:cantSplit/>
          <w:trHeight w:val="57"/>
        </w:trPr>
        <w:tc>
          <w:tcPr>
            <w:tcW w:w="1537" w:type="pct"/>
            <w:shd w:val="clear" w:color="auto" w:fill="auto"/>
            <w:hideMark/>
          </w:tcPr>
          <w:p w14:paraId="05163524" w14:textId="68BB2CF2" w:rsidR="009000E1" w:rsidRPr="002538A8" w:rsidRDefault="009000E1" w:rsidP="00AD0861">
            <w:pPr>
              <w:pStyle w:val="EMEABodyText"/>
              <w:keepNext/>
              <w:ind w:left="142"/>
              <w:rPr>
                <w:sz w:val="20"/>
              </w:rPr>
            </w:pPr>
            <w:r>
              <w:rPr>
                <w:sz w:val="20"/>
              </w:rPr>
              <w:t>preobčutljivost/infuzijska reakcija</w:t>
            </w:r>
          </w:p>
        </w:tc>
        <w:tc>
          <w:tcPr>
            <w:tcW w:w="3463" w:type="pct"/>
            <w:shd w:val="clear" w:color="auto" w:fill="auto"/>
          </w:tcPr>
          <w:p w14:paraId="6744AF77" w14:textId="77580C42" w:rsidR="009000E1" w:rsidRPr="002538A8" w:rsidRDefault="00837869" w:rsidP="00837869">
            <w:pPr>
              <w:pStyle w:val="Style10C"/>
            </w:pPr>
            <w:r>
              <w:t>18</w:t>
            </w:r>
          </w:p>
        </w:tc>
      </w:tr>
    </w:tbl>
    <w:p w14:paraId="5FFEAACF" w14:textId="77777777" w:rsidR="007272CD" w:rsidRPr="002538A8" w:rsidRDefault="00F36EFC" w:rsidP="00857395">
      <w:pPr>
        <w:pStyle w:val="Tablenotes"/>
        <w:keepNext/>
      </w:pPr>
      <w:r>
        <w:rPr>
          <w:vertAlign w:val="superscript"/>
        </w:rPr>
        <w:t>a</w:t>
      </w:r>
      <w:r>
        <w:tab/>
        <w:t>odmerki, ki ustrezajo vsaj 40 mg prednizona dnevno</w:t>
      </w:r>
    </w:p>
    <w:p w14:paraId="47EBC29B" w14:textId="77777777" w:rsidR="007272CD" w:rsidRPr="002538A8" w:rsidRDefault="00F36EFC" w:rsidP="005F3596">
      <w:pPr>
        <w:pStyle w:val="Tablenotes"/>
      </w:pPr>
      <w:r>
        <w:rPr>
          <w:vertAlign w:val="superscript"/>
        </w:rPr>
        <w:t>b</w:t>
      </w:r>
      <w:r>
        <w:rPr>
          <w:vertAlign w:val="superscript"/>
        </w:rPr>
        <w:tab/>
      </w:r>
      <w:r>
        <w:t>pogostnost temelji na številu bolnikov, pri katerih se je pojavil imunsko pogojeni neželeni učinek</w:t>
      </w:r>
    </w:p>
    <w:p w14:paraId="3A95945E" w14:textId="77777777" w:rsidR="0093504C" w:rsidRPr="002538A8" w:rsidRDefault="0093504C" w:rsidP="005F3596">
      <w:pPr>
        <w:pStyle w:val="EMEABodyText"/>
      </w:pPr>
    </w:p>
    <w:p w14:paraId="1769AEBF" w14:textId="77777777" w:rsidR="00980933" w:rsidRPr="002538A8" w:rsidRDefault="00F36EFC" w:rsidP="005F3596">
      <w:pPr>
        <w:pStyle w:val="EMEABodyText"/>
        <w:keepNext/>
        <w:rPr>
          <w:i/>
          <w:u w:val="single"/>
        </w:rPr>
      </w:pPr>
      <w:r>
        <w:rPr>
          <w:i/>
          <w:u w:val="single"/>
        </w:rPr>
        <w:t>Imunsko pogojeni neželeni učinki v prebavilih</w:t>
      </w:r>
    </w:p>
    <w:p w14:paraId="1040D9F6" w14:textId="77777777" w:rsidR="00F07D1E" w:rsidRPr="002538A8" w:rsidRDefault="00F36EFC" w:rsidP="005F3596">
      <w:pPr>
        <w:pStyle w:val="EMEABodyText"/>
      </w:pPr>
      <w:r>
        <w:t>Uporaba ipilimumaba je bila povezana s pojavom resnih imunsko pogojenih neželenih učinkov v prebavilih. O smrtnih izidih zaradi perforacije v prebavilih so poročali pri manj kot 1 % bolnikov, ki so ipilimumab v odmerku 3 mg/kg prejemali v kombinaciji z gp100.</w:t>
      </w:r>
    </w:p>
    <w:p w14:paraId="5536B32C" w14:textId="29327861" w:rsidR="00980933" w:rsidRPr="002538A8" w:rsidRDefault="00980933" w:rsidP="005F3596">
      <w:pPr>
        <w:pStyle w:val="EMEABodyText"/>
      </w:pPr>
    </w:p>
    <w:p w14:paraId="2E847959" w14:textId="77777777" w:rsidR="00980933" w:rsidRPr="002538A8" w:rsidRDefault="00F36EFC" w:rsidP="005F3596">
      <w:pPr>
        <w:pStyle w:val="EMEABodyText"/>
        <w:rPr>
          <w:rStyle w:val="BMSSuperscript"/>
          <w:sz w:val="22"/>
          <w:vertAlign w:val="baseline"/>
        </w:rPr>
      </w:pPr>
      <w:r>
        <w:t>V skupini, ki je ipilimumab v odmerku 3 mg/kg prejemala kot monoterapijo, so o driski vseh jakosti poročali pri 27 % bolnikov, o kolitisu vseh jakosti pa pri 8 % bolnikov. Pogostnost hude driske (stopnja 3 ali 4) in hudega kolitisa (stopnja 3 ali 4) je bila pri obeh 5 %. Mediani čas do pojava hudih ali smrtnih (stopnje 3 do 5) imunsko pogojenih neželenih učinkov na prebavila je bila 8 tednov (razpon od 5 do 13 tednov) od začetka zdravljenja. Po ukrepanju v skladu s smernicami, določenimi s protokolom, je v večini primerov (90 %) prišlo do izboljšanja (definirano kot izboljšanje do blage [stopnja 1] jakosti ali manj ali vzpostavitev izhodiščnega stanja). Mediani čas od pojava do izboljšanja je bil 4 tedne (razpon od 0,6 do 22 tednov).</w:t>
      </w:r>
      <w:r>
        <w:rPr>
          <w:rStyle w:val="BMSSuperscript"/>
        </w:rPr>
        <w:t xml:space="preserve"> </w:t>
      </w:r>
      <w:r>
        <w:t>V kliničnih preskušanjih je bil imunsko pogojeni kolitis povezan z znaki vnetja sluznice z razjedami ali brez ter z infiltracijo z limfociti in nevtrofilci.</w:t>
      </w:r>
    </w:p>
    <w:p w14:paraId="2B30276C" w14:textId="77777777" w:rsidR="009A6BDF" w:rsidRPr="002538A8" w:rsidRDefault="009A6BDF" w:rsidP="005F3596">
      <w:pPr>
        <w:pStyle w:val="EMEABodyText"/>
        <w:rPr>
          <w:rStyle w:val="BMSSubscript"/>
          <w:sz w:val="22"/>
          <w:vertAlign w:val="baseline"/>
        </w:rPr>
      </w:pPr>
    </w:p>
    <w:p w14:paraId="716516C6" w14:textId="77777777" w:rsidR="003948C2" w:rsidRPr="002538A8" w:rsidRDefault="00F36EFC" w:rsidP="005F3596">
      <w:pPr>
        <w:pStyle w:val="EMEABodyText"/>
        <w:keepNext/>
        <w:rPr>
          <w:i/>
          <w:u w:val="single"/>
        </w:rPr>
      </w:pPr>
      <w:r>
        <w:rPr>
          <w:i/>
          <w:u w:val="single"/>
        </w:rPr>
        <w:t>Imunsko pogojeni kolitis</w:t>
      </w:r>
    </w:p>
    <w:p w14:paraId="51CD1038" w14:textId="7B2A5EC7" w:rsidR="00837869" w:rsidRDefault="00837869" w:rsidP="00837869">
      <w:pPr>
        <w:pStyle w:val="EMEABodyText"/>
      </w:pPr>
      <w:r>
        <w:t>Pri bolnikih, ki so se zdravili z ipilimumabom v kombinaciji z nivolumabom (s kemoterapijo ali brez nje), je pojavnost driske ali kolitisa znašala 26,0 % (682/2626). O primerih stopnje 2 so poročali pri 8,1 % (212/2626) bolnikov, o primerih stopnje 3 pri 6,4 % (167/2626) bolnikov, o primerih stopnje 4 pa pri 0,2 % (4/2626) bolnikov. Dva bolnika (&lt; 0,1 %) sta imela smrtni izid. Mediana časa do nastopa je znašala 1,4 meseca (razpon: 0,0–48,9). Do izboljšanja je prišlo pri 618 bolnikih (91 %), mediana časa do izboljšanja pa je znašala 2,</w:t>
      </w:r>
      <w:r w:rsidR="002B476E">
        <w:t>9</w:t>
      </w:r>
      <w:r>
        <w:t> tedna (razpon: 0,1–170,0</w:t>
      </w:r>
      <w:r>
        <w:rPr>
          <w:vertAlign w:val="superscript"/>
        </w:rPr>
        <w:t>+</w:t>
      </w:r>
      <w:r>
        <w:t>). Pri bolnikih z melanomom, ki so se zdravili z ipilimumabom v odmerku 3 mg/kg v kombinaciji z nivolumabom v odmerku 1 mg/kg, je pojavnost driske ali kolitisa znašala 46,7 %, vključno s stopnjo 2 (13,6 %), stopnjo 3 (15,8 %) in stopnjo 4 (0,4 %).</w:t>
      </w:r>
    </w:p>
    <w:p w14:paraId="14F69AD9" w14:textId="77777777" w:rsidR="00AA79B7" w:rsidRPr="002538A8" w:rsidRDefault="00AA79B7" w:rsidP="006B0A40">
      <w:pPr>
        <w:pStyle w:val="EMEABodyText"/>
        <w:rPr>
          <w:i/>
        </w:rPr>
      </w:pPr>
    </w:p>
    <w:p w14:paraId="20127B00" w14:textId="77777777" w:rsidR="00AA79B7" w:rsidRPr="002538A8" w:rsidRDefault="00AA79B7" w:rsidP="00BC5B02">
      <w:pPr>
        <w:pStyle w:val="HeadingItalicU"/>
      </w:pPr>
      <w:r>
        <w:t>Imunsko pogojeni pnevmonitis</w:t>
      </w:r>
    </w:p>
    <w:p w14:paraId="27CE12E1" w14:textId="69CADFB1" w:rsidR="00837869" w:rsidRDefault="00837869" w:rsidP="00837869">
      <w:r>
        <w:t>Pri bolnikih, ki so se zdravili z ipilimumabom v kombinaciji z nivolumabom (s kemoterapijo ali brez nje), je pojavnost pnevmonitisa, vključno z boleznijo pljučnega intersticija, znašala 6,0 % (157/2626). O primerih stopnje 2 so poročali pri 3,0 % (78/2626) bolnikov, o primerih stopnje 3 pri 1,0 % (27/2626) bolnikov, o primerih stopnje 4 pa pri 0,3 % (8/2626) bolnikov. Štirje bolniki (0,2 %) so imeli smrtni izid. Mediana časa do nastopa je znašala 2,7 meseca (razpon: 0,1–56,8). Do izboljšanja je prišlo pri 129 bolnikih (82,2 %), mediana časa do izboljšanja pa je znašala 6,1 tedna (razpon: 0,1</w:t>
      </w:r>
      <w:r>
        <w:rPr>
          <w:vertAlign w:val="superscript"/>
        </w:rPr>
        <w:t>+</w:t>
      </w:r>
      <w:r>
        <w:t>–149,3</w:t>
      </w:r>
      <w:r>
        <w:rPr>
          <w:vertAlign w:val="superscript"/>
        </w:rPr>
        <w:t>+</w:t>
      </w:r>
      <w:r>
        <w:t>).</w:t>
      </w:r>
    </w:p>
    <w:p w14:paraId="260C378A" w14:textId="77777777" w:rsidR="003948C2" w:rsidRPr="002538A8" w:rsidRDefault="003948C2" w:rsidP="005F3596">
      <w:pPr>
        <w:pStyle w:val="EMEABodyText"/>
      </w:pPr>
    </w:p>
    <w:p w14:paraId="3DBB7B1B" w14:textId="77777777" w:rsidR="00980933" w:rsidRPr="002538A8" w:rsidRDefault="00F36EFC" w:rsidP="005F3596">
      <w:pPr>
        <w:pStyle w:val="EMEABodyText"/>
        <w:keepNext/>
        <w:rPr>
          <w:i/>
          <w:u w:val="single"/>
        </w:rPr>
      </w:pPr>
      <w:r>
        <w:rPr>
          <w:i/>
          <w:u w:val="single"/>
        </w:rPr>
        <w:t>Imunsko pogojeni neželeni učinki na jetra</w:t>
      </w:r>
    </w:p>
    <w:p w14:paraId="64909FE7" w14:textId="77777777" w:rsidR="00F07D1E" w:rsidRPr="002538A8" w:rsidRDefault="00F36EFC" w:rsidP="005F3596">
      <w:pPr>
        <w:pStyle w:val="EMEABodyText"/>
      </w:pPr>
      <w:r>
        <w:t>Uporaba ipilimumaba je bila povezana s pojavom resnih imunsko pogojenih hepatotoksičnih učinkov. O usodni odpovedi jeter so poročali pri manj kot 1 % bolnikov, ki so ipilimumab v odmerku 3 mg/kg prejemali kot monoterapijo.</w:t>
      </w:r>
    </w:p>
    <w:p w14:paraId="17A5C8DC" w14:textId="22F6791A" w:rsidR="00980933" w:rsidRPr="002538A8" w:rsidRDefault="00980933" w:rsidP="005F3596">
      <w:pPr>
        <w:pStyle w:val="EMEABodyText"/>
      </w:pPr>
    </w:p>
    <w:p w14:paraId="4E176D2C" w14:textId="77777777" w:rsidR="00980933" w:rsidRPr="002538A8" w:rsidRDefault="00F36EFC" w:rsidP="005F3596">
      <w:pPr>
        <w:pStyle w:val="EMEABodyText"/>
      </w:pPr>
      <w:r>
        <w:t>O zvišanju vrednosti AST vseh jakosti so poročali pri 1 % bolnikov, o zvišanju vrednosti ALT vseh jakosti pa pri 2 % bolnikov. O hudem zvišanju (stopnja 3 ali 4) vrednosti AST ali ALT niso poročali. Zmerni do hudi ali usodni (stopnje 2 do 5) imunsko pogojeni toksični učinki za jetra so se pojavili od 3 do 9 tednov po začetku zdravljenja. Po ukrepanju v skladu s smernicami, določenimi s protokolom, je čas do izboljšanja znašal od 0,7 do 2 tedna. V kliničnih preskušanjih je biopsija jeter pri bolnikih z imunsko pogojenimi hepatotoksičnimi učinki pokazala znake akutnega vnetja (nevtrofilce, limfocite in makrofage).</w:t>
      </w:r>
    </w:p>
    <w:p w14:paraId="73C4153C" w14:textId="77777777" w:rsidR="00CC423B" w:rsidRPr="002538A8" w:rsidRDefault="00CC423B" w:rsidP="005F3596">
      <w:pPr>
        <w:pStyle w:val="EMEABodyText"/>
      </w:pPr>
    </w:p>
    <w:p w14:paraId="446FA059" w14:textId="77777777" w:rsidR="00CC423B" w:rsidRPr="002538A8" w:rsidRDefault="00F36EFC" w:rsidP="005F3596">
      <w:pPr>
        <w:pStyle w:val="EMEABodyText"/>
      </w:pPr>
      <w:r>
        <w:t>Pri bolnikih, ki so ipilimumab prejemali v odmerku, večjem od priporočenega, v kombinaciji z dakarbazinom, so se imunsko pogojeni toksični učinki za jetra pojavili pogosteje kot pri bolnikih, ki so ipilimumab prejemali v odmerku 3 mg/kg v obliki monoterapije.</w:t>
      </w:r>
    </w:p>
    <w:p w14:paraId="0967526C" w14:textId="77777777" w:rsidR="009A6BDF" w:rsidRPr="002538A8" w:rsidRDefault="009A6BDF" w:rsidP="005F3596">
      <w:pPr>
        <w:pStyle w:val="EMEABodyText"/>
      </w:pPr>
    </w:p>
    <w:p w14:paraId="5EFEEBCB" w14:textId="421EE77F" w:rsidR="00837869" w:rsidRDefault="00837869" w:rsidP="00837869">
      <w:pPr>
        <w:pStyle w:val="EMEABodyText"/>
      </w:pPr>
      <w:r>
        <w:t>Pri bolnikih, ki so se zdravili z ipilimumabom v kombinaciji z nivolumabom (s kemoterapijo ali brez nje), je pojavnost nenormalnih izvidov delovanja jeter znašala 21,2 % (556/2626). O primerih stopnje 2 so poročali pri 5,0 % (132/2626) bolnikov, o primerih stopnje 3 pri 8,3 % (2</w:t>
      </w:r>
      <w:r w:rsidR="002B476E">
        <w:t>1</w:t>
      </w:r>
      <w:r>
        <w:t>8/2626) bolnikov, o primerih stopnje 4 pa pri 1,3 % (34/2626) bolnikov. Sedem bolnikov (0,3 %) je imelo smrtni izid. Mediana časa do nastopa je znašala 1,5 meseca (razpon: 0,0–36,6). Do izboljšanja je prišlo pri 482 bolnikih (87,0 %), mediana časa do izboljšanja pa je znašala 5,9 tedna (razpon: 0,1–175,9</w:t>
      </w:r>
      <w:r>
        <w:rPr>
          <w:vertAlign w:val="superscript"/>
        </w:rPr>
        <w:t>+</w:t>
      </w:r>
      <w:r>
        <w:t>). Pri bolnikih z melanomom, ki so se zdravili z ipilimumabom v odmerku 3 mg/kg v kombinaciji z nivolumabom v odmerku 1 mg/kg, je pojavnost nenormalnih izvidov delovanja jeter znašala 30,1 %, vključno s stopnjo 2 (6,9 %), stopnjo 3 (15,8 %) in stopnjo 4 (1,8 %). Pri bolnikih s HCC, ki so se zdravili z ipilimumabom v odmerku 3 mg/kg v kombinaciji z nivolumabom v odmerku 1 mg/kg, je pojavnost nenormalnih izvidov delovanja jeter znašala 34,3 %, vključno s stopnjo 2 (8,4 %), stopnjo 3 (14,2 %) in stopnjo 4 (2,7 %).</w:t>
      </w:r>
    </w:p>
    <w:p w14:paraId="11D83E09" w14:textId="77777777" w:rsidR="003948C2" w:rsidRPr="002538A8" w:rsidRDefault="003948C2" w:rsidP="005F3596">
      <w:pPr>
        <w:pStyle w:val="EMEABodyText"/>
      </w:pPr>
    </w:p>
    <w:p w14:paraId="2FD09080" w14:textId="77777777" w:rsidR="00980933" w:rsidRPr="002538A8" w:rsidRDefault="00F36EFC" w:rsidP="005F3596">
      <w:pPr>
        <w:pStyle w:val="EMEABodyText"/>
        <w:keepNext/>
        <w:rPr>
          <w:i/>
          <w:u w:val="single"/>
        </w:rPr>
      </w:pPr>
      <w:r>
        <w:rPr>
          <w:i/>
          <w:u w:val="single"/>
        </w:rPr>
        <w:t>Imunsko pogojeni neželeni učinki na kožo</w:t>
      </w:r>
    </w:p>
    <w:p w14:paraId="6F443EF0" w14:textId="77777777" w:rsidR="00980933" w:rsidRPr="002538A8" w:rsidRDefault="00F36EFC" w:rsidP="005F3596">
      <w:pPr>
        <w:pStyle w:val="EMEABodyText"/>
      </w:pPr>
      <w:r>
        <w:t>Uporaba ipilimumaba je povezana s pojavom resnih neželenih učinkov na kožo, ki bi lahko bili imunsko pogojeni. O usodni toksični epidermalni nekrolizi (vključno s SJS) so poročali pri manj kot 1 % bolnikov, ki so ipilimumab prejeli v kombinaciji z gp100 (glejte poglavje 5.1). V kliničnih študijah in med uporabo ipilimumaba po njegovem prihodu na trg so poročali o redkih primerih reakcije na zdravilo z eozinofilijo in sistemskimi simptomi (DRESS</w:t>
      </w:r>
      <w:r>
        <w:noBreakHyphen/>
        <w:t>Drug Reaction with Eosinophilia and Systemic Symptoms). Pri uporabi zdravila po prihodu na trg so poročali o slučajnih primerih pemfigoida.</w:t>
      </w:r>
    </w:p>
    <w:p w14:paraId="282F5F1F" w14:textId="77777777" w:rsidR="00980933" w:rsidRPr="002538A8" w:rsidRDefault="00980933" w:rsidP="005F3596">
      <w:pPr>
        <w:pStyle w:val="EMEABodyText"/>
      </w:pPr>
    </w:p>
    <w:p w14:paraId="3C60EB53" w14:textId="77777777" w:rsidR="00980933" w:rsidRPr="002538A8" w:rsidRDefault="00F36EFC" w:rsidP="005F3596">
      <w:pPr>
        <w:pStyle w:val="EMEABodyText"/>
      </w:pPr>
      <w:r>
        <w:t>V skupini, ki je prejemala ipilimumab v odmerku 3 mg/kg kot monoterapijo, so o pojavu kožnega izpuščaja in srbenja vseh jakosti poročali pri 26 % bolnikov. Z ipilimumabom povzročeni izpuščaj in srbenje sta bila v glavnem blaga (stopnja 1) ali zmerna (stopnja 2) in sta se odzvala na simptomatsko zdravljenje. Mediana vrednost časa do pojava zmernih do hudih ali usodnih (stopnje 2 do 5) neželenih učinkov na koži je bila 3 tedne od začetka zdravljenja (razpon od 0,9 do 16 tednov). Po ukrepanju v skladu s smernicami, določenimi s protokolom, se je stanje pri večini bolnikov (87 %) izboljšalo, mediana vrednost časa od pojava do izboljšanja je bila 5 tednov (razpon 0,6 do 29 tednov).</w:t>
      </w:r>
    </w:p>
    <w:p w14:paraId="6D30986E" w14:textId="77777777" w:rsidR="009A6BDF" w:rsidRPr="002538A8" w:rsidRDefault="009A6BDF" w:rsidP="005F3596">
      <w:pPr>
        <w:pStyle w:val="EMEABodyText"/>
      </w:pPr>
    </w:p>
    <w:p w14:paraId="79BAFEAB" w14:textId="3B9971C7" w:rsidR="001A4616" w:rsidRDefault="001A4616" w:rsidP="001A4616">
      <w:pPr>
        <w:pStyle w:val="EMEABodyText"/>
      </w:pPr>
      <w:r>
        <w:t>Pri bolnikih, ki so se zdravili z ipilimumabom v kombinaciji z nivolumabom (s kemoterapijo ali brez nje), je pojavnost izpuščaja znašala 46,1 % (1210/2626). O primerih stopnje 2 so poročali pri 14,3 % (375/2626) bolnikov, o primerih stopnje 3 pri 4,6 % (120/2626) bolnikov, o primerih stopnje 4 pa pri 0,1 % (3/2626) bolnikov. Mediana časa do nastopa je znašala 0,7 meseca (razpon: 0,0–33,8). Do izboljšanja je prišlo pri 843 bolnikih (70 %), mediana časa do izboljšanja pa je znašala 12,1 tedna (razpon: 0,1–268,7</w:t>
      </w:r>
      <w:r>
        <w:rPr>
          <w:vertAlign w:val="superscript"/>
        </w:rPr>
        <w:t>+</w:t>
      </w:r>
      <w:r>
        <w:t>). Pri bolnikih z melanomom, ki so se zdravili z ipilimumabom v odmerku 3 mg/kg v kombinaciji z nivolumabom v odmerku 1 mg/kg, je pojavnost izpuščaja znašala 65,2 %, vključno s stopnjo 2 (20,3 %) in stopnjo 3 (7,8 %).</w:t>
      </w:r>
    </w:p>
    <w:p w14:paraId="283775EB" w14:textId="77777777" w:rsidR="00AA79B7" w:rsidRPr="002538A8" w:rsidRDefault="00AA79B7" w:rsidP="00AA79B7">
      <w:pPr>
        <w:pStyle w:val="EMEABodyText"/>
      </w:pPr>
    </w:p>
    <w:p w14:paraId="35994ACF" w14:textId="77777777" w:rsidR="00980933" w:rsidRPr="002538A8" w:rsidRDefault="00F36EFC" w:rsidP="005F3596">
      <w:pPr>
        <w:pStyle w:val="EMEABodyText"/>
        <w:keepNext/>
        <w:rPr>
          <w:i/>
          <w:u w:val="single"/>
        </w:rPr>
      </w:pPr>
      <w:r>
        <w:rPr>
          <w:i/>
          <w:u w:val="single"/>
        </w:rPr>
        <w:t>Imunsko pogojeni nevrološki učinki</w:t>
      </w:r>
    </w:p>
    <w:p w14:paraId="54D7AFF4" w14:textId="77777777" w:rsidR="00980933" w:rsidRPr="002538A8" w:rsidRDefault="00F36EFC" w:rsidP="005F3596">
      <w:pPr>
        <w:pStyle w:val="EMEABodyText"/>
        <w:rPr>
          <w:i/>
        </w:rPr>
      </w:pPr>
      <w:r>
        <w:t>Uporaba ipilimumaba je bila povezana s pojavom resnih imunsko pogojenih nevroloških učinkov. O pojavu usodnega Guillain</w:t>
      </w:r>
      <w:r>
        <w:noBreakHyphen/>
        <w:t>Barréjevega sindroma so poročali pri manj kot 1 % bolnikov, ki so prejemali ipilimumab v odmerku 3 mg/kg v kombinaciji z gp100. Pri manj kot 1 % bolnikov, ki so v kliničnih preskušanjih ipilimumab prejemali v višjih odmerkih, so poročali tudi o pojavu simptomov, podobnih miasteniji gravis.</w:t>
      </w:r>
    </w:p>
    <w:p w14:paraId="71860BCA" w14:textId="77777777" w:rsidR="009A6BDF" w:rsidRPr="002538A8" w:rsidRDefault="009A6BDF" w:rsidP="005F3596">
      <w:pPr>
        <w:pStyle w:val="EMEABodyText"/>
      </w:pPr>
    </w:p>
    <w:p w14:paraId="3E7F30A8" w14:textId="77777777" w:rsidR="009A6BDF" w:rsidRPr="002538A8" w:rsidRDefault="00F36EFC" w:rsidP="005F3596">
      <w:pPr>
        <w:pStyle w:val="EMEABodyText"/>
        <w:keepNext/>
        <w:rPr>
          <w:i/>
          <w:u w:val="single"/>
        </w:rPr>
      </w:pPr>
      <w:r>
        <w:rPr>
          <w:i/>
          <w:u w:val="single"/>
        </w:rPr>
        <w:t>Imunsko pogojeni nefritis in okvara delovanja ledvic</w:t>
      </w:r>
    </w:p>
    <w:p w14:paraId="54505152" w14:textId="484BD72A" w:rsidR="001A4616" w:rsidRDefault="001A4616" w:rsidP="001A4616">
      <w:pPr>
        <w:pStyle w:val="EMEABodyText"/>
      </w:pPr>
      <w:r>
        <w:t>Pri bolnikih, ki so se zdravili z ipilimumabom v kombinaciji z nivolumabom (s kemoterapijo ali brez nje), je pojavnost nefritisa ali okvare delovanja ledvic znašala 5,4 % (141/2626). O primerih stopnje 2 so poročali pri 2,0 % (52/2626) bolnikov, o primerih stopnje 3 pri 0,8 % (21/2626) bolnikov in o primerih stopnje 4 pri 0,4 % (11/2626) bolnikov. Dva bolnika (&lt; 0,1 %) sta imela smrtni izid. Mediana časa do nastopa je znašala 2,6 meseca (razpon: 0,0–34,8). Do izboljšanja je prišlo pri 110 bolnikih (78,0 %), mediana časa do izboljšanja pa je znašala 5,9 tedna (razpon: 0,1–172,1</w:t>
      </w:r>
      <w:r>
        <w:rPr>
          <w:vertAlign w:val="superscript"/>
        </w:rPr>
        <w:t>+</w:t>
      </w:r>
      <w:r>
        <w:t>).</w:t>
      </w:r>
    </w:p>
    <w:p w14:paraId="1AA25D77" w14:textId="77777777" w:rsidR="00973845" w:rsidRPr="002538A8" w:rsidRDefault="00973845" w:rsidP="005F3596">
      <w:pPr>
        <w:pStyle w:val="EMEABodyText"/>
      </w:pPr>
    </w:p>
    <w:p w14:paraId="61E85141" w14:textId="77777777" w:rsidR="00980933" w:rsidRPr="002538A8" w:rsidRDefault="00F36EFC" w:rsidP="005F3596">
      <w:pPr>
        <w:pStyle w:val="EMEABodyText"/>
        <w:keepNext/>
        <w:rPr>
          <w:i/>
          <w:u w:val="single"/>
        </w:rPr>
      </w:pPr>
      <w:r>
        <w:rPr>
          <w:i/>
          <w:u w:val="single"/>
        </w:rPr>
        <w:t>Imunsko pogojena endokrinopatija</w:t>
      </w:r>
    </w:p>
    <w:p w14:paraId="28821F34" w14:textId="77777777" w:rsidR="00980933" w:rsidRPr="002538A8" w:rsidRDefault="00F36EFC" w:rsidP="005F3596">
      <w:pPr>
        <w:pStyle w:val="EMEABodyText"/>
      </w:pPr>
      <w:r>
        <w:t>V skupini, ki je ipilimumab prejemala v odmerku 3 mg/kg kot monoterapijo, so pri 4 % bolnikov poročali o pojavu hipopituitarizma vseh jakosti. O insuficienci nadledvične žleze, hipertiroidizmu in hipotiroidizmu vseh jakosti so poročali pri 2 % bolnikov. O hudem (stopnja 3 ali 4) hipopituitarizmu so poročali pri 3 % bolnikov. Zmerne ali hude (stopnje 2 do 4) imunsko pogojene endokrinopatije so se pojavile od 7 pa do skoraj 20 tednov po začetku zdravljenja. Imunsko pogojene endokrinopatije, opažene v kliničnih preskušanjih, so se običajno dobro odzvale na hormonsko nadomestno zdravljenje.</w:t>
      </w:r>
    </w:p>
    <w:p w14:paraId="22F3D9A5" w14:textId="77777777" w:rsidR="009A6BDF" w:rsidRPr="002538A8" w:rsidRDefault="009A6BDF" w:rsidP="005F3596">
      <w:pPr>
        <w:pStyle w:val="EMEABodyText"/>
        <w:rPr>
          <w:i/>
        </w:rPr>
      </w:pPr>
    </w:p>
    <w:p w14:paraId="471D83DA" w14:textId="625F6193" w:rsidR="001A4616" w:rsidRDefault="001A4616" w:rsidP="001A4616">
      <w:pPr>
        <w:pStyle w:val="EMEABodyText"/>
      </w:pPr>
      <w:r>
        <w:t>Pri bolnikih, ki so se zdravili z ipilimumabom v kombinaciji z nivolumabom (s kemoterapijo ali brez nje), je pojavnost bolezni ščitnice znašala 23,2 % (608/2626). O boleznih ščitnice stopnje 2 so poročali pri 12,7 % (333/2626) bolnikov, o boleznih ščitnice stopnje 3 pa pri 1,0 % (27/2626) bolnikov. O hipofizitisu (vključno z limfocitnim hipofizitisom) stopnje 2 so poročali pri 1,9 % (49/2626) bolnikov, o hipofizitisu (vključno z limfocitnim hipofizitisom) stopnje 3 pa pri 1,5 % (40/2626) bolnikov. O hipopituitarizmu stopnje 2 so poročali pri 0,6 % (16/2626) bolnikov, o hipopituitarizmu stopnje 3 pa pri 0,5 % (13/2626) bolnikov. O insuficienci nadledvičnih žlez (vključno s sekundarno adrenokortikalno insuficienco, akutno adrenokortikalno insuficienco, zmanjšanjem vrednosti kortikotropina v krvi in imunsko pogojeno insuficienco nadledvičnih žlez) stopnje 2 so poročali pri 2,7 % (72/2626) bolnikov, stopnje 3 pri 1,6 % (43/2626) bolnikov in stopnje 4 pri 0,2 % (4/2626) bolnikov. O sladkorni bolezni (vključno s sladkorno boleznijo tipa 1 in diabetično ketoacidozo) stopnje 1 so poročali pri &lt; 0,1 % (1/2626) bolnikov, stopnje 2 pri 0,3 % (8/2626) bolnikov, stopnje 3 pri 0,3 % (7/2626) bolnikov in stopnje 4 pri 0,2 % (6/2626) bolnikov. Mediana časa do nastopa teh endokrinopatij je znašala 2,1 meseca (razpon: 0,0–28,1). Do izboljšanja je prišlo pri 297 bolnikih (40,0 %), čas do izboljšanja pa se je gibal v razponu od 0,3 do 257,1</w:t>
      </w:r>
      <w:r>
        <w:rPr>
          <w:vertAlign w:val="superscript"/>
        </w:rPr>
        <w:t>+</w:t>
      </w:r>
      <w:r>
        <w:t> tedna.</w:t>
      </w:r>
    </w:p>
    <w:p w14:paraId="4E25C9F2" w14:textId="77777777" w:rsidR="00973845" w:rsidRPr="002538A8" w:rsidRDefault="00973845" w:rsidP="005F3596">
      <w:pPr>
        <w:pStyle w:val="EMEABodyText"/>
      </w:pPr>
    </w:p>
    <w:p w14:paraId="1AC119C4" w14:textId="77777777" w:rsidR="009A6BDF" w:rsidRPr="002538A8" w:rsidRDefault="00F36EFC" w:rsidP="005F3596">
      <w:pPr>
        <w:pStyle w:val="EMEABodyText"/>
        <w:keepNext/>
        <w:rPr>
          <w:i/>
          <w:u w:val="single"/>
        </w:rPr>
      </w:pPr>
      <w:r>
        <w:rPr>
          <w:i/>
          <w:u w:val="single"/>
        </w:rPr>
        <w:t>Infuzijska reakcija</w:t>
      </w:r>
    </w:p>
    <w:p w14:paraId="10B04D32" w14:textId="143B5F9A" w:rsidR="001A4616" w:rsidRDefault="001A4616" w:rsidP="001A4616">
      <w:pPr>
        <w:pStyle w:val="EMEABodyText"/>
      </w:pPr>
      <w:r>
        <w:t>Pri bolnikih, ki so se zdravili z ipilimumabom v kombinaciji z nivolumabom (s kemoterapijo ali brez nje), je pojavnost preobčutljivostnih/infuzijskih reakcij znašala 4,5 % (118/2626). O primerih stopnje 1 so poročali pri 1,9 % (49/2626) bolnikov, o primerih stopnje 2 pri 2,4 % (62/2626) bolnikov, o primerih stopnje 3 pri 0,2 % (6/2626) bolnikov in o primerih stopnje 4 pri &lt; 0,1 % (1/2626) bolnikov. Pri bolnikih z MPM, ki so se zdravili z ipilimumabom v odmerku 1 mg/kg v kombinaciji z nivolumabom v odmerku 3 mg/kg, je pojavnost preobčutljivostnih/infuzijskih reakcij znašala 12 %.</w:t>
      </w:r>
    </w:p>
    <w:p w14:paraId="678D0EEC" w14:textId="77777777" w:rsidR="00973845" w:rsidRPr="002538A8" w:rsidRDefault="00973845" w:rsidP="005F3596">
      <w:pPr>
        <w:pStyle w:val="EMEABodyText"/>
        <w:rPr>
          <w:i/>
          <w:u w:val="single"/>
        </w:rPr>
      </w:pPr>
    </w:p>
    <w:p w14:paraId="29827357" w14:textId="77777777" w:rsidR="00EC2FBD" w:rsidRPr="002538A8" w:rsidRDefault="00F36EFC" w:rsidP="005F3596">
      <w:pPr>
        <w:pStyle w:val="EMEABodyText"/>
        <w:keepNext/>
        <w:rPr>
          <w:i/>
          <w:u w:val="single"/>
        </w:rPr>
      </w:pPr>
      <w:r>
        <w:rPr>
          <w:i/>
          <w:u w:val="single"/>
        </w:rPr>
        <w:t>Imunogenost</w:t>
      </w:r>
    </w:p>
    <w:p w14:paraId="7AB6752F" w14:textId="77777777" w:rsidR="00EC2FBD" w:rsidRPr="002538A8" w:rsidRDefault="00F36EFC" w:rsidP="005F3596">
      <w:pPr>
        <w:pStyle w:val="EMEABodyText"/>
      </w:pPr>
      <w:r>
        <w:t>Protitelesa proti ipilimumabu je razvilo manj kot 2 % bolnikov z napredovalim melanomom, ki so v kliničnih preskušanjih 2. in 3. faze prejemali ipilimumab. Pri nobenem bolniku ni prišlo do pojava z infuzijo povezane ali peri</w:t>
      </w:r>
      <w:r>
        <w:noBreakHyphen/>
        <w:t>infuzijske preobčutljivosti ali anafilaktične reakcije. Nevtralizirajočih protiteles proti ipilimumabu niso ugotovili. Gledano v celoti, niso ugotovili očitne povezave med razvojem protiteles in pojavom neželenih učinkov.</w:t>
      </w:r>
    </w:p>
    <w:p w14:paraId="44BA7DAA" w14:textId="77777777" w:rsidR="00AD1895" w:rsidRPr="002538A8" w:rsidRDefault="00AD1895" w:rsidP="005F3596">
      <w:pPr>
        <w:pStyle w:val="EMEABodyText"/>
      </w:pPr>
    </w:p>
    <w:p w14:paraId="1A35E675" w14:textId="40AC0FDB" w:rsidR="0024172B" w:rsidRPr="002538A8" w:rsidRDefault="0024172B" w:rsidP="00407F1C">
      <w:pPr>
        <w:pStyle w:val="EMEABodyText"/>
      </w:pPr>
      <w:r>
        <w:t>Pri bolnikih, ki so se zdravili z ipilimumabom v kombinaciji z nivolumabom, in so jih ovrednotili na prisotnost protiteles proti ipilimumabu, je pojavnost protiteles proti ipilimumabu znašala od 6,3 % do 13,7 %. Pojavnost nevtralizirajočih protiteles proti ipilimumabu je bila v razponu od 0 % do 0,4 %. Pri bolnikih, ki so se zdravili z ipilimumabom v kombinaciji z nivolumabom in s kemoterapijo, in so jih ovrednotili na prisotnost protiteles proti ipilimumabu ali nevtralizirajočih protiteles proti ipilimumabu, je pojavnost protiteles proti ipilimumabu znašala 7,5 %, pojavnost nevtralizirajočih protiteles proti ipilimumabu pa 1,6 %. Pri bolnikih, ki so jih ovrednotili na prisotnost protiteles proti nivolumabu, je pojavnost protiteles proti nivolumabu znašala 26 % pri zdravljenju z nivolumabom v odmerku 3 mg/kg v kombinaciji z ipilimumabom v odmerku 1 mg/kg vsake 3 tedne, 24,9 % pri zdravljenju z nivolumabom v odmerku 3 mg/kg vsaka 2 tedna v kombinaciji z ipilimumabomom v odmerku 1 mg/kg vsakih 6 tednov, 37,8 % pri zdravljenju z nivolumabom v odmerku 1 mg/kg v kombinaciji z ipilimumabom v odmerku 3 mg/kg vsake 3 tedne in 33,8 % pri zdravljenju z nivolumabom v odmerku 360 mg vsake 3 tedne v kombinaciji z ipilimumabom v odmerku 1 mg/kg vsakih 6 tednov in kemoterapijo. Pojavnost nevtralizirajočih protiteles proti nivolumabu je znašala 0,8 % pri zdravljenju z nivolumabom v odmerku 3 mg/kg v kombinaciji z ipilimumabom v odmerku 1 mg/kg vsake 3 tedne, 1,5 % pri zdravljenju z nivolumabom v odmerku 3 mg/kg vsaka 2 tedna v kombinaciji z ipilimumabomom v odmerku 1 mg/kg vsakih 6 tednov, 4,6 % pri zdravljenju z nivolumabom v odmerku 1 mg/kg v kombinaciji z ipilimumabom v odmerku 3 mg/kg vsake 3 tedne in 2,6 % pri zdravljenju z nivolumabom v odmerku 360 mg vsake 3 tedne v kombinaciji z ipilimumabom v odmerku 1 mg/kg vsakih 6 tednov in kemoterapijo.</w:t>
      </w:r>
    </w:p>
    <w:p w14:paraId="123372F2" w14:textId="77777777" w:rsidR="00A5307B" w:rsidRPr="002538A8" w:rsidRDefault="00A5307B" w:rsidP="005F3596">
      <w:pPr>
        <w:pStyle w:val="EMEABodyText"/>
      </w:pPr>
    </w:p>
    <w:p w14:paraId="65327CEE" w14:textId="77777777" w:rsidR="00F07D1E" w:rsidRPr="002538A8" w:rsidRDefault="00F36EFC" w:rsidP="00E06615">
      <w:r>
        <w:t>Pri sočasni uporabi z nivolumabom je očistek ipilimumaba v prisotnosti protiteles proti ipilimumabu ostal nespremenjen, prav tako pa tudi niso ugotovili sprememb profila toksičnosti.</w:t>
      </w:r>
    </w:p>
    <w:p w14:paraId="12ED58B6" w14:textId="1B53495F" w:rsidR="00AD1895" w:rsidRPr="002538A8" w:rsidRDefault="00AD1895" w:rsidP="005F3596">
      <w:pPr>
        <w:pStyle w:val="EMEABodyText"/>
      </w:pPr>
    </w:p>
    <w:p w14:paraId="0A526A7C" w14:textId="77777777" w:rsidR="00AA79B7" w:rsidRPr="002538A8" w:rsidRDefault="00AA79B7" w:rsidP="00BC5B02">
      <w:pPr>
        <w:pStyle w:val="HeadingItalicU"/>
      </w:pPr>
      <w:r>
        <w:t>Laboratorijsko ugotovljene nepravilnosti</w:t>
      </w:r>
    </w:p>
    <w:p w14:paraId="5849B819" w14:textId="03D41E5C" w:rsidR="001A4616" w:rsidRDefault="001A4616" w:rsidP="001A4616">
      <w:pPr>
        <w:pStyle w:val="EMEABodyText"/>
      </w:pPr>
      <w:r>
        <w:t xml:space="preserve">Pri bolnikih, ki so se zdravili z ipilimumabom v kombinaciji z nivolumabom (s kemoterapijo ali brez nje), je bil delež bolnikov s premikom od izhodiščnih vrednosti do laboratorijskih nepravilnosti stopnje 3 ali 4 naslednji: 4,8 % za anemijo, 1,8 % za trombocitopenijo, 2,2 % za levkopenijo, 6,9 % za limfopenijo, 3,3 % za nevtropenijo, 2,7 % za zvišanje vrednosti alkalne fosfataze, 9,8 % za zvišanje vrednosti AST, 9,3 % za zvišanje vrednosti ALT, 2,3 % za zvišanje vrednosti celokupnega bilirubina, 1,8 % za zvišanje vrednosti kreatinina, 1,4 % za hipoalbuminemijo, 7,1 % za hiperglikemijo, 0,7 % za hipoglikemijo, 7,8 % za zvišanje vrednosti amilaze, 16,3 % za zvišanje vrednosti lipaze, 0,8 % za hipokalciemijo, 0,2 % za hipernatriemijo, 0,8 % za hiperkalciemijo, 2,0 % za hiperkaliemijo, 0,8 % za hipermagneziemijo, 0,4 % za hipomagneziemijo, 3,0 % za hipokaliemijo in 8,7 % za hiponatriemijo. </w:t>
      </w:r>
    </w:p>
    <w:p w14:paraId="1F286C6D" w14:textId="77777777" w:rsidR="001A4616" w:rsidRDefault="001A4616" w:rsidP="001A4616">
      <w:pPr>
        <w:pStyle w:val="EMEABodyText"/>
      </w:pPr>
    </w:p>
    <w:p w14:paraId="6CD4672A" w14:textId="77777777" w:rsidR="001A4616" w:rsidRPr="002538A8" w:rsidRDefault="001A4616" w:rsidP="001A4616">
      <w:pPr>
        <w:pStyle w:val="EMEABodyText"/>
      </w:pPr>
      <w:r>
        <w:t>Pri bolnikih z melanomom, ki so se zdravili z ipilimumabom v odmerku 3 mg/kg v kombinaciji z nivolumabom v odmerku 1 mg/kg, je bil večji delež bolnikov s premikom od izhodiščnih vrednosti do zvišanja vrednosti ALT stopnje 3 ali 4 (15,3 %).</w:t>
      </w:r>
    </w:p>
    <w:p w14:paraId="226F4E34" w14:textId="77777777" w:rsidR="001857B4" w:rsidRPr="002538A8" w:rsidRDefault="001857B4" w:rsidP="005F3596">
      <w:pPr>
        <w:pStyle w:val="EMEABodyText"/>
        <w:rPr>
          <w:strike/>
        </w:rPr>
      </w:pPr>
    </w:p>
    <w:p w14:paraId="2317E72D" w14:textId="77777777" w:rsidR="007272CD" w:rsidRPr="002538A8" w:rsidRDefault="00F36EFC" w:rsidP="005F3596">
      <w:pPr>
        <w:pStyle w:val="EMEAHeading3"/>
        <w:keepLines w:val="0"/>
        <w:rPr>
          <w:b w:val="0"/>
          <w:u w:val="single"/>
        </w:rPr>
      </w:pPr>
      <w:r>
        <w:rPr>
          <w:b w:val="0"/>
          <w:u w:val="single"/>
        </w:rPr>
        <w:t>Pediatrična populacija</w:t>
      </w:r>
    </w:p>
    <w:p w14:paraId="670C6B5C" w14:textId="77777777" w:rsidR="00A14893" w:rsidRPr="002538A8" w:rsidRDefault="00A14893" w:rsidP="005F3596">
      <w:pPr>
        <w:pStyle w:val="EMEABodyText"/>
        <w:keepNext/>
      </w:pPr>
    </w:p>
    <w:p w14:paraId="627F833C" w14:textId="77777777" w:rsidR="00A14893" w:rsidRPr="002538A8" w:rsidRDefault="00F36EFC" w:rsidP="005F3596">
      <w:pPr>
        <w:pStyle w:val="EMEABodyText"/>
        <w:keepNext/>
        <w:rPr>
          <w:i/>
          <w:iCs/>
          <w:u w:val="single"/>
        </w:rPr>
      </w:pPr>
      <w:r>
        <w:rPr>
          <w:i/>
          <w:u w:val="single"/>
        </w:rPr>
        <w:t>Ipilimumab v monoterapiji</w:t>
      </w:r>
    </w:p>
    <w:p w14:paraId="67ADAB0E" w14:textId="19B64ABD" w:rsidR="004A00FC" w:rsidRPr="002538A8" w:rsidRDefault="00F36EFC" w:rsidP="006B5C46">
      <w:pPr>
        <w:pStyle w:val="EMEABodyText"/>
      </w:pPr>
      <w:r>
        <w:t>Pri mladostnikih, starih 12 let in starejših, niso poročali o novih neželenih učinkih zdravila.</w:t>
      </w:r>
    </w:p>
    <w:p w14:paraId="0C88318C" w14:textId="77777777" w:rsidR="004A00FC" w:rsidRPr="002538A8" w:rsidRDefault="004A00FC" w:rsidP="005F3596">
      <w:pPr>
        <w:pStyle w:val="EMEABodyText"/>
      </w:pPr>
    </w:p>
    <w:p w14:paraId="5FE18C31" w14:textId="09602442" w:rsidR="004A00FC" w:rsidRPr="002538A8" w:rsidRDefault="00F36EFC" w:rsidP="004B2402">
      <w:pPr>
        <w:pStyle w:val="EMEABodyText"/>
      </w:pPr>
      <w:r>
        <w:t>V študiji CA184070 pri nobenem od bolnikov, starih 12 let ali starejših, ki so se zdravili z ipilimumabom v odmerku 3 mg/kg, niso poročali o imunsko pogojenem neželenem učinku stopnje ≥3. Pri dveh (25,0 %) od 8 bolnikov, ki so se zdravili z odmerkom 5 mg/kg, in 1 (11,1 %) od 9 bolnikov, ki so se zdravili z odmerkom 10 mg/kg, so poročali o neželenih učinkih stopnje 3–4. Nobeden od neželenih učinkov se ni končal s smrtnim izidom. Vrsta imunsko pogojenih neželenih učinkov je bila konsistentna z izkušnjami pri odraslih, najpogosteje poročani imunsko pogojeni neželeni učinki po vseh skupinah pa so bili povezani s prebavili (0 [3 mg/kg]; 62,5 % [5 mg/kg] in 44,4 % [10 mg/kg]), z delovanjem jeter (0 [3 mg/kg]; 75,0 % [5 mg/kg]; 33,3 % [10 mg/kg]) in s kožo (0 [3 mg/kg]; 25,0 % [5 mg/kg]; 33,3 % [10 mg/kg]). V tej študiji niso opazili novih ali nepričakovanih imunsko pogojenih neželenih učinkov. Razlike v spektru imunsko pogojenih neželenih učinkov pri odraslih in pediatrični populaciji niso bile očitne.</w:t>
      </w:r>
    </w:p>
    <w:p w14:paraId="6ACC26D0" w14:textId="77777777" w:rsidR="004A00FC" w:rsidRPr="002538A8" w:rsidRDefault="004A00FC" w:rsidP="005F3596">
      <w:pPr>
        <w:pStyle w:val="EMEABodyText"/>
      </w:pPr>
    </w:p>
    <w:p w14:paraId="34F9F2CC" w14:textId="192394A5" w:rsidR="004A00FC" w:rsidRPr="002538A8" w:rsidRDefault="00F36EFC" w:rsidP="00407F1C">
      <w:pPr>
        <w:pStyle w:val="EMEABodyText"/>
      </w:pPr>
      <w:r>
        <w:t>V študiji CA184178 niso opazili novih ali nepričakovanih imunsko pogojenih neželenih učinkov, opaženi imunsko pogojeni neželeni učinki pa so bili po pogostnosti, intenzivnosti in organskih sistemih podobni kot pri študijah pri odraslih. Pri dveh bolnikih v skupini z odmerkom 10 mg/kg so med študijo poročali o endokrinem imunsko pogojenem neželenem učinku (hiperglikemija) stopnje 1 in stopnje 3. O drugih endokrinih nepravilnostih niso poročali.</w:t>
      </w:r>
    </w:p>
    <w:p w14:paraId="73E4520D" w14:textId="77777777" w:rsidR="004A00FC" w:rsidRPr="002538A8" w:rsidRDefault="004A00FC" w:rsidP="005F3596">
      <w:pPr>
        <w:pStyle w:val="EMEABodyText"/>
      </w:pPr>
    </w:p>
    <w:p w14:paraId="192CA3AD" w14:textId="7B9D55EF" w:rsidR="004A00FC" w:rsidRPr="002538A8" w:rsidRDefault="00F36EFC" w:rsidP="006B5C46">
      <w:pPr>
        <w:pStyle w:val="EMEABodyText"/>
      </w:pPr>
      <w:r>
        <w:t>Povzetek neželenih učinkov pri mladostnikih, starih 12 let in starejših, in odraslih je prikazan v preglednici 9.</w:t>
      </w:r>
    </w:p>
    <w:p w14:paraId="608FED80" w14:textId="77777777" w:rsidR="004A00FC" w:rsidRPr="002538A8" w:rsidRDefault="004A00FC" w:rsidP="005F3596">
      <w:pPr>
        <w:autoSpaceDE w:val="0"/>
        <w:autoSpaceDN w:val="0"/>
        <w:adjustRightInd w:val="0"/>
      </w:pPr>
    </w:p>
    <w:p w14:paraId="75C33258" w14:textId="5DF69999" w:rsidR="00F550E4" w:rsidRPr="002538A8" w:rsidRDefault="00F550E4" w:rsidP="000A48C0">
      <w:pPr>
        <w:pStyle w:val="Heading11Bold"/>
      </w:pPr>
      <w:r>
        <w:t>Preglednica 9:</w:t>
      </w:r>
      <w:r>
        <w:tab/>
        <w:t>Povzetek neželenih učinkov po uporabi do štirih odmerkov 3, 5 in 10 mg/kg, vsi zdravljeni bolniki</w:t>
      </w: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2335"/>
        <w:gridCol w:w="917"/>
        <w:gridCol w:w="889"/>
        <w:gridCol w:w="925"/>
        <w:gridCol w:w="949"/>
        <w:gridCol w:w="1027"/>
        <w:gridCol w:w="1128"/>
        <w:gridCol w:w="1152"/>
      </w:tblGrid>
      <w:tr w:rsidR="00163F93" w:rsidRPr="002538A8" w14:paraId="084E9D28" w14:textId="77777777" w:rsidTr="00A536E2">
        <w:trPr>
          <w:cantSplit/>
          <w:trHeight w:val="57"/>
          <w:tblHeader/>
        </w:trPr>
        <w:tc>
          <w:tcPr>
            <w:tcW w:w="1252" w:type="pct"/>
            <w:tcBorders>
              <w:left w:val="nil"/>
              <w:bottom w:val="nil"/>
              <w:right w:val="nil"/>
            </w:tcBorders>
            <w:shd w:val="clear" w:color="auto" w:fill="auto"/>
            <w:vAlign w:val="center"/>
          </w:tcPr>
          <w:p w14:paraId="46DB043D" w14:textId="77777777" w:rsidR="004A00FC" w:rsidRPr="002538A8" w:rsidRDefault="004A00FC" w:rsidP="005F3596">
            <w:pPr>
              <w:keepNext/>
              <w:tabs>
                <w:tab w:val="left" w:pos="360"/>
              </w:tabs>
              <w:spacing w:before="60" w:after="60"/>
              <w:rPr>
                <w:b/>
                <w:sz w:val="18"/>
                <w:szCs w:val="18"/>
              </w:rPr>
            </w:pPr>
          </w:p>
        </w:tc>
        <w:tc>
          <w:tcPr>
            <w:tcW w:w="3748" w:type="pct"/>
            <w:gridSpan w:val="7"/>
            <w:tcBorders>
              <w:left w:val="nil"/>
              <w:right w:val="nil"/>
            </w:tcBorders>
            <w:shd w:val="clear" w:color="auto" w:fill="auto"/>
          </w:tcPr>
          <w:p w14:paraId="5B3E83AE" w14:textId="77777777" w:rsidR="004A00FC" w:rsidRPr="002538A8" w:rsidRDefault="00F36EFC" w:rsidP="005F3596">
            <w:pPr>
              <w:keepNext/>
              <w:tabs>
                <w:tab w:val="left" w:pos="360"/>
              </w:tabs>
              <w:spacing w:before="60" w:after="60"/>
              <w:jc w:val="center"/>
              <w:rPr>
                <w:b/>
                <w:sz w:val="18"/>
                <w:szCs w:val="18"/>
                <w:u w:val="single"/>
              </w:rPr>
            </w:pPr>
            <w:r>
              <w:rPr>
                <w:b/>
                <w:sz w:val="18"/>
              </w:rPr>
              <w:t>Število bolnikov (%)</w:t>
            </w:r>
          </w:p>
        </w:tc>
      </w:tr>
      <w:tr w:rsidR="00E23346" w:rsidRPr="002538A8" w14:paraId="02AD4EB4" w14:textId="77777777" w:rsidTr="00A536E2">
        <w:trPr>
          <w:cantSplit/>
          <w:trHeight w:val="57"/>
          <w:tblHeader/>
        </w:trPr>
        <w:tc>
          <w:tcPr>
            <w:tcW w:w="1252" w:type="pct"/>
            <w:vMerge w:val="restart"/>
            <w:tcBorders>
              <w:top w:val="nil"/>
              <w:left w:val="nil"/>
              <w:right w:val="nil"/>
            </w:tcBorders>
            <w:shd w:val="clear" w:color="auto" w:fill="auto"/>
            <w:vAlign w:val="center"/>
          </w:tcPr>
          <w:p w14:paraId="4AEFAD12" w14:textId="77777777" w:rsidR="004A00FC" w:rsidRPr="002538A8" w:rsidRDefault="004A00FC" w:rsidP="005F3596">
            <w:pPr>
              <w:keepNext/>
              <w:tabs>
                <w:tab w:val="left" w:pos="360"/>
              </w:tabs>
              <w:spacing w:before="60" w:after="60"/>
              <w:rPr>
                <w:b/>
                <w:sz w:val="18"/>
                <w:szCs w:val="18"/>
              </w:rPr>
            </w:pPr>
          </w:p>
        </w:tc>
        <w:tc>
          <w:tcPr>
            <w:tcW w:w="1465" w:type="pct"/>
            <w:gridSpan w:val="3"/>
            <w:tcBorders>
              <w:left w:val="nil"/>
            </w:tcBorders>
            <w:shd w:val="clear" w:color="auto" w:fill="auto"/>
          </w:tcPr>
          <w:p w14:paraId="67CF6573" w14:textId="17529EB8" w:rsidR="004A00FC" w:rsidRPr="002538A8" w:rsidRDefault="00F36EFC" w:rsidP="006B5C46">
            <w:pPr>
              <w:pStyle w:val="Style3"/>
            </w:pPr>
            <w:r>
              <w:t>Starost ≥ 12 do 21 let</w:t>
            </w:r>
          </w:p>
        </w:tc>
        <w:tc>
          <w:tcPr>
            <w:tcW w:w="1060" w:type="pct"/>
            <w:gridSpan w:val="2"/>
            <w:shd w:val="clear" w:color="auto" w:fill="auto"/>
          </w:tcPr>
          <w:p w14:paraId="1A73EBC9" w14:textId="12E1D21A" w:rsidR="004A00FC" w:rsidRPr="002538A8" w:rsidRDefault="00F36EFC" w:rsidP="006B5C46">
            <w:pPr>
              <w:keepNext/>
              <w:tabs>
                <w:tab w:val="left" w:pos="360"/>
              </w:tabs>
              <w:spacing w:before="60" w:after="60"/>
              <w:jc w:val="center"/>
              <w:rPr>
                <w:b/>
                <w:sz w:val="18"/>
                <w:szCs w:val="18"/>
              </w:rPr>
            </w:pPr>
            <w:r>
              <w:rPr>
                <w:b/>
                <w:sz w:val="18"/>
              </w:rPr>
              <w:t>Starost 12 do &lt; 18 let</w:t>
            </w:r>
          </w:p>
        </w:tc>
        <w:tc>
          <w:tcPr>
            <w:tcW w:w="1223" w:type="pct"/>
            <w:gridSpan w:val="2"/>
            <w:tcBorders>
              <w:right w:val="nil"/>
            </w:tcBorders>
            <w:shd w:val="clear" w:color="auto" w:fill="auto"/>
          </w:tcPr>
          <w:p w14:paraId="6C292CEC" w14:textId="77777777" w:rsidR="004A00FC" w:rsidRPr="002538A8" w:rsidRDefault="00F36EFC" w:rsidP="005F3596">
            <w:pPr>
              <w:keepNext/>
              <w:tabs>
                <w:tab w:val="left" w:pos="360"/>
              </w:tabs>
              <w:spacing w:before="60" w:after="60"/>
              <w:jc w:val="center"/>
              <w:rPr>
                <w:b/>
                <w:sz w:val="18"/>
                <w:szCs w:val="18"/>
              </w:rPr>
            </w:pPr>
            <w:r>
              <w:rPr>
                <w:b/>
                <w:sz w:val="18"/>
              </w:rPr>
              <w:t>Odrasli</w:t>
            </w:r>
          </w:p>
        </w:tc>
      </w:tr>
      <w:tr w:rsidR="00E23346" w:rsidRPr="002538A8" w14:paraId="102B1808" w14:textId="77777777" w:rsidTr="00A536E2">
        <w:trPr>
          <w:cantSplit/>
          <w:trHeight w:val="57"/>
          <w:tblHeader/>
        </w:trPr>
        <w:tc>
          <w:tcPr>
            <w:tcW w:w="1252" w:type="pct"/>
            <w:vMerge/>
            <w:tcBorders>
              <w:left w:val="nil"/>
              <w:right w:val="nil"/>
            </w:tcBorders>
            <w:shd w:val="clear" w:color="auto" w:fill="auto"/>
            <w:vAlign w:val="center"/>
          </w:tcPr>
          <w:p w14:paraId="4DB0F155" w14:textId="77777777" w:rsidR="004A00FC" w:rsidRPr="002538A8" w:rsidRDefault="004A00FC" w:rsidP="005F3596">
            <w:pPr>
              <w:keepNext/>
              <w:tabs>
                <w:tab w:val="left" w:pos="360"/>
              </w:tabs>
              <w:spacing w:before="60" w:after="60"/>
              <w:rPr>
                <w:b/>
                <w:sz w:val="18"/>
                <w:szCs w:val="18"/>
              </w:rPr>
            </w:pPr>
          </w:p>
        </w:tc>
        <w:tc>
          <w:tcPr>
            <w:tcW w:w="1465" w:type="pct"/>
            <w:gridSpan w:val="3"/>
            <w:tcBorders>
              <w:left w:val="nil"/>
            </w:tcBorders>
            <w:shd w:val="clear" w:color="auto" w:fill="auto"/>
            <w:vAlign w:val="center"/>
          </w:tcPr>
          <w:p w14:paraId="18272E96" w14:textId="77777777" w:rsidR="004A00FC" w:rsidRPr="002538A8" w:rsidRDefault="00F36EFC" w:rsidP="005F3596">
            <w:pPr>
              <w:keepNext/>
              <w:tabs>
                <w:tab w:val="left" w:pos="360"/>
              </w:tabs>
              <w:spacing w:before="60" w:after="60"/>
              <w:jc w:val="center"/>
              <w:rPr>
                <w:b/>
                <w:sz w:val="18"/>
                <w:szCs w:val="18"/>
              </w:rPr>
            </w:pPr>
            <w:r>
              <w:rPr>
                <w:b/>
                <w:sz w:val="18"/>
              </w:rPr>
              <w:t>Napredovali melanom in nemelanomski solidni tumorji</w:t>
            </w:r>
          </w:p>
        </w:tc>
        <w:tc>
          <w:tcPr>
            <w:tcW w:w="1060" w:type="pct"/>
            <w:gridSpan w:val="2"/>
            <w:shd w:val="clear" w:color="auto" w:fill="auto"/>
            <w:vAlign w:val="center"/>
          </w:tcPr>
          <w:p w14:paraId="3232FFC4" w14:textId="77777777" w:rsidR="004A00FC" w:rsidRPr="002538A8" w:rsidRDefault="00F36EFC" w:rsidP="005F3596">
            <w:pPr>
              <w:keepNext/>
              <w:tabs>
                <w:tab w:val="left" w:pos="360"/>
              </w:tabs>
              <w:spacing w:before="60" w:after="60"/>
              <w:jc w:val="center"/>
              <w:rPr>
                <w:b/>
                <w:sz w:val="18"/>
                <w:szCs w:val="18"/>
              </w:rPr>
            </w:pPr>
            <w:r>
              <w:rPr>
                <w:b/>
                <w:sz w:val="18"/>
              </w:rPr>
              <w:t>Napredovali melanom</w:t>
            </w:r>
          </w:p>
        </w:tc>
        <w:tc>
          <w:tcPr>
            <w:tcW w:w="1223" w:type="pct"/>
            <w:gridSpan w:val="2"/>
            <w:tcBorders>
              <w:right w:val="nil"/>
            </w:tcBorders>
            <w:shd w:val="clear" w:color="auto" w:fill="auto"/>
            <w:vAlign w:val="center"/>
          </w:tcPr>
          <w:p w14:paraId="698AE2C9" w14:textId="77777777" w:rsidR="004A00FC" w:rsidRPr="002538A8" w:rsidRDefault="00F36EFC" w:rsidP="005F3596">
            <w:pPr>
              <w:keepNext/>
              <w:tabs>
                <w:tab w:val="left" w:pos="360"/>
              </w:tabs>
              <w:spacing w:before="60" w:after="60"/>
              <w:jc w:val="center"/>
              <w:rPr>
                <w:b/>
                <w:sz w:val="18"/>
                <w:szCs w:val="18"/>
              </w:rPr>
            </w:pPr>
            <w:r>
              <w:rPr>
                <w:b/>
                <w:sz w:val="18"/>
              </w:rPr>
              <w:t>Napredovali melanom</w:t>
            </w:r>
          </w:p>
        </w:tc>
      </w:tr>
      <w:tr w:rsidR="00E23346" w:rsidRPr="002538A8" w14:paraId="7684D446" w14:textId="77777777" w:rsidTr="00A536E2">
        <w:trPr>
          <w:cantSplit/>
          <w:trHeight w:val="57"/>
          <w:tblHeader/>
        </w:trPr>
        <w:tc>
          <w:tcPr>
            <w:tcW w:w="1252" w:type="pct"/>
            <w:vMerge/>
            <w:tcBorders>
              <w:left w:val="nil"/>
              <w:right w:val="nil"/>
            </w:tcBorders>
            <w:shd w:val="clear" w:color="auto" w:fill="auto"/>
            <w:vAlign w:val="center"/>
          </w:tcPr>
          <w:p w14:paraId="6045AAAB" w14:textId="77777777" w:rsidR="004A00FC" w:rsidRPr="002538A8" w:rsidRDefault="004A00FC" w:rsidP="005F3596">
            <w:pPr>
              <w:keepNext/>
              <w:tabs>
                <w:tab w:val="left" w:pos="360"/>
              </w:tabs>
              <w:spacing w:before="60" w:after="60"/>
              <w:rPr>
                <w:b/>
                <w:sz w:val="18"/>
                <w:szCs w:val="18"/>
              </w:rPr>
            </w:pPr>
          </w:p>
        </w:tc>
        <w:tc>
          <w:tcPr>
            <w:tcW w:w="1465" w:type="pct"/>
            <w:gridSpan w:val="3"/>
            <w:tcBorders>
              <w:left w:val="nil"/>
            </w:tcBorders>
            <w:shd w:val="clear" w:color="auto" w:fill="auto"/>
            <w:vAlign w:val="bottom"/>
          </w:tcPr>
          <w:p w14:paraId="6BB15210" w14:textId="77777777" w:rsidR="004A00FC" w:rsidRPr="002538A8" w:rsidRDefault="00F36EFC" w:rsidP="005F3596">
            <w:pPr>
              <w:keepNext/>
              <w:tabs>
                <w:tab w:val="left" w:pos="360"/>
              </w:tabs>
              <w:spacing w:before="60" w:after="60"/>
              <w:jc w:val="center"/>
              <w:rPr>
                <w:b/>
                <w:sz w:val="18"/>
                <w:szCs w:val="18"/>
              </w:rPr>
            </w:pPr>
            <w:r>
              <w:rPr>
                <w:b/>
                <w:sz w:val="18"/>
              </w:rPr>
              <w:t>Študija CA184070</w:t>
            </w:r>
          </w:p>
        </w:tc>
        <w:tc>
          <w:tcPr>
            <w:tcW w:w="1060" w:type="pct"/>
            <w:gridSpan w:val="2"/>
            <w:shd w:val="clear" w:color="auto" w:fill="auto"/>
            <w:vAlign w:val="bottom"/>
          </w:tcPr>
          <w:p w14:paraId="0CA617E4" w14:textId="77777777" w:rsidR="004A00FC" w:rsidRPr="002538A8" w:rsidRDefault="00F36EFC" w:rsidP="005F3596">
            <w:pPr>
              <w:keepNext/>
              <w:tabs>
                <w:tab w:val="left" w:pos="360"/>
              </w:tabs>
              <w:spacing w:before="60" w:after="60"/>
              <w:jc w:val="center"/>
              <w:rPr>
                <w:b/>
                <w:sz w:val="18"/>
                <w:szCs w:val="18"/>
              </w:rPr>
            </w:pPr>
            <w:r>
              <w:rPr>
                <w:b/>
                <w:sz w:val="18"/>
              </w:rPr>
              <w:t>Študija CA184178</w:t>
            </w:r>
          </w:p>
        </w:tc>
        <w:tc>
          <w:tcPr>
            <w:tcW w:w="605" w:type="pct"/>
            <w:tcBorders>
              <w:bottom w:val="single" w:sz="4" w:space="0" w:color="auto"/>
            </w:tcBorders>
            <w:shd w:val="clear" w:color="auto" w:fill="auto"/>
            <w:vAlign w:val="bottom"/>
          </w:tcPr>
          <w:p w14:paraId="5AEF44D7" w14:textId="14B51369" w:rsidR="004A00FC" w:rsidRPr="002538A8" w:rsidRDefault="00F36EFC" w:rsidP="005F3596">
            <w:pPr>
              <w:keepNext/>
              <w:tabs>
                <w:tab w:val="left" w:pos="360"/>
              </w:tabs>
              <w:spacing w:before="60" w:after="60"/>
              <w:jc w:val="center"/>
              <w:rPr>
                <w:b/>
                <w:sz w:val="18"/>
                <w:szCs w:val="18"/>
              </w:rPr>
            </w:pPr>
            <w:r>
              <w:rPr>
                <w:b/>
                <w:sz w:val="18"/>
              </w:rPr>
              <w:t>Združeni podatki študij CA184004/022</w:t>
            </w:r>
          </w:p>
        </w:tc>
        <w:tc>
          <w:tcPr>
            <w:tcW w:w="618" w:type="pct"/>
            <w:tcBorders>
              <w:right w:val="nil"/>
            </w:tcBorders>
            <w:shd w:val="clear" w:color="auto" w:fill="auto"/>
            <w:vAlign w:val="bottom"/>
          </w:tcPr>
          <w:p w14:paraId="2830E318" w14:textId="4A7D9044" w:rsidR="004A00FC" w:rsidRPr="002538A8" w:rsidRDefault="00F36EFC" w:rsidP="005F3596">
            <w:pPr>
              <w:keepNext/>
              <w:tabs>
                <w:tab w:val="left" w:pos="360"/>
              </w:tabs>
              <w:spacing w:before="60" w:after="60"/>
              <w:jc w:val="center"/>
              <w:rPr>
                <w:b/>
                <w:sz w:val="18"/>
                <w:szCs w:val="18"/>
              </w:rPr>
            </w:pPr>
            <w:r>
              <w:rPr>
                <w:b/>
                <w:sz w:val="18"/>
              </w:rPr>
              <w:t>Združeni podatki študij CA184004/007/008/022</w:t>
            </w:r>
          </w:p>
        </w:tc>
      </w:tr>
      <w:tr w:rsidR="00E23346" w:rsidRPr="002538A8" w14:paraId="3FA53438" w14:textId="77777777" w:rsidTr="00A536E2">
        <w:trPr>
          <w:cantSplit/>
          <w:trHeight w:val="57"/>
          <w:tblHeader/>
        </w:trPr>
        <w:tc>
          <w:tcPr>
            <w:tcW w:w="1252" w:type="pct"/>
            <w:vMerge/>
            <w:tcBorders>
              <w:left w:val="nil"/>
              <w:right w:val="nil"/>
            </w:tcBorders>
            <w:shd w:val="clear" w:color="auto" w:fill="auto"/>
            <w:vAlign w:val="center"/>
          </w:tcPr>
          <w:p w14:paraId="60D08959" w14:textId="77777777" w:rsidR="004A00FC" w:rsidRPr="002538A8" w:rsidRDefault="004A00FC" w:rsidP="005F3596">
            <w:pPr>
              <w:keepNext/>
              <w:tabs>
                <w:tab w:val="left" w:pos="360"/>
              </w:tabs>
              <w:spacing w:before="60" w:after="60"/>
              <w:rPr>
                <w:b/>
                <w:sz w:val="18"/>
                <w:szCs w:val="18"/>
              </w:rPr>
            </w:pPr>
          </w:p>
        </w:tc>
        <w:tc>
          <w:tcPr>
            <w:tcW w:w="492" w:type="pct"/>
            <w:tcBorders>
              <w:left w:val="nil"/>
              <w:right w:val="nil"/>
            </w:tcBorders>
            <w:shd w:val="clear" w:color="auto" w:fill="auto"/>
          </w:tcPr>
          <w:p w14:paraId="2A5637D1" w14:textId="2321A6C0" w:rsidR="00541E93" w:rsidRPr="002538A8" w:rsidRDefault="00F36EFC" w:rsidP="006B5C46">
            <w:pPr>
              <w:keepNext/>
              <w:tabs>
                <w:tab w:val="left" w:pos="360"/>
              </w:tabs>
              <w:spacing w:before="60" w:after="60"/>
              <w:jc w:val="center"/>
              <w:rPr>
                <w:b/>
                <w:sz w:val="18"/>
                <w:szCs w:val="18"/>
              </w:rPr>
            </w:pPr>
            <w:r>
              <w:rPr>
                <w:b/>
                <w:sz w:val="18"/>
              </w:rPr>
              <w:t>3 mg/kg</w:t>
            </w:r>
          </w:p>
          <w:p w14:paraId="3B32085A" w14:textId="25D1C6F6" w:rsidR="004A00FC" w:rsidRPr="002538A8" w:rsidRDefault="00F36EFC" w:rsidP="00D1514D">
            <w:pPr>
              <w:keepNext/>
              <w:tabs>
                <w:tab w:val="left" w:pos="360"/>
              </w:tabs>
              <w:spacing w:before="60" w:after="60"/>
              <w:jc w:val="center"/>
              <w:rPr>
                <w:b/>
                <w:sz w:val="18"/>
                <w:szCs w:val="18"/>
              </w:rPr>
            </w:pPr>
            <w:r>
              <w:rPr>
                <w:b/>
                <w:sz w:val="18"/>
              </w:rPr>
              <w:t>n = 1</w:t>
            </w:r>
          </w:p>
        </w:tc>
        <w:tc>
          <w:tcPr>
            <w:tcW w:w="477" w:type="pct"/>
            <w:tcBorders>
              <w:left w:val="nil"/>
              <w:right w:val="nil"/>
            </w:tcBorders>
            <w:shd w:val="clear" w:color="auto" w:fill="auto"/>
          </w:tcPr>
          <w:p w14:paraId="7540263E" w14:textId="6940C04A" w:rsidR="00541E93" w:rsidRPr="002538A8" w:rsidRDefault="00F36EFC" w:rsidP="006B5C46">
            <w:pPr>
              <w:keepNext/>
              <w:tabs>
                <w:tab w:val="left" w:pos="360"/>
              </w:tabs>
              <w:spacing w:before="60" w:after="60"/>
              <w:jc w:val="center"/>
              <w:rPr>
                <w:b/>
                <w:sz w:val="18"/>
                <w:szCs w:val="18"/>
              </w:rPr>
            </w:pPr>
            <w:r>
              <w:rPr>
                <w:b/>
                <w:sz w:val="18"/>
              </w:rPr>
              <w:t>5 mg/kg</w:t>
            </w:r>
          </w:p>
          <w:p w14:paraId="0977498D" w14:textId="6DE53E39" w:rsidR="004A00FC" w:rsidRPr="002538A8" w:rsidRDefault="00F36EFC" w:rsidP="00D1514D">
            <w:pPr>
              <w:keepNext/>
              <w:tabs>
                <w:tab w:val="left" w:pos="360"/>
              </w:tabs>
              <w:spacing w:before="60" w:after="60"/>
              <w:jc w:val="center"/>
              <w:rPr>
                <w:b/>
                <w:sz w:val="18"/>
                <w:szCs w:val="18"/>
              </w:rPr>
            </w:pPr>
            <w:r>
              <w:rPr>
                <w:b/>
                <w:sz w:val="18"/>
              </w:rPr>
              <w:t>n = 8</w:t>
            </w:r>
          </w:p>
        </w:tc>
        <w:tc>
          <w:tcPr>
            <w:tcW w:w="496" w:type="pct"/>
            <w:tcBorders>
              <w:left w:val="nil"/>
            </w:tcBorders>
            <w:shd w:val="clear" w:color="auto" w:fill="auto"/>
            <w:vAlign w:val="center"/>
          </w:tcPr>
          <w:p w14:paraId="074D41E0" w14:textId="36C304D2" w:rsidR="00541E93" w:rsidRPr="002538A8" w:rsidRDefault="00F36EFC" w:rsidP="006B5C46">
            <w:pPr>
              <w:keepNext/>
              <w:tabs>
                <w:tab w:val="left" w:pos="360"/>
              </w:tabs>
              <w:spacing w:before="60" w:after="60"/>
              <w:jc w:val="center"/>
              <w:rPr>
                <w:b/>
                <w:sz w:val="18"/>
                <w:szCs w:val="18"/>
              </w:rPr>
            </w:pPr>
            <w:r>
              <w:rPr>
                <w:b/>
                <w:sz w:val="18"/>
              </w:rPr>
              <w:t>10 mg/kg</w:t>
            </w:r>
          </w:p>
          <w:p w14:paraId="404D6C6E" w14:textId="17511BA8" w:rsidR="004A00FC" w:rsidRPr="002538A8" w:rsidRDefault="00F36EFC" w:rsidP="00D1514D">
            <w:pPr>
              <w:keepNext/>
              <w:tabs>
                <w:tab w:val="left" w:pos="360"/>
              </w:tabs>
              <w:spacing w:before="60" w:after="60"/>
              <w:jc w:val="center"/>
              <w:rPr>
                <w:b/>
                <w:sz w:val="18"/>
                <w:szCs w:val="18"/>
              </w:rPr>
            </w:pPr>
            <w:r>
              <w:rPr>
                <w:b/>
                <w:sz w:val="18"/>
              </w:rPr>
              <w:t>n = 9</w:t>
            </w:r>
          </w:p>
        </w:tc>
        <w:tc>
          <w:tcPr>
            <w:tcW w:w="509" w:type="pct"/>
            <w:tcBorders>
              <w:right w:val="nil"/>
            </w:tcBorders>
            <w:shd w:val="clear" w:color="auto" w:fill="auto"/>
          </w:tcPr>
          <w:p w14:paraId="1BF2E2CB" w14:textId="03E82BF9" w:rsidR="00541E93" w:rsidRPr="002538A8" w:rsidRDefault="00F36EFC" w:rsidP="006B5C46">
            <w:pPr>
              <w:keepNext/>
              <w:tabs>
                <w:tab w:val="left" w:pos="360"/>
              </w:tabs>
              <w:spacing w:before="60" w:after="60"/>
              <w:jc w:val="center"/>
              <w:rPr>
                <w:b/>
                <w:sz w:val="18"/>
                <w:szCs w:val="18"/>
              </w:rPr>
            </w:pPr>
            <w:r>
              <w:rPr>
                <w:b/>
                <w:sz w:val="18"/>
              </w:rPr>
              <w:t>3 mg/kg</w:t>
            </w:r>
          </w:p>
          <w:p w14:paraId="7545995D" w14:textId="08F88178" w:rsidR="004A00FC" w:rsidRPr="002538A8" w:rsidRDefault="00F36EFC" w:rsidP="00D1514D">
            <w:pPr>
              <w:keepNext/>
              <w:tabs>
                <w:tab w:val="left" w:pos="360"/>
              </w:tabs>
              <w:spacing w:before="60" w:after="60"/>
              <w:jc w:val="center"/>
              <w:rPr>
                <w:b/>
                <w:sz w:val="18"/>
                <w:szCs w:val="18"/>
              </w:rPr>
            </w:pPr>
            <w:r>
              <w:rPr>
                <w:b/>
                <w:sz w:val="18"/>
              </w:rPr>
              <w:t>n = 4</w:t>
            </w:r>
          </w:p>
        </w:tc>
        <w:tc>
          <w:tcPr>
            <w:tcW w:w="551" w:type="pct"/>
            <w:tcBorders>
              <w:left w:val="nil"/>
            </w:tcBorders>
            <w:shd w:val="clear" w:color="auto" w:fill="auto"/>
            <w:vAlign w:val="center"/>
          </w:tcPr>
          <w:p w14:paraId="433456DE" w14:textId="785D6AE8" w:rsidR="00541E93" w:rsidRPr="002538A8" w:rsidRDefault="00F36EFC" w:rsidP="006B5C46">
            <w:pPr>
              <w:keepNext/>
              <w:tabs>
                <w:tab w:val="left" w:pos="360"/>
              </w:tabs>
              <w:spacing w:before="60" w:after="60"/>
              <w:jc w:val="center"/>
              <w:rPr>
                <w:b/>
                <w:sz w:val="18"/>
                <w:szCs w:val="18"/>
              </w:rPr>
            </w:pPr>
            <w:r>
              <w:rPr>
                <w:b/>
                <w:sz w:val="18"/>
              </w:rPr>
              <w:t>10 mg/kg</w:t>
            </w:r>
          </w:p>
          <w:p w14:paraId="0A198A16" w14:textId="5E16BFE6" w:rsidR="004A00FC" w:rsidRPr="002538A8" w:rsidRDefault="00F36EFC" w:rsidP="00D1514D">
            <w:pPr>
              <w:keepNext/>
              <w:tabs>
                <w:tab w:val="left" w:pos="360"/>
              </w:tabs>
              <w:spacing w:before="60" w:after="60"/>
              <w:jc w:val="center"/>
              <w:rPr>
                <w:b/>
                <w:sz w:val="18"/>
                <w:szCs w:val="18"/>
              </w:rPr>
            </w:pPr>
            <w:r>
              <w:rPr>
                <w:b/>
                <w:sz w:val="18"/>
              </w:rPr>
              <w:t>n = 8</w:t>
            </w:r>
          </w:p>
        </w:tc>
        <w:tc>
          <w:tcPr>
            <w:tcW w:w="605" w:type="pct"/>
            <w:tcBorders>
              <w:right w:val="nil"/>
            </w:tcBorders>
            <w:shd w:val="clear" w:color="auto" w:fill="auto"/>
          </w:tcPr>
          <w:p w14:paraId="64B91B47" w14:textId="1D9F7DAA" w:rsidR="00541E93" w:rsidRPr="002538A8" w:rsidRDefault="00F36EFC" w:rsidP="006B5C46">
            <w:pPr>
              <w:keepNext/>
              <w:tabs>
                <w:tab w:val="left" w:pos="360"/>
              </w:tabs>
              <w:spacing w:before="60" w:after="60"/>
              <w:jc w:val="center"/>
              <w:rPr>
                <w:b/>
                <w:sz w:val="18"/>
                <w:szCs w:val="18"/>
              </w:rPr>
            </w:pPr>
            <w:r>
              <w:rPr>
                <w:b/>
                <w:sz w:val="18"/>
              </w:rPr>
              <w:t>3 mg/kg</w:t>
            </w:r>
          </w:p>
          <w:p w14:paraId="10D326DE" w14:textId="657F19DA" w:rsidR="004A00FC" w:rsidRPr="002538A8" w:rsidRDefault="00F36EFC" w:rsidP="00D1514D">
            <w:pPr>
              <w:keepNext/>
              <w:tabs>
                <w:tab w:val="left" w:pos="360"/>
              </w:tabs>
              <w:spacing w:before="60" w:after="60"/>
              <w:jc w:val="center"/>
              <w:rPr>
                <w:b/>
                <w:sz w:val="18"/>
                <w:szCs w:val="18"/>
              </w:rPr>
            </w:pPr>
            <w:r>
              <w:rPr>
                <w:b/>
                <w:sz w:val="18"/>
              </w:rPr>
              <w:t>n = 111</w:t>
            </w:r>
          </w:p>
        </w:tc>
        <w:tc>
          <w:tcPr>
            <w:tcW w:w="618" w:type="pct"/>
            <w:tcBorders>
              <w:left w:val="nil"/>
              <w:right w:val="nil"/>
            </w:tcBorders>
            <w:shd w:val="clear" w:color="auto" w:fill="auto"/>
            <w:vAlign w:val="center"/>
          </w:tcPr>
          <w:p w14:paraId="572F5E98" w14:textId="67CDE5D6" w:rsidR="00541E93" w:rsidRPr="002538A8" w:rsidRDefault="00F36EFC" w:rsidP="006B5C46">
            <w:pPr>
              <w:keepNext/>
              <w:tabs>
                <w:tab w:val="left" w:pos="360"/>
              </w:tabs>
              <w:spacing w:before="60" w:after="60"/>
              <w:jc w:val="center"/>
              <w:rPr>
                <w:b/>
                <w:sz w:val="18"/>
                <w:szCs w:val="18"/>
              </w:rPr>
            </w:pPr>
            <w:r>
              <w:rPr>
                <w:b/>
                <w:sz w:val="18"/>
              </w:rPr>
              <w:t>10 mg/kg</w:t>
            </w:r>
          </w:p>
          <w:p w14:paraId="0F86C0F5" w14:textId="5178865A" w:rsidR="004A00FC" w:rsidRPr="002538A8" w:rsidRDefault="00F36EFC" w:rsidP="00D1514D">
            <w:pPr>
              <w:keepNext/>
              <w:tabs>
                <w:tab w:val="left" w:pos="360"/>
              </w:tabs>
              <w:spacing w:before="60" w:after="60"/>
              <w:jc w:val="center"/>
              <w:rPr>
                <w:b/>
                <w:sz w:val="18"/>
                <w:szCs w:val="18"/>
              </w:rPr>
            </w:pPr>
            <w:r>
              <w:rPr>
                <w:b/>
                <w:sz w:val="18"/>
              </w:rPr>
              <w:t>n = 325</w:t>
            </w:r>
          </w:p>
        </w:tc>
      </w:tr>
      <w:tr w:rsidR="00E23346" w:rsidRPr="002538A8" w14:paraId="501BFB49" w14:textId="77777777" w:rsidTr="00A536E2">
        <w:trPr>
          <w:cantSplit/>
          <w:trHeight w:val="57"/>
        </w:trPr>
        <w:tc>
          <w:tcPr>
            <w:tcW w:w="1252" w:type="pct"/>
            <w:tcBorders>
              <w:left w:val="nil"/>
              <w:right w:val="nil"/>
            </w:tcBorders>
            <w:shd w:val="clear" w:color="auto" w:fill="auto"/>
            <w:vAlign w:val="center"/>
          </w:tcPr>
          <w:p w14:paraId="3FD1318B" w14:textId="77777777" w:rsidR="004A00FC" w:rsidRPr="002538A8" w:rsidRDefault="00F36EFC" w:rsidP="005F3596">
            <w:pPr>
              <w:tabs>
                <w:tab w:val="left" w:pos="360"/>
              </w:tabs>
              <w:spacing w:before="60" w:after="60"/>
              <w:rPr>
                <w:b/>
                <w:sz w:val="18"/>
                <w:szCs w:val="18"/>
              </w:rPr>
            </w:pPr>
            <w:r>
              <w:rPr>
                <w:b/>
                <w:sz w:val="18"/>
              </w:rPr>
              <w:t>Vsi smrtni izidi, n (%)</w:t>
            </w:r>
          </w:p>
        </w:tc>
        <w:tc>
          <w:tcPr>
            <w:tcW w:w="492" w:type="pct"/>
            <w:tcBorders>
              <w:left w:val="nil"/>
              <w:right w:val="nil"/>
            </w:tcBorders>
            <w:shd w:val="clear" w:color="auto" w:fill="auto"/>
            <w:vAlign w:val="center"/>
          </w:tcPr>
          <w:p w14:paraId="57667C3C" w14:textId="77777777" w:rsidR="004A00FC" w:rsidRPr="002538A8" w:rsidRDefault="00F36EFC" w:rsidP="005F3596">
            <w:pPr>
              <w:tabs>
                <w:tab w:val="left" w:pos="360"/>
              </w:tabs>
              <w:spacing w:before="60" w:after="60"/>
              <w:jc w:val="center"/>
              <w:rPr>
                <w:sz w:val="18"/>
                <w:szCs w:val="18"/>
              </w:rPr>
            </w:pPr>
            <w:r>
              <w:rPr>
                <w:sz w:val="18"/>
              </w:rPr>
              <w:t>1 (100,0)</w:t>
            </w:r>
          </w:p>
        </w:tc>
        <w:tc>
          <w:tcPr>
            <w:tcW w:w="477" w:type="pct"/>
            <w:tcBorders>
              <w:left w:val="nil"/>
              <w:right w:val="nil"/>
            </w:tcBorders>
            <w:shd w:val="clear" w:color="auto" w:fill="auto"/>
            <w:vAlign w:val="center"/>
          </w:tcPr>
          <w:p w14:paraId="11B8E25E" w14:textId="77777777" w:rsidR="004A00FC" w:rsidRPr="002538A8" w:rsidRDefault="00F36EFC" w:rsidP="005F3596">
            <w:pPr>
              <w:tabs>
                <w:tab w:val="left" w:pos="360"/>
              </w:tabs>
              <w:spacing w:before="60" w:after="60"/>
              <w:jc w:val="center"/>
              <w:rPr>
                <w:sz w:val="18"/>
                <w:szCs w:val="18"/>
              </w:rPr>
            </w:pPr>
            <w:r>
              <w:rPr>
                <w:sz w:val="18"/>
              </w:rPr>
              <w:t>4 (50,0)</w:t>
            </w:r>
          </w:p>
        </w:tc>
        <w:tc>
          <w:tcPr>
            <w:tcW w:w="496" w:type="pct"/>
            <w:tcBorders>
              <w:left w:val="nil"/>
            </w:tcBorders>
            <w:shd w:val="clear" w:color="auto" w:fill="auto"/>
            <w:vAlign w:val="center"/>
          </w:tcPr>
          <w:p w14:paraId="72FE96B6" w14:textId="361D14D6" w:rsidR="004A00FC" w:rsidRPr="002538A8" w:rsidRDefault="00F36EFC" w:rsidP="005F3596">
            <w:pPr>
              <w:tabs>
                <w:tab w:val="left" w:pos="360"/>
              </w:tabs>
              <w:spacing w:before="60" w:after="60"/>
              <w:jc w:val="center"/>
              <w:rPr>
                <w:sz w:val="18"/>
                <w:szCs w:val="18"/>
              </w:rPr>
            </w:pPr>
            <w:r>
              <w:rPr>
                <w:sz w:val="18"/>
              </w:rPr>
              <w:t>2 (22,2)</w:t>
            </w:r>
          </w:p>
        </w:tc>
        <w:tc>
          <w:tcPr>
            <w:tcW w:w="509" w:type="pct"/>
            <w:tcBorders>
              <w:right w:val="nil"/>
            </w:tcBorders>
            <w:shd w:val="clear" w:color="auto" w:fill="auto"/>
            <w:vAlign w:val="center"/>
          </w:tcPr>
          <w:p w14:paraId="2BE8B257" w14:textId="77777777" w:rsidR="004A00FC" w:rsidRPr="002538A8" w:rsidRDefault="00F36EFC" w:rsidP="005F3596">
            <w:pPr>
              <w:tabs>
                <w:tab w:val="left" w:pos="360"/>
              </w:tabs>
              <w:spacing w:before="60" w:after="60"/>
              <w:jc w:val="center"/>
              <w:rPr>
                <w:sz w:val="18"/>
                <w:szCs w:val="18"/>
              </w:rPr>
            </w:pPr>
            <w:r>
              <w:rPr>
                <w:sz w:val="18"/>
              </w:rPr>
              <w:t>2 (50,0)</w:t>
            </w:r>
          </w:p>
        </w:tc>
        <w:tc>
          <w:tcPr>
            <w:tcW w:w="551" w:type="pct"/>
            <w:tcBorders>
              <w:left w:val="nil"/>
            </w:tcBorders>
            <w:shd w:val="clear" w:color="auto" w:fill="auto"/>
            <w:vAlign w:val="center"/>
          </w:tcPr>
          <w:p w14:paraId="190E6E94" w14:textId="77777777" w:rsidR="004A00FC" w:rsidRPr="002538A8" w:rsidRDefault="00F36EFC" w:rsidP="005F3596">
            <w:pPr>
              <w:tabs>
                <w:tab w:val="left" w:pos="360"/>
              </w:tabs>
              <w:spacing w:before="60" w:after="60"/>
              <w:jc w:val="center"/>
              <w:rPr>
                <w:sz w:val="18"/>
                <w:szCs w:val="18"/>
              </w:rPr>
            </w:pPr>
            <w:r>
              <w:rPr>
                <w:sz w:val="18"/>
              </w:rPr>
              <w:t>3 (37,5)</w:t>
            </w:r>
          </w:p>
        </w:tc>
        <w:tc>
          <w:tcPr>
            <w:tcW w:w="605" w:type="pct"/>
            <w:tcBorders>
              <w:right w:val="nil"/>
            </w:tcBorders>
            <w:shd w:val="clear" w:color="auto" w:fill="auto"/>
            <w:vAlign w:val="center"/>
          </w:tcPr>
          <w:p w14:paraId="59B4D55E" w14:textId="77777777" w:rsidR="004A00FC" w:rsidRPr="002538A8" w:rsidRDefault="00F36EFC" w:rsidP="005F3596">
            <w:pPr>
              <w:tabs>
                <w:tab w:val="left" w:pos="360"/>
              </w:tabs>
              <w:spacing w:before="60" w:after="60"/>
              <w:jc w:val="center"/>
              <w:rPr>
                <w:sz w:val="18"/>
                <w:szCs w:val="18"/>
              </w:rPr>
            </w:pPr>
            <w:r>
              <w:rPr>
                <w:sz w:val="18"/>
              </w:rPr>
              <w:t>26 (23,4)</w:t>
            </w:r>
          </w:p>
        </w:tc>
        <w:tc>
          <w:tcPr>
            <w:tcW w:w="618" w:type="pct"/>
            <w:tcBorders>
              <w:left w:val="nil"/>
              <w:right w:val="nil"/>
            </w:tcBorders>
            <w:shd w:val="clear" w:color="auto" w:fill="auto"/>
            <w:vAlign w:val="center"/>
          </w:tcPr>
          <w:p w14:paraId="096A5A6F" w14:textId="77777777" w:rsidR="004A00FC" w:rsidRPr="002538A8" w:rsidRDefault="00F36EFC" w:rsidP="005F3596">
            <w:pPr>
              <w:tabs>
                <w:tab w:val="left" w:pos="360"/>
              </w:tabs>
              <w:spacing w:before="60" w:after="60"/>
              <w:jc w:val="center"/>
              <w:rPr>
                <w:sz w:val="18"/>
                <w:szCs w:val="18"/>
              </w:rPr>
            </w:pPr>
            <w:r>
              <w:rPr>
                <w:sz w:val="18"/>
              </w:rPr>
              <w:t>71 (21,8)</w:t>
            </w:r>
          </w:p>
        </w:tc>
      </w:tr>
      <w:tr w:rsidR="00E23346" w:rsidRPr="002538A8" w14:paraId="609C7861" w14:textId="77777777" w:rsidTr="00A536E2">
        <w:trPr>
          <w:cantSplit/>
          <w:trHeight w:val="57"/>
        </w:trPr>
        <w:tc>
          <w:tcPr>
            <w:tcW w:w="1252" w:type="pct"/>
            <w:tcBorders>
              <w:left w:val="nil"/>
              <w:right w:val="nil"/>
            </w:tcBorders>
            <w:shd w:val="clear" w:color="auto" w:fill="auto"/>
            <w:vAlign w:val="center"/>
          </w:tcPr>
          <w:p w14:paraId="5C840ABE" w14:textId="44D7CB2C" w:rsidR="004A00FC" w:rsidRPr="002538A8" w:rsidRDefault="00F36EFC" w:rsidP="005F3596">
            <w:pPr>
              <w:spacing w:before="60" w:after="60"/>
              <w:rPr>
                <w:b/>
                <w:sz w:val="18"/>
                <w:szCs w:val="18"/>
              </w:rPr>
            </w:pPr>
            <w:r>
              <w:rPr>
                <w:b/>
                <w:sz w:val="18"/>
              </w:rPr>
              <w:t>Smrtni izidi, povezani z zdravljenjem, n (%)</w:t>
            </w:r>
          </w:p>
        </w:tc>
        <w:tc>
          <w:tcPr>
            <w:tcW w:w="492" w:type="pct"/>
            <w:tcBorders>
              <w:left w:val="nil"/>
              <w:right w:val="nil"/>
            </w:tcBorders>
            <w:shd w:val="clear" w:color="auto" w:fill="auto"/>
            <w:vAlign w:val="center"/>
          </w:tcPr>
          <w:p w14:paraId="509CF217" w14:textId="77777777" w:rsidR="004A00FC" w:rsidRPr="002538A8" w:rsidRDefault="00F36EFC" w:rsidP="005F3596">
            <w:pPr>
              <w:tabs>
                <w:tab w:val="left" w:pos="360"/>
              </w:tabs>
              <w:spacing w:before="60" w:after="60"/>
              <w:jc w:val="center"/>
              <w:rPr>
                <w:sz w:val="18"/>
                <w:szCs w:val="18"/>
              </w:rPr>
            </w:pPr>
            <w:r>
              <w:rPr>
                <w:sz w:val="18"/>
              </w:rPr>
              <w:t>0</w:t>
            </w:r>
          </w:p>
        </w:tc>
        <w:tc>
          <w:tcPr>
            <w:tcW w:w="477" w:type="pct"/>
            <w:tcBorders>
              <w:left w:val="nil"/>
              <w:right w:val="nil"/>
            </w:tcBorders>
            <w:shd w:val="clear" w:color="auto" w:fill="auto"/>
            <w:vAlign w:val="center"/>
          </w:tcPr>
          <w:p w14:paraId="300038BE" w14:textId="77777777" w:rsidR="004A00FC" w:rsidRPr="002538A8" w:rsidRDefault="00F36EFC" w:rsidP="005F3596">
            <w:pPr>
              <w:tabs>
                <w:tab w:val="left" w:pos="360"/>
              </w:tabs>
              <w:spacing w:before="60" w:after="60"/>
              <w:jc w:val="center"/>
              <w:rPr>
                <w:sz w:val="18"/>
                <w:szCs w:val="18"/>
              </w:rPr>
            </w:pPr>
            <w:r>
              <w:rPr>
                <w:sz w:val="18"/>
              </w:rPr>
              <w:t>0</w:t>
            </w:r>
          </w:p>
        </w:tc>
        <w:tc>
          <w:tcPr>
            <w:tcW w:w="496" w:type="pct"/>
            <w:tcBorders>
              <w:left w:val="nil"/>
            </w:tcBorders>
            <w:shd w:val="clear" w:color="auto" w:fill="auto"/>
            <w:vAlign w:val="center"/>
          </w:tcPr>
          <w:p w14:paraId="138DA971" w14:textId="77777777" w:rsidR="004A00FC" w:rsidRPr="002538A8" w:rsidRDefault="00F36EFC" w:rsidP="005F3596">
            <w:pPr>
              <w:tabs>
                <w:tab w:val="left" w:pos="360"/>
              </w:tabs>
              <w:spacing w:before="60" w:after="60"/>
              <w:jc w:val="center"/>
              <w:rPr>
                <w:sz w:val="18"/>
                <w:szCs w:val="18"/>
              </w:rPr>
            </w:pPr>
            <w:r>
              <w:rPr>
                <w:sz w:val="18"/>
              </w:rPr>
              <w:t>0</w:t>
            </w:r>
          </w:p>
        </w:tc>
        <w:tc>
          <w:tcPr>
            <w:tcW w:w="509" w:type="pct"/>
            <w:tcBorders>
              <w:right w:val="nil"/>
            </w:tcBorders>
            <w:shd w:val="clear" w:color="auto" w:fill="auto"/>
            <w:vAlign w:val="center"/>
          </w:tcPr>
          <w:p w14:paraId="3CAA146A" w14:textId="77777777" w:rsidR="004A00FC" w:rsidRPr="002538A8" w:rsidRDefault="00F36EFC" w:rsidP="005F3596">
            <w:pPr>
              <w:tabs>
                <w:tab w:val="left" w:pos="360"/>
              </w:tabs>
              <w:spacing w:before="60" w:after="60"/>
              <w:jc w:val="center"/>
              <w:rPr>
                <w:sz w:val="18"/>
                <w:szCs w:val="18"/>
              </w:rPr>
            </w:pPr>
            <w:r>
              <w:rPr>
                <w:sz w:val="18"/>
              </w:rPr>
              <w:t>0</w:t>
            </w:r>
          </w:p>
        </w:tc>
        <w:tc>
          <w:tcPr>
            <w:tcW w:w="551" w:type="pct"/>
            <w:tcBorders>
              <w:left w:val="nil"/>
            </w:tcBorders>
            <w:shd w:val="clear" w:color="auto" w:fill="auto"/>
            <w:vAlign w:val="center"/>
          </w:tcPr>
          <w:p w14:paraId="63DE0178" w14:textId="77777777" w:rsidR="004A00FC" w:rsidRPr="002538A8" w:rsidRDefault="00F36EFC" w:rsidP="005F3596">
            <w:pPr>
              <w:tabs>
                <w:tab w:val="left" w:pos="360"/>
              </w:tabs>
              <w:spacing w:before="60" w:after="60"/>
              <w:jc w:val="center"/>
              <w:rPr>
                <w:sz w:val="18"/>
                <w:szCs w:val="18"/>
              </w:rPr>
            </w:pPr>
            <w:r>
              <w:rPr>
                <w:sz w:val="18"/>
              </w:rPr>
              <w:t>0</w:t>
            </w:r>
          </w:p>
        </w:tc>
        <w:tc>
          <w:tcPr>
            <w:tcW w:w="605" w:type="pct"/>
            <w:tcBorders>
              <w:right w:val="nil"/>
            </w:tcBorders>
            <w:shd w:val="clear" w:color="auto" w:fill="auto"/>
            <w:vAlign w:val="center"/>
          </w:tcPr>
          <w:p w14:paraId="56EB4610" w14:textId="77777777" w:rsidR="004A00FC" w:rsidRPr="002538A8" w:rsidRDefault="00F36EFC" w:rsidP="005F3596">
            <w:pPr>
              <w:tabs>
                <w:tab w:val="left" w:pos="360"/>
              </w:tabs>
              <w:spacing w:before="60" w:after="60"/>
              <w:jc w:val="center"/>
              <w:rPr>
                <w:sz w:val="18"/>
                <w:szCs w:val="18"/>
              </w:rPr>
            </w:pPr>
            <w:r>
              <w:rPr>
                <w:sz w:val="18"/>
              </w:rPr>
              <w:t>2 (1,8)</w:t>
            </w:r>
          </w:p>
        </w:tc>
        <w:tc>
          <w:tcPr>
            <w:tcW w:w="618" w:type="pct"/>
            <w:tcBorders>
              <w:left w:val="nil"/>
              <w:right w:val="nil"/>
            </w:tcBorders>
            <w:shd w:val="clear" w:color="auto" w:fill="auto"/>
            <w:vAlign w:val="center"/>
          </w:tcPr>
          <w:p w14:paraId="1AEBBC1E" w14:textId="77777777" w:rsidR="004A00FC" w:rsidRPr="002538A8" w:rsidRDefault="00F36EFC" w:rsidP="005F3596">
            <w:pPr>
              <w:tabs>
                <w:tab w:val="left" w:pos="360"/>
              </w:tabs>
              <w:spacing w:before="60" w:after="60"/>
              <w:jc w:val="center"/>
              <w:rPr>
                <w:sz w:val="18"/>
                <w:szCs w:val="18"/>
              </w:rPr>
            </w:pPr>
            <w:r>
              <w:rPr>
                <w:sz w:val="18"/>
              </w:rPr>
              <w:t>6 (1,8)</w:t>
            </w:r>
          </w:p>
        </w:tc>
      </w:tr>
      <w:tr w:rsidR="00E23346" w:rsidRPr="002538A8" w14:paraId="6A7C2694" w14:textId="77777777" w:rsidTr="00A536E2">
        <w:trPr>
          <w:cantSplit/>
          <w:trHeight w:val="57"/>
        </w:trPr>
        <w:tc>
          <w:tcPr>
            <w:tcW w:w="1252" w:type="pct"/>
            <w:tcBorders>
              <w:left w:val="nil"/>
              <w:right w:val="nil"/>
            </w:tcBorders>
            <w:shd w:val="clear" w:color="auto" w:fill="auto"/>
          </w:tcPr>
          <w:p w14:paraId="6DC304E4" w14:textId="77777777" w:rsidR="004A00FC" w:rsidRPr="002538A8" w:rsidRDefault="00F36EFC" w:rsidP="005F3596">
            <w:pPr>
              <w:spacing w:before="60" w:after="60"/>
              <w:rPr>
                <w:b/>
                <w:sz w:val="18"/>
                <w:szCs w:val="18"/>
              </w:rPr>
            </w:pPr>
            <w:r>
              <w:rPr>
                <w:b/>
                <w:sz w:val="18"/>
              </w:rPr>
              <w:t>Resni neželeni učinki, n (%)</w:t>
            </w:r>
          </w:p>
        </w:tc>
        <w:tc>
          <w:tcPr>
            <w:tcW w:w="492" w:type="pct"/>
            <w:tcBorders>
              <w:left w:val="nil"/>
              <w:right w:val="nil"/>
            </w:tcBorders>
            <w:shd w:val="clear" w:color="auto" w:fill="auto"/>
            <w:vAlign w:val="center"/>
          </w:tcPr>
          <w:p w14:paraId="6D9F8EFE" w14:textId="77777777" w:rsidR="004A00FC" w:rsidRPr="002538A8" w:rsidRDefault="00F36EFC" w:rsidP="005F3596">
            <w:pPr>
              <w:tabs>
                <w:tab w:val="left" w:pos="360"/>
              </w:tabs>
              <w:spacing w:before="60" w:after="60"/>
              <w:jc w:val="center"/>
              <w:rPr>
                <w:sz w:val="18"/>
                <w:szCs w:val="18"/>
              </w:rPr>
            </w:pPr>
            <w:r>
              <w:rPr>
                <w:sz w:val="18"/>
              </w:rPr>
              <w:t>1 (100,0)</w:t>
            </w:r>
          </w:p>
        </w:tc>
        <w:tc>
          <w:tcPr>
            <w:tcW w:w="477" w:type="pct"/>
            <w:tcBorders>
              <w:left w:val="nil"/>
              <w:right w:val="nil"/>
            </w:tcBorders>
            <w:shd w:val="clear" w:color="auto" w:fill="auto"/>
            <w:vAlign w:val="center"/>
          </w:tcPr>
          <w:p w14:paraId="1D3DA355" w14:textId="77777777" w:rsidR="004A00FC" w:rsidRPr="002538A8" w:rsidRDefault="00F36EFC" w:rsidP="005F3596">
            <w:pPr>
              <w:tabs>
                <w:tab w:val="left" w:pos="360"/>
              </w:tabs>
              <w:spacing w:before="60" w:after="60"/>
              <w:jc w:val="center"/>
              <w:rPr>
                <w:sz w:val="18"/>
                <w:szCs w:val="18"/>
              </w:rPr>
            </w:pPr>
            <w:r>
              <w:rPr>
                <w:sz w:val="18"/>
              </w:rPr>
              <w:t>7 (87,5)</w:t>
            </w:r>
          </w:p>
        </w:tc>
        <w:tc>
          <w:tcPr>
            <w:tcW w:w="496" w:type="pct"/>
            <w:tcBorders>
              <w:left w:val="nil"/>
            </w:tcBorders>
            <w:shd w:val="clear" w:color="auto" w:fill="auto"/>
            <w:vAlign w:val="center"/>
          </w:tcPr>
          <w:p w14:paraId="60AFAD7F" w14:textId="77777777" w:rsidR="004A00FC" w:rsidRPr="002538A8" w:rsidRDefault="00F36EFC" w:rsidP="005F3596">
            <w:pPr>
              <w:tabs>
                <w:tab w:val="left" w:pos="360"/>
              </w:tabs>
              <w:spacing w:before="60" w:after="60"/>
              <w:jc w:val="center"/>
              <w:rPr>
                <w:sz w:val="18"/>
                <w:szCs w:val="18"/>
              </w:rPr>
            </w:pPr>
            <w:r>
              <w:rPr>
                <w:sz w:val="18"/>
              </w:rPr>
              <w:t>4 (44,4)</w:t>
            </w:r>
          </w:p>
        </w:tc>
        <w:tc>
          <w:tcPr>
            <w:tcW w:w="509" w:type="pct"/>
            <w:tcBorders>
              <w:right w:val="nil"/>
            </w:tcBorders>
            <w:shd w:val="clear" w:color="auto" w:fill="auto"/>
            <w:vAlign w:val="center"/>
          </w:tcPr>
          <w:p w14:paraId="4E9FD520" w14:textId="77777777" w:rsidR="004A00FC" w:rsidRPr="002538A8" w:rsidRDefault="00F36EFC" w:rsidP="005F3596">
            <w:pPr>
              <w:tabs>
                <w:tab w:val="left" w:pos="360"/>
              </w:tabs>
              <w:spacing w:before="60" w:after="60"/>
              <w:jc w:val="center"/>
              <w:rPr>
                <w:sz w:val="18"/>
                <w:szCs w:val="18"/>
              </w:rPr>
            </w:pPr>
            <w:r>
              <w:rPr>
                <w:sz w:val="18"/>
              </w:rPr>
              <w:t>1 (25,0)</w:t>
            </w:r>
          </w:p>
        </w:tc>
        <w:tc>
          <w:tcPr>
            <w:tcW w:w="551" w:type="pct"/>
            <w:tcBorders>
              <w:left w:val="nil"/>
            </w:tcBorders>
            <w:shd w:val="clear" w:color="auto" w:fill="auto"/>
            <w:vAlign w:val="center"/>
          </w:tcPr>
          <w:p w14:paraId="64C00D5B" w14:textId="77777777" w:rsidR="004A00FC" w:rsidRPr="002538A8" w:rsidRDefault="00F36EFC" w:rsidP="005F3596">
            <w:pPr>
              <w:tabs>
                <w:tab w:val="left" w:pos="360"/>
              </w:tabs>
              <w:spacing w:before="60" w:after="60"/>
              <w:jc w:val="center"/>
              <w:rPr>
                <w:sz w:val="18"/>
                <w:szCs w:val="18"/>
              </w:rPr>
            </w:pPr>
            <w:r>
              <w:rPr>
                <w:sz w:val="18"/>
              </w:rPr>
              <w:t>6 (75,0)</w:t>
            </w:r>
          </w:p>
        </w:tc>
        <w:tc>
          <w:tcPr>
            <w:tcW w:w="605" w:type="pct"/>
            <w:tcBorders>
              <w:right w:val="nil"/>
            </w:tcBorders>
            <w:shd w:val="clear" w:color="auto" w:fill="auto"/>
            <w:vAlign w:val="center"/>
          </w:tcPr>
          <w:p w14:paraId="36CD4901" w14:textId="77777777" w:rsidR="004A00FC" w:rsidRPr="002538A8" w:rsidRDefault="00F36EFC" w:rsidP="005F3596">
            <w:pPr>
              <w:tabs>
                <w:tab w:val="left" w:pos="360"/>
              </w:tabs>
              <w:spacing w:before="60" w:after="60"/>
              <w:jc w:val="center"/>
              <w:rPr>
                <w:sz w:val="18"/>
                <w:szCs w:val="18"/>
              </w:rPr>
            </w:pPr>
            <w:r>
              <w:rPr>
                <w:sz w:val="18"/>
              </w:rPr>
              <w:t>50 (45,0)</w:t>
            </w:r>
          </w:p>
        </w:tc>
        <w:tc>
          <w:tcPr>
            <w:tcW w:w="618" w:type="pct"/>
            <w:tcBorders>
              <w:left w:val="nil"/>
              <w:right w:val="nil"/>
            </w:tcBorders>
            <w:shd w:val="clear" w:color="auto" w:fill="auto"/>
            <w:vAlign w:val="center"/>
          </w:tcPr>
          <w:p w14:paraId="7C76893F" w14:textId="77777777" w:rsidR="004A00FC" w:rsidRPr="002538A8" w:rsidRDefault="00F36EFC" w:rsidP="005F3596">
            <w:pPr>
              <w:tabs>
                <w:tab w:val="left" w:pos="360"/>
              </w:tabs>
              <w:spacing w:before="60" w:after="60"/>
              <w:jc w:val="center"/>
              <w:rPr>
                <w:sz w:val="18"/>
                <w:szCs w:val="18"/>
              </w:rPr>
            </w:pPr>
            <w:r>
              <w:rPr>
                <w:sz w:val="18"/>
              </w:rPr>
              <w:t>168 (51,7)</w:t>
            </w:r>
          </w:p>
        </w:tc>
      </w:tr>
      <w:tr w:rsidR="00E23346" w:rsidRPr="002538A8" w14:paraId="71650F7E" w14:textId="77777777" w:rsidTr="00A536E2">
        <w:trPr>
          <w:cantSplit/>
          <w:trHeight w:val="57"/>
        </w:trPr>
        <w:tc>
          <w:tcPr>
            <w:tcW w:w="1252" w:type="pct"/>
            <w:tcBorders>
              <w:left w:val="nil"/>
              <w:right w:val="nil"/>
            </w:tcBorders>
            <w:shd w:val="clear" w:color="auto" w:fill="auto"/>
          </w:tcPr>
          <w:p w14:paraId="37E0DCCC" w14:textId="77777777" w:rsidR="004A00FC" w:rsidRPr="002538A8" w:rsidRDefault="00F36EFC" w:rsidP="005F3596">
            <w:pPr>
              <w:spacing w:before="60" w:after="60"/>
              <w:rPr>
                <w:b/>
                <w:sz w:val="18"/>
                <w:szCs w:val="18"/>
              </w:rPr>
            </w:pPr>
            <w:r>
              <w:rPr>
                <w:b/>
                <w:sz w:val="18"/>
              </w:rPr>
              <w:t>Resni neželeni učinki, povezani z zdravilom, n (%)</w:t>
            </w:r>
          </w:p>
        </w:tc>
        <w:tc>
          <w:tcPr>
            <w:tcW w:w="492" w:type="pct"/>
            <w:tcBorders>
              <w:left w:val="nil"/>
              <w:right w:val="nil"/>
            </w:tcBorders>
            <w:shd w:val="clear" w:color="auto" w:fill="auto"/>
            <w:vAlign w:val="center"/>
          </w:tcPr>
          <w:p w14:paraId="48836091" w14:textId="77777777" w:rsidR="004A00FC" w:rsidRPr="002538A8" w:rsidRDefault="00F36EFC" w:rsidP="005F3596">
            <w:pPr>
              <w:tabs>
                <w:tab w:val="left" w:pos="360"/>
              </w:tabs>
              <w:spacing w:before="60" w:after="60"/>
              <w:jc w:val="center"/>
              <w:rPr>
                <w:sz w:val="18"/>
                <w:szCs w:val="18"/>
              </w:rPr>
            </w:pPr>
            <w:r>
              <w:rPr>
                <w:sz w:val="18"/>
              </w:rPr>
              <w:t>1 (100,0)</w:t>
            </w:r>
          </w:p>
        </w:tc>
        <w:tc>
          <w:tcPr>
            <w:tcW w:w="477" w:type="pct"/>
            <w:tcBorders>
              <w:left w:val="nil"/>
              <w:right w:val="nil"/>
            </w:tcBorders>
            <w:shd w:val="clear" w:color="auto" w:fill="auto"/>
            <w:vAlign w:val="center"/>
          </w:tcPr>
          <w:p w14:paraId="731C6813" w14:textId="77777777" w:rsidR="004A00FC" w:rsidRPr="002538A8" w:rsidRDefault="00F36EFC" w:rsidP="005F3596">
            <w:pPr>
              <w:tabs>
                <w:tab w:val="left" w:pos="360"/>
              </w:tabs>
              <w:spacing w:before="60" w:after="60"/>
              <w:jc w:val="center"/>
              <w:rPr>
                <w:sz w:val="18"/>
                <w:szCs w:val="18"/>
              </w:rPr>
            </w:pPr>
            <w:r>
              <w:rPr>
                <w:sz w:val="18"/>
              </w:rPr>
              <w:t>5 (62,5)</w:t>
            </w:r>
          </w:p>
        </w:tc>
        <w:tc>
          <w:tcPr>
            <w:tcW w:w="496" w:type="pct"/>
            <w:tcBorders>
              <w:left w:val="nil"/>
            </w:tcBorders>
            <w:shd w:val="clear" w:color="auto" w:fill="auto"/>
            <w:vAlign w:val="center"/>
          </w:tcPr>
          <w:p w14:paraId="23D19318" w14:textId="77777777" w:rsidR="004A00FC" w:rsidRPr="002538A8" w:rsidRDefault="00F36EFC" w:rsidP="005F3596">
            <w:pPr>
              <w:tabs>
                <w:tab w:val="left" w:pos="360"/>
              </w:tabs>
              <w:spacing w:before="60" w:after="60"/>
              <w:jc w:val="center"/>
              <w:rPr>
                <w:sz w:val="18"/>
                <w:szCs w:val="18"/>
              </w:rPr>
            </w:pPr>
            <w:r>
              <w:rPr>
                <w:sz w:val="18"/>
              </w:rPr>
              <w:t>4 (44,4)</w:t>
            </w:r>
          </w:p>
        </w:tc>
        <w:tc>
          <w:tcPr>
            <w:tcW w:w="509" w:type="pct"/>
            <w:tcBorders>
              <w:right w:val="nil"/>
            </w:tcBorders>
            <w:shd w:val="clear" w:color="auto" w:fill="auto"/>
            <w:vAlign w:val="center"/>
          </w:tcPr>
          <w:p w14:paraId="3A04D2AA" w14:textId="77777777" w:rsidR="004A00FC" w:rsidRPr="002538A8" w:rsidRDefault="00F36EFC" w:rsidP="005F3596">
            <w:pPr>
              <w:tabs>
                <w:tab w:val="left" w:pos="360"/>
              </w:tabs>
              <w:spacing w:before="60" w:after="60"/>
              <w:jc w:val="center"/>
              <w:rPr>
                <w:sz w:val="18"/>
                <w:szCs w:val="18"/>
              </w:rPr>
            </w:pPr>
            <w:r>
              <w:rPr>
                <w:sz w:val="18"/>
              </w:rPr>
              <w:t>1 (25,0)</w:t>
            </w:r>
          </w:p>
        </w:tc>
        <w:tc>
          <w:tcPr>
            <w:tcW w:w="551" w:type="pct"/>
            <w:tcBorders>
              <w:left w:val="nil"/>
            </w:tcBorders>
            <w:shd w:val="clear" w:color="auto" w:fill="auto"/>
            <w:vAlign w:val="center"/>
          </w:tcPr>
          <w:p w14:paraId="6612A084" w14:textId="77777777" w:rsidR="004A00FC" w:rsidRPr="002538A8" w:rsidRDefault="00F36EFC" w:rsidP="005F3596">
            <w:pPr>
              <w:tabs>
                <w:tab w:val="left" w:pos="360"/>
              </w:tabs>
              <w:spacing w:before="60" w:after="60"/>
              <w:jc w:val="center"/>
              <w:rPr>
                <w:sz w:val="18"/>
                <w:szCs w:val="18"/>
              </w:rPr>
            </w:pPr>
            <w:r>
              <w:rPr>
                <w:sz w:val="18"/>
              </w:rPr>
              <w:t>5 (62,5)</w:t>
            </w:r>
          </w:p>
        </w:tc>
        <w:tc>
          <w:tcPr>
            <w:tcW w:w="605" w:type="pct"/>
            <w:tcBorders>
              <w:right w:val="nil"/>
            </w:tcBorders>
            <w:shd w:val="clear" w:color="auto" w:fill="auto"/>
            <w:vAlign w:val="center"/>
          </w:tcPr>
          <w:p w14:paraId="73A4E335" w14:textId="77777777" w:rsidR="004A00FC" w:rsidRPr="002538A8" w:rsidRDefault="00F36EFC" w:rsidP="005F3596">
            <w:pPr>
              <w:tabs>
                <w:tab w:val="left" w:pos="360"/>
              </w:tabs>
              <w:spacing w:before="60" w:after="60"/>
              <w:jc w:val="center"/>
              <w:rPr>
                <w:sz w:val="18"/>
                <w:szCs w:val="18"/>
              </w:rPr>
            </w:pPr>
            <w:r>
              <w:rPr>
                <w:sz w:val="18"/>
              </w:rPr>
              <w:t>19 (17,1)</w:t>
            </w:r>
          </w:p>
        </w:tc>
        <w:tc>
          <w:tcPr>
            <w:tcW w:w="618" w:type="pct"/>
            <w:tcBorders>
              <w:left w:val="nil"/>
              <w:right w:val="nil"/>
            </w:tcBorders>
            <w:shd w:val="clear" w:color="auto" w:fill="auto"/>
            <w:vAlign w:val="center"/>
          </w:tcPr>
          <w:p w14:paraId="17AD60BE" w14:textId="77777777" w:rsidR="004A00FC" w:rsidRPr="002538A8" w:rsidRDefault="00F36EFC" w:rsidP="005F3596">
            <w:pPr>
              <w:tabs>
                <w:tab w:val="left" w:pos="360"/>
              </w:tabs>
              <w:spacing w:before="60" w:after="60"/>
              <w:jc w:val="center"/>
              <w:rPr>
                <w:sz w:val="18"/>
                <w:szCs w:val="18"/>
              </w:rPr>
            </w:pPr>
            <w:r>
              <w:rPr>
                <w:sz w:val="18"/>
              </w:rPr>
              <w:t>95 (29,2)</w:t>
            </w:r>
          </w:p>
        </w:tc>
      </w:tr>
      <w:tr w:rsidR="00E23346" w:rsidRPr="002538A8" w14:paraId="25D8BC0A" w14:textId="77777777" w:rsidTr="00A536E2">
        <w:trPr>
          <w:cantSplit/>
          <w:trHeight w:val="57"/>
        </w:trPr>
        <w:tc>
          <w:tcPr>
            <w:tcW w:w="1252" w:type="pct"/>
            <w:tcBorders>
              <w:left w:val="nil"/>
              <w:right w:val="nil"/>
            </w:tcBorders>
            <w:shd w:val="clear" w:color="auto" w:fill="auto"/>
          </w:tcPr>
          <w:p w14:paraId="4D105700" w14:textId="77777777" w:rsidR="004A00FC" w:rsidRPr="002538A8" w:rsidRDefault="00F36EFC" w:rsidP="005F3596">
            <w:pPr>
              <w:spacing w:before="60" w:after="60"/>
              <w:rPr>
                <w:b/>
                <w:sz w:val="18"/>
                <w:szCs w:val="18"/>
              </w:rPr>
            </w:pPr>
            <w:r>
              <w:rPr>
                <w:b/>
                <w:sz w:val="18"/>
              </w:rPr>
              <w:t>Neželeni učinki, zaradi katerih je bilo treba zdravljenje v študiji prekiniti, n (%)</w:t>
            </w:r>
          </w:p>
        </w:tc>
        <w:tc>
          <w:tcPr>
            <w:tcW w:w="492" w:type="pct"/>
            <w:tcBorders>
              <w:left w:val="nil"/>
              <w:right w:val="nil"/>
            </w:tcBorders>
            <w:shd w:val="clear" w:color="auto" w:fill="auto"/>
            <w:vAlign w:val="center"/>
          </w:tcPr>
          <w:p w14:paraId="06E66927" w14:textId="77777777" w:rsidR="004A00FC" w:rsidRPr="002538A8" w:rsidRDefault="00F36EFC" w:rsidP="005F3596">
            <w:pPr>
              <w:tabs>
                <w:tab w:val="left" w:pos="360"/>
              </w:tabs>
              <w:spacing w:before="60" w:after="60"/>
              <w:jc w:val="center"/>
              <w:rPr>
                <w:sz w:val="18"/>
                <w:szCs w:val="18"/>
              </w:rPr>
            </w:pPr>
            <w:r>
              <w:rPr>
                <w:sz w:val="18"/>
              </w:rPr>
              <w:t>0</w:t>
            </w:r>
          </w:p>
        </w:tc>
        <w:tc>
          <w:tcPr>
            <w:tcW w:w="477" w:type="pct"/>
            <w:tcBorders>
              <w:left w:val="nil"/>
              <w:right w:val="nil"/>
            </w:tcBorders>
            <w:shd w:val="clear" w:color="auto" w:fill="auto"/>
            <w:vAlign w:val="center"/>
          </w:tcPr>
          <w:p w14:paraId="505CC1F4" w14:textId="77777777" w:rsidR="004A00FC" w:rsidRPr="002538A8" w:rsidRDefault="00F36EFC" w:rsidP="005F3596">
            <w:pPr>
              <w:tabs>
                <w:tab w:val="left" w:pos="360"/>
              </w:tabs>
              <w:spacing w:before="60" w:after="60"/>
              <w:jc w:val="center"/>
              <w:rPr>
                <w:sz w:val="18"/>
                <w:szCs w:val="18"/>
              </w:rPr>
            </w:pPr>
            <w:r>
              <w:rPr>
                <w:sz w:val="18"/>
              </w:rPr>
              <w:t>3 (37,5)</w:t>
            </w:r>
          </w:p>
        </w:tc>
        <w:tc>
          <w:tcPr>
            <w:tcW w:w="496" w:type="pct"/>
            <w:tcBorders>
              <w:left w:val="nil"/>
            </w:tcBorders>
            <w:shd w:val="clear" w:color="auto" w:fill="auto"/>
            <w:vAlign w:val="center"/>
          </w:tcPr>
          <w:p w14:paraId="11897DBE" w14:textId="77777777" w:rsidR="004A00FC" w:rsidRPr="002538A8" w:rsidRDefault="00F36EFC" w:rsidP="005F3596">
            <w:pPr>
              <w:tabs>
                <w:tab w:val="left" w:pos="360"/>
              </w:tabs>
              <w:spacing w:before="60" w:after="60"/>
              <w:jc w:val="center"/>
              <w:rPr>
                <w:sz w:val="18"/>
                <w:szCs w:val="18"/>
              </w:rPr>
            </w:pPr>
            <w:r>
              <w:rPr>
                <w:sz w:val="18"/>
              </w:rPr>
              <w:t>2 (22,2)</w:t>
            </w:r>
          </w:p>
        </w:tc>
        <w:tc>
          <w:tcPr>
            <w:tcW w:w="509" w:type="pct"/>
            <w:tcBorders>
              <w:right w:val="nil"/>
            </w:tcBorders>
            <w:shd w:val="clear" w:color="auto" w:fill="auto"/>
            <w:vAlign w:val="center"/>
          </w:tcPr>
          <w:p w14:paraId="62A99C2A" w14:textId="77777777" w:rsidR="004A00FC" w:rsidRPr="002538A8" w:rsidRDefault="00F36EFC" w:rsidP="005F3596">
            <w:pPr>
              <w:tabs>
                <w:tab w:val="left" w:pos="360"/>
              </w:tabs>
              <w:spacing w:before="60" w:after="60"/>
              <w:jc w:val="center"/>
              <w:rPr>
                <w:sz w:val="18"/>
                <w:szCs w:val="18"/>
              </w:rPr>
            </w:pPr>
            <w:r>
              <w:rPr>
                <w:sz w:val="18"/>
              </w:rPr>
              <w:t>1 (25,0)</w:t>
            </w:r>
          </w:p>
        </w:tc>
        <w:tc>
          <w:tcPr>
            <w:tcW w:w="551" w:type="pct"/>
            <w:tcBorders>
              <w:left w:val="nil"/>
            </w:tcBorders>
            <w:shd w:val="clear" w:color="auto" w:fill="auto"/>
            <w:vAlign w:val="center"/>
          </w:tcPr>
          <w:p w14:paraId="1FD8F5AA" w14:textId="77777777" w:rsidR="004A00FC" w:rsidRPr="002538A8" w:rsidRDefault="00F36EFC" w:rsidP="005F3596">
            <w:pPr>
              <w:tabs>
                <w:tab w:val="left" w:pos="360"/>
              </w:tabs>
              <w:spacing w:before="60" w:after="60"/>
              <w:jc w:val="center"/>
              <w:rPr>
                <w:sz w:val="18"/>
                <w:szCs w:val="18"/>
              </w:rPr>
            </w:pPr>
            <w:r>
              <w:rPr>
                <w:sz w:val="18"/>
              </w:rPr>
              <w:t>5 (62,5)</w:t>
            </w:r>
          </w:p>
        </w:tc>
        <w:tc>
          <w:tcPr>
            <w:tcW w:w="605" w:type="pct"/>
            <w:tcBorders>
              <w:right w:val="nil"/>
            </w:tcBorders>
            <w:shd w:val="clear" w:color="auto" w:fill="auto"/>
            <w:vAlign w:val="center"/>
          </w:tcPr>
          <w:p w14:paraId="61553EA4" w14:textId="77777777" w:rsidR="004A00FC" w:rsidRPr="002538A8" w:rsidRDefault="00F36EFC" w:rsidP="005F3596">
            <w:pPr>
              <w:tabs>
                <w:tab w:val="left" w:pos="360"/>
              </w:tabs>
              <w:spacing w:before="60" w:after="60"/>
              <w:jc w:val="center"/>
              <w:rPr>
                <w:sz w:val="18"/>
                <w:szCs w:val="18"/>
              </w:rPr>
            </w:pPr>
            <w:r>
              <w:rPr>
                <w:sz w:val="18"/>
              </w:rPr>
              <w:t>12 (10,8)</w:t>
            </w:r>
          </w:p>
        </w:tc>
        <w:tc>
          <w:tcPr>
            <w:tcW w:w="618" w:type="pct"/>
            <w:tcBorders>
              <w:left w:val="nil"/>
              <w:right w:val="nil"/>
            </w:tcBorders>
            <w:shd w:val="clear" w:color="auto" w:fill="auto"/>
            <w:vAlign w:val="center"/>
          </w:tcPr>
          <w:p w14:paraId="1E510926" w14:textId="77777777" w:rsidR="004A00FC" w:rsidRPr="002538A8" w:rsidRDefault="00F36EFC" w:rsidP="005F3596">
            <w:pPr>
              <w:tabs>
                <w:tab w:val="left" w:pos="360"/>
              </w:tabs>
              <w:spacing w:before="60" w:after="60"/>
              <w:jc w:val="center"/>
              <w:rPr>
                <w:sz w:val="18"/>
                <w:szCs w:val="18"/>
              </w:rPr>
            </w:pPr>
            <w:r>
              <w:rPr>
                <w:sz w:val="18"/>
              </w:rPr>
              <w:t>88 (27,1)</w:t>
            </w:r>
          </w:p>
        </w:tc>
      </w:tr>
      <w:tr w:rsidR="00E23346" w:rsidRPr="002538A8" w14:paraId="4E098303" w14:textId="77777777" w:rsidTr="00A536E2">
        <w:trPr>
          <w:cantSplit/>
          <w:trHeight w:val="57"/>
        </w:trPr>
        <w:tc>
          <w:tcPr>
            <w:tcW w:w="1252" w:type="pct"/>
            <w:tcBorders>
              <w:left w:val="nil"/>
              <w:right w:val="nil"/>
            </w:tcBorders>
            <w:shd w:val="clear" w:color="auto" w:fill="auto"/>
          </w:tcPr>
          <w:p w14:paraId="06B29F2F" w14:textId="77777777" w:rsidR="004A00FC" w:rsidRPr="002538A8" w:rsidRDefault="00F36EFC" w:rsidP="005F3596">
            <w:pPr>
              <w:spacing w:before="60" w:after="60"/>
              <w:rPr>
                <w:b/>
                <w:sz w:val="18"/>
                <w:szCs w:val="18"/>
              </w:rPr>
            </w:pPr>
            <w:r>
              <w:rPr>
                <w:b/>
                <w:sz w:val="18"/>
              </w:rPr>
              <w:t>Z zdravilom povezani neželeni učinki, zaradi katerih je bilo treba zdravljenje v študiji prekiniti, n (%)</w:t>
            </w:r>
          </w:p>
        </w:tc>
        <w:tc>
          <w:tcPr>
            <w:tcW w:w="492" w:type="pct"/>
            <w:tcBorders>
              <w:left w:val="nil"/>
              <w:right w:val="nil"/>
            </w:tcBorders>
            <w:shd w:val="clear" w:color="auto" w:fill="auto"/>
            <w:vAlign w:val="center"/>
          </w:tcPr>
          <w:p w14:paraId="0D916F7F" w14:textId="77777777" w:rsidR="004A00FC" w:rsidRPr="002538A8" w:rsidRDefault="00F36EFC" w:rsidP="005F3596">
            <w:pPr>
              <w:tabs>
                <w:tab w:val="left" w:pos="360"/>
              </w:tabs>
              <w:spacing w:before="60" w:after="60"/>
              <w:jc w:val="center"/>
              <w:rPr>
                <w:sz w:val="18"/>
                <w:szCs w:val="18"/>
              </w:rPr>
            </w:pPr>
            <w:r>
              <w:rPr>
                <w:sz w:val="18"/>
              </w:rPr>
              <w:t>0</w:t>
            </w:r>
          </w:p>
        </w:tc>
        <w:tc>
          <w:tcPr>
            <w:tcW w:w="477" w:type="pct"/>
            <w:tcBorders>
              <w:left w:val="nil"/>
              <w:right w:val="nil"/>
            </w:tcBorders>
            <w:shd w:val="clear" w:color="auto" w:fill="auto"/>
            <w:vAlign w:val="center"/>
          </w:tcPr>
          <w:p w14:paraId="1F6F0F10" w14:textId="77777777" w:rsidR="004A00FC" w:rsidRPr="002538A8" w:rsidRDefault="00F36EFC" w:rsidP="005F3596">
            <w:pPr>
              <w:tabs>
                <w:tab w:val="left" w:pos="360"/>
              </w:tabs>
              <w:spacing w:before="60" w:after="60"/>
              <w:jc w:val="center"/>
              <w:rPr>
                <w:sz w:val="18"/>
                <w:szCs w:val="18"/>
              </w:rPr>
            </w:pPr>
            <w:r>
              <w:rPr>
                <w:sz w:val="18"/>
              </w:rPr>
              <w:t>3 (37,5)</w:t>
            </w:r>
          </w:p>
        </w:tc>
        <w:tc>
          <w:tcPr>
            <w:tcW w:w="496" w:type="pct"/>
            <w:tcBorders>
              <w:left w:val="nil"/>
            </w:tcBorders>
            <w:shd w:val="clear" w:color="auto" w:fill="auto"/>
            <w:vAlign w:val="center"/>
          </w:tcPr>
          <w:p w14:paraId="02A1ADEF" w14:textId="77777777" w:rsidR="004A00FC" w:rsidRPr="002538A8" w:rsidRDefault="00F36EFC" w:rsidP="005F3596">
            <w:pPr>
              <w:tabs>
                <w:tab w:val="left" w:pos="360"/>
              </w:tabs>
              <w:spacing w:before="60" w:after="60"/>
              <w:jc w:val="center"/>
              <w:rPr>
                <w:sz w:val="18"/>
                <w:szCs w:val="18"/>
              </w:rPr>
            </w:pPr>
            <w:r>
              <w:rPr>
                <w:sz w:val="18"/>
              </w:rPr>
              <w:t>2 (22,2)</w:t>
            </w:r>
          </w:p>
        </w:tc>
        <w:tc>
          <w:tcPr>
            <w:tcW w:w="509" w:type="pct"/>
            <w:tcBorders>
              <w:right w:val="nil"/>
            </w:tcBorders>
            <w:shd w:val="clear" w:color="auto" w:fill="auto"/>
            <w:vAlign w:val="center"/>
          </w:tcPr>
          <w:p w14:paraId="0F9A6A7E" w14:textId="77777777" w:rsidR="004A00FC" w:rsidRPr="002538A8" w:rsidRDefault="00F36EFC" w:rsidP="005F3596">
            <w:pPr>
              <w:tabs>
                <w:tab w:val="left" w:pos="360"/>
              </w:tabs>
              <w:spacing w:before="60" w:after="60"/>
              <w:jc w:val="center"/>
              <w:rPr>
                <w:sz w:val="18"/>
                <w:szCs w:val="18"/>
              </w:rPr>
            </w:pPr>
            <w:r>
              <w:rPr>
                <w:sz w:val="18"/>
              </w:rPr>
              <w:t>1 (25,0)</w:t>
            </w:r>
          </w:p>
        </w:tc>
        <w:tc>
          <w:tcPr>
            <w:tcW w:w="551" w:type="pct"/>
            <w:tcBorders>
              <w:left w:val="nil"/>
            </w:tcBorders>
            <w:shd w:val="clear" w:color="auto" w:fill="auto"/>
            <w:vAlign w:val="center"/>
          </w:tcPr>
          <w:p w14:paraId="31F40DE3" w14:textId="77777777" w:rsidR="004A00FC" w:rsidRPr="002538A8" w:rsidRDefault="00F36EFC" w:rsidP="005F3596">
            <w:pPr>
              <w:tabs>
                <w:tab w:val="left" w:pos="360"/>
              </w:tabs>
              <w:spacing w:before="60" w:after="60"/>
              <w:jc w:val="center"/>
              <w:rPr>
                <w:sz w:val="18"/>
                <w:szCs w:val="18"/>
              </w:rPr>
            </w:pPr>
            <w:r>
              <w:rPr>
                <w:sz w:val="18"/>
              </w:rPr>
              <w:t>5 (62,5)</w:t>
            </w:r>
          </w:p>
        </w:tc>
        <w:tc>
          <w:tcPr>
            <w:tcW w:w="605" w:type="pct"/>
            <w:tcBorders>
              <w:right w:val="nil"/>
            </w:tcBorders>
            <w:shd w:val="clear" w:color="auto" w:fill="auto"/>
            <w:vAlign w:val="center"/>
          </w:tcPr>
          <w:p w14:paraId="7AC58B16" w14:textId="77777777" w:rsidR="004A00FC" w:rsidRPr="002538A8" w:rsidRDefault="00F36EFC" w:rsidP="005F3596">
            <w:pPr>
              <w:tabs>
                <w:tab w:val="left" w:pos="360"/>
              </w:tabs>
              <w:spacing w:before="60" w:after="60"/>
              <w:jc w:val="center"/>
              <w:rPr>
                <w:sz w:val="18"/>
                <w:szCs w:val="18"/>
              </w:rPr>
            </w:pPr>
            <w:r>
              <w:rPr>
                <w:sz w:val="18"/>
              </w:rPr>
              <w:t>9 (8,1)</w:t>
            </w:r>
          </w:p>
        </w:tc>
        <w:tc>
          <w:tcPr>
            <w:tcW w:w="618" w:type="pct"/>
            <w:tcBorders>
              <w:left w:val="nil"/>
              <w:right w:val="nil"/>
            </w:tcBorders>
            <w:shd w:val="clear" w:color="auto" w:fill="auto"/>
            <w:vAlign w:val="center"/>
          </w:tcPr>
          <w:p w14:paraId="0775D217" w14:textId="77777777" w:rsidR="004A00FC" w:rsidRPr="002538A8" w:rsidRDefault="00F36EFC" w:rsidP="005F3596">
            <w:pPr>
              <w:tabs>
                <w:tab w:val="left" w:pos="360"/>
              </w:tabs>
              <w:spacing w:before="60" w:after="60"/>
              <w:jc w:val="center"/>
              <w:rPr>
                <w:sz w:val="18"/>
                <w:szCs w:val="18"/>
              </w:rPr>
            </w:pPr>
            <w:r>
              <w:rPr>
                <w:sz w:val="18"/>
              </w:rPr>
              <w:t>61 (18,8)</w:t>
            </w:r>
          </w:p>
        </w:tc>
      </w:tr>
      <w:tr w:rsidR="00E23346" w:rsidRPr="002538A8" w14:paraId="59D3E162" w14:textId="77777777" w:rsidTr="00A536E2">
        <w:trPr>
          <w:cantSplit/>
          <w:trHeight w:val="57"/>
        </w:trPr>
        <w:tc>
          <w:tcPr>
            <w:tcW w:w="1252" w:type="pct"/>
            <w:tcBorders>
              <w:left w:val="nil"/>
              <w:right w:val="nil"/>
            </w:tcBorders>
            <w:shd w:val="clear" w:color="auto" w:fill="auto"/>
            <w:vAlign w:val="center"/>
          </w:tcPr>
          <w:p w14:paraId="5DF3EEF1" w14:textId="77777777" w:rsidR="004A00FC" w:rsidRPr="002538A8" w:rsidRDefault="00F36EFC" w:rsidP="005F3596">
            <w:pPr>
              <w:spacing w:before="60" w:after="60"/>
              <w:rPr>
                <w:b/>
                <w:sz w:val="18"/>
                <w:szCs w:val="18"/>
              </w:rPr>
            </w:pPr>
            <w:r>
              <w:rPr>
                <w:b/>
                <w:sz w:val="18"/>
              </w:rPr>
              <w:t>Imunsko pogojeni neželeni učinki, n (%)</w:t>
            </w:r>
          </w:p>
        </w:tc>
        <w:tc>
          <w:tcPr>
            <w:tcW w:w="492" w:type="pct"/>
            <w:tcBorders>
              <w:left w:val="nil"/>
              <w:right w:val="nil"/>
            </w:tcBorders>
            <w:shd w:val="clear" w:color="auto" w:fill="auto"/>
            <w:vAlign w:val="center"/>
          </w:tcPr>
          <w:p w14:paraId="7222801E" w14:textId="77777777" w:rsidR="004A00FC" w:rsidRPr="002538A8" w:rsidRDefault="00F36EFC" w:rsidP="005F3596">
            <w:pPr>
              <w:tabs>
                <w:tab w:val="left" w:pos="360"/>
              </w:tabs>
              <w:spacing w:before="60" w:after="60"/>
              <w:jc w:val="center"/>
              <w:rPr>
                <w:sz w:val="18"/>
                <w:szCs w:val="18"/>
              </w:rPr>
            </w:pPr>
            <w:r>
              <w:rPr>
                <w:sz w:val="18"/>
              </w:rPr>
              <w:t>1 (100,0)</w:t>
            </w:r>
          </w:p>
        </w:tc>
        <w:tc>
          <w:tcPr>
            <w:tcW w:w="477" w:type="pct"/>
            <w:tcBorders>
              <w:left w:val="nil"/>
              <w:right w:val="nil"/>
            </w:tcBorders>
            <w:shd w:val="clear" w:color="auto" w:fill="auto"/>
            <w:vAlign w:val="center"/>
          </w:tcPr>
          <w:p w14:paraId="309A06AB" w14:textId="77777777" w:rsidR="004A00FC" w:rsidRPr="002538A8" w:rsidRDefault="00F36EFC" w:rsidP="005F3596">
            <w:pPr>
              <w:tabs>
                <w:tab w:val="left" w:pos="360"/>
              </w:tabs>
              <w:spacing w:before="60" w:after="60"/>
              <w:jc w:val="center"/>
              <w:rPr>
                <w:sz w:val="18"/>
                <w:szCs w:val="18"/>
              </w:rPr>
            </w:pPr>
            <w:r>
              <w:rPr>
                <w:sz w:val="18"/>
              </w:rPr>
              <w:t>7 (87,5)</w:t>
            </w:r>
          </w:p>
        </w:tc>
        <w:tc>
          <w:tcPr>
            <w:tcW w:w="496" w:type="pct"/>
            <w:tcBorders>
              <w:left w:val="nil"/>
            </w:tcBorders>
            <w:shd w:val="clear" w:color="auto" w:fill="auto"/>
            <w:vAlign w:val="center"/>
          </w:tcPr>
          <w:p w14:paraId="1FFEAD0F" w14:textId="77777777" w:rsidR="004A00FC" w:rsidRPr="002538A8" w:rsidRDefault="00F36EFC" w:rsidP="005F3596">
            <w:pPr>
              <w:tabs>
                <w:tab w:val="left" w:pos="360"/>
              </w:tabs>
              <w:spacing w:before="60" w:after="60"/>
              <w:jc w:val="center"/>
              <w:rPr>
                <w:sz w:val="18"/>
                <w:szCs w:val="18"/>
              </w:rPr>
            </w:pPr>
            <w:r>
              <w:rPr>
                <w:sz w:val="18"/>
              </w:rPr>
              <w:t>7 (77,8)</w:t>
            </w:r>
          </w:p>
        </w:tc>
        <w:tc>
          <w:tcPr>
            <w:tcW w:w="509" w:type="pct"/>
            <w:tcBorders>
              <w:right w:val="nil"/>
            </w:tcBorders>
            <w:shd w:val="clear" w:color="auto" w:fill="auto"/>
            <w:vAlign w:val="center"/>
          </w:tcPr>
          <w:p w14:paraId="0841D140" w14:textId="77777777" w:rsidR="004A00FC" w:rsidRPr="002538A8" w:rsidRDefault="00F36EFC" w:rsidP="005F3596">
            <w:pPr>
              <w:tabs>
                <w:tab w:val="left" w:pos="360"/>
              </w:tabs>
              <w:spacing w:before="60" w:after="60"/>
              <w:jc w:val="center"/>
              <w:rPr>
                <w:sz w:val="18"/>
                <w:szCs w:val="18"/>
              </w:rPr>
            </w:pPr>
            <w:r>
              <w:rPr>
                <w:sz w:val="18"/>
              </w:rPr>
              <w:t>2 (50,0)</w:t>
            </w:r>
          </w:p>
        </w:tc>
        <w:tc>
          <w:tcPr>
            <w:tcW w:w="551" w:type="pct"/>
            <w:tcBorders>
              <w:left w:val="nil"/>
            </w:tcBorders>
            <w:shd w:val="clear" w:color="auto" w:fill="auto"/>
            <w:vAlign w:val="center"/>
          </w:tcPr>
          <w:p w14:paraId="60052B96" w14:textId="77777777" w:rsidR="004A00FC" w:rsidRPr="002538A8" w:rsidRDefault="00F36EFC" w:rsidP="005F3596">
            <w:pPr>
              <w:tabs>
                <w:tab w:val="left" w:pos="360"/>
              </w:tabs>
              <w:spacing w:before="60" w:after="60"/>
              <w:jc w:val="center"/>
              <w:rPr>
                <w:sz w:val="18"/>
                <w:szCs w:val="18"/>
              </w:rPr>
            </w:pPr>
            <w:r>
              <w:rPr>
                <w:sz w:val="18"/>
              </w:rPr>
              <w:t>4 (50,0)</w:t>
            </w:r>
          </w:p>
        </w:tc>
        <w:tc>
          <w:tcPr>
            <w:tcW w:w="605" w:type="pct"/>
            <w:tcBorders>
              <w:right w:val="nil"/>
            </w:tcBorders>
            <w:shd w:val="clear" w:color="auto" w:fill="auto"/>
            <w:vAlign w:val="center"/>
          </w:tcPr>
          <w:p w14:paraId="41660131" w14:textId="77777777" w:rsidR="004A00FC" w:rsidRPr="002538A8" w:rsidRDefault="00F36EFC" w:rsidP="005F3596">
            <w:pPr>
              <w:tabs>
                <w:tab w:val="left" w:pos="360"/>
              </w:tabs>
              <w:spacing w:before="60" w:after="60"/>
              <w:jc w:val="center"/>
              <w:rPr>
                <w:sz w:val="18"/>
                <w:szCs w:val="18"/>
              </w:rPr>
            </w:pPr>
            <w:r>
              <w:rPr>
                <w:sz w:val="18"/>
              </w:rPr>
              <w:t>68 (61,3)</w:t>
            </w:r>
          </w:p>
        </w:tc>
        <w:tc>
          <w:tcPr>
            <w:tcW w:w="618" w:type="pct"/>
            <w:tcBorders>
              <w:left w:val="nil"/>
              <w:right w:val="nil"/>
            </w:tcBorders>
            <w:shd w:val="clear" w:color="auto" w:fill="auto"/>
            <w:vAlign w:val="center"/>
          </w:tcPr>
          <w:p w14:paraId="01489DA1" w14:textId="77777777" w:rsidR="004A00FC" w:rsidRPr="002538A8" w:rsidRDefault="00F36EFC" w:rsidP="005F3596">
            <w:pPr>
              <w:tabs>
                <w:tab w:val="left" w:pos="360"/>
              </w:tabs>
              <w:spacing w:before="60" w:after="60"/>
              <w:jc w:val="center"/>
              <w:rPr>
                <w:sz w:val="18"/>
                <w:szCs w:val="18"/>
              </w:rPr>
            </w:pPr>
            <w:r>
              <w:rPr>
                <w:sz w:val="18"/>
              </w:rPr>
              <w:t>234 (72,0)</w:t>
            </w:r>
          </w:p>
        </w:tc>
      </w:tr>
      <w:tr w:rsidR="00E23346" w:rsidRPr="002538A8" w14:paraId="2CA75A91" w14:textId="77777777" w:rsidTr="00A536E2">
        <w:trPr>
          <w:cantSplit/>
          <w:trHeight w:val="57"/>
        </w:trPr>
        <w:tc>
          <w:tcPr>
            <w:tcW w:w="1252" w:type="pct"/>
            <w:tcBorders>
              <w:left w:val="nil"/>
              <w:right w:val="nil"/>
            </w:tcBorders>
            <w:shd w:val="clear" w:color="auto" w:fill="auto"/>
            <w:vAlign w:val="center"/>
          </w:tcPr>
          <w:p w14:paraId="307A59C6" w14:textId="09B2363D" w:rsidR="004A00FC" w:rsidRPr="002538A8" w:rsidRDefault="00F36EFC" w:rsidP="005F3596">
            <w:pPr>
              <w:keepNext/>
              <w:spacing w:before="60" w:after="60"/>
              <w:rPr>
                <w:b/>
                <w:sz w:val="18"/>
                <w:szCs w:val="18"/>
              </w:rPr>
            </w:pPr>
            <w:r>
              <w:rPr>
                <w:b/>
                <w:sz w:val="18"/>
              </w:rPr>
              <w:t>Neželeni učinek, n (%)</w:t>
            </w:r>
          </w:p>
        </w:tc>
        <w:tc>
          <w:tcPr>
            <w:tcW w:w="492" w:type="pct"/>
            <w:tcBorders>
              <w:left w:val="nil"/>
              <w:right w:val="nil"/>
            </w:tcBorders>
            <w:shd w:val="clear" w:color="auto" w:fill="auto"/>
            <w:vAlign w:val="center"/>
          </w:tcPr>
          <w:p w14:paraId="60D2D8D2" w14:textId="77777777" w:rsidR="004A00FC" w:rsidRPr="002538A8" w:rsidRDefault="00F36EFC" w:rsidP="005F3596">
            <w:pPr>
              <w:tabs>
                <w:tab w:val="left" w:pos="360"/>
              </w:tabs>
              <w:spacing w:before="60" w:after="60"/>
              <w:jc w:val="center"/>
              <w:rPr>
                <w:sz w:val="18"/>
                <w:szCs w:val="18"/>
              </w:rPr>
            </w:pPr>
            <w:r>
              <w:rPr>
                <w:sz w:val="18"/>
              </w:rPr>
              <w:t>1 (100,0)</w:t>
            </w:r>
          </w:p>
        </w:tc>
        <w:tc>
          <w:tcPr>
            <w:tcW w:w="477" w:type="pct"/>
            <w:tcBorders>
              <w:left w:val="nil"/>
              <w:right w:val="nil"/>
            </w:tcBorders>
            <w:shd w:val="clear" w:color="auto" w:fill="auto"/>
            <w:vAlign w:val="center"/>
          </w:tcPr>
          <w:p w14:paraId="13D4CC9B" w14:textId="77777777" w:rsidR="004A00FC" w:rsidRPr="002538A8" w:rsidRDefault="00F36EFC" w:rsidP="005F3596">
            <w:pPr>
              <w:tabs>
                <w:tab w:val="left" w:pos="360"/>
              </w:tabs>
              <w:spacing w:before="60" w:after="60"/>
              <w:jc w:val="center"/>
              <w:rPr>
                <w:sz w:val="18"/>
                <w:szCs w:val="18"/>
              </w:rPr>
            </w:pPr>
            <w:r>
              <w:rPr>
                <w:sz w:val="18"/>
              </w:rPr>
              <w:t>8 (100,0)</w:t>
            </w:r>
          </w:p>
        </w:tc>
        <w:tc>
          <w:tcPr>
            <w:tcW w:w="496" w:type="pct"/>
            <w:tcBorders>
              <w:left w:val="nil"/>
            </w:tcBorders>
            <w:shd w:val="clear" w:color="auto" w:fill="auto"/>
            <w:vAlign w:val="center"/>
          </w:tcPr>
          <w:p w14:paraId="65BA0164" w14:textId="77777777" w:rsidR="004A00FC" w:rsidRPr="002538A8" w:rsidRDefault="00F36EFC" w:rsidP="005F3596">
            <w:pPr>
              <w:tabs>
                <w:tab w:val="left" w:pos="360"/>
              </w:tabs>
              <w:spacing w:before="60" w:after="60"/>
              <w:jc w:val="center"/>
              <w:rPr>
                <w:sz w:val="18"/>
                <w:szCs w:val="18"/>
              </w:rPr>
            </w:pPr>
            <w:r>
              <w:rPr>
                <w:sz w:val="18"/>
              </w:rPr>
              <w:t>9 (100,0)</w:t>
            </w:r>
          </w:p>
        </w:tc>
        <w:tc>
          <w:tcPr>
            <w:tcW w:w="509" w:type="pct"/>
            <w:tcBorders>
              <w:right w:val="nil"/>
            </w:tcBorders>
            <w:shd w:val="clear" w:color="auto" w:fill="auto"/>
            <w:vAlign w:val="center"/>
          </w:tcPr>
          <w:p w14:paraId="2BD4442D" w14:textId="77777777" w:rsidR="004A00FC" w:rsidRPr="002538A8" w:rsidRDefault="00F36EFC" w:rsidP="005F3596">
            <w:pPr>
              <w:tabs>
                <w:tab w:val="left" w:pos="360"/>
              </w:tabs>
              <w:spacing w:before="60" w:after="60"/>
              <w:jc w:val="center"/>
              <w:rPr>
                <w:sz w:val="18"/>
                <w:szCs w:val="18"/>
              </w:rPr>
            </w:pPr>
            <w:r>
              <w:rPr>
                <w:sz w:val="18"/>
              </w:rPr>
              <w:t>4 (100,0)</w:t>
            </w:r>
          </w:p>
        </w:tc>
        <w:tc>
          <w:tcPr>
            <w:tcW w:w="551" w:type="pct"/>
            <w:tcBorders>
              <w:left w:val="nil"/>
            </w:tcBorders>
            <w:shd w:val="clear" w:color="auto" w:fill="auto"/>
            <w:vAlign w:val="center"/>
          </w:tcPr>
          <w:p w14:paraId="09484CF1" w14:textId="77777777" w:rsidR="004A00FC" w:rsidRPr="002538A8" w:rsidRDefault="00F36EFC" w:rsidP="005F3596">
            <w:pPr>
              <w:tabs>
                <w:tab w:val="left" w:pos="360"/>
              </w:tabs>
              <w:spacing w:before="60" w:after="60"/>
              <w:jc w:val="center"/>
              <w:rPr>
                <w:sz w:val="18"/>
                <w:szCs w:val="18"/>
              </w:rPr>
            </w:pPr>
            <w:r>
              <w:rPr>
                <w:sz w:val="18"/>
              </w:rPr>
              <w:t>8 (100,0)</w:t>
            </w:r>
          </w:p>
        </w:tc>
        <w:tc>
          <w:tcPr>
            <w:tcW w:w="605" w:type="pct"/>
            <w:tcBorders>
              <w:right w:val="nil"/>
            </w:tcBorders>
            <w:shd w:val="clear" w:color="auto" w:fill="auto"/>
            <w:vAlign w:val="center"/>
          </w:tcPr>
          <w:p w14:paraId="35BC5DD1" w14:textId="77777777" w:rsidR="004A00FC" w:rsidRPr="002538A8" w:rsidRDefault="00F36EFC" w:rsidP="005F3596">
            <w:pPr>
              <w:tabs>
                <w:tab w:val="left" w:pos="360"/>
              </w:tabs>
              <w:spacing w:before="60" w:after="60"/>
              <w:jc w:val="center"/>
              <w:rPr>
                <w:sz w:val="18"/>
                <w:szCs w:val="18"/>
              </w:rPr>
            </w:pPr>
            <w:r>
              <w:rPr>
                <w:sz w:val="18"/>
              </w:rPr>
              <w:t>108 (97,3)</w:t>
            </w:r>
          </w:p>
        </w:tc>
        <w:tc>
          <w:tcPr>
            <w:tcW w:w="618" w:type="pct"/>
            <w:tcBorders>
              <w:left w:val="nil"/>
              <w:right w:val="nil"/>
            </w:tcBorders>
            <w:shd w:val="clear" w:color="auto" w:fill="auto"/>
            <w:vAlign w:val="center"/>
          </w:tcPr>
          <w:p w14:paraId="1667F179" w14:textId="77777777" w:rsidR="004A00FC" w:rsidRPr="002538A8" w:rsidRDefault="00F36EFC" w:rsidP="005F3596">
            <w:pPr>
              <w:tabs>
                <w:tab w:val="left" w:pos="360"/>
              </w:tabs>
              <w:spacing w:before="60" w:after="60"/>
              <w:jc w:val="center"/>
              <w:rPr>
                <w:sz w:val="18"/>
                <w:szCs w:val="18"/>
              </w:rPr>
            </w:pPr>
            <w:r>
              <w:rPr>
                <w:sz w:val="18"/>
              </w:rPr>
              <w:t>315 (96,9)</w:t>
            </w:r>
          </w:p>
        </w:tc>
      </w:tr>
      <w:tr w:rsidR="00E23346" w:rsidRPr="002538A8" w14:paraId="7B6B1DB1" w14:textId="77777777" w:rsidTr="00A536E2">
        <w:trPr>
          <w:cantSplit/>
          <w:trHeight w:val="57"/>
        </w:trPr>
        <w:tc>
          <w:tcPr>
            <w:tcW w:w="1252" w:type="pct"/>
            <w:tcBorders>
              <w:left w:val="nil"/>
              <w:right w:val="nil"/>
            </w:tcBorders>
            <w:shd w:val="clear" w:color="auto" w:fill="auto"/>
          </w:tcPr>
          <w:p w14:paraId="2B4A3B94" w14:textId="77777777" w:rsidR="004A00FC" w:rsidRPr="002538A8" w:rsidRDefault="00F36EFC" w:rsidP="005F3596">
            <w:pPr>
              <w:keepNext/>
              <w:spacing w:before="60" w:after="60"/>
              <w:rPr>
                <w:b/>
                <w:sz w:val="18"/>
                <w:szCs w:val="18"/>
              </w:rPr>
            </w:pPr>
            <w:r>
              <w:rPr>
                <w:b/>
                <w:sz w:val="18"/>
              </w:rPr>
              <w:t>Z zdravilom povezani neželeni učinki, n (%)</w:t>
            </w:r>
          </w:p>
        </w:tc>
        <w:tc>
          <w:tcPr>
            <w:tcW w:w="492" w:type="pct"/>
            <w:tcBorders>
              <w:left w:val="nil"/>
              <w:right w:val="nil"/>
            </w:tcBorders>
            <w:shd w:val="clear" w:color="auto" w:fill="auto"/>
            <w:vAlign w:val="center"/>
          </w:tcPr>
          <w:p w14:paraId="59DC5A81" w14:textId="77777777" w:rsidR="004A00FC" w:rsidRPr="002538A8" w:rsidRDefault="00F36EFC" w:rsidP="005F3596">
            <w:pPr>
              <w:tabs>
                <w:tab w:val="left" w:pos="360"/>
              </w:tabs>
              <w:spacing w:before="60" w:after="60"/>
              <w:jc w:val="center"/>
              <w:rPr>
                <w:sz w:val="18"/>
                <w:szCs w:val="18"/>
              </w:rPr>
            </w:pPr>
            <w:r>
              <w:rPr>
                <w:sz w:val="18"/>
              </w:rPr>
              <w:t>1 (100,0)</w:t>
            </w:r>
          </w:p>
        </w:tc>
        <w:tc>
          <w:tcPr>
            <w:tcW w:w="477" w:type="pct"/>
            <w:tcBorders>
              <w:left w:val="nil"/>
              <w:right w:val="nil"/>
            </w:tcBorders>
            <w:shd w:val="clear" w:color="auto" w:fill="auto"/>
            <w:vAlign w:val="center"/>
          </w:tcPr>
          <w:p w14:paraId="7588FA7A" w14:textId="77777777" w:rsidR="004A00FC" w:rsidRPr="002538A8" w:rsidRDefault="00F36EFC" w:rsidP="005F3596">
            <w:pPr>
              <w:tabs>
                <w:tab w:val="left" w:pos="360"/>
              </w:tabs>
              <w:spacing w:before="60" w:after="60"/>
              <w:jc w:val="center"/>
              <w:rPr>
                <w:sz w:val="18"/>
                <w:szCs w:val="18"/>
              </w:rPr>
            </w:pPr>
            <w:r>
              <w:rPr>
                <w:sz w:val="18"/>
              </w:rPr>
              <w:t>7 (87,5)</w:t>
            </w:r>
          </w:p>
        </w:tc>
        <w:tc>
          <w:tcPr>
            <w:tcW w:w="496" w:type="pct"/>
            <w:tcBorders>
              <w:left w:val="nil"/>
            </w:tcBorders>
            <w:shd w:val="clear" w:color="auto" w:fill="auto"/>
            <w:vAlign w:val="center"/>
          </w:tcPr>
          <w:p w14:paraId="22FDFE94" w14:textId="77777777" w:rsidR="004A00FC" w:rsidRPr="002538A8" w:rsidRDefault="00F36EFC" w:rsidP="005F3596">
            <w:pPr>
              <w:tabs>
                <w:tab w:val="left" w:pos="360"/>
              </w:tabs>
              <w:spacing w:before="60" w:after="60"/>
              <w:jc w:val="center"/>
              <w:rPr>
                <w:sz w:val="18"/>
                <w:szCs w:val="18"/>
              </w:rPr>
            </w:pPr>
            <w:r>
              <w:rPr>
                <w:sz w:val="18"/>
              </w:rPr>
              <w:t>9 (100,0)</w:t>
            </w:r>
          </w:p>
        </w:tc>
        <w:tc>
          <w:tcPr>
            <w:tcW w:w="509" w:type="pct"/>
            <w:tcBorders>
              <w:right w:val="nil"/>
            </w:tcBorders>
            <w:shd w:val="clear" w:color="auto" w:fill="auto"/>
            <w:vAlign w:val="center"/>
          </w:tcPr>
          <w:p w14:paraId="051C28BE" w14:textId="77777777" w:rsidR="004A00FC" w:rsidRPr="002538A8" w:rsidRDefault="00F36EFC" w:rsidP="005F3596">
            <w:pPr>
              <w:tabs>
                <w:tab w:val="left" w:pos="360"/>
              </w:tabs>
              <w:spacing w:before="60" w:after="60"/>
              <w:jc w:val="center"/>
              <w:rPr>
                <w:sz w:val="18"/>
                <w:szCs w:val="18"/>
              </w:rPr>
            </w:pPr>
            <w:r>
              <w:rPr>
                <w:sz w:val="18"/>
              </w:rPr>
              <w:t>2 (50,0)</w:t>
            </w:r>
          </w:p>
        </w:tc>
        <w:tc>
          <w:tcPr>
            <w:tcW w:w="551" w:type="pct"/>
            <w:tcBorders>
              <w:left w:val="nil"/>
            </w:tcBorders>
            <w:shd w:val="clear" w:color="auto" w:fill="auto"/>
            <w:vAlign w:val="center"/>
          </w:tcPr>
          <w:p w14:paraId="2453C49C" w14:textId="77777777" w:rsidR="004A00FC" w:rsidRPr="002538A8" w:rsidRDefault="00F36EFC" w:rsidP="005F3596">
            <w:pPr>
              <w:tabs>
                <w:tab w:val="left" w:pos="360"/>
              </w:tabs>
              <w:spacing w:before="60" w:after="60"/>
              <w:jc w:val="center"/>
              <w:rPr>
                <w:sz w:val="18"/>
                <w:szCs w:val="18"/>
              </w:rPr>
            </w:pPr>
            <w:r>
              <w:rPr>
                <w:sz w:val="18"/>
              </w:rPr>
              <w:t>7 (87,5)</w:t>
            </w:r>
          </w:p>
        </w:tc>
        <w:tc>
          <w:tcPr>
            <w:tcW w:w="605" w:type="pct"/>
            <w:tcBorders>
              <w:right w:val="nil"/>
            </w:tcBorders>
            <w:shd w:val="clear" w:color="auto" w:fill="auto"/>
            <w:vAlign w:val="center"/>
          </w:tcPr>
          <w:p w14:paraId="3CAA685E" w14:textId="77777777" w:rsidR="004A00FC" w:rsidRPr="002538A8" w:rsidRDefault="00F36EFC" w:rsidP="005F3596">
            <w:pPr>
              <w:tabs>
                <w:tab w:val="left" w:pos="360"/>
              </w:tabs>
              <w:spacing w:before="60" w:after="60"/>
              <w:jc w:val="center"/>
              <w:rPr>
                <w:sz w:val="18"/>
                <w:szCs w:val="18"/>
              </w:rPr>
            </w:pPr>
            <w:r>
              <w:rPr>
                <w:sz w:val="18"/>
              </w:rPr>
              <w:t>88 (79,3)</w:t>
            </w:r>
          </w:p>
        </w:tc>
        <w:tc>
          <w:tcPr>
            <w:tcW w:w="618" w:type="pct"/>
            <w:tcBorders>
              <w:left w:val="nil"/>
              <w:right w:val="nil"/>
            </w:tcBorders>
            <w:shd w:val="clear" w:color="auto" w:fill="auto"/>
            <w:vAlign w:val="center"/>
          </w:tcPr>
          <w:p w14:paraId="7072B3DD" w14:textId="77777777" w:rsidR="004A00FC" w:rsidRPr="002538A8" w:rsidRDefault="00F36EFC" w:rsidP="005F3596">
            <w:pPr>
              <w:tabs>
                <w:tab w:val="left" w:pos="360"/>
              </w:tabs>
              <w:spacing w:before="60" w:after="60"/>
              <w:jc w:val="center"/>
              <w:rPr>
                <w:sz w:val="18"/>
                <w:szCs w:val="18"/>
              </w:rPr>
            </w:pPr>
            <w:r>
              <w:rPr>
                <w:sz w:val="18"/>
              </w:rPr>
              <w:t>274 (84,3)</w:t>
            </w:r>
          </w:p>
        </w:tc>
      </w:tr>
    </w:tbl>
    <w:p w14:paraId="575F0B9B" w14:textId="2DD7145B" w:rsidR="004A00FC" w:rsidRPr="002538A8" w:rsidRDefault="00F36EFC" w:rsidP="005F3596">
      <w:pPr>
        <w:pStyle w:val="Tablenotes"/>
      </w:pPr>
      <w:r>
        <w:tab/>
        <w:t>MedDRA različica 17,0 za študijo CA184070, različica 19,0 za študijo CA184178 in različica 12,1 za združene podatke o varnosti pri odraslih. NA = ni ocenjeno</w:t>
      </w:r>
    </w:p>
    <w:p w14:paraId="744D2055" w14:textId="0A69DECB" w:rsidR="004A00FC" w:rsidRPr="002538A8" w:rsidRDefault="00F36EFC" w:rsidP="006B5C46">
      <w:pPr>
        <w:pStyle w:val="Tablenotes"/>
      </w:pPr>
      <w:r>
        <w:tab/>
        <w:t>Pri odraslih je do smrtnih izidov, navedenih v tej preglednici, prišlo v 70 dneh po zadnjem odmerku, ne glede na povezavo. Smrtni izidi pri pediatričnih bolnikih so tisti dogodki med trajanjem študije, do katerih je prišlo v 30 dneh po zadnjem odmerku, razen za “Vsi smrtni izidi”, do katerih je prišlo v &gt; 30 dneh po zadnjem odmerku. V študiji CA184178 so o smrtnih izidih poročali najmanj 90 dni po zadnjem odmerku.</w:t>
      </w:r>
    </w:p>
    <w:p w14:paraId="4DDE53B7" w14:textId="77777777" w:rsidR="004A00FC" w:rsidRPr="002538A8" w:rsidRDefault="00F36EFC" w:rsidP="00AD0861">
      <w:pPr>
        <w:pStyle w:val="Tablenotes"/>
        <w:keepNext/>
      </w:pPr>
      <w:r>
        <w:tab/>
        <w:t>Atributi za ipilimumab so navedeni kot možni, verjetni, določni ali manjkajoči za študijo CA184178 in združene podatke o varnosti pri odraslih ter povezani ali manjkajoči za študijo CA184070.</w:t>
      </w:r>
    </w:p>
    <w:p w14:paraId="27732EC6" w14:textId="77777777" w:rsidR="00A14893" w:rsidRPr="002538A8" w:rsidRDefault="00A14893" w:rsidP="005F3596">
      <w:pPr>
        <w:pStyle w:val="EMEABodyText"/>
        <w:rPr>
          <w:i/>
          <w:iCs/>
          <w:u w:val="single"/>
        </w:rPr>
      </w:pPr>
    </w:p>
    <w:p w14:paraId="08D61F73" w14:textId="77777777" w:rsidR="00A14893" w:rsidRPr="002538A8" w:rsidRDefault="00F36EFC" w:rsidP="005F3596">
      <w:pPr>
        <w:pStyle w:val="EMEABodyText"/>
        <w:keepNext/>
        <w:rPr>
          <w:i/>
          <w:iCs/>
          <w:u w:val="single"/>
        </w:rPr>
      </w:pPr>
      <w:r>
        <w:rPr>
          <w:i/>
          <w:u w:val="single"/>
        </w:rPr>
        <w:t>Ipilimumab v kombinaciji z nivolumabom</w:t>
      </w:r>
    </w:p>
    <w:p w14:paraId="5F73AC9F" w14:textId="77777777" w:rsidR="000C22A6" w:rsidRPr="002538A8" w:rsidRDefault="000C22A6" w:rsidP="000C22A6">
      <w:r>
        <w:t>Varnost ipilimumaba (1 mg/kg vsake 3 tedne) v kombinaciji z nivolumabom (prve 4 odmerke 1 mg/kg ali 3 mg/kg, nato pa nivolumab v monoterapiji v odmerku 3 mg/kg vsaka 2 tedna) so ocenili pri 33 pediatričnih bolnikih, starih od ≥ 1 leto do &lt; 18 let (vključno z 20 bolniki, starimi od 12 do &lt; 18 let), s ponovljenimi ali neodzivnimi solidnimi ali krvnimi tumorji, vključno z napredovalim melanomom, v klinični študiji CA209070. Varnostni profil pri pediatričnih bolnikih je bil na splošno podoben tistemu, ki so ga opazili pri odraslih, zdravljenih z ipilimumabom v kombinaciji z nivolumabom. Novih varnostnih signalov niso opazili.</w:t>
      </w:r>
    </w:p>
    <w:p w14:paraId="06B640F6" w14:textId="4F007078" w:rsidR="00BF3048" w:rsidRPr="002538A8" w:rsidRDefault="000C22A6" w:rsidP="00A71B6E">
      <w:r>
        <w:t>Najpogostejša neželena učinka (o katerih so poročali pri najmanj 20 % pediatričnih bolnikov) pri zdravljenju z ipilimumabom v kombinaciji z nivolumabom sta bila utrujenost (33,3 %) in makulopapulozni izpuščaj (21,2 %). Resnost večine neželenih učinkov, o katerih so poročali pri zdravljenju z ipilimumabom v kombinaciji z nivolumabom, je bila stopnje 1 ali 2. Pri 10 bolnikih (30 %) se je pojavil en ali več neželenih učinkov stopnje 3 do 4.</w:t>
      </w:r>
    </w:p>
    <w:p w14:paraId="5EE77CD1" w14:textId="77777777" w:rsidR="00A71B6E" w:rsidRPr="002538A8" w:rsidRDefault="00A71B6E" w:rsidP="00A71B6E"/>
    <w:p w14:paraId="19813720" w14:textId="48AB3B88" w:rsidR="00A14893" w:rsidRPr="002538A8" w:rsidRDefault="00F36EFC" w:rsidP="005F3596">
      <w:r>
        <w:t>V klinični študiji CA209908 pri 74 pediatričnih bolnikih s primarnimi malignimi novotvorbami osrednjega živčevja visoke stopnje (glejte poglavje 5.1) niso opazili novih varnostnih signalov v primerjavi s podatki iz študij pri odraslih pri različnih indikacijah.</w:t>
      </w:r>
    </w:p>
    <w:p w14:paraId="0D2C90E2" w14:textId="77777777" w:rsidR="00A14893" w:rsidRPr="002538A8" w:rsidRDefault="00A14893" w:rsidP="005F3596">
      <w:pPr>
        <w:pStyle w:val="EMEABodyText"/>
      </w:pPr>
    </w:p>
    <w:p w14:paraId="01BEE1CE" w14:textId="77777777" w:rsidR="00A14893" w:rsidRPr="002538A8" w:rsidRDefault="00F36EFC" w:rsidP="005F3596">
      <w:pPr>
        <w:pStyle w:val="EMEABodyText"/>
        <w:keepNext/>
        <w:rPr>
          <w:u w:val="single"/>
        </w:rPr>
      </w:pPr>
      <w:r>
        <w:rPr>
          <w:u w:val="single"/>
        </w:rPr>
        <w:t>Starejši</w:t>
      </w:r>
    </w:p>
    <w:p w14:paraId="4028C8D9" w14:textId="77777777" w:rsidR="00F550E4" w:rsidRPr="002538A8" w:rsidRDefault="00F550E4" w:rsidP="005F3596">
      <w:pPr>
        <w:pStyle w:val="EMEABodyText"/>
        <w:keepNext/>
        <w:rPr>
          <w:u w:val="single"/>
        </w:rPr>
      </w:pPr>
    </w:p>
    <w:p w14:paraId="12E95C0D" w14:textId="76A67A49" w:rsidR="00A14893" w:rsidRPr="002538A8" w:rsidRDefault="00F36EFC" w:rsidP="001A4616">
      <w:pPr>
        <w:pStyle w:val="EMEABodyText"/>
        <w:rPr>
          <w:strike/>
        </w:rPr>
      </w:pPr>
      <w:r>
        <w:t>Pri bolnikih z MPM, starih 75 let ali starejših, so opazili večji delež resnih neželenih učinkov in delež prekinitev zdravljenja (68 % oziroma 35 %) kot v populaciji vseh bolnikov, ki so se zdravili z ipilimumabom v kombinaciji z nivolumabom (54 % oziroma 28 %). Pri bolnikih z rakom debelega črevesa in danke s pomanjkljivim popravljanjem neujemanja (dMMR) ali z visoko stopnjo mikrosatelitne nestabilnosti (MSI</w:t>
      </w:r>
      <w:r>
        <w:noBreakHyphen/>
        <w:t>H), starih 75 let ali starejših, je na voljo premalo podatkov (glejte poglavje 5.1). Pri bolnikih s HCC, starih 75 let ali starejših, so opazili večji delež resnih neželenih učinkov in prekinitev zdravljenja zaradi neželenih učinkov (67 % oziroma 35 %) kot v populaciji vseh bolnikov, ki so se zdravili z ipilimumabom v kombinaciji z nivolumabom (53 % oziroma 27 %).</w:t>
      </w:r>
    </w:p>
    <w:p w14:paraId="1D7D2BC1" w14:textId="77777777" w:rsidR="00980933" w:rsidRPr="002538A8" w:rsidRDefault="00980933" w:rsidP="005F3596">
      <w:pPr>
        <w:pStyle w:val="EMEABodyText"/>
      </w:pPr>
    </w:p>
    <w:p w14:paraId="66044B1A" w14:textId="77777777" w:rsidR="00E140CF" w:rsidRPr="002538A8" w:rsidRDefault="00F36EFC" w:rsidP="005F3596">
      <w:pPr>
        <w:pStyle w:val="EMEAHeading3"/>
        <w:keepLines w:val="0"/>
        <w:rPr>
          <w:u w:val="single"/>
        </w:rPr>
      </w:pPr>
      <w:r>
        <w:rPr>
          <w:b w:val="0"/>
          <w:u w:val="single"/>
        </w:rPr>
        <w:t>Poročanje o domnevnih neželenih učinkih</w:t>
      </w:r>
    </w:p>
    <w:p w14:paraId="4DC202EE" w14:textId="77777777" w:rsidR="00E17568" w:rsidRPr="002538A8" w:rsidRDefault="00E17568" w:rsidP="005F3596">
      <w:pPr>
        <w:pStyle w:val="EMEABodyText"/>
        <w:keepNext/>
      </w:pPr>
    </w:p>
    <w:p w14:paraId="26F7402D" w14:textId="10EDAD6A" w:rsidR="00E140CF" w:rsidRPr="002538A8" w:rsidRDefault="00F36EFC" w:rsidP="002538A8">
      <w:r>
        <w:t xml:space="preserve">Poročanje o domnevnih neželenih učinkih zdravila po izdaji dovoljenja za promet je pomembno. Omogoča namreč stalno spremljanje razmerja med koristmi in tveganji zdravila. Od zdravstvenih delavcev se zahteva, da poročajo o katerem koli domnevnem neželenem učinku zdravila na </w:t>
      </w:r>
      <w:r>
        <w:rPr>
          <w:highlight w:val="lightGray"/>
        </w:rPr>
        <w:t xml:space="preserve">nacionalni center za poročanje, ki je naveden v </w:t>
      </w:r>
      <w:hyperlink r:id="rId11" w:history="1">
        <w:r>
          <w:rPr>
            <w:rStyle w:val="Hyperlink"/>
            <w:highlight w:val="lightGray"/>
          </w:rPr>
          <w:t>Prilogi V</w:t>
        </w:r>
      </w:hyperlink>
      <w:r>
        <w:t>.</w:t>
      </w:r>
    </w:p>
    <w:p w14:paraId="7665BE69" w14:textId="77777777" w:rsidR="00E140CF" w:rsidRPr="002538A8" w:rsidRDefault="00E140CF" w:rsidP="005F3596">
      <w:pPr>
        <w:pStyle w:val="EMEABodyText"/>
      </w:pPr>
    </w:p>
    <w:p w14:paraId="3846A799" w14:textId="77777777" w:rsidR="00980933" w:rsidRPr="002538A8" w:rsidRDefault="00F36EFC" w:rsidP="005F3596">
      <w:pPr>
        <w:pStyle w:val="EMEAHeading2"/>
        <w:keepLines w:val="0"/>
      </w:pPr>
      <w:r>
        <w:t>4.9</w:t>
      </w:r>
      <w:r>
        <w:tab/>
        <w:t>Preveliko odmerjanje</w:t>
      </w:r>
    </w:p>
    <w:p w14:paraId="09987054" w14:textId="77777777" w:rsidR="00980933" w:rsidRPr="002538A8" w:rsidRDefault="00980933" w:rsidP="005F3596">
      <w:pPr>
        <w:pStyle w:val="EMEABodyText"/>
        <w:keepNext/>
      </w:pPr>
    </w:p>
    <w:p w14:paraId="3819EE87" w14:textId="77777777" w:rsidR="00980933" w:rsidRPr="002538A8" w:rsidRDefault="00F36EFC" w:rsidP="005F3596">
      <w:pPr>
        <w:pStyle w:val="EMEABodyText"/>
      </w:pPr>
      <w:r>
        <w:t>Največji še prenosljivi odmerek ipilimumaba ni bil ugotovljen. V kliničnih preskušanjih so bolniki zdravilo prejemali v odmerkih do 20 mg/kg brez očitnih toksičnih učinkov.</w:t>
      </w:r>
    </w:p>
    <w:p w14:paraId="55E08ABB" w14:textId="77777777" w:rsidR="00980933" w:rsidRPr="002538A8" w:rsidRDefault="00980933" w:rsidP="005F3596">
      <w:pPr>
        <w:pStyle w:val="EMEABodyText"/>
      </w:pPr>
    </w:p>
    <w:p w14:paraId="22371209" w14:textId="77777777" w:rsidR="00980933" w:rsidRPr="002538A8" w:rsidRDefault="00F36EFC" w:rsidP="005F3596">
      <w:pPr>
        <w:pStyle w:val="EMEABodyText"/>
      </w:pPr>
      <w:r>
        <w:t>V primeru prevelikega odmerjanja je treba bolnika skrbno nadzirati glede pojava znakov ali simptomov neželenih učinkov in uvesti ustrezno simptomatsko zdravljenje.</w:t>
      </w:r>
    </w:p>
    <w:p w14:paraId="35BB9E8A" w14:textId="77777777" w:rsidR="00980933" w:rsidRPr="002538A8" w:rsidRDefault="00980933" w:rsidP="005F3596">
      <w:pPr>
        <w:pStyle w:val="EMEABodyText"/>
      </w:pPr>
    </w:p>
    <w:p w14:paraId="79BDE19B" w14:textId="77777777" w:rsidR="00980933" w:rsidRPr="002538A8" w:rsidRDefault="00980933" w:rsidP="005F3596">
      <w:pPr>
        <w:pStyle w:val="EMEABodyText"/>
      </w:pPr>
    </w:p>
    <w:p w14:paraId="0484F079" w14:textId="77971F68" w:rsidR="00980933" w:rsidRPr="002538A8" w:rsidRDefault="00DD3F4B" w:rsidP="003E0810">
      <w:pPr>
        <w:pStyle w:val="StyleEMEAHeading1NotAllcaps"/>
        <w:rPr>
          <w:caps/>
        </w:rPr>
      </w:pPr>
      <w:r>
        <w:t>5.</w:t>
      </w:r>
      <w:r>
        <w:tab/>
        <w:t>FARMAKOLOŠKE LASTNOSTI</w:t>
      </w:r>
    </w:p>
    <w:p w14:paraId="7B09FA7D" w14:textId="77777777" w:rsidR="00980933" w:rsidRPr="002538A8" w:rsidRDefault="00980933" w:rsidP="005F3596">
      <w:pPr>
        <w:pStyle w:val="EMEABodyText"/>
        <w:keepNext/>
      </w:pPr>
    </w:p>
    <w:p w14:paraId="48DB97E1" w14:textId="77777777" w:rsidR="00980933" w:rsidRPr="002538A8" w:rsidRDefault="00F36EFC" w:rsidP="005F3596">
      <w:pPr>
        <w:pStyle w:val="EMEAHeading2"/>
        <w:keepLines w:val="0"/>
      </w:pPr>
      <w:r>
        <w:t>5.1</w:t>
      </w:r>
      <w:r>
        <w:tab/>
        <w:t>Farmakodinamične lastnosti</w:t>
      </w:r>
    </w:p>
    <w:p w14:paraId="2B5E5FFE" w14:textId="77777777" w:rsidR="00980933" w:rsidRPr="002538A8" w:rsidRDefault="00980933" w:rsidP="005F3596">
      <w:pPr>
        <w:pStyle w:val="EMEABodyText"/>
        <w:keepNext/>
      </w:pPr>
    </w:p>
    <w:p w14:paraId="0D4426E1" w14:textId="77777777" w:rsidR="007B114A" w:rsidRPr="002538A8" w:rsidRDefault="007B114A" w:rsidP="005F3596">
      <w:pPr>
        <w:pStyle w:val="EMEABodyText"/>
      </w:pPr>
      <w:r>
        <w:t>Farmakoterapevtska skupina: Zdravila z delovanjem na novotvorbe (citostatiki), monoklonska protitelesa in konjugati protiteles in zdravil, druga monoklonska protitelesa in konjugati protiteles in zdravil, oznaka ATC: L01FX04</w:t>
      </w:r>
    </w:p>
    <w:p w14:paraId="21579373" w14:textId="77777777" w:rsidR="00980933" w:rsidRPr="002538A8" w:rsidRDefault="00980933" w:rsidP="005F3596">
      <w:pPr>
        <w:pStyle w:val="EMEABodyText"/>
      </w:pPr>
    </w:p>
    <w:p w14:paraId="37C0586D" w14:textId="77777777" w:rsidR="00980933" w:rsidRPr="002538A8" w:rsidRDefault="00F36EFC" w:rsidP="005F3596">
      <w:pPr>
        <w:pStyle w:val="EMEAHeading3"/>
        <w:keepLines w:val="0"/>
        <w:rPr>
          <w:b w:val="0"/>
          <w:u w:val="single"/>
        </w:rPr>
      </w:pPr>
      <w:r>
        <w:rPr>
          <w:b w:val="0"/>
          <w:u w:val="single"/>
        </w:rPr>
        <w:t>Mehanizem delovanja</w:t>
      </w:r>
    </w:p>
    <w:p w14:paraId="690D2988" w14:textId="77777777" w:rsidR="00E17568" w:rsidRPr="002538A8" w:rsidRDefault="00E17568" w:rsidP="005F3596">
      <w:pPr>
        <w:pStyle w:val="EMEABodyText"/>
        <w:keepNext/>
        <w:rPr>
          <w:u w:val="single"/>
        </w:rPr>
      </w:pPr>
    </w:p>
    <w:p w14:paraId="38FF41BD" w14:textId="77777777" w:rsidR="00980933" w:rsidRPr="002538A8" w:rsidRDefault="00F36EFC" w:rsidP="005F3596">
      <w:pPr>
        <w:pStyle w:val="EMEABodyText"/>
      </w:pPr>
      <w:r>
        <w:t>Citotoksični T limfocitni antigen 4 (CTLA</w:t>
      </w:r>
      <w:r>
        <w:noBreakHyphen/>
        <w:t>4; “Cytotoxic T</w:t>
      </w:r>
      <w:r>
        <w:noBreakHyphen/>
        <w:t>lymphocyte antigen</w:t>
      </w:r>
      <w:r>
        <w:noBreakHyphen/>
        <w:t>4”) je ključni regulator T</w:t>
      </w:r>
      <w:r>
        <w:noBreakHyphen/>
        <w:t>celične aktivnosti.</w:t>
      </w:r>
      <w:r>
        <w:rPr>
          <w:rFonts w:ascii="Calibri" w:hAnsi="Calibri"/>
        </w:rPr>
        <w:t xml:space="preserve"> </w:t>
      </w:r>
      <w:r>
        <w:t>Ipilimumab je zaviralec CTLA</w:t>
      </w:r>
      <w:r>
        <w:noBreakHyphen/>
        <w:t>4 (“CTLA</w:t>
      </w:r>
      <w:r>
        <w:noBreakHyphen/>
        <w:t>4 immune checkpoint inhibitor”), ki z zavrtjem T</w:t>
      </w:r>
      <w:r>
        <w:noBreakHyphen/>
        <w:t>celičnih inhibitornih signalov, ki se sprožijo preko CTLA</w:t>
      </w:r>
      <w:r>
        <w:noBreakHyphen/>
        <w:t>4, poveča število reaktivnih efektorskih celic T, kar mobilizira neposredni T</w:t>
      </w:r>
      <w:r>
        <w:noBreakHyphen/>
        <w:t>celični imunski odziv proti tumorskim celicam. Z zavrtjem CTLA</w:t>
      </w:r>
      <w:r>
        <w:noBreakHyphen/>
        <w:t>4 se lahko zmanjša tudi regulatorna funkcija celic T, kar lahko prispeva k protitumorskemu imunskemu odzivu. Ipilimumab lahko selektivno zmanjša količino regulatornih celic T na mestu tumorja, s čimer se poveča razmerje med efektorskimi celicami T in regulatornimi celicami T znotraj tumorja, kar povzroči odmrtje tumorskih celic.</w:t>
      </w:r>
    </w:p>
    <w:p w14:paraId="3389C8C0" w14:textId="77777777" w:rsidR="00980933" w:rsidRPr="002538A8" w:rsidRDefault="00980933" w:rsidP="005F3596">
      <w:pPr>
        <w:pStyle w:val="EMEABodyText"/>
      </w:pPr>
    </w:p>
    <w:p w14:paraId="47E74677" w14:textId="77777777" w:rsidR="00980933" w:rsidRPr="002538A8" w:rsidRDefault="00F36EFC" w:rsidP="005F3596">
      <w:pPr>
        <w:pStyle w:val="EMEAHeading3"/>
        <w:keepLines w:val="0"/>
        <w:rPr>
          <w:b w:val="0"/>
          <w:u w:val="single"/>
        </w:rPr>
      </w:pPr>
      <w:r>
        <w:rPr>
          <w:b w:val="0"/>
          <w:u w:val="single"/>
        </w:rPr>
        <w:t>Farmakodinamični učinki</w:t>
      </w:r>
    </w:p>
    <w:p w14:paraId="0E871F78" w14:textId="77777777" w:rsidR="00E17568" w:rsidRPr="002538A8" w:rsidRDefault="00E17568" w:rsidP="005F3596">
      <w:pPr>
        <w:pStyle w:val="EMEABodyText"/>
        <w:keepNext/>
        <w:rPr>
          <w:u w:val="single"/>
        </w:rPr>
      </w:pPr>
    </w:p>
    <w:p w14:paraId="70CF0912" w14:textId="77777777" w:rsidR="00980933" w:rsidRPr="002538A8" w:rsidRDefault="00F36EFC" w:rsidP="005F3596">
      <w:pPr>
        <w:pStyle w:val="EMEABodyText"/>
      </w:pPr>
      <w:r>
        <w:t>Pri bolnikih z melanomom, ki so prejemali ipilimumab, se je povprečno absolutno število limfocitov v periferni krvi med indukcijskim zdravljenjem ves čas povečevalo. V študijah 2. faze je bilo to povečanje odvisno od odmerka. V študiji MDX010</w:t>
      </w:r>
      <w:r>
        <w:noBreakHyphen/>
        <w:t>20 (glejte poglavje 5.1) je bila uporaba ipilimumaba v odmerku 3 mg/kg, s sočasno uporabo gp100 ali brez, povezana s povečevanjem absolutnega števila limfocitov med indukcijskim obdobjem zdravljenja, pri bolnikih v kontrolni skupini, ki so prejemali preiskovano peptidno cepivo gp100 samo, pa pomembnejšega povečanja absolutnega števila limfocitov niso opazili.</w:t>
      </w:r>
    </w:p>
    <w:p w14:paraId="519BE682" w14:textId="7ADEFA8B" w:rsidR="00980933" w:rsidRPr="002538A8" w:rsidRDefault="00F36EFC" w:rsidP="004B2402">
      <w:pPr>
        <w:pStyle w:val="EMEABodyText"/>
      </w:pPr>
      <w:r>
        <w:t>Po zdravljenju z ipilimumabom so v periferni krvi bolnikov z melanomom opazili povečanje povprečnega odstotka aktiviranih HLA</w:t>
      </w:r>
      <w:r>
        <w:noBreakHyphen/>
        <w:t>DR+ CD4+ in CD8+ T celic, kar se sklada z njegovim mehanizmom delovanja. Po zdravljenju z ipilimumabom so opazili tudi povečanje povprečnega odstotka centralnih spominskih (CCR7+ CD45RA</w:t>
      </w:r>
      <w:r>
        <w:noBreakHyphen/>
        <w:t>) CD4+ in CD8+ T celic in manjše, vendar pomembno povečanje povprečnega odstotka efektorskih spominskih (CCR7</w:t>
      </w:r>
      <w:r>
        <w:noBreakHyphen/>
        <w:t xml:space="preserve"> CD45RA</w:t>
      </w:r>
      <w:r>
        <w:noBreakHyphen/>
        <w:t>) CD8+ T celic.</w:t>
      </w:r>
    </w:p>
    <w:p w14:paraId="64E6E383" w14:textId="77777777" w:rsidR="00311A14" w:rsidRPr="002538A8" w:rsidRDefault="00311A14" w:rsidP="005F3596">
      <w:pPr>
        <w:pStyle w:val="EMEABodyText"/>
      </w:pPr>
    </w:p>
    <w:p w14:paraId="08B31413" w14:textId="77777777" w:rsidR="00311A14" w:rsidRPr="002538A8" w:rsidRDefault="00F36EFC" w:rsidP="005F3596">
      <w:pPr>
        <w:pStyle w:val="EMEABodyText"/>
        <w:keepNext/>
        <w:rPr>
          <w:u w:val="single"/>
        </w:rPr>
      </w:pPr>
      <w:r>
        <w:rPr>
          <w:u w:val="single"/>
        </w:rPr>
        <w:t>Klinična učinkovitost in varnost</w:t>
      </w:r>
    </w:p>
    <w:p w14:paraId="5915DD90" w14:textId="77777777" w:rsidR="00311A14" w:rsidRPr="002538A8" w:rsidRDefault="00311A14" w:rsidP="005F3596">
      <w:pPr>
        <w:pStyle w:val="EMEABodyText"/>
        <w:keepNext/>
      </w:pPr>
    </w:p>
    <w:p w14:paraId="36E1D426" w14:textId="77777777" w:rsidR="00D34DC1" w:rsidRPr="002538A8" w:rsidRDefault="00F36EFC" w:rsidP="005F3596">
      <w:pPr>
        <w:pStyle w:val="EMEABodyText"/>
        <w:keepNext/>
        <w:rPr>
          <w:i/>
          <w:u w:val="single"/>
        </w:rPr>
      </w:pPr>
      <w:r>
        <w:rPr>
          <w:i/>
          <w:u w:val="single"/>
        </w:rPr>
        <w:t>Ipilimumab v kombinaciji z nivolumabom</w:t>
      </w:r>
    </w:p>
    <w:p w14:paraId="109492CB" w14:textId="77777777" w:rsidR="006D0B51" w:rsidRPr="002538A8" w:rsidRDefault="00F36EFC" w:rsidP="005F3596">
      <w:pPr>
        <w:pStyle w:val="EMEABodyText"/>
      </w:pPr>
      <w:r>
        <w:t>Za dodatne informacije o klinični učinkovitosti in varnosti, ki sta povezani s priporočenim odmerjanjem nivolumaba v monoterapiji, po končani kombinirani terapiji z ipilimumabom, prosimo, glejte SmPC za nivolumab.</w:t>
      </w:r>
    </w:p>
    <w:p w14:paraId="2ED0392F" w14:textId="77777777" w:rsidR="00F6506C" w:rsidRPr="002538A8" w:rsidRDefault="00F6506C" w:rsidP="005F3596">
      <w:pPr>
        <w:pStyle w:val="EMEABodyText"/>
      </w:pPr>
    </w:p>
    <w:p w14:paraId="052E85D6" w14:textId="77777777" w:rsidR="004A3263" w:rsidRPr="002538A8" w:rsidRDefault="00F36EFC" w:rsidP="005F3596">
      <w:pPr>
        <w:pStyle w:val="EMEABodyText"/>
      </w:pPr>
      <w:r>
        <w:t>Na osnovi modeliranja razmerij učinkovitosti in varnosti glede na odmerek/izpostavljenost ni klinično pomembnih razlik v učinkovitosti in varnosti uporabe nivolumaba v odmerku 240 mg vsaka 2 tedna ali 3 mg/kg vsaka 2 tedna. Poleg tega pa na osnovi teh razmerij tudi ni klinično pomembnih razlik med uporabo nivolumaba v odmerku 480 mg vsake 4 tedne ali 3 mg/kg vsaka 2 tedna pri napredovalem melanomu in RCC.</w:t>
      </w:r>
    </w:p>
    <w:p w14:paraId="64D11A56" w14:textId="77777777" w:rsidR="004A3263" w:rsidRPr="002538A8" w:rsidRDefault="004A3263" w:rsidP="005F3596">
      <w:pPr>
        <w:pStyle w:val="EMEABodyText"/>
      </w:pPr>
    </w:p>
    <w:p w14:paraId="44EC4CE7" w14:textId="77777777" w:rsidR="004A3263" w:rsidRPr="002538A8" w:rsidRDefault="00F36EFC" w:rsidP="005F3596">
      <w:pPr>
        <w:pStyle w:val="EMEAHeading3"/>
        <w:keepLines w:val="0"/>
        <w:rPr>
          <w:b w:val="0"/>
          <w:u w:val="single"/>
        </w:rPr>
      </w:pPr>
      <w:r>
        <w:rPr>
          <w:b w:val="0"/>
          <w:u w:val="single"/>
        </w:rPr>
        <w:t>Klinična preskušanja z ipilimumabom v monoterapiji</w:t>
      </w:r>
    </w:p>
    <w:p w14:paraId="384F16D4" w14:textId="77777777" w:rsidR="00F6506C" w:rsidRPr="002538A8" w:rsidRDefault="00F6506C" w:rsidP="008F277D">
      <w:pPr>
        <w:pStyle w:val="EMEABodyText"/>
        <w:keepNext/>
        <w:rPr>
          <w:u w:val="single"/>
        </w:rPr>
      </w:pPr>
    </w:p>
    <w:p w14:paraId="4D2BA5D8" w14:textId="77777777" w:rsidR="00F6506C" w:rsidRPr="002538A8" w:rsidRDefault="00F36EFC" w:rsidP="005F3596">
      <w:pPr>
        <w:pStyle w:val="EMEABodyText"/>
        <w:keepNext/>
        <w:rPr>
          <w:u w:val="single"/>
        </w:rPr>
      </w:pPr>
      <w:r>
        <w:rPr>
          <w:u w:val="single"/>
        </w:rPr>
        <w:t>Melanom</w:t>
      </w:r>
    </w:p>
    <w:p w14:paraId="1E863FB7" w14:textId="77777777" w:rsidR="00F6506C" w:rsidRPr="002538A8" w:rsidRDefault="00F6506C" w:rsidP="005F3596">
      <w:pPr>
        <w:pStyle w:val="EMEABodyText"/>
        <w:keepNext/>
      </w:pPr>
    </w:p>
    <w:p w14:paraId="2050C984" w14:textId="5AEB7005" w:rsidR="00F07D1E" w:rsidRPr="002538A8" w:rsidRDefault="00F36EFC" w:rsidP="006B5C46">
      <w:pPr>
        <w:pStyle w:val="EMEABodyText"/>
      </w:pPr>
      <w:r>
        <w:t>Korist ipilimumaba za celokupno preživetje pri uporabi priporočenega odmerka 3 mg/kg so pri bolnikih s predhodno že zdravljenim napredovalim (neoperabilnim ali metastatskim) melanomom dokazali v študiji 3. faze (MDX010</w:t>
      </w:r>
      <w:r>
        <w:noBreakHyphen/>
        <w:t>20). Bolniki z očesnim melanomom, bolniki s primarnim melanomom v osrednjem živčevju, bolniki z aktivnimi zasevki v možganih, bolniki z okužbo z virusom humane imunske pomanjkljivosti (HIV), bolniki s hepatitisom B in bolniki s hepatitisom C niso bili vključeni v klinično preskušanje MDX010</w:t>
      </w:r>
      <w:r>
        <w:noBreakHyphen/>
        <w:t>20.</w:t>
      </w:r>
      <w:r>
        <w:rPr>
          <w:snapToGrid w:val="0"/>
        </w:rPr>
        <w:t xml:space="preserve"> </w:t>
      </w:r>
      <w:r>
        <w:t>Iz kliničnih preskušanj so bili izključeni bolniki s telesno zmogljivostjo po ECOG &gt;1 in sluzničnim melanomom. Izključeni so bili tudi bolniki brez zasevkov v jetrih, ki so imeli izhodiščne vrednosti AST &gt; 2,5 x ZNV, bolniki z zasevki v jetrih, ki so imeli izhodiščne vrednosti AST &gt; 5 x ZNV in bolniki z izhodiščno vrednostjo skupnega bilirubina ≥ 3 x ZNV.</w:t>
      </w:r>
    </w:p>
    <w:p w14:paraId="02D8FC37" w14:textId="61AF6208" w:rsidR="00D25596" w:rsidRPr="002538A8" w:rsidRDefault="00D25596" w:rsidP="005F3596">
      <w:pPr>
        <w:pStyle w:val="EMEABodyText"/>
      </w:pPr>
    </w:p>
    <w:p w14:paraId="59506EC5" w14:textId="648A1D76" w:rsidR="00980933" w:rsidRPr="002538A8" w:rsidRDefault="00F36EFC" w:rsidP="005F3596">
      <w:pPr>
        <w:pStyle w:val="EMEABodyText"/>
      </w:pPr>
      <w:r>
        <w:t>Za bolnike s predhodno avtoimunsko boleznijo glejte tudi poglavje 4.4.</w:t>
      </w:r>
    </w:p>
    <w:p w14:paraId="7DB65C86" w14:textId="77777777" w:rsidR="00405AD8" w:rsidRPr="002538A8" w:rsidRDefault="00405AD8" w:rsidP="005F3596">
      <w:pPr>
        <w:pStyle w:val="EMEABodyText"/>
        <w:rPr>
          <w:i/>
        </w:rPr>
      </w:pPr>
    </w:p>
    <w:p w14:paraId="5808732B" w14:textId="77777777" w:rsidR="00980933" w:rsidRPr="002538A8" w:rsidRDefault="00F36EFC" w:rsidP="005F3596">
      <w:pPr>
        <w:pStyle w:val="EMEABodyText"/>
        <w:keepNext/>
        <w:rPr>
          <w:i/>
          <w:u w:val="single"/>
        </w:rPr>
      </w:pPr>
      <w:r>
        <w:rPr>
          <w:i/>
          <w:u w:val="single"/>
        </w:rPr>
        <w:t>MDX010</w:t>
      </w:r>
      <w:r>
        <w:rPr>
          <w:i/>
          <w:u w:val="single"/>
        </w:rPr>
        <w:noBreakHyphen/>
        <w:t>20</w:t>
      </w:r>
    </w:p>
    <w:p w14:paraId="57372770" w14:textId="0A7C24B6" w:rsidR="00980933" w:rsidRPr="002538A8" w:rsidRDefault="00F36EFC" w:rsidP="005F3596">
      <w:pPr>
        <w:pStyle w:val="EMEABodyText"/>
      </w:pPr>
      <w:r>
        <w:t>Dvojno slepa študija 3. faze je vključevala bolnike z napredovalim (neoperabilnim ali metastatskim) melanomom, ki so se predhodno že zdravili z režimi, ki so vključevala enega ali več naslednjih zdravil: IL</w:t>
      </w:r>
      <w:r>
        <w:noBreakHyphen/>
        <w:t>2, dakarbazin, temozolomid, fotemustin ali karboplatin. Bolniki so bili randomizirani v razmerju 3:1:1 tako, da so prejemali ipilimumab v odmerku 3 mg/kg v kombinaciji s preiskovanim peptidnim cepivom gp100 (gp100), samo ipilimumab v odmerku 3 mg/kg ali samo gp100. Vsi bolniki so imeli tip HLA</w:t>
      </w:r>
      <w:r>
        <w:noBreakHyphen/>
        <w:t>A2*0201. Ta tip HLA podpira imunsko prezentacijo gp100. Bolniki so bili vključeni ne glede na status mutacije BRAF. Bolniki so glede na prenašanje prejeli 4 odmerke ipilimumaba na vsake 3 tedne (indukcijsko zdravljenje). Pri bolnikih, pri katerih se je tumorsko breme pred dokončanjem indukcijskega obdobja očitno povečalo, se je indukcijsko zdravljenje glede na prenašanje zdravila nadaljevalo, če je bila telesna zmogljivost bolnikov zadostna. Vrednotenje odziva tumorja na zdravljenje z ipilimumabom je bilo opravljeno približno v 12. tednu, po dokončanem indukcijskem zdravljenju.</w:t>
      </w:r>
    </w:p>
    <w:p w14:paraId="14C367CC" w14:textId="77777777" w:rsidR="00A51FFC" w:rsidRPr="002538A8" w:rsidRDefault="00A51FFC" w:rsidP="005F3596">
      <w:pPr>
        <w:pStyle w:val="EMEABodyText"/>
      </w:pPr>
    </w:p>
    <w:p w14:paraId="4363691B" w14:textId="77777777" w:rsidR="00F07D1E" w:rsidRPr="002538A8" w:rsidRDefault="00F36EFC" w:rsidP="005F3596">
      <w:pPr>
        <w:pStyle w:val="EMEABodyText"/>
      </w:pPr>
      <w:r>
        <w:t>Bolnikom, pri katerih je po začetnem kliničnem odzivu (delni ali popolni odziv) ali stabilni bolezni (po modificiranih kriterijih SZO), ki je trajala več kot 3 mesece po prvem vrednotenju tumorja, prišlo do napredovanja bolezni, je bilo ponujeno dodatno zdravljenje z ipilimumabom (ponovno zdravljenje). Primarni opazovani dogodek je bil celokupno preživetje v skupini, ki je prejemala ipilimumab + gp100, v primerjavi s skupino, ki je prejemala samo gp100. Ključni sekundarni opazovani dogodek je bilo celokupno preživetje v skupini, ki je prejemala ipilimumab + gp100, v primerjavi s skupino, ki je prejemala samo ipilimumab, ter v skupini, ki je prejemala samo ipilimumab, v primerjavi s skupino, ki je prejemala samo gp100.</w:t>
      </w:r>
    </w:p>
    <w:p w14:paraId="29C0FAE9" w14:textId="564F830D" w:rsidR="00405AD8" w:rsidRPr="002538A8" w:rsidRDefault="00405AD8" w:rsidP="005F3596">
      <w:pPr>
        <w:pStyle w:val="EMEABodyText"/>
      </w:pPr>
    </w:p>
    <w:p w14:paraId="6B6680C1" w14:textId="37C54AA2" w:rsidR="00980933" w:rsidRPr="002538A8" w:rsidRDefault="00F36EFC" w:rsidP="005F3596">
      <w:pPr>
        <w:pStyle w:val="EMEABodyText"/>
        <w:rPr>
          <w:b/>
          <w:i/>
        </w:rPr>
      </w:pPr>
      <w:r>
        <w:t>V celoti je bilo randomiziranih 676 bolnikov: 137 bolnikov v skupino, ki je prejemala samo ipilimumab, 403 bolniki v skupino, ki je prejemala ipilimumab + gp100 in 136 bolnikov v skupino, ki je prejemala samo gp100. Večina bolnikov je med indukcijo prejela vse 4 odmerke. Ponovno zdravljenje je bilo uvedeno pri 32 bolnikih: 8 v skupini, ki je prejemala samo ipilimumab, 23 v skupini, ki je prejemala ipilimumab + gp100, in 1 bolniku v skupini, ki je prejemala samo gp100. Obdobje spremljanja je trajalo do 55 mesecev. Izhodiščne značilnosti so bile po skupinah dobro uravnovešene. Mediana starost je bila 57 let. Večina bolnikov (71–73 %) je imela M1c stadij bolezni in 37–40 % bolnikov je imelo zvišane vrednosti laktat</w:t>
      </w:r>
      <w:r>
        <w:noBreakHyphen/>
        <w:t>dehidrogenaze (LDH) v izhodišču. Skupaj 77 bolnikov je imelo v anamnezi predhodno zdravljene zasevke v možganih.</w:t>
      </w:r>
    </w:p>
    <w:p w14:paraId="56664A39" w14:textId="77777777" w:rsidR="00980933" w:rsidRPr="002538A8" w:rsidRDefault="00980933" w:rsidP="005F3596">
      <w:pPr>
        <w:pStyle w:val="EMEABodyText"/>
        <w:rPr>
          <w:b/>
          <w:i/>
        </w:rPr>
      </w:pPr>
    </w:p>
    <w:p w14:paraId="1829A4D9" w14:textId="77777777" w:rsidR="00F07D1E" w:rsidRPr="002538A8" w:rsidRDefault="00F36EFC" w:rsidP="005F3596">
      <w:pPr>
        <w:pStyle w:val="EMEABodyText"/>
      </w:pPr>
      <w:r>
        <w:t>Pri celokupnem preživetju so bili režimi zdravljenja, ki so vključevali ipilimumab, statistično pomembno boljši od kontrolne skupine, ki je prejemala samo gp100. Razmerje tveganja za primerjavo celokupnega preživetja med monoterapijo z ipilimumabom in gp100 je bilo 0,66 (95</w:t>
      </w:r>
      <w:r>
        <w:noBreakHyphen/>
        <w:t>% interval zaupanja: 0,51; 0,87; p = 0,0026).</w:t>
      </w:r>
    </w:p>
    <w:p w14:paraId="30803139" w14:textId="57C4136A" w:rsidR="00FF0714" w:rsidRPr="002538A8" w:rsidRDefault="00FF0714" w:rsidP="005F3596">
      <w:pPr>
        <w:pStyle w:val="EMEABodyText"/>
      </w:pPr>
    </w:p>
    <w:p w14:paraId="40ED14EC" w14:textId="77777777" w:rsidR="00FF0714" w:rsidRPr="002538A8" w:rsidRDefault="00F36EFC" w:rsidP="005F3596">
      <w:pPr>
        <w:pStyle w:val="EMEABodyText"/>
      </w:pPr>
      <w:r>
        <w:t>Pri analizi po podskupinah je bila opažena korist pri celokupnem preživetju konsistentna v večini podskupin bolnikov (M [metastaze]</w:t>
      </w:r>
      <w:r>
        <w:noBreakHyphen/>
        <w:t>stadij, predhodno zdravljenje z interlevkinom</w:t>
      </w:r>
      <w:r>
        <w:noBreakHyphen/>
        <w:t>2, izhodiščna vrednost LDH, starost, spol in vrsta ter število predhodnih zdravljenj). Pri ženskah, starejših od 50 let, pa je podatkov, ki podpirajo korist zdravljenja z ipilimumabom na celokupno preživetje, malo. Ker je analiza po podskupinah vključevala le manjše število bolnikov, iz teh podatkov ni mogoče podati zanesljivih zaključkov.</w:t>
      </w:r>
    </w:p>
    <w:p w14:paraId="62488AEF" w14:textId="77777777" w:rsidR="00980933" w:rsidRPr="002538A8" w:rsidRDefault="00980933" w:rsidP="005F3596">
      <w:pPr>
        <w:pStyle w:val="EMEABodyText"/>
      </w:pPr>
    </w:p>
    <w:p w14:paraId="1406CD91" w14:textId="586F7273" w:rsidR="00980933" w:rsidRPr="002538A8" w:rsidRDefault="00F36EFC" w:rsidP="000A48C0">
      <w:pPr>
        <w:pStyle w:val="EMEABodyText"/>
      </w:pPr>
      <w:r>
        <w:t>Mediana vrednost in ocenjeni deleži celokupnega preživetja po 1 letu in 2 letih so prikazani v preglednici 10.</w:t>
      </w:r>
    </w:p>
    <w:p w14:paraId="6408E5E0" w14:textId="77777777" w:rsidR="00980933" w:rsidRPr="002538A8" w:rsidRDefault="00980933" w:rsidP="005F3596">
      <w:pPr>
        <w:pStyle w:val="EMEABodyText"/>
      </w:pPr>
    </w:p>
    <w:p w14:paraId="179D225C" w14:textId="468686E2" w:rsidR="00F366D4" w:rsidRPr="002538A8" w:rsidRDefault="00F366D4" w:rsidP="000A48C0">
      <w:pPr>
        <w:pStyle w:val="Heading11Bold"/>
      </w:pPr>
      <w:r>
        <w:t>Preglednica 10:</w:t>
      </w:r>
      <w:r>
        <w:tab/>
        <w:t>Celokupno preživetje v študiji MDX010</w:t>
      </w:r>
      <w:r>
        <w:noBreakHyphen/>
        <w:t>20</w:t>
      </w:r>
    </w:p>
    <w:tbl>
      <w:tblPr>
        <w:tblW w:w="50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3527"/>
        <w:gridCol w:w="2994"/>
        <w:gridCol w:w="2835"/>
      </w:tblGrid>
      <w:tr w:rsidR="00163F93" w:rsidRPr="002538A8" w14:paraId="2B63886E" w14:textId="77777777" w:rsidTr="00A536E2">
        <w:trPr>
          <w:cantSplit/>
          <w:trHeight w:val="57"/>
          <w:tblHeader/>
        </w:trPr>
        <w:tc>
          <w:tcPr>
            <w:tcW w:w="1885" w:type="pct"/>
            <w:shd w:val="clear" w:color="auto" w:fill="auto"/>
            <w:vAlign w:val="center"/>
          </w:tcPr>
          <w:p w14:paraId="6003E3EA" w14:textId="77777777" w:rsidR="00F53C41" w:rsidRPr="002538A8" w:rsidRDefault="00F53C41" w:rsidP="005F3596">
            <w:pPr>
              <w:pStyle w:val="BMSTableHeader"/>
              <w:keepNext/>
              <w:spacing w:before="0" w:after="0"/>
              <w:rPr>
                <w:lang w:val="en-US"/>
              </w:rPr>
            </w:pPr>
          </w:p>
        </w:tc>
        <w:tc>
          <w:tcPr>
            <w:tcW w:w="1600" w:type="pct"/>
            <w:shd w:val="clear" w:color="auto" w:fill="auto"/>
            <w:vAlign w:val="bottom"/>
          </w:tcPr>
          <w:p w14:paraId="5099EF51" w14:textId="77777777" w:rsidR="00541E93" w:rsidRPr="002538A8" w:rsidRDefault="00F36EFC" w:rsidP="005F3596">
            <w:pPr>
              <w:pStyle w:val="BMSTableHeader"/>
              <w:keepNext/>
              <w:spacing w:before="0" w:after="0"/>
              <w:rPr>
                <w:b w:val="0"/>
              </w:rPr>
            </w:pPr>
            <w:r>
              <w:rPr>
                <w:b w:val="0"/>
              </w:rPr>
              <w:t>Ipilimumab 3 mg/kg</w:t>
            </w:r>
          </w:p>
          <w:p w14:paraId="104B6945" w14:textId="377369A5" w:rsidR="00F53C41" w:rsidRPr="002538A8" w:rsidRDefault="00F36EFC" w:rsidP="005F3596">
            <w:pPr>
              <w:pStyle w:val="BMSTableHeader"/>
              <w:keepNext/>
              <w:spacing w:before="0" w:after="0"/>
              <w:rPr>
                <w:b w:val="0"/>
              </w:rPr>
            </w:pPr>
            <w:r>
              <w:rPr>
                <w:b w:val="0"/>
              </w:rPr>
              <w:t>n = 137</w:t>
            </w:r>
          </w:p>
        </w:tc>
        <w:tc>
          <w:tcPr>
            <w:tcW w:w="1515" w:type="pct"/>
            <w:shd w:val="clear" w:color="auto" w:fill="auto"/>
          </w:tcPr>
          <w:p w14:paraId="6A10DAF7" w14:textId="153560D0" w:rsidR="00541E93" w:rsidRPr="002538A8" w:rsidRDefault="00F36EFC" w:rsidP="005F3596">
            <w:pPr>
              <w:pStyle w:val="BMSTableHeader"/>
              <w:keepNext/>
              <w:spacing w:before="0" w:after="0"/>
              <w:rPr>
                <w:b w:val="0"/>
              </w:rPr>
            </w:pPr>
            <w:r>
              <w:rPr>
                <w:b w:val="0"/>
              </w:rPr>
              <w:t>gp100</w:t>
            </w:r>
            <w:r>
              <w:rPr>
                <w:b w:val="0"/>
                <w:vertAlign w:val="superscript"/>
              </w:rPr>
              <w:t xml:space="preserve"> a</w:t>
            </w:r>
          </w:p>
          <w:p w14:paraId="381226B4" w14:textId="1820E825" w:rsidR="00F53C41" w:rsidRPr="002538A8" w:rsidRDefault="00F36EFC" w:rsidP="005F3596">
            <w:pPr>
              <w:pStyle w:val="BMSTableHeader"/>
              <w:keepNext/>
              <w:spacing w:before="0" w:after="0"/>
              <w:rPr>
                <w:b w:val="0"/>
              </w:rPr>
            </w:pPr>
            <w:r>
              <w:rPr>
                <w:b w:val="0"/>
              </w:rPr>
              <w:t>n = 136</w:t>
            </w:r>
          </w:p>
        </w:tc>
      </w:tr>
      <w:tr w:rsidR="00163F93" w:rsidRPr="002538A8" w14:paraId="5D7335BA" w14:textId="77777777" w:rsidTr="00A536E2">
        <w:trPr>
          <w:cantSplit/>
          <w:trHeight w:val="57"/>
        </w:trPr>
        <w:tc>
          <w:tcPr>
            <w:tcW w:w="1885" w:type="pct"/>
            <w:shd w:val="clear" w:color="auto" w:fill="auto"/>
            <w:vAlign w:val="center"/>
          </w:tcPr>
          <w:p w14:paraId="2475B0EA" w14:textId="77777777" w:rsidR="00F53C41" w:rsidRPr="002538A8" w:rsidRDefault="00F36EFC" w:rsidP="00AD0861">
            <w:pPr>
              <w:pStyle w:val="BMSTableText"/>
              <w:keepNext/>
              <w:spacing w:before="40" w:after="40"/>
            </w:pPr>
            <w:r>
              <w:t>mediana vrednost meseci (95</w:t>
            </w:r>
            <w:r>
              <w:noBreakHyphen/>
              <w:t>% IZ)</w:t>
            </w:r>
          </w:p>
        </w:tc>
        <w:tc>
          <w:tcPr>
            <w:tcW w:w="1600" w:type="pct"/>
            <w:shd w:val="clear" w:color="auto" w:fill="auto"/>
            <w:vAlign w:val="center"/>
          </w:tcPr>
          <w:p w14:paraId="445D21A1" w14:textId="2B6239FF" w:rsidR="00541E93" w:rsidRPr="002538A8" w:rsidRDefault="00F36EFC" w:rsidP="006B5C46">
            <w:pPr>
              <w:pStyle w:val="BMSTableText"/>
              <w:keepNext/>
              <w:spacing w:before="40" w:after="40"/>
            </w:pPr>
            <w:r>
              <w:t>10 mesecev</w:t>
            </w:r>
          </w:p>
          <w:p w14:paraId="5210C963" w14:textId="23AD247A" w:rsidR="00F53C41" w:rsidRPr="002538A8" w:rsidRDefault="00F36EFC" w:rsidP="005F3596">
            <w:pPr>
              <w:pStyle w:val="BMSTableText"/>
              <w:keepNext/>
              <w:spacing w:before="40" w:after="40"/>
            </w:pPr>
            <w:r>
              <w:t>(8,0; 13,8)</w:t>
            </w:r>
          </w:p>
        </w:tc>
        <w:tc>
          <w:tcPr>
            <w:tcW w:w="1515" w:type="pct"/>
            <w:shd w:val="clear" w:color="auto" w:fill="auto"/>
          </w:tcPr>
          <w:p w14:paraId="023A0207" w14:textId="2A9BFDE0" w:rsidR="00541E93" w:rsidRPr="002538A8" w:rsidRDefault="00F36EFC" w:rsidP="006B5C46">
            <w:pPr>
              <w:pStyle w:val="BMSTableText"/>
              <w:keepNext/>
              <w:spacing w:before="40" w:after="40"/>
            </w:pPr>
            <w:r>
              <w:t>6 mesecev</w:t>
            </w:r>
          </w:p>
          <w:p w14:paraId="690AC6A2" w14:textId="43DFF800" w:rsidR="00F53C41" w:rsidRPr="002538A8" w:rsidRDefault="00F36EFC" w:rsidP="005F3596">
            <w:pPr>
              <w:pStyle w:val="BMSTableText"/>
              <w:keepNext/>
              <w:spacing w:before="40" w:after="40"/>
            </w:pPr>
            <w:r>
              <w:t>(5,5; 8,7)</w:t>
            </w:r>
          </w:p>
        </w:tc>
      </w:tr>
      <w:tr w:rsidR="00163F93" w:rsidRPr="002538A8" w14:paraId="7A22D385" w14:textId="77777777" w:rsidTr="00A536E2">
        <w:trPr>
          <w:cantSplit/>
          <w:trHeight w:val="57"/>
        </w:trPr>
        <w:tc>
          <w:tcPr>
            <w:tcW w:w="1885" w:type="pct"/>
            <w:shd w:val="clear" w:color="auto" w:fill="auto"/>
            <w:vAlign w:val="center"/>
          </w:tcPr>
          <w:p w14:paraId="27E10A98" w14:textId="31F17587" w:rsidR="00F53C41" w:rsidRPr="002538A8" w:rsidRDefault="00F366D4" w:rsidP="00AD0861">
            <w:pPr>
              <w:pStyle w:val="BMSTableText"/>
              <w:keepNext/>
              <w:spacing w:before="40" w:after="40"/>
            </w:pPr>
            <w:r>
              <w:t>celokupno preživetje po 1 letu</w:t>
            </w:r>
            <w:r w:rsidR="00160F0A">
              <w:t xml:space="preserve"> </w:t>
            </w:r>
            <w:r>
              <w:t>% (95</w:t>
            </w:r>
            <w:r>
              <w:noBreakHyphen/>
              <w:t>% IZ)</w:t>
            </w:r>
          </w:p>
        </w:tc>
        <w:tc>
          <w:tcPr>
            <w:tcW w:w="1600" w:type="pct"/>
            <w:shd w:val="clear" w:color="auto" w:fill="auto"/>
            <w:vAlign w:val="center"/>
          </w:tcPr>
          <w:p w14:paraId="7F6043E1" w14:textId="77777777" w:rsidR="00F53C41" w:rsidRPr="002538A8" w:rsidRDefault="00F36EFC" w:rsidP="005F3596">
            <w:pPr>
              <w:pStyle w:val="BMSTableText"/>
              <w:keepNext/>
              <w:spacing w:before="40" w:after="40"/>
            </w:pPr>
            <w:r>
              <w:t>46 % (37,0; 54,1)</w:t>
            </w:r>
          </w:p>
        </w:tc>
        <w:tc>
          <w:tcPr>
            <w:tcW w:w="1515" w:type="pct"/>
            <w:shd w:val="clear" w:color="auto" w:fill="auto"/>
          </w:tcPr>
          <w:p w14:paraId="2B1906B3" w14:textId="77777777" w:rsidR="00F53C41" w:rsidRPr="002538A8" w:rsidRDefault="00F36EFC" w:rsidP="005F3596">
            <w:pPr>
              <w:pStyle w:val="BMSTableText"/>
              <w:keepNext/>
              <w:spacing w:before="40" w:after="40"/>
            </w:pPr>
            <w:r>
              <w:t>25 % (18,1; 32,9)</w:t>
            </w:r>
          </w:p>
        </w:tc>
      </w:tr>
      <w:tr w:rsidR="00163F93" w:rsidRPr="002538A8" w14:paraId="6E05DDC7" w14:textId="77777777" w:rsidTr="00A536E2">
        <w:trPr>
          <w:cantSplit/>
          <w:trHeight w:val="57"/>
        </w:trPr>
        <w:tc>
          <w:tcPr>
            <w:tcW w:w="1885" w:type="pct"/>
            <w:shd w:val="clear" w:color="auto" w:fill="auto"/>
            <w:vAlign w:val="center"/>
          </w:tcPr>
          <w:p w14:paraId="251994FF" w14:textId="17368553" w:rsidR="00F53C41" w:rsidRPr="002538A8" w:rsidRDefault="00F36EFC" w:rsidP="00AD0861">
            <w:pPr>
              <w:pStyle w:val="BMSTableText"/>
              <w:keepNext/>
              <w:spacing w:before="40" w:after="40"/>
            </w:pPr>
            <w:r>
              <w:t>celokupno preživetje po 2 letih</w:t>
            </w:r>
            <w:r w:rsidR="00160F0A">
              <w:t xml:space="preserve"> </w:t>
            </w:r>
            <w:r>
              <w:t>% (95</w:t>
            </w:r>
            <w:r>
              <w:noBreakHyphen/>
              <w:t>% IZ)</w:t>
            </w:r>
          </w:p>
        </w:tc>
        <w:tc>
          <w:tcPr>
            <w:tcW w:w="1600" w:type="pct"/>
            <w:shd w:val="clear" w:color="auto" w:fill="auto"/>
            <w:vAlign w:val="center"/>
          </w:tcPr>
          <w:p w14:paraId="6175C1E4" w14:textId="77777777" w:rsidR="00F53C41" w:rsidRPr="002538A8" w:rsidRDefault="00F36EFC" w:rsidP="005F3596">
            <w:pPr>
              <w:pStyle w:val="BMSTableText"/>
              <w:keepNext/>
              <w:spacing w:before="40" w:after="40"/>
            </w:pPr>
            <w:r>
              <w:t>24 % (16,0; 31,5)</w:t>
            </w:r>
          </w:p>
        </w:tc>
        <w:tc>
          <w:tcPr>
            <w:tcW w:w="1515" w:type="pct"/>
            <w:shd w:val="clear" w:color="auto" w:fill="auto"/>
          </w:tcPr>
          <w:p w14:paraId="7D9C3E10" w14:textId="77777777" w:rsidR="00F53C41" w:rsidRPr="002538A8" w:rsidRDefault="00F36EFC" w:rsidP="005F3596">
            <w:pPr>
              <w:pStyle w:val="BMSTableText"/>
              <w:keepNext/>
              <w:spacing w:before="40" w:after="40"/>
            </w:pPr>
            <w:r>
              <w:t>14 % (8,0; 20,0)</w:t>
            </w:r>
          </w:p>
        </w:tc>
      </w:tr>
    </w:tbl>
    <w:p w14:paraId="4605C891" w14:textId="77777777" w:rsidR="00F07D1E" w:rsidRPr="002538A8" w:rsidRDefault="00F36EFC" w:rsidP="00857395">
      <w:pPr>
        <w:pStyle w:val="Tablenotes"/>
      </w:pPr>
      <w:r>
        <w:rPr>
          <w:vertAlign w:val="superscript"/>
        </w:rPr>
        <w:t>a</w:t>
      </w:r>
      <w:r>
        <w:tab/>
        <w:t>Peptidno cepivo gp100 je eksperimentalna kontrola.</w:t>
      </w:r>
    </w:p>
    <w:p w14:paraId="6A7618BB" w14:textId="10A5DC6C" w:rsidR="00980933" w:rsidRPr="002538A8" w:rsidRDefault="00980933" w:rsidP="005F3596">
      <w:pPr>
        <w:pStyle w:val="EMEABodyText"/>
      </w:pPr>
    </w:p>
    <w:p w14:paraId="0F3C4CBE" w14:textId="77777777" w:rsidR="00F07D1E" w:rsidRPr="002538A8" w:rsidRDefault="00F36EFC" w:rsidP="005F3596">
      <w:pPr>
        <w:pStyle w:val="EMEABodyText"/>
      </w:pPr>
      <w:r>
        <w:t>V skupini, ki je prejemala ipilimumab v odmerku 3 mg/kg kot monoterapijo, je mediano celokupno preživetje pri bolnikih s stabilno boleznijo znašalo 22 mesecev, pri bolnikih s progresijo bolezni pa 8 mesecev. V času te analize mediane vrednosti pri bolnikih s popolnim ali delnim odzivom niso bile dosežene.</w:t>
      </w:r>
    </w:p>
    <w:p w14:paraId="3DD55BD2" w14:textId="66EC3864" w:rsidR="00980933" w:rsidRPr="002538A8" w:rsidRDefault="00980933" w:rsidP="005F3596">
      <w:pPr>
        <w:pStyle w:val="EMEABodyText"/>
      </w:pPr>
    </w:p>
    <w:p w14:paraId="3D304DF2" w14:textId="77777777" w:rsidR="00980933" w:rsidRPr="002538A8" w:rsidRDefault="00F36EFC" w:rsidP="005F3596">
      <w:pPr>
        <w:pStyle w:val="EMEABodyText"/>
      </w:pPr>
      <w:r>
        <w:t>Pri bolnikih, ki so potrebovali ponovno zdravljenje, je najboljši celokupni delež odziva znašal 38 % (3/8 bolnikov) v skupini, ki je prejemala ipilimumab kot monoterapijo, in 0 % v skupini, ki je prejemala samo gp100. Delež nadzorovane bolezni (opredeljena kot popoln odziv + delni odziv + stabilna bolezen) je bil v skupini, ki je prejemala ipilimumab kot monoterapijo 75 % (6/8 bolnikov), v skupini, ki je prejemala samo gp100 pa 0 %. Zaradi majhnega števila bolnikov, vključenih v te analize, dokončnih zaključkov o učinkovitosti ipilimumaba pri ponovnem zdravljenju ni mogoče podati.</w:t>
      </w:r>
    </w:p>
    <w:p w14:paraId="012B21C6" w14:textId="77777777" w:rsidR="0058543C" w:rsidRPr="002538A8" w:rsidRDefault="0058543C" w:rsidP="005F3596">
      <w:pPr>
        <w:pStyle w:val="EMEABodyText"/>
      </w:pPr>
    </w:p>
    <w:p w14:paraId="43784F07" w14:textId="77777777" w:rsidR="00F07D1E" w:rsidRPr="002538A8" w:rsidRDefault="00F36EFC" w:rsidP="005F3596">
      <w:pPr>
        <w:pStyle w:val="EMEABodyText"/>
      </w:pPr>
      <w:r>
        <w:t>Razvoj in vzdrževanje klinične aktivnosti po zdravljenju z ipilimumabom je bil podoben ob uporabi sistemskih kortikosteroidov ali brez.</w:t>
      </w:r>
    </w:p>
    <w:p w14:paraId="21E3B557" w14:textId="1758C488" w:rsidR="00A26523" w:rsidRPr="002538A8" w:rsidRDefault="00A26523" w:rsidP="005F3596">
      <w:pPr>
        <w:pStyle w:val="EMEABodyText"/>
      </w:pPr>
    </w:p>
    <w:p w14:paraId="37B08EB7" w14:textId="5362D827" w:rsidR="00A26523" w:rsidRPr="002538A8" w:rsidRDefault="00F36EFC" w:rsidP="008F277D">
      <w:pPr>
        <w:pStyle w:val="EMEABodyText"/>
        <w:keepNext/>
        <w:rPr>
          <w:i/>
          <w:u w:val="single"/>
        </w:rPr>
      </w:pPr>
      <w:r>
        <w:rPr>
          <w:i/>
          <w:u w:val="single"/>
        </w:rPr>
        <w:t>CA184</w:t>
      </w:r>
      <w:r>
        <w:rPr>
          <w:i/>
          <w:u w:val="single"/>
        </w:rPr>
        <w:noBreakHyphen/>
        <w:t>169</w:t>
      </w:r>
    </w:p>
    <w:p w14:paraId="0B5FE098" w14:textId="216A08B2" w:rsidR="00A26523" w:rsidRPr="002538A8" w:rsidRDefault="00F36EFC" w:rsidP="00407F1C">
      <w:pPr>
        <w:pStyle w:val="EMEABodyText"/>
      </w:pPr>
      <w:r>
        <w:t>Dvojno slepa študija 3. faze je vključevala bolnike s predhodno zdravljenim ali nezdravljenim neoperabilnim melanomom stadija III ali stadija IV. V celoti je bilo randomiziranih 727 bolnikov: 362 bolnikov je prejemalo ipilimumab v odmerku 3 mg/kg, 365 bolnikov pa je prejemalo ipilimumab v odmerku 10 mg/kg vsake 3 tedne, skupaj 4 odmerke. V skupini, ki je prejemala ipilimumab v odmerku 10 mg/kg, je mediana celokupnega preživetja (95</w:t>
      </w:r>
      <w:r>
        <w:noBreakHyphen/>
        <w:t>% interval zaupanja) znašala 16 mesecev (11,63; 17,84), v skupini, ki je prejemala ipilimumab v odmerku 3 mg/kg, pa je mediana celokupnega preživetja (95</w:t>
      </w:r>
      <w:r>
        <w:noBreakHyphen/>
        <w:t>% interval zaupanja) znašala 12 mesecev (9,86; 13,27). Celokupno preživetje pri primerjavi med skupino z ipilimumabom v odmerku 10 mg/kg in skupino z ipilimumabom v odmerku 3 mg/kg kaže razmerje ogroženosti (HR</w:t>
      </w:r>
      <w:r>
        <w:noBreakHyphen/>
        <w:t>hazard rate) = 0,84 (95</w:t>
      </w:r>
      <w:r>
        <w:noBreakHyphen/>
        <w:t>% interval zaupanja: 0,70; 0,99; p</w:t>
      </w:r>
      <w:r>
        <w:noBreakHyphen/>
        <w:t>vrednost = 0,04). Med skupinama z odmerkom 10 mg/kg in odmerkom 3 mg/kg niso opazili statistično značilne razlike pri preživetju brez napredovanja bolezni (PFS</w:t>
      </w:r>
      <w:r>
        <w:noBreakHyphen/>
        <w:t>progression</w:t>
      </w:r>
      <w:r>
        <w:noBreakHyphen/>
        <w:t>free survival). (HR 0,89 s 95</w:t>
      </w:r>
      <w:r>
        <w:noBreakHyphen/>
        <w:t>% intervalom zaupanja: 0,76; 1,04 in log</w:t>
      </w:r>
      <w:r>
        <w:noBreakHyphen/>
        <w:t>rank test p</w:t>
      </w:r>
      <w:r>
        <w:noBreakHyphen/>
        <w:t>vrednost = 0,1548). Najboljši celokupni delež odziva (BORR</w:t>
      </w:r>
      <w:r>
        <w:noBreakHyphen/>
        <w:t>best overall response rate) je bil v skupini z odmerkom 10 mg/kg in odmerkom 3 mg/kg podoben. BORR je v skupini z odmerkom 10 mg/kg znašal 15,3 % (95</w:t>
      </w:r>
      <w:r>
        <w:noBreakHyphen/>
        <w:t>% interval zaupanja: 11,8; 19,5), v skupini z odmerkom 3 mg/kg pa 12,2 % (95</w:t>
      </w:r>
      <w:r>
        <w:noBreakHyphen/>
        <w:t>% interval zaupanja: 9,0; 16,0). Uporaba ipilimumaba v odmerku 10 mg/kg je bila povezana z večjim deležem neželenih učinkov v primerjavi z uporabo odmerka 3 mg/kg. Pogostnost resnih neželenih učinkov je v skupini z odmerkom 10 mg/kg znašala 37 %, v skupini z odmerkom 3 mg/kg pa 18 %. Najpogostejši 3 resni neželeni učinki so bili driska (10,7 % v primerjavi s 5,5 %), kolitis (8,0 % v primerjavi s 3,0 %) in hipofizitis (4,4 % v primerjavi z 1,9 %). Zaradi neželenih učinkov je bilo treba zdravljenje v skupini z odmerkom 10 mg/kg prekiniti pri 31 % bolnikov, v skupini z odmerkom 3 mg/kg pa pri 19 % bolnikov.V skupini z odmerkom 10 mg/kg so o neželenih učinkih s smrtnim izidom poročali pri 4 bolnikih, v skupini z odmerkom 3 mg/kg pa pri 2 bolnikih.</w:t>
      </w:r>
    </w:p>
    <w:p w14:paraId="7837E016" w14:textId="77777777" w:rsidR="00A26523" w:rsidRPr="002538A8" w:rsidRDefault="00A26523" w:rsidP="005F3596">
      <w:pPr>
        <w:pStyle w:val="EMEABodyText"/>
      </w:pPr>
    </w:p>
    <w:p w14:paraId="129CA707" w14:textId="590362E2" w:rsidR="00A26523" w:rsidRPr="002538A8" w:rsidRDefault="00F36EFC" w:rsidP="00591DDD">
      <w:pPr>
        <w:pStyle w:val="EMEABodyText"/>
      </w:pPr>
      <w:r>
        <w:t>Pri uporabi priporočenega odmerka 3 mg/kg je bila mediana celokupnega preživetja v podskupini žensk, starih 50 let ali starejših, podobna kot v celotni populaciji: (11,40 v primerjavi z 11,53 meseca). Pri uporabi priporočenega odmerka 3 mg/kg je mediana celokupnega preživetja v podskupini bolnikov z zasevki v možganih v izhodišču znašala 5,67 meseca.</w:t>
      </w:r>
    </w:p>
    <w:p w14:paraId="1EC074E9" w14:textId="77777777" w:rsidR="00A26523" w:rsidRPr="002538A8" w:rsidRDefault="00A26523" w:rsidP="005F3596">
      <w:pPr>
        <w:pStyle w:val="EMEABodyText"/>
      </w:pPr>
    </w:p>
    <w:p w14:paraId="5851DF6B" w14:textId="77777777" w:rsidR="004A3263" w:rsidRPr="002538A8" w:rsidRDefault="00F36EFC" w:rsidP="005F3596">
      <w:pPr>
        <w:pStyle w:val="EMEABodyText"/>
        <w:keepNext/>
        <w:rPr>
          <w:u w:val="single"/>
        </w:rPr>
      </w:pPr>
      <w:r>
        <w:rPr>
          <w:u w:val="single"/>
        </w:rPr>
        <w:t>Druge študije z ipilimumabom v monoterapiji</w:t>
      </w:r>
    </w:p>
    <w:p w14:paraId="57F4DE5E" w14:textId="77777777" w:rsidR="004A3263" w:rsidRPr="002538A8" w:rsidRDefault="004A3263" w:rsidP="005F3596">
      <w:pPr>
        <w:pStyle w:val="EMEABodyText"/>
        <w:keepNext/>
        <w:rPr>
          <w:u w:val="single"/>
        </w:rPr>
      </w:pPr>
    </w:p>
    <w:p w14:paraId="68039576" w14:textId="77777777" w:rsidR="004A3263" w:rsidRPr="002538A8" w:rsidRDefault="00F36EFC" w:rsidP="005F3596">
      <w:pPr>
        <w:pStyle w:val="EMEABodyText"/>
        <w:keepNext/>
        <w:rPr>
          <w:u w:val="single"/>
        </w:rPr>
      </w:pPr>
      <w:r>
        <w:rPr>
          <w:u w:val="single"/>
        </w:rPr>
        <w:t>Melanom</w:t>
      </w:r>
    </w:p>
    <w:p w14:paraId="6C89BD7C" w14:textId="77777777" w:rsidR="004A3263" w:rsidRPr="002538A8" w:rsidRDefault="004A3263" w:rsidP="005F3596">
      <w:pPr>
        <w:pStyle w:val="EMEABodyText"/>
        <w:keepNext/>
      </w:pPr>
    </w:p>
    <w:p w14:paraId="7B373448" w14:textId="77777777" w:rsidR="004A3263" w:rsidRPr="002538A8" w:rsidRDefault="00F36EFC" w:rsidP="005F3596">
      <w:pPr>
        <w:pStyle w:val="EMEABodyText"/>
        <w:keepNext/>
        <w:rPr>
          <w:i/>
          <w:u w:val="single"/>
        </w:rPr>
      </w:pPr>
      <w:r>
        <w:rPr>
          <w:i/>
          <w:u w:val="single"/>
        </w:rPr>
        <w:t>CA184332 in CA184338</w:t>
      </w:r>
    </w:p>
    <w:p w14:paraId="0FDDA046" w14:textId="21A58D5B" w:rsidR="007051ED" w:rsidRPr="002538A8" w:rsidRDefault="00F36EFC" w:rsidP="00F52378">
      <w:pPr>
        <w:pStyle w:val="EMEABodyText"/>
        <w:rPr>
          <w:rFonts w:eastAsia="MS Mincho"/>
        </w:rPr>
      </w:pPr>
      <w:r>
        <w:t>Pri bolnikih, ki se še niso zdravili s kemoterapijo (združeni podatki iz kliničnih preskušanj 2. in 3. faze [N = 78; randomizirani]), in pri predhodno nezdravljenih bolnikih (podatki iz dveh retrospektivnih opazovalnih študij [N = 273 in N = 157]) je bilo celokupno preživetje pri zdravljenju z ipilimumabom v odmerku 3 mg/kg v obliki monoterapije na splošno konsistentno. V dveh opazovalnih študijah je imelo 12,1 % oz. 33,1 % pacientov ob postavitvi diagnoze napredovalega melanoma metastaze v možganih. Mediana OS in ocenjeni deleži preživetja po 1 letu, 2 letih, 3 letih in 4 letih so prikazani v preglednici 11. Pri bolnikih, ki se še niso zdravili s kemoterapijo (združeni podatki iz kliničnih preskušanj 2. in 3. faze [N = 78]), je ocenjeni delež 1</w:t>
      </w:r>
      <w:r>
        <w:noBreakHyphen/>
        <w:t>letnega preživetja znašal 54,1 % (95</w:t>
      </w:r>
      <w:r>
        <w:noBreakHyphen/>
        <w:t>% interval zaupanja: 42,5–65,6), ocenjeni delež 2</w:t>
      </w:r>
      <w:r>
        <w:noBreakHyphen/>
        <w:t>letnega preživetja je znašal 31,6 % (95</w:t>
      </w:r>
      <w:r>
        <w:noBreakHyphen/>
        <w:t>% interval zaupanja: 20,7–42,9), ocenjeni delež 3</w:t>
      </w:r>
      <w:r>
        <w:noBreakHyphen/>
        <w:t>letnega preživetja pa je znašal 23,7 % (95</w:t>
      </w:r>
      <w:r>
        <w:noBreakHyphen/>
        <w:t>% interval zaupanja: 14,3–34,4).</w:t>
      </w:r>
    </w:p>
    <w:p w14:paraId="445A697B" w14:textId="77777777" w:rsidR="007051ED" w:rsidRPr="002538A8" w:rsidRDefault="007051ED" w:rsidP="005F3596">
      <w:pPr>
        <w:pStyle w:val="EMEABodyText"/>
      </w:pPr>
    </w:p>
    <w:p w14:paraId="656661C8" w14:textId="672CAB7B" w:rsidR="00F366D4" w:rsidRPr="002538A8" w:rsidRDefault="00F366D4" w:rsidP="00F52378">
      <w:pPr>
        <w:pStyle w:val="Heading11Bold"/>
      </w:pPr>
      <w:r>
        <w:t>Preglednica 11:</w:t>
      </w:r>
      <w:r>
        <w:tab/>
        <w:t>Celokupno preživetje v opazovalnih študijah</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3332"/>
        <w:gridCol w:w="2878"/>
        <w:gridCol w:w="2880"/>
      </w:tblGrid>
      <w:tr w:rsidR="00163F93" w:rsidRPr="002538A8" w14:paraId="557FA190" w14:textId="77777777" w:rsidTr="00A536E2">
        <w:trPr>
          <w:cantSplit/>
          <w:trHeight w:val="57"/>
          <w:tblHeader/>
        </w:trPr>
        <w:tc>
          <w:tcPr>
            <w:tcW w:w="1833" w:type="pct"/>
            <w:shd w:val="clear" w:color="auto" w:fill="auto"/>
            <w:vAlign w:val="center"/>
          </w:tcPr>
          <w:p w14:paraId="0424D2A5" w14:textId="77777777" w:rsidR="007051ED" w:rsidRPr="002538A8" w:rsidRDefault="007051ED" w:rsidP="005F3596">
            <w:pPr>
              <w:pStyle w:val="EMEABodyText"/>
              <w:keepNext/>
              <w:jc w:val="center"/>
              <w:rPr>
                <w:b/>
                <w:sz w:val="20"/>
                <w:szCs w:val="20"/>
              </w:rPr>
            </w:pPr>
          </w:p>
        </w:tc>
        <w:tc>
          <w:tcPr>
            <w:tcW w:w="1583" w:type="pct"/>
            <w:shd w:val="clear" w:color="auto" w:fill="auto"/>
          </w:tcPr>
          <w:p w14:paraId="0AB18212" w14:textId="77777777" w:rsidR="00541E93" w:rsidRPr="002538A8" w:rsidRDefault="00F36EFC" w:rsidP="005F3596">
            <w:pPr>
              <w:pStyle w:val="EMEABodyText"/>
              <w:keepNext/>
              <w:jc w:val="center"/>
              <w:rPr>
                <w:sz w:val="20"/>
                <w:szCs w:val="20"/>
              </w:rPr>
            </w:pPr>
            <w:r>
              <w:rPr>
                <w:sz w:val="20"/>
              </w:rPr>
              <w:t>CA184338</w:t>
            </w:r>
          </w:p>
          <w:p w14:paraId="13B1A523" w14:textId="49406556" w:rsidR="007051ED" w:rsidRPr="002538A8" w:rsidRDefault="00F36EFC" w:rsidP="005F3596">
            <w:pPr>
              <w:pStyle w:val="EMEABodyText"/>
              <w:keepNext/>
              <w:jc w:val="center"/>
              <w:rPr>
                <w:sz w:val="20"/>
                <w:szCs w:val="20"/>
              </w:rPr>
            </w:pPr>
            <w:r>
              <w:rPr>
                <w:sz w:val="20"/>
              </w:rPr>
              <w:t>n = 273</w:t>
            </w:r>
          </w:p>
        </w:tc>
        <w:tc>
          <w:tcPr>
            <w:tcW w:w="1584" w:type="pct"/>
            <w:shd w:val="clear" w:color="auto" w:fill="auto"/>
            <w:vAlign w:val="bottom"/>
          </w:tcPr>
          <w:p w14:paraId="2B78143E" w14:textId="77777777" w:rsidR="00541E93" w:rsidRPr="002538A8" w:rsidRDefault="00F36EFC" w:rsidP="005F3596">
            <w:pPr>
              <w:pStyle w:val="EMEABodyText"/>
              <w:keepNext/>
              <w:jc w:val="center"/>
              <w:rPr>
                <w:sz w:val="20"/>
                <w:szCs w:val="20"/>
              </w:rPr>
            </w:pPr>
            <w:r>
              <w:rPr>
                <w:sz w:val="20"/>
              </w:rPr>
              <w:t>CA184332</w:t>
            </w:r>
          </w:p>
          <w:p w14:paraId="2118F51A" w14:textId="13893220" w:rsidR="007051ED" w:rsidRPr="002538A8" w:rsidRDefault="00F36EFC" w:rsidP="005F3596">
            <w:pPr>
              <w:pStyle w:val="EMEABodyText"/>
              <w:keepNext/>
              <w:jc w:val="center"/>
              <w:rPr>
                <w:sz w:val="20"/>
                <w:szCs w:val="20"/>
              </w:rPr>
            </w:pPr>
            <w:r>
              <w:rPr>
                <w:sz w:val="20"/>
              </w:rPr>
              <w:t>n = 157</w:t>
            </w:r>
          </w:p>
        </w:tc>
      </w:tr>
      <w:tr w:rsidR="00163F93" w:rsidRPr="002538A8" w14:paraId="1CAD6D06" w14:textId="77777777" w:rsidTr="00A536E2">
        <w:trPr>
          <w:cantSplit/>
          <w:trHeight w:val="57"/>
        </w:trPr>
        <w:tc>
          <w:tcPr>
            <w:tcW w:w="1833" w:type="pct"/>
            <w:shd w:val="clear" w:color="auto" w:fill="auto"/>
            <w:vAlign w:val="center"/>
          </w:tcPr>
          <w:p w14:paraId="1C65F738" w14:textId="77777777" w:rsidR="007051ED" w:rsidRPr="002538A8" w:rsidRDefault="00F36EFC" w:rsidP="005F3596">
            <w:pPr>
              <w:pStyle w:val="EMEABodyText"/>
              <w:keepNext/>
              <w:jc w:val="center"/>
              <w:rPr>
                <w:sz w:val="20"/>
                <w:szCs w:val="20"/>
              </w:rPr>
            </w:pPr>
            <w:r>
              <w:rPr>
                <w:sz w:val="20"/>
              </w:rPr>
              <w:t>Mediana OS (95</w:t>
            </w:r>
            <w:r>
              <w:rPr>
                <w:sz w:val="20"/>
              </w:rPr>
              <w:noBreakHyphen/>
              <w:t>% IZ)</w:t>
            </w:r>
          </w:p>
        </w:tc>
        <w:tc>
          <w:tcPr>
            <w:tcW w:w="1583" w:type="pct"/>
            <w:shd w:val="clear" w:color="auto" w:fill="auto"/>
          </w:tcPr>
          <w:p w14:paraId="6E4A77CF" w14:textId="69FCCE4F" w:rsidR="00541E93" w:rsidRPr="002538A8" w:rsidRDefault="00F36EFC" w:rsidP="00100767">
            <w:pPr>
              <w:pStyle w:val="EMEABodyText"/>
              <w:keepNext/>
              <w:jc w:val="center"/>
              <w:rPr>
                <w:sz w:val="20"/>
                <w:szCs w:val="20"/>
              </w:rPr>
            </w:pPr>
            <w:r>
              <w:rPr>
                <w:sz w:val="20"/>
              </w:rPr>
              <w:t>14 mesecev</w:t>
            </w:r>
          </w:p>
          <w:p w14:paraId="0EC9D406" w14:textId="673CE44E" w:rsidR="007051ED" w:rsidRPr="002538A8" w:rsidRDefault="00F36EFC" w:rsidP="008F277D">
            <w:pPr>
              <w:pStyle w:val="EMEABodyText"/>
              <w:keepNext/>
              <w:jc w:val="center"/>
              <w:rPr>
                <w:sz w:val="20"/>
                <w:szCs w:val="20"/>
              </w:rPr>
            </w:pPr>
            <w:r>
              <w:rPr>
                <w:sz w:val="20"/>
              </w:rPr>
              <w:t>(12,8–18,7)</w:t>
            </w:r>
          </w:p>
        </w:tc>
        <w:tc>
          <w:tcPr>
            <w:tcW w:w="1584" w:type="pct"/>
            <w:shd w:val="clear" w:color="auto" w:fill="auto"/>
            <w:vAlign w:val="center"/>
          </w:tcPr>
          <w:p w14:paraId="5DA9270F" w14:textId="2BA1E43C" w:rsidR="00541E93" w:rsidRPr="002538A8" w:rsidRDefault="00F36EFC" w:rsidP="00100767">
            <w:pPr>
              <w:pStyle w:val="EMEABodyText"/>
              <w:keepNext/>
              <w:jc w:val="center"/>
              <w:rPr>
                <w:sz w:val="20"/>
                <w:szCs w:val="20"/>
              </w:rPr>
            </w:pPr>
            <w:r>
              <w:rPr>
                <w:sz w:val="20"/>
              </w:rPr>
              <w:t>10 mesecev</w:t>
            </w:r>
          </w:p>
          <w:p w14:paraId="3C04BC02" w14:textId="573C6D9A" w:rsidR="007051ED" w:rsidRPr="002538A8" w:rsidRDefault="00F36EFC" w:rsidP="008F277D">
            <w:pPr>
              <w:pStyle w:val="EMEABodyText"/>
              <w:keepNext/>
              <w:jc w:val="center"/>
              <w:rPr>
                <w:sz w:val="20"/>
                <w:szCs w:val="20"/>
              </w:rPr>
            </w:pPr>
            <w:r>
              <w:rPr>
                <w:sz w:val="20"/>
              </w:rPr>
              <w:t>(7,0–12,8)</w:t>
            </w:r>
          </w:p>
        </w:tc>
      </w:tr>
      <w:tr w:rsidR="00163F93" w:rsidRPr="002538A8" w14:paraId="1B28ECC6" w14:textId="77777777" w:rsidTr="00A536E2">
        <w:trPr>
          <w:cantSplit/>
          <w:trHeight w:val="57"/>
        </w:trPr>
        <w:tc>
          <w:tcPr>
            <w:tcW w:w="1833" w:type="pct"/>
            <w:shd w:val="clear" w:color="auto" w:fill="auto"/>
            <w:vAlign w:val="center"/>
          </w:tcPr>
          <w:p w14:paraId="443C3FEB" w14:textId="37BB7C34" w:rsidR="007051ED" w:rsidRPr="002538A8" w:rsidRDefault="00A536E2" w:rsidP="003D1651">
            <w:pPr>
              <w:pStyle w:val="EMEABodyText"/>
              <w:keepNext/>
              <w:jc w:val="center"/>
              <w:rPr>
                <w:sz w:val="20"/>
                <w:szCs w:val="20"/>
              </w:rPr>
            </w:pPr>
            <w:r>
              <w:rPr>
                <w:sz w:val="20"/>
              </w:rPr>
              <w:t>celokupno preživetje po 1 letu %</w:t>
            </w:r>
            <w:r w:rsidR="00160F0A">
              <w:rPr>
                <w:sz w:val="20"/>
              </w:rPr>
              <w:t xml:space="preserve"> </w:t>
            </w:r>
            <w:r>
              <w:rPr>
                <w:sz w:val="20"/>
              </w:rPr>
              <w:t>(95</w:t>
            </w:r>
            <w:r>
              <w:rPr>
                <w:sz w:val="20"/>
              </w:rPr>
              <w:noBreakHyphen/>
              <w:t>% IZ)</w:t>
            </w:r>
          </w:p>
        </w:tc>
        <w:tc>
          <w:tcPr>
            <w:tcW w:w="1583" w:type="pct"/>
            <w:shd w:val="clear" w:color="auto" w:fill="auto"/>
          </w:tcPr>
          <w:p w14:paraId="566CF1D0" w14:textId="380CA577" w:rsidR="007051ED" w:rsidRPr="002538A8" w:rsidRDefault="00F36EFC" w:rsidP="008F277D">
            <w:pPr>
              <w:pStyle w:val="EMEABodyText"/>
              <w:keepNext/>
              <w:jc w:val="center"/>
              <w:rPr>
                <w:sz w:val="20"/>
                <w:szCs w:val="20"/>
              </w:rPr>
            </w:pPr>
            <w:r>
              <w:rPr>
                <w:sz w:val="20"/>
              </w:rPr>
              <w:t>59 % (52,5–64,3)</w:t>
            </w:r>
          </w:p>
        </w:tc>
        <w:tc>
          <w:tcPr>
            <w:tcW w:w="1584" w:type="pct"/>
            <w:shd w:val="clear" w:color="auto" w:fill="auto"/>
            <w:vAlign w:val="center"/>
          </w:tcPr>
          <w:p w14:paraId="2C85916E" w14:textId="77777777" w:rsidR="007051ED" w:rsidRPr="002538A8" w:rsidRDefault="00F36EFC" w:rsidP="005F3596">
            <w:pPr>
              <w:pStyle w:val="EMEABodyText"/>
              <w:keepNext/>
              <w:jc w:val="center"/>
              <w:rPr>
                <w:sz w:val="20"/>
                <w:szCs w:val="20"/>
              </w:rPr>
            </w:pPr>
            <w:r>
              <w:rPr>
                <w:sz w:val="20"/>
              </w:rPr>
              <w:t>44 % (35,5; 51,4)</w:t>
            </w:r>
          </w:p>
        </w:tc>
      </w:tr>
      <w:tr w:rsidR="00163F93" w:rsidRPr="002538A8" w14:paraId="2858BC94" w14:textId="77777777" w:rsidTr="00A536E2">
        <w:trPr>
          <w:cantSplit/>
          <w:trHeight w:val="57"/>
        </w:trPr>
        <w:tc>
          <w:tcPr>
            <w:tcW w:w="1833" w:type="pct"/>
            <w:shd w:val="clear" w:color="auto" w:fill="auto"/>
            <w:vAlign w:val="center"/>
          </w:tcPr>
          <w:p w14:paraId="0C102A2B" w14:textId="2E98ADA9" w:rsidR="007051ED" w:rsidRPr="002538A8" w:rsidRDefault="00F36EFC" w:rsidP="003D1651">
            <w:pPr>
              <w:pStyle w:val="EMEABodyText"/>
              <w:keepNext/>
              <w:jc w:val="center"/>
              <w:rPr>
                <w:sz w:val="20"/>
                <w:szCs w:val="20"/>
              </w:rPr>
            </w:pPr>
            <w:r>
              <w:rPr>
                <w:sz w:val="20"/>
              </w:rPr>
              <w:t>celokupno preživetje po 2 letih %</w:t>
            </w:r>
            <w:r w:rsidR="00160F0A">
              <w:rPr>
                <w:sz w:val="20"/>
              </w:rPr>
              <w:t xml:space="preserve"> </w:t>
            </w:r>
            <w:r>
              <w:rPr>
                <w:sz w:val="20"/>
              </w:rPr>
              <w:t>(95</w:t>
            </w:r>
            <w:r>
              <w:rPr>
                <w:sz w:val="20"/>
              </w:rPr>
              <w:noBreakHyphen/>
              <w:t>% IZ)</w:t>
            </w:r>
          </w:p>
        </w:tc>
        <w:tc>
          <w:tcPr>
            <w:tcW w:w="1583" w:type="pct"/>
            <w:shd w:val="clear" w:color="auto" w:fill="auto"/>
          </w:tcPr>
          <w:p w14:paraId="632E7CF9" w14:textId="774C546E" w:rsidR="007051ED" w:rsidRPr="002538A8" w:rsidRDefault="00F36EFC" w:rsidP="008F277D">
            <w:pPr>
              <w:pStyle w:val="EMEABodyText"/>
              <w:keepNext/>
              <w:jc w:val="center"/>
              <w:rPr>
                <w:sz w:val="20"/>
                <w:szCs w:val="20"/>
              </w:rPr>
            </w:pPr>
            <w:r>
              <w:rPr>
                <w:sz w:val="20"/>
              </w:rPr>
              <w:t>39 % (33,1–44,8)</w:t>
            </w:r>
          </w:p>
        </w:tc>
        <w:tc>
          <w:tcPr>
            <w:tcW w:w="1584" w:type="pct"/>
            <w:shd w:val="clear" w:color="auto" w:fill="auto"/>
            <w:vAlign w:val="center"/>
          </w:tcPr>
          <w:p w14:paraId="097D55FF" w14:textId="2F6E5276" w:rsidR="007051ED" w:rsidRPr="002538A8" w:rsidRDefault="00F36EFC" w:rsidP="008F277D">
            <w:pPr>
              <w:pStyle w:val="EMEABodyText"/>
              <w:keepNext/>
              <w:jc w:val="center"/>
              <w:rPr>
                <w:sz w:val="20"/>
                <w:szCs w:val="20"/>
              </w:rPr>
            </w:pPr>
            <w:r>
              <w:rPr>
                <w:sz w:val="20"/>
              </w:rPr>
              <w:t>26 % (18,9–33,3)</w:t>
            </w:r>
          </w:p>
        </w:tc>
      </w:tr>
      <w:tr w:rsidR="00163F93" w:rsidRPr="002538A8" w14:paraId="6ECA76A8" w14:textId="77777777" w:rsidTr="00A536E2">
        <w:trPr>
          <w:cantSplit/>
          <w:trHeight w:val="57"/>
        </w:trPr>
        <w:tc>
          <w:tcPr>
            <w:tcW w:w="1833" w:type="pct"/>
            <w:shd w:val="clear" w:color="auto" w:fill="auto"/>
            <w:vAlign w:val="center"/>
          </w:tcPr>
          <w:p w14:paraId="6F47424B" w14:textId="324AECE9" w:rsidR="007051ED" w:rsidRPr="002538A8" w:rsidRDefault="00F36EFC" w:rsidP="00100767">
            <w:pPr>
              <w:pStyle w:val="EMEABodyText"/>
              <w:keepNext/>
              <w:jc w:val="center"/>
              <w:rPr>
                <w:sz w:val="20"/>
                <w:szCs w:val="20"/>
              </w:rPr>
            </w:pPr>
            <w:r>
              <w:rPr>
                <w:sz w:val="20"/>
              </w:rPr>
              <w:t>celokupno preživetje po 3 letih %</w:t>
            </w:r>
            <w:r w:rsidR="00160F0A">
              <w:rPr>
                <w:sz w:val="20"/>
              </w:rPr>
              <w:t xml:space="preserve"> </w:t>
            </w:r>
            <w:r>
              <w:rPr>
                <w:sz w:val="20"/>
              </w:rPr>
              <w:t>(95</w:t>
            </w:r>
            <w:r>
              <w:rPr>
                <w:sz w:val="20"/>
              </w:rPr>
              <w:noBreakHyphen/>
              <w:t>% IZ)</w:t>
            </w:r>
          </w:p>
        </w:tc>
        <w:tc>
          <w:tcPr>
            <w:tcW w:w="1583" w:type="pct"/>
            <w:shd w:val="clear" w:color="auto" w:fill="auto"/>
          </w:tcPr>
          <w:p w14:paraId="1BC730DB" w14:textId="0576A4C5" w:rsidR="007051ED" w:rsidRPr="002538A8" w:rsidRDefault="00F36EFC" w:rsidP="008F277D">
            <w:pPr>
              <w:pStyle w:val="EMEABodyText"/>
              <w:keepNext/>
              <w:jc w:val="center"/>
              <w:rPr>
                <w:sz w:val="20"/>
                <w:szCs w:val="20"/>
              </w:rPr>
            </w:pPr>
            <w:r>
              <w:rPr>
                <w:sz w:val="20"/>
              </w:rPr>
              <w:t>31 % (25,5–36,7)</w:t>
            </w:r>
          </w:p>
        </w:tc>
        <w:tc>
          <w:tcPr>
            <w:tcW w:w="1584" w:type="pct"/>
            <w:shd w:val="clear" w:color="auto" w:fill="auto"/>
            <w:vAlign w:val="center"/>
          </w:tcPr>
          <w:p w14:paraId="43AA13E8" w14:textId="00F55FA0" w:rsidR="007051ED" w:rsidRPr="002538A8" w:rsidRDefault="00F36EFC" w:rsidP="008F277D">
            <w:pPr>
              <w:pStyle w:val="EMEABodyText"/>
              <w:keepNext/>
              <w:jc w:val="center"/>
              <w:rPr>
                <w:sz w:val="20"/>
                <w:szCs w:val="20"/>
              </w:rPr>
            </w:pPr>
            <w:r>
              <w:rPr>
                <w:sz w:val="20"/>
              </w:rPr>
              <w:t>22 % (15,5–29,2)</w:t>
            </w:r>
          </w:p>
        </w:tc>
      </w:tr>
      <w:tr w:rsidR="00163F93" w:rsidRPr="002538A8" w14:paraId="199E81AF" w14:textId="77777777" w:rsidTr="00A536E2">
        <w:trPr>
          <w:cantSplit/>
          <w:trHeight w:val="57"/>
        </w:trPr>
        <w:tc>
          <w:tcPr>
            <w:tcW w:w="1833" w:type="pct"/>
            <w:shd w:val="clear" w:color="auto" w:fill="auto"/>
            <w:vAlign w:val="center"/>
          </w:tcPr>
          <w:p w14:paraId="683700E4" w14:textId="7F6F692D" w:rsidR="007051ED" w:rsidRPr="002538A8" w:rsidRDefault="00F36EFC" w:rsidP="00100767">
            <w:pPr>
              <w:pStyle w:val="EMEABodyText"/>
              <w:keepNext/>
              <w:jc w:val="center"/>
              <w:rPr>
                <w:sz w:val="20"/>
                <w:szCs w:val="20"/>
              </w:rPr>
            </w:pPr>
            <w:r>
              <w:rPr>
                <w:sz w:val="20"/>
              </w:rPr>
              <w:t>celokupno preživetje po 4 letih %</w:t>
            </w:r>
            <w:r w:rsidR="00160F0A">
              <w:rPr>
                <w:sz w:val="20"/>
              </w:rPr>
              <w:t xml:space="preserve"> </w:t>
            </w:r>
            <w:r>
              <w:rPr>
                <w:sz w:val="20"/>
              </w:rPr>
              <w:t>(95</w:t>
            </w:r>
            <w:r>
              <w:rPr>
                <w:sz w:val="20"/>
              </w:rPr>
              <w:noBreakHyphen/>
              <w:t>% IZ)</w:t>
            </w:r>
          </w:p>
        </w:tc>
        <w:tc>
          <w:tcPr>
            <w:tcW w:w="1583" w:type="pct"/>
            <w:shd w:val="clear" w:color="auto" w:fill="auto"/>
          </w:tcPr>
          <w:p w14:paraId="212A2065" w14:textId="78DFAA24" w:rsidR="007051ED" w:rsidRPr="002538A8" w:rsidRDefault="00F36EFC" w:rsidP="008F277D">
            <w:pPr>
              <w:pStyle w:val="EMEABodyText"/>
              <w:keepNext/>
              <w:jc w:val="center"/>
              <w:rPr>
                <w:sz w:val="20"/>
                <w:szCs w:val="20"/>
              </w:rPr>
            </w:pPr>
            <w:r>
              <w:rPr>
                <w:sz w:val="20"/>
              </w:rPr>
              <w:t>26 % (20,4–31,3)</w:t>
            </w:r>
          </w:p>
        </w:tc>
        <w:tc>
          <w:tcPr>
            <w:tcW w:w="1584" w:type="pct"/>
            <w:shd w:val="clear" w:color="auto" w:fill="auto"/>
            <w:vAlign w:val="center"/>
          </w:tcPr>
          <w:p w14:paraId="682975F1" w14:textId="0AC01CE0" w:rsidR="007051ED" w:rsidRPr="002538A8" w:rsidRDefault="00F36EFC" w:rsidP="008F277D">
            <w:pPr>
              <w:pStyle w:val="EMEABodyText"/>
              <w:keepNext/>
              <w:jc w:val="center"/>
              <w:rPr>
                <w:sz w:val="20"/>
                <w:szCs w:val="20"/>
              </w:rPr>
            </w:pPr>
            <w:r>
              <w:rPr>
                <w:sz w:val="20"/>
              </w:rPr>
              <w:t>22 % (15,5–29,2)</w:t>
            </w:r>
          </w:p>
        </w:tc>
      </w:tr>
    </w:tbl>
    <w:p w14:paraId="70E1D5F6" w14:textId="77777777" w:rsidR="007051ED" w:rsidRPr="002538A8" w:rsidRDefault="007051ED" w:rsidP="005F3596">
      <w:pPr>
        <w:pStyle w:val="EMEABodyText"/>
      </w:pPr>
    </w:p>
    <w:p w14:paraId="22DA31D5" w14:textId="77777777" w:rsidR="007051ED" w:rsidRPr="002538A8" w:rsidRDefault="00F36EFC" w:rsidP="005F3596">
      <w:pPr>
        <w:pStyle w:val="EMEABodyText"/>
        <w:rPr>
          <w:iCs/>
        </w:rPr>
      </w:pPr>
      <w:r>
        <w:t>Mediana OS je v študiji CA184332 pri bolnikih z metastazami v možganih znašala 7 mesecev (95</w:t>
      </w:r>
      <w:r>
        <w:noBreakHyphen/>
        <w:t>% IZ: 5,06–12,81), pri bolniki brez metastaz v možganih pa 14,1 mesecev (95</w:t>
      </w:r>
      <w:r>
        <w:noBreakHyphen/>
        <w:t>% IZ: 9,96–ni ocenjeno).</w:t>
      </w:r>
    </w:p>
    <w:p w14:paraId="27B68EC6" w14:textId="77777777" w:rsidR="007051ED" w:rsidRPr="002538A8" w:rsidRDefault="007051ED" w:rsidP="005F3596">
      <w:pPr>
        <w:pStyle w:val="EMEABodyText"/>
        <w:rPr>
          <w:iCs/>
        </w:rPr>
      </w:pPr>
    </w:p>
    <w:p w14:paraId="219005F7" w14:textId="7094B1FE" w:rsidR="007051ED" w:rsidRPr="002538A8" w:rsidRDefault="00F36EFC" w:rsidP="00541E93">
      <w:pPr>
        <w:pStyle w:val="EMEABodyText"/>
        <w:rPr>
          <w:iCs/>
        </w:rPr>
      </w:pPr>
      <w:r>
        <w:t>Mediana OS je v študiji CA184338 pri bolnikih z metastazami v možganih znašala 6,3 meseca (95</w:t>
      </w:r>
      <w:r>
        <w:noBreakHyphen/>
        <w:t>% IZ: 3,2–12,0), pri bolniki brez metastaz v možganih pa 17,7 mesecev (95</w:t>
      </w:r>
      <w:r>
        <w:noBreakHyphen/>
        <w:t>% IZ: 13,6–12,1).</w:t>
      </w:r>
    </w:p>
    <w:p w14:paraId="2D41ABE0" w14:textId="77777777" w:rsidR="007051ED" w:rsidRPr="002538A8" w:rsidRDefault="007051ED" w:rsidP="005F3596">
      <w:pPr>
        <w:pStyle w:val="EMEABodyText"/>
        <w:rPr>
          <w:iCs/>
        </w:rPr>
      </w:pPr>
    </w:p>
    <w:p w14:paraId="4B6B6D5E" w14:textId="3AA789B8" w:rsidR="007565E3" w:rsidRPr="002538A8" w:rsidRDefault="00F36EFC" w:rsidP="00541E93">
      <w:pPr>
        <w:pStyle w:val="EMEABodyText"/>
      </w:pPr>
      <w:r>
        <w:t>Korist za celokupno preživetje pri zdravljenju z ipilimumabom (3 mg/kg) je bila dokazana z analizo celokupnega preživetja v kliničnih preskušanjih pri predhodno zdravljenih bolnikih in pri predhodno nezdravljenih bolnikih z napredovalim melanomom (N = 965). Kaplan</w:t>
      </w:r>
      <w:r>
        <w:noBreakHyphen/>
        <w:t>Meierjeva krivulja celokupnega preživetja je pokazala začetni plato okoli leta 3 (delež celokupnega preživetja = 21 % [95</w:t>
      </w:r>
      <w:r>
        <w:noBreakHyphen/>
        <w:t>% IZ: 17–24]), ki je pri nekaterih bolnikih podaljšan do 10 let (glejte sliko 1).</w:t>
      </w:r>
    </w:p>
    <w:p w14:paraId="734F8371" w14:textId="77777777" w:rsidR="007565E3" w:rsidRPr="002538A8" w:rsidRDefault="007565E3" w:rsidP="005F3596">
      <w:pPr>
        <w:pStyle w:val="EMEABodyText"/>
        <w:rPr>
          <w:i/>
          <w:iCs/>
        </w:rPr>
      </w:pPr>
    </w:p>
    <w:p w14:paraId="4C726D27" w14:textId="15C6AE68" w:rsidR="00ED32C0" w:rsidRPr="002538A8" w:rsidRDefault="00F36EFC" w:rsidP="00407F1C">
      <w:pPr>
        <w:pStyle w:val="EMEABodyText"/>
        <w:keepNext/>
        <w:ind w:left="1418" w:hanging="1418"/>
        <w:rPr>
          <w:rFonts w:eastAsia="MS Mincho"/>
          <w:b/>
        </w:rPr>
      </w:pPr>
      <w:r>
        <w:rPr>
          <w:b/>
        </w:rPr>
        <w:t>Slika 1:</w:t>
      </w:r>
      <w:r>
        <w:rPr>
          <w:b/>
        </w:rPr>
        <w:tab/>
        <w:t>Celokupno preživetje v analizi z ipilimumabom 3 mg/kg</w:t>
      </w:r>
    </w:p>
    <w:p w14:paraId="5CD2489C" w14:textId="4C96AE39" w:rsidR="00ED32C0" w:rsidRPr="002538A8" w:rsidRDefault="00ED32C0" w:rsidP="005F3596">
      <w:pPr>
        <w:pStyle w:val="EMEABodyText"/>
        <w:keepNext/>
        <w:rPr>
          <w:rFonts w:eastAsia="MS Mincho"/>
        </w:rPr>
      </w:pPr>
    </w:p>
    <w:p w14:paraId="0A38618A" w14:textId="2409B502" w:rsidR="00ED32C0" w:rsidRPr="002538A8" w:rsidRDefault="00000000" w:rsidP="00935156">
      <w:pPr>
        <w:pStyle w:val="EMEABodyText"/>
        <w:keepNext/>
        <w:ind w:left="567"/>
        <w:rPr>
          <w:rFonts w:eastAsia="MS Mincho"/>
        </w:rPr>
      </w:pPr>
      <w:r>
        <w:pict w14:anchorId="5A21E5B9">
          <v:shapetype id="_x0000_t202" coordsize="21600,21600" o:spt="202" path="m,l,21600r21600,l21600,xe">
            <v:stroke joinstyle="miter"/>
            <v:path gradientshapeok="t" o:connecttype="rect"/>
          </v:shapetype>
          <v:shape id="Text Box 33" o:spid="_x0000_s2066" type="#_x0000_t202" style="position:absolute;left:0;text-align:left;margin-left:4.6pt;margin-top:-8.8pt;width:27.7pt;height:235.55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" filled="f" stroked="f">
            <v:textbox style="layout-flow:vertical;mso-layout-flow-alt:bottom-to-top" inset="0,0,0,0">
              <w:txbxContent>
                <w:p w14:paraId="5F53C46E" w14:textId="4A9A1F1B" w:rsidR="000A48C0" w:rsidRPr="002538A8" w:rsidRDefault="000A48C0" w:rsidP="00953D6C">
                  <w:pPr>
                    <w:pStyle w:val="EMEABodyText"/>
                    <w:jc w:val="center"/>
                    <w:rPr>
                      <w:sz w:val="20"/>
                      <w:szCs w:val="20"/>
                    </w:rPr>
                  </w:pPr>
                  <w:r>
                    <w:rPr>
                      <w:sz w:val="20"/>
                    </w:rPr>
                    <w:t>Celokupno preživetje (delež)</w:t>
                  </w:r>
                </w:p>
              </w:txbxContent>
            </v:textbox>
          </v:shape>
        </w:pict>
      </w:r>
      <w:r>
        <w:pict w14:anchorId="5E97E418">
          <v:shape id="Text Box 32" o:spid="_x0000_s2065" type="#_x0000_t202" style="position:absolute;left:0;text-align:left;margin-left:364.85pt;margin-top:4.1pt;width:80pt;height:28.4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" stroked="f">
            <v:textbox inset="0,0,0,0">
              <w:txbxContent>
                <w:p w14:paraId="3A6F7946" w14:textId="4A3031CF" w:rsidR="000A48C0" w:rsidRPr="002538A8" w:rsidRDefault="000A48C0" w:rsidP="00541E93">
                  <w:pPr>
                    <w:pStyle w:val="EMEABodyText"/>
                  </w:pPr>
                  <w:r>
                    <w:t>3,0 mg/kg</w:t>
                  </w:r>
                </w:p>
              </w:txbxContent>
            </v:textbox>
          </v:shape>
        </w:pict>
      </w:r>
      <w:r w:rsidR="009E7023">
        <w:pict w14:anchorId="670774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04.45pt;height:237pt;visibility:visible;mso-wrap-style:square">
            <v:imagedata r:id="rId12" o:title=""/>
          </v:shape>
        </w:pict>
      </w:r>
    </w:p>
    <w:p w14:paraId="3002AEF2" w14:textId="0C76357F" w:rsidR="007565E3" w:rsidRPr="002538A8" w:rsidRDefault="0010376C" w:rsidP="005F3596">
      <w:pPr>
        <w:pStyle w:val="EMEABodyText"/>
        <w:keepNext/>
        <w:jc w:val="center"/>
        <w:rPr>
          <w:sz w:val="20"/>
          <w:szCs w:val="20"/>
        </w:rPr>
      </w:pPr>
      <w:r>
        <w:rPr>
          <w:sz w:val="20"/>
        </w:rPr>
        <w:t>Čas (meseci)</w:t>
      </w:r>
    </w:p>
    <w:p w14:paraId="71FE3C26" w14:textId="77777777" w:rsidR="00A26523" w:rsidRPr="002538A8" w:rsidRDefault="00A26523" w:rsidP="005F3596">
      <w:pPr>
        <w:pStyle w:val="EMEABodyText"/>
        <w:keepNext/>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007"/>
        <w:gridCol w:w="726"/>
        <w:gridCol w:w="726"/>
        <w:gridCol w:w="726"/>
        <w:gridCol w:w="726"/>
        <w:gridCol w:w="726"/>
        <w:gridCol w:w="726"/>
        <w:gridCol w:w="726"/>
        <w:gridCol w:w="726"/>
        <w:gridCol w:w="726"/>
        <w:gridCol w:w="726"/>
        <w:gridCol w:w="726"/>
      </w:tblGrid>
      <w:tr w:rsidR="00163F93" w:rsidRPr="002538A8" w14:paraId="2BB480ED" w14:textId="77777777" w:rsidTr="003D1651">
        <w:trPr>
          <w:cantSplit/>
        </w:trPr>
        <w:tc>
          <w:tcPr>
            <w:tcW w:w="8993" w:type="dxa"/>
            <w:gridSpan w:val="12"/>
          </w:tcPr>
          <w:p w14:paraId="41566D86" w14:textId="77777777" w:rsidR="00E04680" w:rsidRPr="002538A8" w:rsidRDefault="00F36EFC" w:rsidP="005F3596">
            <w:pPr>
              <w:pStyle w:val="EMEABodyText"/>
              <w:keepNext/>
              <w:rPr>
                <w:sz w:val="20"/>
              </w:rPr>
            </w:pPr>
            <w:r>
              <w:rPr>
                <w:sz w:val="20"/>
              </w:rPr>
              <w:t>Št. ogroženih oseb</w:t>
            </w:r>
          </w:p>
        </w:tc>
      </w:tr>
      <w:tr w:rsidR="00163F93" w:rsidRPr="002538A8" w14:paraId="4466A383" w14:textId="77777777" w:rsidTr="003D1651">
        <w:trPr>
          <w:cantSplit/>
        </w:trPr>
        <w:tc>
          <w:tcPr>
            <w:tcW w:w="1007" w:type="dxa"/>
          </w:tcPr>
          <w:p w14:paraId="46C2D65E" w14:textId="5A7FA011" w:rsidR="00E04680" w:rsidRPr="002538A8" w:rsidRDefault="00F36EFC" w:rsidP="005F3596">
            <w:pPr>
              <w:pStyle w:val="EMEABodyText"/>
              <w:keepNext/>
              <w:rPr>
                <w:sz w:val="20"/>
              </w:rPr>
            </w:pPr>
            <w:r>
              <w:rPr>
                <w:sz w:val="20"/>
              </w:rPr>
              <w:t>3,0 mg/kg</w:t>
            </w:r>
          </w:p>
        </w:tc>
        <w:tc>
          <w:tcPr>
            <w:tcW w:w="726" w:type="dxa"/>
            <w:vAlign w:val="center"/>
          </w:tcPr>
          <w:p w14:paraId="3BA6BEEC" w14:textId="77777777" w:rsidR="00ED32C0" w:rsidRPr="002538A8" w:rsidRDefault="00F36EFC" w:rsidP="005F3596">
            <w:pPr>
              <w:pStyle w:val="EMEABodyText"/>
              <w:keepNext/>
              <w:jc w:val="center"/>
              <w:rPr>
                <w:sz w:val="20"/>
              </w:rPr>
            </w:pPr>
            <w:r>
              <w:rPr>
                <w:sz w:val="20"/>
              </w:rPr>
              <w:t>965</w:t>
            </w:r>
          </w:p>
        </w:tc>
        <w:tc>
          <w:tcPr>
            <w:tcW w:w="726" w:type="dxa"/>
            <w:vAlign w:val="center"/>
          </w:tcPr>
          <w:p w14:paraId="06F7375C" w14:textId="77777777" w:rsidR="00ED32C0" w:rsidRPr="002538A8" w:rsidRDefault="00F36EFC" w:rsidP="005F3596">
            <w:pPr>
              <w:pStyle w:val="EMEABodyText"/>
              <w:keepNext/>
              <w:jc w:val="center"/>
              <w:rPr>
                <w:sz w:val="20"/>
              </w:rPr>
            </w:pPr>
            <w:r>
              <w:rPr>
                <w:sz w:val="20"/>
              </w:rPr>
              <w:t>429</w:t>
            </w:r>
          </w:p>
        </w:tc>
        <w:tc>
          <w:tcPr>
            <w:tcW w:w="726" w:type="dxa"/>
            <w:vAlign w:val="center"/>
          </w:tcPr>
          <w:p w14:paraId="55136CCF" w14:textId="77777777" w:rsidR="00ED32C0" w:rsidRPr="002538A8" w:rsidRDefault="00F36EFC" w:rsidP="005F3596">
            <w:pPr>
              <w:pStyle w:val="EMEABodyText"/>
              <w:keepNext/>
              <w:jc w:val="center"/>
              <w:rPr>
                <w:sz w:val="20"/>
              </w:rPr>
            </w:pPr>
            <w:r>
              <w:rPr>
                <w:sz w:val="20"/>
              </w:rPr>
              <w:t>127</w:t>
            </w:r>
          </w:p>
        </w:tc>
        <w:tc>
          <w:tcPr>
            <w:tcW w:w="726" w:type="dxa"/>
            <w:vAlign w:val="center"/>
          </w:tcPr>
          <w:p w14:paraId="6542175D" w14:textId="77777777" w:rsidR="00ED32C0" w:rsidRPr="002538A8" w:rsidRDefault="00F36EFC" w:rsidP="005F3596">
            <w:pPr>
              <w:pStyle w:val="EMEABodyText"/>
              <w:keepNext/>
              <w:jc w:val="center"/>
              <w:rPr>
                <w:sz w:val="20"/>
              </w:rPr>
            </w:pPr>
            <w:r>
              <w:rPr>
                <w:sz w:val="20"/>
              </w:rPr>
              <w:t>73</w:t>
            </w:r>
          </w:p>
        </w:tc>
        <w:tc>
          <w:tcPr>
            <w:tcW w:w="726" w:type="dxa"/>
            <w:vAlign w:val="center"/>
          </w:tcPr>
          <w:p w14:paraId="338746A5" w14:textId="77777777" w:rsidR="00ED32C0" w:rsidRPr="002538A8" w:rsidRDefault="00F36EFC" w:rsidP="005F3596">
            <w:pPr>
              <w:pStyle w:val="EMEABodyText"/>
              <w:keepNext/>
              <w:jc w:val="center"/>
              <w:rPr>
                <w:sz w:val="20"/>
              </w:rPr>
            </w:pPr>
            <w:r>
              <w:rPr>
                <w:sz w:val="20"/>
              </w:rPr>
              <w:t>41</w:t>
            </w:r>
          </w:p>
        </w:tc>
        <w:tc>
          <w:tcPr>
            <w:tcW w:w="726" w:type="dxa"/>
            <w:vAlign w:val="center"/>
          </w:tcPr>
          <w:p w14:paraId="67ADE515" w14:textId="77777777" w:rsidR="00ED32C0" w:rsidRPr="002538A8" w:rsidRDefault="00F36EFC" w:rsidP="005F3596">
            <w:pPr>
              <w:pStyle w:val="EMEABodyText"/>
              <w:keepNext/>
              <w:jc w:val="center"/>
              <w:rPr>
                <w:sz w:val="20"/>
              </w:rPr>
            </w:pPr>
            <w:r>
              <w:rPr>
                <w:sz w:val="20"/>
              </w:rPr>
              <w:t>29</w:t>
            </w:r>
          </w:p>
        </w:tc>
        <w:tc>
          <w:tcPr>
            <w:tcW w:w="726" w:type="dxa"/>
            <w:vAlign w:val="center"/>
          </w:tcPr>
          <w:p w14:paraId="153A38DD" w14:textId="77777777" w:rsidR="00ED32C0" w:rsidRPr="002538A8" w:rsidRDefault="00F36EFC" w:rsidP="005F3596">
            <w:pPr>
              <w:pStyle w:val="EMEABodyText"/>
              <w:keepNext/>
              <w:jc w:val="center"/>
              <w:rPr>
                <w:sz w:val="20"/>
              </w:rPr>
            </w:pPr>
            <w:r>
              <w:rPr>
                <w:sz w:val="20"/>
              </w:rPr>
              <w:t>28</w:t>
            </w:r>
          </w:p>
        </w:tc>
        <w:tc>
          <w:tcPr>
            <w:tcW w:w="726" w:type="dxa"/>
            <w:vAlign w:val="center"/>
          </w:tcPr>
          <w:p w14:paraId="75A42EC7" w14:textId="77777777" w:rsidR="00ED32C0" w:rsidRPr="002538A8" w:rsidRDefault="00F36EFC" w:rsidP="005F3596">
            <w:pPr>
              <w:pStyle w:val="EMEABodyText"/>
              <w:keepNext/>
              <w:jc w:val="center"/>
              <w:rPr>
                <w:sz w:val="20"/>
              </w:rPr>
            </w:pPr>
            <w:r>
              <w:rPr>
                <w:sz w:val="20"/>
              </w:rPr>
              <w:t>12</w:t>
            </w:r>
          </w:p>
        </w:tc>
        <w:tc>
          <w:tcPr>
            <w:tcW w:w="726" w:type="dxa"/>
            <w:vAlign w:val="center"/>
          </w:tcPr>
          <w:p w14:paraId="36A386D9" w14:textId="77777777" w:rsidR="00ED32C0" w:rsidRPr="002538A8" w:rsidRDefault="00F36EFC" w:rsidP="005F3596">
            <w:pPr>
              <w:pStyle w:val="EMEABodyText"/>
              <w:keepNext/>
              <w:jc w:val="center"/>
              <w:rPr>
                <w:sz w:val="20"/>
              </w:rPr>
            </w:pPr>
            <w:r>
              <w:rPr>
                <w:sz w:val="20"/>
              </w:rPr>
              <w:t>8</w:t>
            </w:r>
          </w:p>
        </w:tc>
        <w:tc>
          <w:tcPr>
            <w:tcW w:w="726" w:type="dxa"/>
            <w:vAlign w:val="center"/>
          </w:tcPr>
          <w:p w14:paraId="3A7904BB" w14:textId="77777777" w:rsidR="00ED32C0" w:rsidRPr="002538A8" w:rsidRDefault="00F36EFC" w:rsidP="005F3596">
            <w:pPr>
              <w:pStyle w:val="EMEABodyText"/>
              <w:keepNext/>
              <w:jc w:val="center"/>
              <w:rPr>
                <w:sz w:val="20"/>
              </w:rPr>
            </w:pPr>
            <w:r>
              <w:rPr>
                <w:sz w:val="20"/>
              </w:rPr>
              <w:t>4</w:t>
            </w:r>
          </w:p>
        </w:tc>
        <w:tc>
          <w:tcPr>
            <w:tcW w:w="726" w:type="dxa"/>
            <w:vAlign w:val="center"/>
          </w:tcPr>
          <w:p w14:paraId="4FB741DD" w14:textId="77777777" w:rsidR="00ED32C0" w:rsidRPr="002538A8" w:rsidRDefault="00F36EFC" w:rsidP="005F3596">
            <w:pPr>
              <w:pStyle w:val="EMEABodyText"/>
              <w:keepNext/>
              <w:jc w:val="center"/>
              <w:rPr>
                <w:sz w:val="20"/>
              </w:rPr>
            </w:pPr>
            <w:r>
              <w:rPr>
                <w:sz w:val="20"/>
              </w:rPr>
              <w:t>0</w:t>
            </w:r>
          </w:p>
        </w:tc>
      </w:tr>
    </w:tbl>
    <w:p w14:paraId="309BA578" w14:textId="77777777" w:rsidR="004A3263" w:rsidRPr="002538A8" w:rsidRDefault="004A3263" w:rsidP="005F3596">
      <w:pPr>
        <w:rPr>
          <w:u w:val="single"/>
        </w:rPr>
      </w:pPr>
    </w:p>
    <w:p w14:paraId="5E27AE01" w14:textId="77777777" w:rsidR="004A3263" w:rsidRPr="002538A8" w:rsidRDefault="00F36EFC" w:rsidP="005F3596">
      <w:pPr>
        <w:keepNext/>
        <w:rPr>
          <w:u w:val="single"/>
        </w:rPr>
      </w:pPr>
      <w:r>
        <w:rPr>
          <w:u w:val="single"/>
        </w:rPr>
        <w:t>Klinična preskušanja z ipilimumabom v kombinaciji z nivolumabom</w:t>
      </w:r>
    </w:p>
    <w:p w14:paraId="334B4C28" w14:textId="77777777" w:rsidR="004A3263" w:rsidRPr="002538A8" w:rsidRDefault="004A3263" w:rsidP="005F3596">
      <w:pPr>
        <w:pStyle w:val="EMEABodyText"/>
        <w:keepNext/>
        <w:rPr>
          <w:u w:val="single"/>
        </w:rPr>
      </w:pPr>
    </w:p>
    <w:p w14:paraId="6AB574AB" w14:textId="77777777" w:rsidR="004A3263" w:rsidRPr="002538A8" w:rsidRDefault="00F36EFC" w:rsidP="005F3596">
      <w:pPr>
        <w:pStyle w:val="EMEABodyText"/>
        <w:keepNext/>
        <w:rPr>
          <w:u w:val="single"/>
        </w:rPr>
      </w:pPr>
      <w:r>
        <w:rPr>
          <w:u w:val="single"/>
        </w:rPr>
        <w:t>Melanom</w:t>
      </w:r>
    </w:p>
    <w:p w14:paraId="4E49B1AA" w14:textId="77777777" w:rsidR="00C72E52" w:rsidRPr="002538A8" w:rsidRDefault="00C72E52" w:rsidP="005F3596">
      <w:pPr>
        <w:pStyle w:val="EMEABodyText"/>
        <w:keepNext/>
        <w:rPr>
          <w:i/>
          <w:u w:val="single"/>
        </w:rPr>
      </w:pPr>
    </w:p>
    <w:p w14:paraId="7C31B606" w14:textId="263EC9E3" w:rsidR="00C72E52" w:rsidRPr="002538A8" w:rsidRDefault="00F36EFC" w:rsidP="005F3596">
      <w:pPr>
        <w:pStyle w:val="EMEABodyText"/>
        <w:keepNext/>
        <w:rPr>
          <w:i/>
          <w:u w:val="single"/>
        </w:rPr>
      </w:pPr>
      <w:r>
        <w:rPr>
          <w:i/>
          <w:u w:val="single"/>
        </w:rPr>
        <w:t>Randomizirana študija 3. faze za ovrednotenje ipilimumaba v kombinaciji z nivolumabom ali nivolumaba v monoterapiji v primerjavi z ipilimumabom v monoterapiji (študija CA209067)</w:t>
      </w:r>
    </w:p>
    <w:p w14:paraId="1A20FA45" w14:textId="77777777" w:rsidR="00C72E52" w:rsidRPr="002538A8" w:rsidRDefault="00F36EFC" w:rsidP="005F3596">
      <w:pPr>
        <w:pStyle w:val="EMEABodyText"/>
      </w:pPr>
      <w:r>
        <w:t>Varnost in učinkovitost ipilimumaba v odmerku 3 mg/kg v kombinaciji z nivolumabom v odmerku 1 mg/kg ali nivolumaba v odmerku 3 mg/kg v primerjavi z ipilimumabom v odmerku 3 mg/kg v monoterapiji pri zdravljenju napredovalega (neoperabilnega ali metastatskega) melanoma so vrednotili v randomizirani, dvojno slepi študiji 3. faze (CA209067). Razlike med dvema skupinama z nivolumabom so bile ocenjene opisno. V študijo so bili vključeni odrasli bolniki s potrjenim neoperabilnim melanomom v stadiju III ali stadiju IV. Bolniki so morali imeti oceno stanja telesne zmogljivosti po lestvici ECOG 0 ali 1. Vključeni so bili bolniki, ki predhodno niso prejemali sistemskega protitumorskega zdravljenja zaradi neoperabilnega ali metastatskega melanoma. Predhodno adjuvantno ali neoadjuvantno zdravljenje je bilo dovoljeno, če je bilo dokončano vsaj 6 tednov pred randomizacijo. Bolnike z aktivnimi avtoimunskimi boleznimi, očesnim/uvealnim melanomom ali aktivnimi zasevki v možganih ali leptomeningah, so iz študije izključili.</w:t>
      </w:r>
    </w:p>
    <w:p w14:paraId="7E2DE6BB" w14:textId="77777777" w:rsidR="00C72E52" w:rsidRPr="002538A8" w:rsidRDefault="00C72E52" w:rsidP="005F3596">
      <w:pPr>
        <w:pStyle w:val="EMEABodyText"/>
      </w:pPr>
    </w:p>
    <w:p w14:paraId="41F98094" w14:textId="63D149E2" w:rsidR="00C72E52" w:rsidRPr="002538A8" w:rsidRDefault="00F36EFC" w:rsidP="005F3596">
      <w:pPr>
        <w:pStyle w:val="EMEABodyText"/>
      </w:pPr>
      <w:r>
        <w:t>Skupno 945 bolnikov so randomizirali na zdravljenje z ipilimumabom v kombinaciji z nivolumabom (n = 314), nivolumabom v monoterapiji (n = 316) ali ipilimumabom v monoterapiji (n = 315). Bolniki v skupini s kombiniranim zdravljenjem so pri prvih 4 odmerkih nivolumab prejemali v odmerku 1 mg/kg v obliki 60 minutne intravenske infuzije, ipilimumab pa v odmerku 3 mg/kg v obliki 90 minutne intravenske infuzije vsake 3 tedne, nato pa je sledilo zdravljenje z nivolumabom v odmerku 3 mg/kg v monoterapiji vsaka 2 tedna. Bolniki v skupini zdravljenja z nivolumabom v monoterapiji so nivolumab prejemali v odmerku 3 mg/kg vsaka 2 tedna. Bolniki v primerjalni skupini so pri prvih 4 odmerkih prejemali ipilimumab v odmerku 3 mg/kg in nivolumabu odgovarjajoč placebo vsake 3 tedne, nato pa je sledilo prejemanje placeba vsaka 2 tedna. Randomizacija je bila razslojena glede na ekspresijo PD</w:t>
      </w:r>
      <w:r>
        <w:noBreakHyphen/>
        <w:t xml:space="preserve">L1 (≥ 5 % v primerjavi z &lt; 5 % ekspresije celične membrane tumorja), status BRAF in M stadij po kriterijih Ameriškega združenja za zdravljenje raka (AJCC </w:t>
      </w:r>
      <w:r>
        <w:noBreakHyphen/>
        <w:t xml:space="preserve"> American Joint Committee on Cancer). Zdravljenje je trajalo, dokler je bila prisotna klinična korist ali dokler je bolnik zdravljenje prenašal. Vrednotenje tumorja je bilo izvedeno 12 tednov po randomizaciji in se je v prvem letu nadaljevalo na vsakih 6 tednov, nato pa na vsakih 12 tednov. Primarni merili učinkovitosti sta bili preživetje brez napredovanja bolezni in celokupno preživetje. Ovrednotili so tudi delež objektivnega odziva in trajanje odziva.</w:t>
      </w:r>
    </w:p>
    <w:p w14:paraId="1BC6964B" w14:textId="77777777" w:rsidR="00C72E52" w:rsidRPr="002538A8" w:rsidRDefault="00C72E52" w:rsidP="005F3596">
      <w:pPr>
        <w:pStyle w:val="EMEABodyText"/>
      </w:pPr>
    </w:p>
    <w:p w14:paraId="2C807DA2" w14:textId="4343D89C" w:rsidR="00C72E52" w:rsidRPr="002538A8" w:rsidRDefault="00F36EFC" w:rsidP="00846719">
      <w:pPr>
        <w:pStyle w:val="EMEABodyText"/>
      </w:pPr>
      <w:r>
        <w:t>Izhodiščne lastnosti so bile med tremi skupinami zdravljenja uravnotežene. Mediana starost bolnikov je bila 61 let (razpon: 18 do 90 let), 65 % bolnikov je bilo moškega spola in 97 % bolnikov belcev. Ocena stanja telesne zmogljivosti po lestvici ECOG je bila 0 (73 %) ali 1 (27 %). Večina bolnikov je imela bolezen v stadiju IV po AJCC (93 %). Ob vključitvi v študijo je 58 % bolnikov imelo bolezen v stadiju M1c. Dvaindvajset odstotkov bolnikov se je predhodno zdravilo adjuvantno. Dvaintrideset odstotkov bolnikov je imelo melanom, ki je bil pozitiven za mutacijo BRAF, 26,5 % bolnikov je imelo PD</w:t>
      </w:r>
      <w:r>
        <w:noBreakHyphen/>
        <w:t>L1 ≥ 5 % ekspresije celične membrane tumorja. Štirje odstotki bolnikov so imeli anamnezo zasevkov v možganih, 36 % bolnikov pa je ob vstopu v študijo imelo izhodiščno vrednost LDH, večjo od ZMN. Bolniki z merljivo ekspresijo PD</w:t>
      </w:r>
      <w:r>
        <w:noBreakHyphen/>
        <w:t>L1 so bili enakomerno porazdeljeni po treh skupinah zdravljenja. Ekspresija PD</w:t>
      </w:r>
      <w:r>
        <w:noBreakHyphen/>
        <w:t>L1 tumorja je bila določena s testom PD</w:t>
      </w:r>
      <w:r>
        <w:noBreakHyphen/>
        <w:t>L1 IHC 28</w:t>
      </w:r>
      <w:r>
        <w:noBreakHyphen/>
        <w:t>8 pharmDx.</w:t>
      </w:r>
    </w:p>
    <w:p w14:paraId="58608724" w14:textId="77777777" w:rsidR="00C72E52" w:rsidRPr="002538A8" w:rsidRDefault="00C72E52" w:rsidP="005F3596">
      <w:pPr>
        <w:pStyle w:val="EMEABodyText"/>
      </w:pPr>
    </w:p>
    <w:p w14:paraId="0A2D6160" w14:textId="77777777" w:rsidR="005B742B" w:rsidRPr="002538A8" w:rsidRDefault="00F36EFC" w:rsidP="005F3596">
      <w:r>
        <w:t>Pri primarni analizi (najkrajše obdobje spremljanja 9 mesecev) je mediana PFS v skupini z nivolumabom znašala 6,9 meseca v primerjavi z 2,9 meseca v skupini z ipilimumabom (HR = 0,57; 99,5</w:t>
      </w:r>
      <w:r>
        <w:noBreakHyphen/>
        <w:t>% IZ: 0,43; 0,76; p &lt; 0,0001). V skupini z ipilimumabom v kombinaciji z nivolumabom je mediana PFS znašala 11,5 meseca v primerjavi z 2,9 meseca v skupini z ipilimumabom (HR = 0,42; 99,5</w:t>
      </w:r>
      <w:r>
        <w:noBreakHyphen/>
        <w:t>% IZ: 0,31; 0,57; p &lt; 0,0001).</w:t>
      </w:r>
    </w:p>
    <w:p w14:paraId="09FD4591" w14:textId="77777777" w:rsidR="005B742B" w:rsidRPr="002538A8" w:rsidRDefault="005B742B" w:rsidP="005F3596">
      <w:pPr>
        <w:pStyle w:val="EMEABodyText"/>
      </w:pPr>
    </w:p>
    <w:p w14:paraId="3A408B5B" w14:textId="6B01BCD1" w:rsidR="00F07D1E" w:rsidRPr="002538A8" w:rsidRDefault="00F36EFC" w:rsidP="005F3596">
      <w:pPr>
        <w:pStyle w:val="EMEABodyText"/>
      </w:pPr>
      <w:r>
        <w:t>Rezultati PFS iz opisne analize (z najkrajšim obdobjem spremljanja do 90 mesecev) so prikazani na sliki 2 (populacija vseh randomiziranih bolnikov), sliki 3 (pri mejni vrednosti PD</w:t>
      </w:r>
      <w:r>
        <w:noBreakHyphen/>
        <w:t>L1 tumorja 5 %) in sliki 4 (pri mejni vrednosti PD</w:t>
      </w:r>
      <w:r>
        <w:noBreakHyphen/>
        <w:t>L1 tumorja 1 %).</w:t>
      </w:r>
    </w:p>
    <w:p w14:paraId="63CE54A7" w14:textId="14F4CC19" w:rsidR="0069187A" w:rsidRPr="002538A8" w:rsidRDefault="0069187A" w:rsidP="005F3596">
      <w:pPr>
        <w:pStyle w:val="EMEABodyText"/>
      </w:pPr>
    </w:p>
    <w:p w14:paraId="69DCA29F" w14:textId="77777777" w:rsidR="00597D32" w:rsidRPr="002538A8" w:rsidRDefault="00597D32" w:rsidP="00597D32">
      <w:pPr>
        <w:pStyle w:val="EMEABodyText"/>
        <w:keepNext/>
        <w:ind w:left="1418" w:hanging="1418"/>
        <w:rPr>
          <w:b/>
        </w:rPr>
      </w:pPr>
      <w:r>
        <w:rPr>
          <w:b/>
        </w:rPr>
        <w:t>Slika 2:</w:t>
      </w:r>
      <w:r>
        <w:rPr>
          <w:b/>
        </w:rPr>
        <w:tab/>
        <w:t>Preživetje brez napredovanja bolezni (študija CA209067)</w:t>
      </w:r>
    </w:p>
    <w:p w14:paraId="5057934A" w14:textId="5CB1F458" w:rsidR="00597D32" w:rsidRPr="002538A8" w:rsidRDefault="00000000" w:rsidP="00597D32">
      <w:pPr>
        <w:pStyle w:val="EMEABodyText"/>
        <w:keepNext/>
        <w:ind w:firstLine="284"/>
        <w:jc w:val="center"/>
        <w:rPr>
          <w:sz w:val="16"/>
          <w:szCs w:val="16"/>
        </w:rPr>
      </w:pPr>
      <w:r>
        <w:pict w14:anchorId="6C7EEF66">
          <v:shape id="Text Box 31" o:spid="_x0000_s2064" type="#_x0000_t202" style="position:absolute;left:0;text-align:left;margin-left:-.7pt;margin-top:10.5pt;width:22.5pt;height:199.5pt;z-index: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" filled="f" stroked="f">
            <v:textbox style="layout-flow:vertical;mso-layout-flow-alt:bottom-to-top" inset="0,0,0,0">
              <w:txbxContent>
                <w:p w14:paraId="036236CA" w14:textId="77777777" w:rsidR="000A48C0" w:rsidRPr="002538A8" w:rsidRDefault="000A48C0" w:rsidP="00597D32">
                  <w:pPr>
                    <w:jc w:val="center"/>
                    <w:rPr>
                      <w:sz w:val="16"/>
                      <w:szCs w:val="16"/>
                    </w:rPr>
                  </w:pPr>
                  <w:r>
                    <w:rPr>
                      <w:sz w:val="16"/>
                    </w:rPr>
                    <w:t>Verjetnost preživetja brez napredovanja bolezni</w:t>
                  </w:r>
                </w:p>
              </w:txbxContent>
            </v:textbox>
            <w10:wrap anchorx="margin"/>
          </v:shape>
        </w:pict>
      </w:r>
      <w:r w:rsidR="009E7023">
        <w:rPr>
          <w:sz w:val="20"/>
        </w:rPr>
        <w:pict w14:anchorId="789E5C4A">
          <v:shape id="Picture 2" o:spid="_x0000_i1026" type="#_x0000_t75" style="width:425.15pt;height:237.75pt;visibility:visible;mso-wrap-style:square">
            <v:imagedata r:id="rId13" o:title=""/>
          </v:shape>
        </w:pict>
      </w:r>
    </w:p>
    <w:p w14:paraId="4ABA5C71" w14:textId="77777777" w:rsidR="00597D32" w:rsidRPr="002538A8" w:rsidRDefault="00597D32" w:rsidP="00597D32">
      <w:pPr>
        <w:pStyle w:val="EMEABodyText"/>
        <w:keepNext/>
        <w:jc w:val="center"/>
        <w:rPr>
          <w:sz w:val="16"/>
          <w:szCs w:val="16"/>
        </w:rPr>
      </w:pPr>
      <w:r>
        <w:rPr>
          <w:sz w:val="16"/>
        </w:rPr>
        <w:t>Preživetje brez napredovanja bolezni po oceni raziskovalca (meseci)</w:t>
      </w:r>
    </w:p>
    <w:p w14:paraId="6A793DBB" w14:textId="77777777" w:rsidR="00597D32" w:rsidRPr="002538A8" w:rsidRDefault="00597D32" w:rsidP="00597D32">
      <w:pPr>
        <w:keepNext/>
        <w:ind w:left="629"/>
        <w:rPr>
          <w:sz w:val="16"/>
          <w:szCs w:val="16"/>
        </w:rPr>
      </w:pPr>
      <w:r>
        <w:rPr>
          <w:sz w:val="16"/>
        </w:rPr>
        <w:t>Število ogroženih oseb</w:t>
      </w:r>
    </w:p>
    <w:tbl>
      <w:tblPr>
        <w:tblW w:w="8532" w:type="dxa"/>
        <w:tblInd w:w="612" w:type="dxa"/>
        <w:tblLayout w:type="fixed"/>
        <w:tblLook w:val="04A0" w:firstRow="1" w:lastRow="0" w:firstColumn="1" w:lastColumn="0" w:noHBand="0" w:noVBand="1"/>
      </w:tblPr>
      <w:tblGrid>
        <w:gridCol w:w="474"/>
        <w:gridCol w:w="474"/>
        <w:gridCol w:w="474"/>
        <w:gridCol w:w="474"/>
        <w:gridCol w:w="474"/>
        <w:gridCol w:w="474"/>
        <w:gridCol w:w="474"/>
        <w:gridCol w:w="474"/>
        <w:gridCol w:w="474"/>
        <w:gridCol w:w="474"/>
        <w:gridCol w:w="474"/>
        <w:gridCol w:w="474"/>
        <w:gridCol w:w="474"/>
        <w:gridCol w:w="474"/>
        <w:gridCol w:w="474"/>
        <w:gridCol w:w="474"/>
        <w:gridCol w:w="474"/>
        <w:gridCol w:w="474"/>
      </w:tblGrid>
      <w:tr w:rsidR="00597D32" w:rsidRPr="002538A8" w14:paraId="299C36FD" w14:textId="77777777" w:rsidTr="00010D22">
        <w:trPr>
          <w:cantSplit/>
          <w:trHeight w:val="20"/>
        </w:trPr>
        <w:tc>
          <w:tcPr>
            <w:tcW w:w="8532" w:type="dxa"/>
            <w:gridSpan w:val="18"/>
            <w:hideMark/>
          </w:tcPr>
          <w:p w14:paraId="4842113D" w14:textId="77777777" w:rsidR="00597D32" w:rsidRPr="002538A8" w:rsidRDefault="00597D32" w:rsidP="00010D22">
            <w:pPr>
              <w:keepNext/>
              <w:ind w:left="11"/>
              <w:rPr>
                <w:sz w:val="16"/>
                <w:szCs w:val="16"/>
              </w:rPr>
            </w:pPr>
            <w:r>
              <w:rPr>
                <w:sz w:val="16"/>
              </w:rPr>
              <w:t>nivolumab + ipilimumab</w:t>
            </w:r>
          </w:p>
        </w:tc>
      </w:tr>
      <w:tr w:rsidR="00597D32" w:rsidRPr="002538A8" w14:paraId="748912DD" w14:textId="77777777" w:rsidTr="00010D22">
        <w:trPr>
          <w:cantSplit/>
          <w:trHeight w:val="20"/>
        </w:trPr>
        <w:tc>
          <w:tcPr>
            <w:tcW w:w="474" w:type="dxa"/>
            <w:vAlign w:val="center"/>
            <w:hideMark/>
          </w:tcPr>
          <w:p w14:paraId="68F65BFA" w14:textId="77777777" w:rsidR="00597D32" w:rsidRPr="002538A8" w:rsidRDefault="00597D32" w:rsidP="00010D22">
            <w:pPr>
              <w:pStyle w:val="StyleTablerow8"/>
            </w:pPr>
            <w:r>
              <w:t>314</w:t>
            </w:r>
          </w:p>
        </w:tc>
        <w:tc>
          <w:tcPr>
            <w:tcW w:w="474" w:type="dxa"/>
            <w:vAlign w:val="center"/>
            <w:hideMark/>
          </w:tcPr>
          <w:p w14:paraId="4E337E61" w14:textId="77777777" w:rsidR="00597D32" w:rsidRPr="002538A8" w:rsidRDefault="00597D32" w:rsidP="00010D22">
            <w:pPr>
              <w:pStyle w:val="StyleTablerow8"/>
            </w:pPr>
            <w:r>
              <w:t>175</w:t>
            </w:r>
          </w:p>
        </w:tc>
        <w:tc>
          <w:tcPr>
            <w:tcW w:w="474" w:type="dxa"/>
            <w:vAlign w:val="center"/>
            <w:hideMark/>
          </w:tcPr>
          <w:p w14:paraId="2884330B" w14:textId="77777777" w:rsidR="00597D32" w:rsidRPr="002538A8" w:rsidRDefault="00597D32" w:rsidP="00010D22">
            <w:pPr>
              <w:pStyle w:val="StyleTablerow8"/>
            </w:pPr>
            <w:r>
              <w:t>138</w:t>
            </w:r>
          </w:p>
        </w:tc>
        <w:tc>
          <w:tcPr>
            <w:tcW w:w="474" w:type="dxa"/>
            <w:vAlign w:val="center"/>
            <w:hideMark/>
          </w:tcPr>
          <w:p w14:paraId="72A704BC" w14:textId="77777777" w:rsidR="00597D32" w:rsidRPr="002538A8" w:rsidRDefault="00597D32" w:rsidP="00010D22">
            <w:pPr>
              <w:pStyle w:val="StyleTablerow8"/>
            </w:pPr>
            <w:r>
              <w:t>126</w:t>
            </w:r>
          </w:p>
        </w:tc>
        <w:tc>
          <w:tcPr>
            <w:tcW w:w="474" w:type="dxa"/>
            <w:vAlign w:val="center"/>
            <w:hideMark/>
          </w:tcPr>
          <w:p w14:paraId="0C6D950A" w14:textId="77777777" w:rsidR="00597D32" w:rsidRPr="002538A8" w:rsidRDefault="00597D32" w:rsidP="00010D22">
            <w:pPr>
              <w:pStyle w:val="StyleTablerow8"/>
            </w:pPr>
            <w:r>
              <w:t>112</w:t>
            </w:r>
          </w:p>
        </w:tc>
        <w:tc>
          <w:tcPr>
            <w:tcW w:w="474" w:type="dxa"/>
            <w:vAlign w:val="center"/>
            <w:hideMark/>
          </w:tcPr>
          <w:p w14:paraId="62FB541B" w14:textId="77777777" w:rsidR="00597D32" w:rsidRPr="002538A8" w:rsidRDefault="00597D32" w:rsidP="00010D22">
            <w:pPr>
              <w:pStyle w:val="StyleTablerow8"/>
            </w:pPr>
            <w:r>
              <w:t>103</w:t>
            </w:r>
          </w:p>
        </w:tc>
        <w:tc>
          <w:tcPr>
            <w:tcW w:w="474" w:type="dxa"/>
            <w:vAlign w:val="center"/>
            <w:hideMark/>
          </w:tcPr>
          <w:p w14:paraId="5ED687D8" w14:textId="77777777" w:rsidR="00597D32" w:rsidRPr="002538A8" w:rsidRDefault="00597D32" w:rsidP="00010D22">
            <w:pPr>
              <w:pStyle w:val="StyleTablerow8"/>
            </w:pPr>
            <w:r>
              <w:t>99</w:t>
            </w:r>
          </w:p>
        </w:tc>
        <w:tc>
          <w:tcPr>
            <w:tcW w:w="474" w:type="dxa"/>
            <w:vAlign w:val="center"/>
            <w:hideMark/>
          </w:tcPr>
          <w:p w14:paraId="672642DB" w14:textId="77777777" w:rsidR="00597D32" w:rsidRPr="002538A8" w:rsidRDefault="00597D32" w:rsidP="00010D22">
            <w:pPr>
              <w:pStyle w:val="StyleTablerow8"/>
            </w:pPr>
            <w:r>
              <w:t>93</w:t>
            </w:r>
          </w:p>
        </w:tc>
        <w:tc>
          <w:tcPr>
            <w:tcW w:w="474" w:type="dxa"/>
            <w:vAlign w:val="center"/>
            <w:hideMark/>
          </w:tcPr>
          <w:p w14:paraId="41DFC026" w14:textId="77777777" w:rsidR="00597D32" w:rsidRPr="002538A8" w:rsidRDefault="00597D32" w:rsidP="00010D22">
            <w:pPr>
              <w:pStyle w:val="StyleTablerow8"/>
            </w:pPr>
            <w:r>
              <w:t>87</w:t>
            </w:r>
          </w:p>
        </w:tc>
        <w:tc>
          <w:tcPr>
            <w:tcW w:w="474" w:type="dxa"/>
            <w:vAlign w:val="center"/>
            <w:hideMark/>
          </w:tcPr>
          <w:p w14:paraId="3FDB3D8F" w14:textId="77777777" w:rsidR="00597D32" w:rsidRPr="002538A8" w:rsidRDefault="00597D32" w:rsidP="00010D22">
            <w:pPr>
              <w:pStyle w:val="StyleTablerow8"/>
            </w:pPr>
            <w:r>
              <w:t>84</w:t>
            </w:r>
          </w:p>
        </w:tc>
        <w:tc>
          <w:tcPr>
            <w:tcW w:w="474" w:type="dxa"/>
            <w:vAlign w:val="center"/>
            <w:hideMark/>
          </w:tcPr>
          <w:p w14:paraId="58D562ED" w14:textId="77777777" w:rsidR="00597D32" w:rsidRPr="002538A8" w:rsidRDefault="00597D32" w:rsidP="00010D22">
            <w:pPr>
              <w:pStyle w:val="StyleTablerow8"/>
            </w:pPr>
            <w:r>
              <w:t>78</w:t>
            </w:r>
          </w:p>
        </w:tc>
        <w:tc>
          <w:tcPr>
            <w:tcW w:w="474" w:type="dxa"/>
            <w:vAlign w:val="center"/>
            <w:hideMark/>
          </w:tcPr>
          <w:p w14:paraId="0D40FEFC" w14:textId="77777777" w:rsidR="00597D32" w:rsidRPr="002538A8" w:rsidRDefault="00597D32" w:rsidP="00010D22">
            <w:pPr>
              <w:pStyle w:val="StyleTablerow8"/>
            </w:pPr>
            <w:r>
              <w:t>76</w:t>
            </w:r>
          </w:p>
        </w:tc>
        <w:tc>
          <w:tcPr>
            <w:tcW w:w="474" w:type="dxa"/>
            <w:vAlign w:val="center"/>
            <w:hideMark/>
          </w:tcPr>
          <w:p w14:paraId="1182B7B5" w14:textId="77777777" w:rsidR="00597D32" w:rsidRPr="002538A8" w:rsidRDefault="00597D32" w:rsidP="00010D22">
            <w:pPr>
              <w:pStyle w:val="StyleTablerow8"/>
            </w:pPr>
            <w:r>
              <w:t>70</w:t>
            </w:r>
          </w:p>
        </w:tc>
        <w:tc>
          <w:tcPr>
            <w:tcW w:w="474" w:type="dxa"/>
            <w:vAlign w:val="center"/>
          </w:tcPr>
          <w:p w14:paraId="5ECE4A08" w14:textId="77777777" w:rsidR="00597D32" w:rsidRPr="002538A8" w:rsidRDefault="00597D32" w:rsidP="00010D22">
            <w:pPr>
              <w:pStyle w:val="StyleTablerow8"/>
            </w:pPr>
            <w:r>
              <w:t>66</w:t>
            </w:r>
          </w:p>
        </w:tc>
        <w:tc>
          <w:tcPr>
            <w:tcW w:w="474" w:type="dxa"/>
            <w:vAlign w:val="center"/>
          </w:tcPr>
          <w:p w14:paraId="2AFB0659" w14:textId="77777777" w:rsidR="00597D32" w:rsidRPr="002538A8" w:rsidRDefault="00597D32" w:rsidP="00010D22">
            <w:pPr>
              <w:pStyle w:val="StyleTablerow8"/>
            </w:pPr>
            <w:r>
              <w:t>57</w:t>
            </w:r>
          </w:p>
        </w:tc>
        <w:tc>
          <w:tcPr>
            <w:tcW w:w="474" w:type="dxa"/>
            <w:vAlign w:val="center"/>
          </w:tcPr>
          <w:p w14:paraId="7B2F5E51" w14:textId="77777777" w:rsidR="00597D32" w:rsidRPr="002538A8" w:rsidRDefault="00597D32" w:rsidP="00010D22">
            <w:pPr>
              <w:pStyle w:val="StyleTablerow8"/>
            </w:pPr>
            <w:r>
              <w:t>33</w:t>
            </w:r>
          </w:p>
        </w:tc>
        <w:tc>
          <w:tcPr>
            <w:tcW w:w="474" w:type="dxa"/>
            <w:vAlign w:val="center"/>
          </w:tcPr>
          <w:p w14:paraId="63424F65" w14:textId="77777777" w:rsidR="00597D32" w:rsidRPr="002538A8" w:rsidRDefault="00597D32" w:rsidP="00010D22">
            <w:pPr>
              <w:pStyle w:val="StyleTablerow8"/>
            </w:pPr>
            <w:r>
              <w:t>1</w:t>
            </w:r>
          </w:p>
        </w:tc>
        <w:tc>
          <w:tcPr>
            <w:tcW w:w="474" w:type="dxa"/>
            <w:vAlign w:val="center"/>
          </w:tcPr>
          <w:p w14:paraId="01ECCD35" w14:textId="77777777" w:rsidR="00597D32" w:rsidRPr="002538A8" w:rsidRDefault="00597D32" w:rsidP="00010D22">
            <w:pPr>
              <w:pStyle w:val="StyleTablerow8"/>
            </w:pPr>
            <w:r>
              <w:t>-</w:t>
            </w:r>
          </w:p>
        </w:tc>
      </w:tr>
      <w:tr w:rsidR="00597D32" w:rsidRPr="002538A8" w14:paraId="7013108D" w14:textId="77777777" w:rsidTr="00010D22">
        <w:trPr>
          <w:cantSplit/>
          <w:trHeight w:val="20"/>
        </w:trPr>
        <w:tc>
          <w:tcPr>
            <w:tcW w:w="8532" w:type="dxa"/>
            <w:gridSpan w:val="18"/>
            <w:hideMark/>
          </w:tcPr>
          <w:p w14:paraId="49A5935C" w14:textId="77777777" w:rsidR="00597D32" w:rsidRPr="002538A8" w:rsidRDefault="00597D32" w:rsidP="00010D22">
            <w:pPr>
              <w:keepNext/>
              <w:ind w:left="11"/>
              <w:rPr>
                <w:sz w:val="16"/>
                <w:szCs w:val="16"/>
              </w:rPr>
            </w:pPr>
            <w:r>
              <w:rPr>
                <w:sz w:val="16"/>
              </w:rPr>
              <w:t>nivolumab</w:t>
            </w:r>
          </w:p>
        </w:tc>
      </w:tr>
      <w:tr w:rsidR="00597D32" w:rsidRPr="002538A8" w14:paraId="7D30ED8E" w14:textId="77777777" w:rsidTr="00010D22">
        <w:trPr>
          <w:cantSplit/>
          <w:trHeight w:val="20"/>
        </w:trPr>
        <w:tc>
          <w:tcPr>
            <w:tcW w:w="474" w:type="dxa"/>
            <w:vAlign w:val="center"/>
            <w:hideMark/>
          </w:tcPr>
          <w:p w14:paraId="266EF326" w14:textId="77777777" w:rsidR="00597D32" w:rsidRPr="002538A8" w:rsidRDefault="00597D32" w:rsidP="00010D22">
            <w:pPr>
              <w:pStyle w:val="StyleTablerow8"/>
            </w:pPr>
            <w:r>
              <w:t>316</w:t>
            </w:r>
          </w:p>
        </w:tc>
        <w:tc>
          <w:tcPr>
            <w:tcW w:w="474" w:type="dxa"/>
            <w:vAlign w:val="center"/>
            <w:hideMark/>
          </w:tcPr>
          <w:p w14:paraId="0972D173" w14:textId="77777777" w:rsidR="00597D32" w:rsidRPr="002538A8" w:rsidRDefault="00597D32" w:rsidP="00010D22">
            <w:pPr>
              <w:pStyle w:val="StyleTablerow8"/>
            </w:pPr>
            <w:r>
              <w:t>151</w:t>
            </w:r>
          </w:p>
        </w:tc>
        <w:tc>
          <w:tcPr>
            <w:tcW w:w="474" w:type="dxa"/>
            <w:vAlign w:val="center"/>
            <w:hideMark/>
          </w:tcPr>
          <w:p w14:paraId="14D9D7AF" w14:textId="77777777" w:rsidR="00597D32" w:rsidRPr="002538A8" w:rsidRDefault="00597D32" w:rsidP="00010D22">
            <w:pPr>
              <w:pStyle w:val="StyleTablerow8"/>
            </w:pPr>
            <w:r>
              <w:t>120</w:t>
            </w:r>
          </w:p>
        </w:tc>
        <w:tc>
          <w:tcPr>
            <w:tcW w:w="474" w:type="dxa"/>
            <w:vAlign w:val="center"/>
            <w:hideMark/>
          </w:tcPr>
          <w:p w14:paraId="0434232E" w14:textId="77777777" w:rsidR="00597D32" w:rsidRPr="002538A8" w:rsidRDefault="00597D32" w:rsidP="00010D22">
            <w:pPr>
              <w:pStyle w:val="StyleTablerow8"/>
            </w:pPr>
            <w:r>
              <w:t>106</w:t>
            </w:r>
          </w:p>
        </w:tc>
        <w:tc>
          <w:tcPr>
            <w:tcW w:w="474" w:type="dxa"/>
            <w:vAlign w:val="center"/>
            <w:hideMark/>
          </w:tcPr>
          <w:p w14:paraId="5F363D94" w14:textId="77777777" w:rsidR="00597D32" w:rsidRPr="002538A8" w:rsidRDefault="00597D32" w:rsidP="00010D22">
            <w:pPr>
              <w:pStyle w:val="StyleTablerow8"/>
            </w:pPr>
            <w:r>
              <w:t>97</w:t>
            </w:r>
          </w:p>
        </w:tc>
        <w:tc>
          <w:tcPr>
            <w:tcW w:w="474" w:type="dxa"/>
            <w:vAlign w:val="center"/>
            <w:hideMark/>
          </w:tcPr>
          <w:p w14:paraId="3EE53480" w14:textId="77777777" w:rsidR="00597D32" w:rsidRPr="002538A8" w:rsidRDefault="00597D32" w:rsidP="00010D22">
            <w:pPr>
              <w:pStyle w:val="StyleTablerow8"/>
            </w:pPr>
            <w:r>
              <w:t>84</w:t>
            </w:r>
          </w:p>
        </w:tc>
        <w:tc>
          <w:tcPr>
            <w:tcW w:w="474" w:type="dxa"/>
            <w:vAlign w:val="center"/>
            <w:hideMark/>
          </w:tcPr>
          <w:p w14:paraId="7A1BF541" w14:textId="77777777" w:rsidR="00597D32" w:rsidRPr="002538A8" w:rsidRDefault="00597D32" w:rsidP="00010D22">
            <w:pPr>
              <w:pStyle w:val="StyleTablerow8"/>
            </w:pPr>
            <w:r>
              <w:t>78</w:t>
            </w:r>
          </w:p>
        </w:tc>
        <w:tc>
          <w:tcPr>
            <w:tcW w:w="474" w:type="dxa"/>
            <w:vAlign w:val="center"/>
            <w:hideMark/>
          </w:tcPr>
          <w:p w14:paraId="1D9CA7E4" w14:textId="77777777" w:rsidR="00597D32" w:rsidRPr="002538A8" w:rsidRDefault="00597D32" w:rsidP="00010D22">
            <w:pPr>
              <w:pStyle w:val="StyleTablerow8"/>
            </w:pPr>
            <w:r>
              <w:t>73</w:t>
            </w:r>
          </w:p>
        </w:tc>
        <w:tc>
          <w:tcPr>
            <w:tcW w:w="474" w:type="dxa"/>
            <w:vAlign w:val="center"/>
            <w:hideMark/>
          </w:tcPr>
          <w:p w14:paraId="1DE19140" w14:textId="77777777" w:rsidR="00597D32" w:rsidRPr="002538A8" w:rsidRDefault="00597D32" w:rsidP="00010D22">
            <w:pPr>
              <w:pStyle w:val="StyleTablerow8"/>
            </w:pPr>
            <w:r>
              <w:t>69</w:t>
            </w:r>
          </w:p>
        </w:tc>
        <w:tc>
          <w:tcPr>
            <w:tcW w:w="474" w:type="dxa"/>
            <w:vAlign w:val="center"/>
            <w:hideMark/>
          </w:tcPr>
          <w:p w14:paraId="718DF94C" w14:textId="77777777" w:rsidR="00597D32" w:rsidRPr="002538A8" w:rsidRDefault="00597D32" w:rsidP="00010D22">
            <w:pPr>
              <w:pStyle w:val="StyleTablerow8"/>
            </w:pPr>
            <w:r>
              <w:t>66</w:t>
            </w:r>
          </w:p>
        </w:tc>
        <w:tc>
          <w:tcPr>
            <w:tcW w:w="474" w:type="dxa"/>
            <w:vAlign w:val="center"/>
            <w:hideMark/>
          </w:tcPr>
          <w:p w14:paraId="6EA1C986" w14:textId="77777777" w:rsidR="00597D32" w:rsidRPr="002538A8" w:rsidRDefault="00597D32" w:rsidP="00010D22">
            <w:pPr>
              <w:pStyle w:val="StyleTablerow8"/>
            </w:pPr>
            <w:r>
              <w:t>62</w:t>
            </w:r>
          </w:p>
        </w:tc>
        <w:tc>
          <w:tcPr>
            <w:tcW w:w="474" w:type="dxa"/>
            <w:vAlign w:val="center"/>
            <w:hideMark/>
          </w:tcPr>
          <w:p w14:paraId="4FBD0FB1" w14:textId="77777777" w:rsidR="00597D32" w:rsidRPr="002538A8" w:rsidRDefault="00597D32" w:rsidP="00010D22">
            <w:pPr>
              <w:pStyle w:val="StyleTablerow8"/>
            </w:pPr>
            <w:r>
              <w:t>57</w:t>
            </w:r>
          </w:p>
        </w:tc>
        <w:tc>
          <w:tcPr>
            <w:tcW w:w="474" w:type="dxa"/>
            <w:vAlign w:val="center"/>
            <w:hideMark/>
          </w:tcPr>
          <w:p w14:paraId="230FD670" w14:textId="77777777" w:rsidR="00597D32" w:rsidRPr="002538A8" w:rsidRDefault="00597D32" w:rsidP="00010D22">
            <w:pPr>
              <w:pStyle w:val="StyleTablerow8"/>
            </w:pPr>
            <w:r>
              <w:t>54</w:t>
            </w:r>
          </w:p>
        </w:tc>
        <w:tc>
          <w:tcPr>
            <w:tcW w:w="474" w:type="dxa"/>
            <w:vAlign w:val="center"/>
          </w:tcPr>
          <w:p w14:paraId="31A25810" w14:textId="77777777" w:rsidR="00597D32" w:rsidRPr="002538A8" w:rsidRDefault="00597D32" w:rsidP="00010D22">
            <w:pPr>
              <w:pStyle w:val="StyleTablerow8"/>
            </w:pPr>
            <w:r>
              <w:t>50</w:t>
            </w:r>
          </w:p>
        </w:tc>
        <w:tc>
          <w:tcPr>
            <w:tcW w:w="474" w:type="dxa"/>
            <w:vAlign w:val="center"/>
          </w:tcPr>
          <w:p w14:paraId="3C191B54" w14:textId="77777777" w:rsidR="00597D32" w:rsidRPr="002538A8" w:rsidRDefault="00597D32" w:rsidP="00010D22">
            <w:pPr>
              <w:pStyle w:val="StyleTablerow8"/>
            </w:pPr>
            <w:r>
              <w:t>44</w:t>
            </w:r>
          </w:p>
        </w:tc>
        <w:tc>
          <w:tcPr>
            <w:tcW w:w="474" w:type="dxa"/>
            <w:vAlign w:val="center"/>
          </w:tcPr>
          <w:p w14:paraId="2A3A443A" w14:textId="77777777" w:rsidR="00597D32" w:rsidRPr="002538A8" w:rsidRDefault="00597D32" w:rsidP="00010D22">
            <w:pPr>
              <w:pStyle w:val="StyleTablerow8"/>
            </w:pPr>
            <w:r>
              <w:t>21</w:t>
            </w:r>
          </w:p>
        </w:tc>
        <w:tc>
          <w:tcPr>
            <w:tcW w:w="474" w:type="dxa"/>
            <w:vAlign w:val="center"/>
          </w:tcPr>
          <w:p w14:paraId="18582F54" w14:textId="77777777" w:rsidR="00597D32" w:rsidRPr="002538A8" w:rsidRDefault="00597D32" w:rsidP="00010D22">
            <w:pPr>
              <w:pStyle w:val="StyleTablerow8"/>
            </w:pPr>
            <w:r>
              <w:t>0</w:t>
            </w:r>
          </w:p>
        </w:tc>
        <w:tc>
          <w:tcPr>
            <w:tcW w:w="474" w:type="dxa"/>
            <w:vAlign w:val="center"/>
          </w:tcPr>
          <w:p w14:paraId="0A1C5D38" w14:textId="77777777" w:rsidR="00597D32" w:rsidRPr="002538A8" w:rsidRDefault="00597D32" w:rsidP="00010D22">
            <w:pPr>
              <w:pStyle w:val="StyleTablerow8"/>
            </w:pPr>
            <w:r>
              <w:t>-</w:t>
            </w:r>
          </w:p>
        </w:tc>
      </w:tr>
      <w:tr w:rsidR="00597D32" w:rsidRPr="002538A8" w14:paraId="48A06D2B" w14:textId="77777777" w:rsidTr="00010D22">
        <w:trPr>
          <w:cantSplit/>
          <w:trHeight w:val="20"/>
        </w:trPr>
        <w:tc>
          <w:tcPr>
            <w:tcW w:w="8532" w:type="dxa"/>
            <w:gridSpan w:val="18"/>
            <w:hideMark/>
          </w:tcPr>
          <w:p w14:paraId="591653F9" w14:textId="77777777" w:rsidR="00597D32" w:rsidRPr="002538A8" w:rsidRDefault="00597D32" w:rsidP="00010D22">
            <w:pPr>
              <w:keepNext/>
              <w:ind w:left="11"/>
              <w:rPr>
                <w:sz w:val="16"/>
                <w:szCs w:val="16"/>
              </w:rPr>
            </w:pPr>
            <w:r>
              <w:rPr>
                <w:sz w:val="16"/>
              </w:rPr>
              <w:t>ipilimumab</w:t>
            </w:r>
          </w:p>
        </w:tc>
      </w:tr>
      <w:tr w:rsidR="00597D32" w:rsidRPr="002538A8" w14:paraId="63A984EA" w14:textId="77777777" w:rsidTr="00010D22">
        <w:trPr>
          <w:cantSplit/>
          <w:trHeight w:val="20"/>
        </w:trPr>
        <w:tc>
          <w:tcPr>
            <w:tcW w:w="474" w:type="dxa"/>
            <w:vAlign w:val="center"/>
            <w:hideMark/>
          </w:tcPr>
          <w:p w14:paraId="4D88F22C" w14:textId="77777777" w:rsidR="00597D32" w:rsidRPr="002538A8" w:rsidRDefault="00597D32" w:rsidP="00010D22">
            <w:pPr>
              <w:pStyle w:val="StyleTablerow8"/>
            </w:pPr>
            <w:r>
              <w:t>315</w:t>
            </w:r>
          </w:p>
        </w:tc>
        <w:tc>
          <w:tcPr>
            <w:tcW w:w="474" w:type="dxa"/>
            <w:vAlign w:val="center"/>
            <w:hideMark/>
          </w:tcPr>
          <w:p w14:paraId="19BF5CE0" w14:textId="77777777" w:rsidR="00597D32" w:rsidRPr="002538A8" w:rsidRDefault="00597D32" w:rsidP="00010D22">
            <w:pPr>
              <w:pStyle w:val="StyleTablerow8"/>
            </w:pPr>
            <w:r>
              <w:t>78</w:t>
            </w:r>
          </w:p>
        </w:tc>
        <w:tc>
          <w:tcPr>
            <w:tcW w:w="474" w:type="dxa"/>
            <w:vAlign w:val="center"/>
            <w:hideMark/>
          </w:tcPr>
          <w:p w14:paraId="5D5ABD83" w14:textId="77777777" w:rsidR="00597D32" w:rsidRPr="002538A8" w:rsidRDefault="00597D32" w:rsidP="00010D22">
            <w:pPr>
              <w:pStyle w:val="StyleTablerow8"/>
            </w:pPr>
            <w:r>
              <w:t>46</w:t>
            </w:r>
          </w:p>
        </w:tc>
        <w:tc>
          <w:tcPr>
            <w:tcW w:w="474" w:type="dxa"/>
            <w:vAlign w:val="center"/>
            <w:hideMark/>
          </w:tcPr>
          <w:p w14:paraId="7D253702" w14:textId="77777777" w:rsidR="00597D32" w:rsidRPr="002538A8" w:rsidRDefault="00597D32" w:rsidP="00010D22">
            <w:pPr>
              <w:pStyle w:val="StyleTablerow8"/>
            </w:pPr>
            <w:r>
              <w:t>34</w:t>
            </w:r>
          </w:p>
        </w:tc>
        <w:tc>
          <w:tcPr>
            <w:tcW w:w="474" w:type="dxa"/>
            <w:vAlign w:val="center"/>
            <w:hideMark/>
          </w:tcPr>
          <w:p w14:paraId="17BC4190" w14:textId="77777777" w:rsidR="00597D32" w:rsidRPr="002538A8" w:rsidRDefault="00597D32" w:rsidP="00010D22">
            <w:pPr>
              <w:pStyle w:val="StyleTablerow8"/>
            </w:pPr>
            <w:r>
              <w:t>31</w:t>
            </w:r>
          </w:p>
        </w:tc>
        <w:tc>
          <w:tcPr>
            <w:tcW w:w="474" w:type="dxa"/>
            <w:vAlign w:val="center"/>
            <w:hideMark/>
          </w:tcPr>
          <w:p w14:paraId="2C2BF247" w14:textId="77777777" w:rsidR="00597D32" w:rsidRPr="002538A8" w:rsidRDefault="00597D32" w:rsidP="00010D22">
            <w:pPr>
              <w:pStyle w:val="StyleTablerow8"/>
            </w:pPr>
            <w:r>
              <w:t>28</w:t>
            </w:r>
          </w:p>
        </w:tc>
        <w:tc>
          <w:tcPr>
            <w:tcW w:w="474" w:type="dxa"/>
            <w:vAlign w:val="center"/>
            <w:hideMark/>
          </w:tcPr>
          <w:p w14:paraId="2CFA53C7" w14:textId="77777777" w:rsidR="00597D32" w:rsidRPr="002538A8" w:rsidRDefault="00597D32" w:rsidP="00010D22">
            <w:pPr>
              <w:pStyle w:val="StyleTablerow8"/>
            </w:pPr>
            <w:r>
              <w:t>21</w:t>
            </w:r>
          </w:p>
        </w:tc>
        <w:tc>
          <w:tcPr>
            <w:tcW w:w="474" w:type="dxa"/>
            <w:vAlign w:val="center"/>
            <w:hideMark/>
          </w:tcPr>
          <w:p w14:paraId="1A6CC5CC" w14:textId="77777777" w:rsidR="00597D32" w:rsidRPr="002538A8" w:rsidRDefault="00597D32" w:rsidP="00010D22">
            <w:pPr>
              <w:pStyle w:val="StyleTablerow8"/>
            </w:pPr>
            <w:r>
              <w:t>18</w:t>
            </w:r>
          </w:p>
        </w:tc>
        <w:tc>
          <w:tcPr>
            <w:tcW w:w="474" w:type="dxa"/>
            <w:vAlign w:val="center"/>
            <w:hideMark/>
          </w:tcPr>
          <w:p w14:paraId="59ECE80B" w14:textId="77777777" w:rsidR="00597D32" w:rsidRPr="002538A8" w:rsidRDefault="00597D32" w:rsidP="00010D22">
            <w:pPr>
              <w:pStyle w:val="StyleTablerow8"/>
            </w:pPr>
            <w:r>
              <w:t>16</w:t>
            </w:r>
          </w:p>
        </w:tc>
        <w:tc>
          <w:tcPr>
            <w:tcW w:w="474" w:type="dxa"/>
            <w:vAlign w:val="center"/>
            <w:hideMark/>
          </w:tcPr>
          <w:p w14:paraId="708ECC07" w14:textId="77777777" w:rsidR="00597D32" w:rsidRPr="002538A8" w:rsidRDefault="00597D32" w:rsidP="00010D22">
            <w:pPr>
              <w:pStyle w:val="StyleTablerow8"/>
            </w:pPr>
            <w:r>
              <w:t>15</w:t>
            </w:r>
          </w:p>
        </w:tc>
        <w:tc>
          <w:tcPr>
            <w:tcW w:w="474" w:type="dxa"/>
            <w:vAlign w:val="center"/>
            <w:hideMark/>
          </w:tcPr>
          <w:p w14:paraId="3136272C" w14:textId="77777777" w:rsidR="00597D32" w:rsidRPr="002538A8" w:rsidRDefault="00597D32" w:rsidP="00010D22">
            <w:pPr>
              <w:pStyle w:val="StyleTablerow8"/>
            </w:pPr>
            <w:r>
              <w:t>12</w:t>
            </w:r>
          </w:p>
        </w:tc>
        <w:tc>
          <w:tcPr>
            <w:tcW w:w="474" w:type="dxa"/>
            <w:vAlign w:val="center"/>
            <w:hideMark/>
          </w:tcPr>
          <w:p w14:paraId="05899BEE" w14:textId="77777777" w:rsidR="00597D32" w:rsidRPr="002538A8" w:rsidRDefault="00597D32" w:rsidP="00010D22">
            <w:pPr>
              <w:pStyle w:val="StyleTablerow8"/>
            </w:pPr>
            <w:r>
              <w:t>11</w:t>
            </w:r>
          </w:p>
        </w:tc>
        <w:tc>
          <w:tcPr>
            <w:tcW w:w="474" w:type="dxa"/>
            <w:vAlign w:val="center"/>
            <w:hideMark/>
          </w:tcPr>
          <w:p w14:paraId="0B2F9DE1" w14:textId="77777777" w:rsidR="00597D32" w:rsidRPr="002538A8" w:rsidRDefault="00597D32" w:rsidP="00010D22">
            <w:pPr>
              <w:pStyle w:val="StyleTablerow8"/>
            </w:pPr>
            <w:r>
              <w:t>10</w:t>
            </w:r>
          </w:p>
        </w:tc>
        <w:tc>
          <w:tcPr>
            <w:tcW w:w="474" w:type="dxa"/>
            <w:vAlign w:val="center"/>
          </w:tcPr>
          <w:p w14:paraId="3CC87EDB" w14:textId="77777777" w:rsidR="00597D32" w:rsidRPr="002538A8" w:rsidRDefault="00597D32" w:rsidP="00010D22">
            <w:pPr>
              <w:pStyle w:val="StyleTablerow8"/>
            </w:pPr>
            <w:r>
              <w:t>9</w:t>
            </w:r>
          </w:p>
        </w:tc>
        <w:tc>
          <w:tcPr>
            <w:tcW w:w="474" w:type="dxa"/>
            <w:vAlign w:val="center"/>
          </w:tcPr>
          <w:p w14:paraId="72B76149" w14:textId="77777777" w:rsidR="00597D32" w:rsidRPr="002538A8" w:rsidRDefault="00597D32" w:rsidP="00010D22">
            <w:pPr>
              <w:pStyle w:val="StyleTablerow8"/>
            </w:pPr>
            <w:r>
              <w:t>9</w:t>
            </w:r>
          </w:p>
        </w:tc>
        <w:tc>
          <w:tcPr>
            <w:tcW w:w="474" w:type="dxa"/>
            <w:vAlign w:val="center"/>
          </w:tcPr>
          <w:p w14:paraId="001C2389" w14:textId="77777777" w:rsidR="00597D32" w:rsidRPr="002538A8" w:rsidRDefault="00597D32" w:rsidP="00010D22">
            <w:pPr>
              <w:pStyle w:val="StyleTablerow8"/>
            </w:pPr>
            <w:r>
              <w:t>7</w:t>
            </w:r>
          </w:p>
        </w:tc>
        <w:tc>
          <w:tcPr>
            <w:tcW w:w="474" w:type="dxa"/>
            <w:vAlign w:val="center"/>
          </w:tcPr>
          <w:p w14:paraId="528BF58B" w14:textId="77777777" w:rsidR="00597D32" w:rsidRPr="002538A8" w:rsidRDefault="00597D32" w:rsidP="00010D22">
            <w:pPr>
              <w:pStyle w:val="StyleTablerow8"/>
            </w:pPr>
            <w:r>
              <w:t>1</w:t>
            </w:r>
          </w:p>
        </w:tc>
        <w:tc>
          <w:tcPr>
            <w:tcW w:w="474" w:type="dxa"/>
            <w:vAlign w:val="center"/>
          </w:tcPr>
          <w:p w14:paraId="5E57A6DE" w14:textId="77777777" w:rsidR="00597D32" w:rsidRPr="002538A8" w:rsidRDefault="00597D32" w:rsidP="00010D22">
            <w:pPr>
              <w:pStyle w:val="StyleTablerow8"/>
            </w:pPr>
            <w:r>
              <w:t>-</w:t>
            </w:r>
          </w:p>
        </w:tc>
      </w:tr>
    </w:tbl>
    <w:p w14:paraId="795CDEEB" w14:textId="77777777" w:rsidR="00597D32" w:rsidRPr="002538A8" w:rsidRDefault="00597D32" w:rsidP="00597D32">
      <w:pPr>
        <w:pStyle w:val="EMEABodyText"/>
        <w:keepNext/>
        <w:rPr>
          <w:sz w:val="10"/>
          <w:szCs w:val="10"/>
        </w:rPr>
      </w:pPr>
    </w:p>
    <w:tbl>
      <w:tblPr>
        <w:tblW w:w="0" w:type="auto"/>
        <w:tblInd w:w="108" w:type="dxa"/>
        <w:tblLayout w:type="fixed"/>
        <w:tblLook w:val="04A0" w:firstRow="1" w:lastRow="0" w:firstColumn="1" w:lastColumn="0" w:noHBand="0" w:noVBand="1"/>
      </w:tblPr>
      <w:tblGrid>
        <w:gridCol w:w="993"/>
        <w:gridCol w:w="8186"/>
      </w:tblGrid>
      <w:tr w:rsidR="00597D32" w:rsidRPr="002538A8" w14:paraId="2759ADFD" w14:textId="77777777" w:rsidTr="00010D22">
        <w:tc>
          <w:tcPr>
            <w:tcW w:w="993" w:type="dxa"/>
            <w:hideMark/>
          </w:tcPr>
          <w:p w14:paraId="7AE0DC5F" w14:textId="77777777" w:rsidR="00597D32" w:rsidRPr="002538A8" w:rsidRDefault="00597D32"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1F732438" w14:textId="77777777" w:rsidR="00597D32" w:rsidRPr="002538A8" w:rsidRDefault="00597D32" w:rsidP="00010D22">
            <w:pPr>
              <w:keepNext/>
              <w:tabs>
                <w:tab w:val="left" w:pos="1080"/>
              </w:tabs>
              <w:rPr>
                <w:rFonts w:eastAsia="MS Mincho"/>
                <w:sz w:val="16"/>
                <w:szCs w:val="16"/>
              </w:rPr>
            </w:pPr>
            <w:r>
              <w:rPr>
                <w:sz w:val="16"/>
              </w:rPr>
              <w:t>nivolumab+ipilimumab (dogodki: 189/314), mediana in 95</w:t>
            </w:r>
            <w:r>
              <w:rPr>
                <w:sz w:val="16"/>
              </w:rPr>
              <w:noBreakHyphen/>
              <w:t>% IZ: 11,50 (8,90; 20,04).</w:t>
            </w:r>
          </w:p>
          <w:p w14:paraId="1F414DFD" w14:textId="77777777" w:rsidR="00597D32" w:rsidRPr="002538A8" w:rsidRDefault="00597D32" w:rsidP="00010D22">
            <w:pPr>
              <w:keepNext/>
              <w:rPr>
                <w:rFonts w:eastAsia="MS Mincho"/>
                <w:sz w:val="16"/>
                <w:szCs w:val="16"/>
                <w:highlight w:val="yellow"/>
              </w:rPr>
            </w:pPr>
            <w:r>
              <w:rPr>
                <w:sz w:val="16"/>
              </w:rPr>
              <w:t>Delež PFS v 12. mesecu in 95</w:t>
            </w:r>
            <w:r>
              <w:rPr>
                <w:sz w:val="16"/>
              </w:rPr>
              <w:noBreakHyphen/>
              <w:t>% IZ: 49 % (44; 55), delež PFS v 60. mesecu in 95</w:t>
            </w:r>
            <w:r>
              <w:rPr>
                <w:sz w:val="16"/>
              </w:rPr>
              <w:noBreakHyphen/>
              <w:t>% IZ: 36 % (32; 42), delež PFS v 90. mesecu in 95</w:t>
            </w:r>
            <w:r>
              <w:rPr>
                <w:sz w:val="16"/>
              </w:rPr>
              <w:noBreakHyphen/>
              <w:t>% IZ: 33 % (27; 39)</w:t>
            </w:r>
          </w:p>
        </w:tc>
      </w:tr>
      <w:tr w:rsidR="00597D32" w:rsidRPr="002538A8" w14:paraId="39C2EBC2" w14:textId="77777777" w:rsidTr="00010D22">
        <w:tc>
          <w:tcPr>
            <w:tcW w:w="993" w:type="dxa"/>
            <w:hideMark/>
          </w:tcPr>
          <w:p w14:paraId="36749CE6" w14:textId="77777777" w:rsidR="00597D32" w:rsidRPr="002538A8" w:rsidRDefault="00597D32"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32B4032A" w14:textId="77777777" w:rsidR="00597D32" w:rsidRPr="002538A8" w:rsidRDefault="00597D32" w:rsidP="00010D22">
            <w:pPr>
              <w:keepNext/>
              <w:rPr>
                <w:sz w:val="16"/>
                <w:szCs w:val="16"/>
              </w:rPr>
            </w:pPr>
            <w:r>
              <w:rPr>
                <w:sz w:val="16"/>
              </w:rPr>
              <w:t>nivolumab (dogodki: 208/316), mediana in 95</w:t>
            </w:r>
            <w:r>
              <w:rPr>
                <w:sz w:val="16"/>
              </w:rPr>
              <w:noBreakHyphen/>
              <w:t>% IZ: 6,93 (5,13; 10,18).</w:t>
            </w:r>
          </w:p>
          <w:p w14:paraId="3EEA3368" w14:textId="77777777" w:rsidR="00597D32" w:rsidRPr="002538A8" w:rsidRDefault="00597D32" w:rsidP="00010D22">
            <w:pPr>
              <w:keepNext/>
              <w:rPr>
                <w:rFonts w:eastAsia="MS Mincho"/>
                <w:sz w:val="16"/>
                <w:szCs w:val="16"/>
              </w:rPr>
            </w:pPr>
            <w:r>
              <w:rPr>
                <w:sz w:val="16"/>
              </w:rPr>
              <w:t>Delež PFS v 12. mesecu in 95</w:t>
            </w:r>
            <w:r>
              <w:rPr>
                <w:sz w:val="16"/>
              </w:rPr>
              <w:noBreakHyphen/>
              <w:t>% IZ: 42 % (36; 47), delež PFS v 60. mesecu in 95</w:t>
            </w:r>
            <w:r>
              <w:rPr>
                <w:sz w:val="16"/>
              </w:rPr>
              <w:noBreakHyphen/>
              <w:t>% IZ: 29 % (24; 35), delež PFS v 90. mesecu in 95</w:t>
            </w:r>
            <w:r>
              <w:rPr>
                <w:sz w:val="16"/>
              </w:rPr>
              <w:noBreakHyphen/>
              <w:t>% IZ: 27 % (22; 33)</w:t>
            </w:r>
          </w:p>
        </w:tc>
      </w:tr>
      <w:tr w:rsidR="00597D32" w:rsidRPr="002538A8" w14:paraId="03FFA302" w14:textId="77777777" w:rsidTr="00010D22">
        <w:tc>
          <w:tcPr>
            <w:tcW w:w="993" w:type="dxa"/>
            <w:hideMark/>
          </w:tcPr>
          <w:p w14:paraId="05DB3631" w14:textId="77777777" w:rsidR="00597D32" w:rsidRPr="002538A8" w:rsidRDefault="00597D32" w:rsidP="00010D22">
            <w:pPr>
              <w:keepNext/>
              <w:tabs>
                <w:tab w:val="left" w:pos="720"/>
              </w:tabs>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45BA9891" w14:textId="77777777" w:rsidR="00597D32" w:rsidRPr="002538A8" w:rsidRDefault="00597D32" w:rsidP="00010D22">
            <w:pPr>
              <w:pStyle w:val="EMEABodyText"/>
              <w:keepNext/>
              <w:tabs>
                <w:tab w:val="left" w:pos="1080"/>
              </w:tabs>
              <w:rPr>
                <w:rFonts w:eastAsia="MS Mincho"/>
                <w:sz w:val="16"/>
                <w:szCs w:val="16"/>
              </w:rPr>
            </w:pPr>
            <w:r>
              <w:rPr>
                <w:sz w:val="16"/>
              </w:rPr>
              <w:t>ipilimumab (dogodki: 261/315), mediana in 95</w:t>
            </w:r>
            <w:r>
              <w:rPr>
                <w:sz w:val="16"/>
              </w:rPr>
              <w:noBreakHyphen/>
              <w:t>% IZ: 2,86 (2,79; 3,09).</w:t>
            </w:r>
          </w:p>
          <w:p w14:paraId="227BD74E" w14:textId="77777777" w:rsidR="00597D32" w:rsidRPr="002538A8" w:rsidRDefault="00597D32" w:rsidP="00010D22">
            <w:pPr>
              <w:keepNext/>
              <w:rPr>
                <w:sz w:val="16"/>
                <w:szCs w:val="16"/>
              </w:rPr>
            </w:pPr>
            <w:r>
              <w:rPr>
                <w:sz w:val="16"/>
              </w:rPr>
              <w:t>Delež PFS v 12. mesecu in 95</w:t>
            </w:r>
            <w:r>
              <w:rPr>
                <w:sz w:val="16"/>
              </w:rPr>
              <w:noBreakHyphen/>
              <w:t>% IZ: 18 % (14; 23), delež PFS v 60. mesecu in 95</w:t>
            </w:r>
            <w:r>
              <w:rPr>
                <w:sz w:val="16"/>
              </w:rPr>
              <w:noBreakHyphen/>
              <w:t>% IZ: 8 % (5; 12), delež PFS v 90. mesecu in 95</w:t>
            </w:r>
            <w:r>
              <w:rPr>
                <w:sz w:val="16"/>
              </w:rPr>
              <w:noBreakHyphen/>
              <w:t>% IZ: 7 % (4; 11)</w:t>
            </w:r>
          </w:p>
        </w:tc>
      </w:tr>
      <w:tr w:rsidR="00597D32" w:rsidRPr="002538A8" w14:paraId="56187760" w14:textId="77777777" w:rsidTr="00010D22">
        <w:tc>
          <w:tcPr>
            <w:tcW w:w="9179" w:type="dxa"/>
            <w:gridSpan w:val="2"/>
          </w:tcPr>
          <w:p w14:paraId="011D24C6" w14:textId="77777777" w:rsidR="00597D32" w:rsidRPr="002538A8" w:rsidRDefault="00597D32" w:rsidP="00010D22">
            <w:pPr>
              <w:keepNext/>
              <w:rPr>
                <w:rFonts w:eastAsia="MS Mincho"/>
                <w:sz w:val="16"/>
                <w:szCs w:val="16"/>
              </w:rPr>
            </w:pPr>
          </w:p>
        </w:tc>
      </w:tr>
      <w:tr w:rsidR="00597D32" w:rsidRPr="002538A8" w14:paraId="4E0D2397" w14:textId="77777777" w:rsidTr="00010D22">
        <w:tc>
          <w:tcPr>
            <w:tcW w:w="993" w:type="dxa"/>
          </w:tcPr>
          <w:p w14:paraId="03A8879B" w14:textId="77777777" w:rsidR="00597D32" w:rsidRPr="002538A8" w:rsidRDefault="00597D32" w:rsidP="00010D22">
            <w:pPr>
              <w:keepNext/>
              <w:rPr>
                <w:rFonts w:eastAsia="MS Mincho"/>
                <w:sz w:val="16"/>
                <w:szCs w:val="16"/>
                <w:highlight w:val="yellow"/>
              </w:rPr>
            </w:pPr>
          </w:p>
        </w:tc>
        <w:tc>
          <w:tcPr>
            <w:tcW w:w="8186" w:type="dxa"/>
            <w:hideMark/>
          </w:tcPr>
          <w:p w14:paraId="7366E932" w14:textId="77777777" w:rsidR="00597D32" w:rsidRPr="002538A8" w:rsidRDefault="00597D32" w:rsidP="00010D22">
            <w:pPr>
              <w:pStyle w:val="EMEABodyText"/>
              <w:keepNext/>
              <w:rPr>
                <w:sz w:val="16"/>
                <w:szCs w:val="16"/>
              </w:rPr>
            </w:pPr>
            <w:r>
              <w:rPr>
                <w:sz w:val="16"/>
              </w:rPr>
              <w:t>nivolumab+ipilimumab v primerjavi z ipilimumabom – razmerje ogroženosti in 95</w:t>
            </w:r>
            <w:r>
              <w:rPr>
                <w:sz w:val="16"/>
              </w:rPr>
              <w:noBreakHyphen/>
              <w:t>% IZ: 0,42 (0,35; 0,51)</w:t>
            </w:r>
          </w:p>
        </w:tc>
      </w:tr>
      <w:tr w:rsidR="00597D32" w:rsidRPr="002538A8" w14:paraId="14FC20D4" w14:textId="77777777" w:rsidTr="00010D22">
        <w:tc>
          <w:tcPr>
            <w:tcW w:w="993" w:type="dxa"/>
          </w:tcPr>
          <w:p w14:paraId="691B3E94" w14:textId="77777777" w:rsidR="00597D32" w:rsidRPr="002538A8" w:rsidRDefault="00597D32" w:rsidP="00010D22">
            <w:pPr>
              <w:keepNext/>
              <w:rPr>
                <w:rFonts w:eastAsia="MS Mincho"/>
                <w:sz w:val="16"/>
                <w:szCs w:val="16"/>
                <w:highlight w:val="yellow"/>
              </w:rPr>
            </w:pPr>
          </w:p>
        </w:tc>
        <w:tc>
          <w:tcPr>
            <w:tcW w:w="8186" w:type="dxa"/>
            <w:hideMark/>
          </w:tcPr>
          <w:p w14:paraId="553CB517" w14:textId="77777777" w:rsidR="00597D32" w:rsidRPr="002538A8" w:rsidRDefault="00597D32" w:rsidP="00010D22">
            <w:pPr>
              <w:pStyle w:val="EMEABodyText"/>
              <w:keepNext/>
              <w:rPr>
                <w:sz w:val="16"/>
                <w:szCs w:val="16"/>
              </w:rPr>
            </w:pPr>
            <w:r>
              <w:rPr>
                <w:sz w:val="16"/>
              </w:rPr>
              <w:t>nivolumab v primerjavi z ipilimumabom - razmerje ogroženosti in 95</w:t>
            </w:r>
            <w:r>
              <w:rPr>
                <w:sz w:val="16"/>
              </w:rPr>
              <w:noBreakHyphen/>
              <w:t>% IZ: 0,53 (0,44;0,64)</w:t>
            </w:r>
          </w:p>
        </w:tc>
      </w:tr>
      <w:tr w:rsidR="00597D32" w:rsidRPr="002538A8" w14:paraId="41B8A2B4" w14:textId="77777777" w:rsidTr="00010D22">
        <w:tc>
          <w:tcPr>
            <w:tcW w:w="993" w:type="dxa"/>
          </w:tcPr>
          <w:p w14:paraId="278426F4" w14:textId="77777777" w:rsidR="00597D32" w:rsidRPr="002538A8" w:rsidRDefault="00597D32" w:rsidP="00010D22">
            <w:pPr>
              <w:keepNext/>
              <w:rPr>
                <w:rFonts w:eastAsia="MS Mincho"/>
                <w:sz w:val="16"/>
                <w:szCs w:val="16"/>
                <w:highlight w:val="yellow"/>
              </w:rPr>
            </w:pPr>
          </w:p>
        </w:tc>
        <w:tc>
          <w:tcPr>
            <w:tcW w:w="8186" w:type="dxa"/>
            <w:hideMark/>
          </w:tcPr>
          <w:p w14:paraId="13D7327D" w14:textId="77777777" w:rsidR="00597D32" w:rsidRPr="002538A8" w:rsidRDefault="00597D32" w:rsidP="00010D22">
            <w:pPr>
              <w:pStyle w:val="EMEABodyText"/>
              <w:keepNext/>
              <w:rPr>
                <w:sz w:val="16"/>
                <w:szCs w:val="16"/>
              </w:rPr>
            </w:pPr>
            <w:r>
              <w:rPr>
                <w:sz w:val="16"/>
              </w:rPr>
              <w:t>nivolumab+ipilimumab v primerjavi z nivolumabom – razmerje ogroženosti in 95</w:t>
            </w:r>
            <w:r>
              <w:rPr>
                <w:sz w:val="16"/>
              </w:rPr>
              <w:noBreakHyphen/>
              <w:t>% IZ: 0,79 (0,65; 0,97)</w:t>
            </w:r>
          </w:p>
        </w:tc>
      </w:tr>
    </w:tbl>
    <w:p w14:paraId="63469D31" w14:textId="77777777" w:rsidR="00597D32" w:rsidRPr="002538A8" w:rsidRDefault="00597D32" w:rsidP="00597D32">
      <w:pPr>
        <w:pStyle w:val="EMEABodyText"/>
      </w:pPr>
    </w:p>
    <w:p w14:paraId="3EA1C946" w14:textId="639954C2" w:rsidR="00C72E52" w:rsidRPr="002538A8" w:rsidRDefault="00F36EFC" w:rsidP="005F3596">
      <w:pPr>
        <w:pStyle w:val="EMEABodyText"/>
        <w:keepNext/>
        <w:ind w:left="1418" w:hanging="1418"/>
        <w:rPr>
          <w:b/>
        </w:rPr>
      </w:pPr>
      <w:r>
        <w:rPr>
          <w:b/>
        </w:rPr>
        <w:t>Slika 3:</w:t>
      </w:r>
      <w:r>
        <w:rPr>
          <w:b/>
        </w:rPr>
        <w:tab/>
        <w:t>Preživetje brez napredovanja bolezni glede na ekspresijo PD</w:t>
      </w:r>
      <w:r>
        <w:rPr>
          <w:b/>
        </w:rPr>
        <w:noBreakHyphen/>
        <w:t>L1: mejna vrednost 5 % (študija CA209067)</w:t>
      </w:r>
    </w:p>
    <w:p w14:paraId="21DA3F4C" w14:textId="77777777" w:rsidR="00A402FE" w:rsidRPr="002538A8" w:rsidRDefault="00752B61" w:rsidP="00A402FE">
      <w:pPr>
        <w:pStyle w:val="Style12"/>
      </w:pPr>
      <w:r>
        <w:t>Ekspresija PD</w:t>
      </w:r>
      <w:r>
        <w:noBreakHyphen/>
        <w:t>L1 &lt; 5 %</w:t>
      </w:r>
    </w:p>
    <w:p w14:paraId="4CBB1BCD" w14:textId="05C39DFA" w:rsidR="00A402FE" w:rsidRPr="002538A8" w:rsidRDefault="00000000" w:rsidP="00A402FE">
      <w:pPr>
        <w:keepNext/>
        <w:ind w:firstLine="284"/>
        <w:jc w:val="center"/>
        <w:rPr>
          <w:sz w:val="16"/>
          <w:szCs w:val="16"/>
        </w:rPr>
      </w:pPr>
      <w:r>
        <w:pict w14:anchorId="1C03D1F3">
          <v:shape id="Text Box 30" o:spid="_x0000_s2063" type="#_x0000_t202" style="position:absolute;left:0;text-align:left;margin-left:-.95pt;margin-top:6.35pt;width:18.45pt;height:155.9pt;z-index: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" filled="f" stroked="f">
            <v:textbox style="layout-flow:vertical;mso-layout-flow-alt:bottom-to-top" inset="0,0,0,0">
              <w:txbxContent>
                <w:p w14:paraId="1E4F4900" w14:textId="77777777" w:rsidR="000A48C0" w:rsidRPr="002538A8" w:rsidRDefault="000A48C0" w:rsidP="00A402FE">
                  <w:pPr>
                    <w:jc w:val="center"/>
                    <w:rPr>
                      <w:sz w:val="16"/>
                      <w:szCs w:val="16"/>
                    </w:rPr>
                  </w:pPr>
                  <w:r>
                    <w:rPr>
                      <w:sz w:val="16"/>
                    </w:rPr>
                    <w:t>Verjetnost preživetja brez napredovanja bolezni</w:t>
                  </w:r>
                </w:p>
              </w:txbxContent>
            </v:textbox>
            <w10:wrap anchorx="margin"/>
          </v:shape>
        </w:pict>
      </w:r>
      <w:r w:rsidR="009E7023">
        <w:rPr>
          <w:sz w:val="16"/>
        </w:rPr>
        <w:pict w14:anchorId="4FA204DE">
          <v:shape id="Picture 3" o:spid="_x0000_i1027" type="#_x0000_t75" style="width:432.2pt;height:171.65pt;visibility:visible;mso-wrap-style:square">
            <v:imagedata r:id="rId14" o:title=""/>
            <o:lock v:ext="edit" aspectratio="f"/>
          </v:shape>
        </w:pict>
      </w:r>
    </w:p>
    <w:p w14:paraId="41267578" w14:textId="77777777" w:rsidR="00A402FE" w:rsidRPr="002538A8" w:rsidRDefault="00A402FE" w:rsidP="00A402FE">
      <w:pPr>
        <w:pStyle w:val="EMEABodyText"/>
        <w:keepNext/>
        <w:jc w:val="center"/>
        <w:rPr>
          <w:sz w:val="16"/>
          <w:szCs w:val="16"/>
        </w:rPr>
      </w:pPr>
      <w:r>
        <w:rPr>
          <w:sz w:val="16"/>
        </w:rPr>
        <w:t>Preživetje brez napredovanja bolezni (meseci)</w:t>
      </w:r>
    </w:p>
    <w:p w14:paraId="7B7548F1" w14:textId="77777777" w:rsidR="00A402FE" w:rsidRPr="002538A8" w:rsidRDefault="00A402FE" w:rsidP="00A402FE">
      <w:pPr>
        <w:keepNext/>
        <w:ind w:left="527"/>
        <w:rPr>
          <w:sz w:val="18"/>
          <w:szCs w:val="18"/>
        </w:rPr>
      </w:pPr>
      <w:r>
        <w:rPr>
          <w:sz w:val="16"/>
        </w:rPr>
        <w:t>Število ogroženih oseb</w:t>
      </w:r>
    </w:p>
    <w:tbl>
      <w:tblPr>
        <w:tblW w:w="8589" w:type="dxa"/>
        <w:tblInd w:w="483" w:type="dxa"/>
        <w:tblLayout w:type="fixed"/>
        <w:tblCellMar>
          <w:left w:w="57" w:type="dxa"/>
          <w:right w:w="57" w:type="dxa"/>
        </w:tblCellMar>
        <w:tblLook w:val="04A0" w:firstRow="1" w:lastRow="0" w:firstColumn="1" w:lastColumn="0" w:noHBand="0" w:noVBand="1"/>
      </w:tblPr>
      <w:tblGrid>
        <w:gridCol w:w="477"/>
        <w:gridCol w:w="477"/>
        <w:gridCol w:w="477"/>
        <w:gridCol w:w="477"/>
        <w:gridCol w:w="477"/>
        <w:gridCol w:w="478"/>
        <w:gridCol w:w="477"/>
        <w:gridCol w:w="477"/>
        <w:gridCol w:w="477"/>
        <w:gridCol w:w="477"/>
        <w:gridCol w:w="477"/>
        <w:gridCol w:w="478"/>
        <w:gridCol w:w="477"/>
        <w:gridCol w:w="477"/>
        <w:gridCol w:w="477"/>
        <w:gridCol w:w="477"/>
        <w:gridCol w:w="477"/>
        <w:gridCol w:w="478"/>
      </w:tblGrid>
      <w:tr w:rsidR="00A402FE" w:rsidRPr="002538A8" w14:paraId="0413E8DC" w14:textId="77777777" w:rsidTr="00010D22">
        <w:trPr>
          <w:cantSplit/>
          <w:trHeight w:val="20"/>
        </w:trPr>
        <w:tc>
          <w:tcPr>
            <w:tcW w:w="8589" w:type="dxa"/>
            <w:gridSpan w:val="18"/>
            <w:hideMark/>
          </w:tcPr>
          <w:p w14:paraId="5D7C4946" w14:textId="77777777" w:rsidR="00A402FE" w:rsidRPr="002538A8" w:rsidRDefault="00A402FE" w:rsidP="00010D22">
            <w:pPr>
              <w:keepNext/>
              <w:ind w:left="45"/>
              <w:rPr>
                <w:sz w:val="16"/>
                <w:szCs w:val="16"/>
              </w:rPr>
            </w:pPr>
            <w:r>
              <w:rPr>
                <w:sz w:val="16"/>
              </w:rPr>
              <w:t>nivolumab + ipilimumab</w:t>
            </w:r>
          </w:p>
        </w:tc>
      </w:tr>
      <w:tr w:rsidR="00A402FE" w:rsidRPr="002538A8" w14:paraId="4D0631DF" w14:textId="77777777" w:rsidTr="00010D22">
        <w:trPr>
          <w:cantSplit/>
          <w:trHeight w:val="20"/>
        </w:trPr>
        <w:tc>
          <w:tcPr>
            <w:tcW w:w="477" w:type="dxa"/>
            <w:vAlign w:val="center"/>
            <w:hideMark/>
          </w:tcPr>
          <w:p w14:paraId="0AD8FF04" w14:textId="77777777" w:rsidR="00A402FE" w:rsidRPr="002538A8" w:rsidRDefault="00A402FE" w:rsidP="00010D22">
            <w:pPr>
              <w:pStyle w:val="StyleTablerow8"/>
            </w:pPr>
            <w:r>
              <w:t>210</w:t>
            </w:r>
          </w:p>
        </w:tc>
        <w:tc>
          <w:tcPr>
            <w:tcW w:w="477" w:type="dxa"/>
            <w:vAlign w:val="center"/>
            <w:hideMark/>
          </w:tcPr>
          <w:p w14:paraId="41BBEDAE" w14:textId="77777777" w:rsidR="00A402FE" w:rsidRPr="002538A8" w:rsidRDefault="00A402FE" w:rsidP="00010D22">
            <w:pPr>
              <w:pStyle w:val="StyleTablerow8"/>
            </w:pPr>
            <w:r>
              <w:t>113</w:t>
            </w:r>
          </w:p>
        </w:tc>
        <w:tc>
          <w:tcPr>
            <w:tcW w:w="477" w:type="dxa"/>
            <w:vAlign w:val="center"/>
            <w:hideMark/>
          </w:tcPr>
          <w:p w14:paraId="619A1303" w14:textId="77777777" w:rsidR="00A402FE" w:rsidRPr="002538A8" w:rsidRDefault="00A402FE" w:rsidP="00010D22">
            <w:pPr>
              <w:pStyle w:val="StyleTablerow8"/>
            </w:pPr>
            <w:r>
              <w:t>87</w:t>
            </w:r>
          </w:p>
        </w:tc>
        <w:tc>
          <w:tcPr>
            <w:tcW w:w="477" w:type="dxa"/>
            <w:vAlign w:val="center"/>
            <w:hideMark/>
          </w:tcPr>
          <w:p w14:paraId="6ED83C05" w14:textId="77777777" w:rsidR="00A402FE" w:rsidRPr="002538A8" w:rsidRDefault="00A402FE" w:rsidP="00010D22">
            <w:pPr>
              <w:pStyle w:val="StyleTablerow8"/>
            </w:pPr>
            <w:r>
              <w:t>78</w:t>
            </w:r>
          </w:p>
        </w:tc>
        <w:tc>
          <w:tcPr>
            <w:tcW w:w="477" w:type="dxa"/>
            <w:vAlign w:val="center"/>
            <w:hideMark/>
          </w:tcPr>
          <w:p w14:paraId="7883752A" w14:textId="77777777" w:rsidR="00A402FE" w:rsidRPr="002538A8" w:rsidRDefault="00A402FE" w:rsidP="00010D22">
            <w:pPr>
              <w:pStyle w:val="StyleTablerow8"/>
            </w:pPr>
            <w:r>
              <w:t>71</w:t>
            </w:r>
          </w:p>
        </w:tc>
        <w:tc>
          <w:tcPr>
            <w:tcW w:w="478" w:type="dxa"/>
            <w:vAlign w:val="center"/>
            <w:hideMark/>
          </w:tcPr>
          <w:p w14:paraId="6632B515" w14:textId="77777777" w:rsidR="00A402FE" w:rsidRPr="002538A8" w:rsidRDefault="00A402FE" w:rsidP="00010D22">
            <w:pPr>
              <w:pStyle w:val="StyleTablerow8"/>
            </w:pPr>
            <w:r>
              <w:t>64</w:t>
            </w:r>
          </w:p>
        </w:tc>
        <w:tc>
          <w:tcPr>
            <w:tcW w:w="477" w:type="dxa"/>
            <w:vAlign w:val="center"/>
            <w:hideMark/>
          </w:tcPr>
          <w:p w14:paraId="4259C4F7" w14:textId="77777777" w:rsidR="00A402FE" w:rsidRPr="002538A8" w:rsidRDefault="00A402FE" w:rsidP="00010D22">
            <w:pPr>
              <w:pStyle w:val="StyleTablerow8"/>
            </w:pPr>
            <w:r>
              <w:t>60</w:t>
            </w:r>
          </w:p>
        </w:tc>
        <w:tc>
          <w:tcPr>
            <w:tcW w:w="477" w:type="dxa"/>
            <w:vAlign w:val="center"/>
            <w:hideMark/>
          </w:tcPr>
          <w:p w14:paraId="08E60582" w14:textId="77777777" w:rsidR="00A402FE" w:rsidRPr="002538A8" w:rsidRDefault="00A402FE" w:rsidP="00010D22">
            <w:pPr>
              <w:pStyle w:val="StyleTablerow8"/>
            </w:pPr>
            <w:r>
              <w:t>56</w:t>
            </w:r>
          </w:p>
        </w:tc>
        <w:tc>
          <w:tcPr>
            <w:tcW w:w="477" w:type="dxa"/>
            <w:vAlign w:val="center"/>
            <w:hideMark/>
          </w:tcPr>
          <w:p w14:paraId="7B6E1487" w14:textId="77777777" w:rsidR="00A402FE" w:rsidRPr="002538A8" w:rsidRDefault="00A402FE" w:rsidP="00010D22">
            <w:pPr>
              <w:pStyle w:val="StyleTablerow8"/>
            </w:pPr>
            <w:r>
              <w:t>54</w:t>
            </w:r>
          </w:p>
        </w:tc>
        <w:tc>
          <w:tcPr>
            <w:tcW w:w="477" w:type="dxa"/>
            <w:vAlign w:val="center"/>
            <w:hideMark/>
          </w:tcPr>
          <w:p w14:paraId="49168A1C" w14:textId="77777777" w:rsidR="00A402FE" w:rsidRPr="002538A8" w:rsidRDefault="00A402FE" w:rsidP="00010D22">
            <w:pPr>
              <w:pStyle w:val="StyleTablerow8"/>
            </w:pPr>
            <w:r>
              <w:t>52</w:t>
            </w:r>
          </w:p>
        </w:tc>
        <w:tc>
          <w:tcPr>
            <w:tcW w:w="477" w:type="dxa"/>
            <w:vAlign w:val="center"/>
            <w:hideMark/>
          </w:tcPr>
          <w:p w14:paraId="00BD32CF" w14:textId="77777777" w:rsidR="00A402FE" w:rsidRPr="002538A8" w:rsidRDefault="00A402FE" w:rsidP="00010D22">
            <w:pPr>
              <w:pStyle w:val="StyleTablerow8"/>
            </w:pPr>
            <w:r>
              <w:t>50</w:t>
            </w:r>
          </w:p>
        </w:tc>
        <w:tc>
          <w:tcPr>
            <w:tcW w:w="478" w:type="dxa"/>
            <w:vAlign w:val="center"/>
            <w:hideMark/>
          </w:tcPr>
          <w:p w14:paraId="7552F27B" w14:textId="77777777" w:rsidR="00A402FE" w:rsidRPr="002538A8" w:rsidRDefault="00A402FE" w:rsidP="00010D22">
            <w:pPr>
              <w:pStyle w:val="StyleTablerow8"/>
            </w:pPr>
            <w:r>
              <w:t>49</w:t>
            </w:r>
          </w:p>
        </w:tc>
        <w:tc>
          <w:tcPr>
            <w:tcW w:w="477" w:type="dxa"/>
            <w:vAlign w:val="center"/>
            <w:hideMark/>
          </w:tcPr>
          <w:p w14:paraId="0A2D5D3D" w14:textId="77777777" w:rsidR="00A402FE" w:rsidRPr="002538A8" w:rsidRDefault="00A402FE" w:rsidP="00010D22">
            <w:pPr>
              <w:pStyle w:val="StyleTablerow8"/>
            </w:pPr>
            <w:r>
              <w:t>45</w:t>
            </w:r>
          </w:p>
        </w:tc>
        <w:tc>
          <w:tcPr>
            <w:tcW w:w="477" w:type="dxa"/>
            <w:vAlign w:val="center"/>
          </w:tcPr>
          <w:p w14:paraId="095E9241" w14:textId="77777777" w:rsidR="00A402FE" w:rsidRPr="002538A8" w:rsidRDefault="00A402FE" w:rsidP="00010D22">
            <w:pPr>
              <w:pStyle w:val="StyleTablerow8"/>
            </w:pPr>
            <w:r>
              <w:t>43</w:t>
            </w:r>
          </w:p>
        </w:tc>
        <w:tc>
          <w:tcPr>
            <w:tcW w:w="477" w:type="dxa"/>
            <w:vAlign w:val="center"/>
          </w:tcPr>
          <w:p w14:paraId="0C1D77B9" w14:textId="77777777" w:rsidR="00A402FE" w:rsidRPr="002538A8" w:rsidRDefault="00A402FE" w:rsidP="00010D22">
            <w:pPr>
              <w:pStyle w:val="StyleTablerow8"/>
            </w:pPr>
            <w:r>
              <w:t>39</w:t>
            </w:r>
          </w:p>
        </w:tc>
        <w:tc>
          <w:tcPr>
            <w:tcW w:w="477" w:type="dxa"/>
            <w:vAlign w:val="center"/>
          </w:tcPr>
          <w:p w14:paraId="618698D8" w14:textId="77777777" w:rsidR="00A402FE" w:rsidRPr="002538A8" w:rsidRDefault="00A402FE" w:rsidP="00010D22">
            <w:pPr>
              <w:pStyle w:val="StyleTablerow8"/>
            </w:pPr>
            <w:r>
              <w:t>22</w:t>
            </w:r>
          </w:p>
        </w:tc>
        <w:tc>
          <w:tcPr>
            <w:tcW w:w="477" w:type="dxa"/>
            <w:vAlign w:val="center"/>
          </w:tcPr>
          <w:p w14:paraId="03A28FDB" w14:textId="77777777" w:rsidR="00A402FE" w:rsidRPr="002538A8" w:rsidRDefault="00A402FE" w:rsidP="00010D22">
            <w:pPr>
              <w:pStyle w:val="StyleTablerow8"/>
            </w:pPr>
            <w:r>
              <w:t>0</w:t>
            </w:r>
          </w:p>
        </w:tc>
        <w:tc>
          <w:tcPr>
            <w:tcW w:w="478" w:type="dxa"/>
            <w:vAlign w:val="center"/>
          </w:tcPr>
          <w:p w14:paraId="0E7581EE" w14:textId="77777777" w:rsidR="00A402FE" w:rsidRPr="002538A8" w:rsidRDefault="00A402FE" w:rsidP="00010D22">
            <w:pPr>
              <w:pStyle w:val="StyleTablerow8"/>
            </w:pPr>
            <w:r>
              <w:t>-</w:t>
            </w:r>
          </w:p>
        </w:tc>
      </w:tr>
      <w:tr w:rsidR="00A402FE" w:rsidRPr="002538A8" w14:paraId="7303F68A" w14:textId="77777777" w:rsidTr="00010D22">
        <w:trPr>
          <w:cantSplit/>
          <w:trHeight w:val="20"/>
        </w:trPr>
        <w:tc>
          <w:tcPr>
            <w:tcW w:w="8589" w:type="dxa"/>
            <w:gridSpan w:val="18"/>
            <w:hideMark/>
          </w:tcPr>
          <w:p w14:paraId="01B40A83" w14:textId="77777777" w:rsidR="00A402FE" w:rsidRPr="002538A8" w:rsidRDefault="00A402FE" w:rsidP="00010D22">
            <w:pPr>
              <w:keepNext/>
              <w:ind w:left="45"/>
              <w:rPr>
                <w:sz w:val="16"/>
                <w:szCs w:val="16"/>
              </w:rPr>
            </w:pPr>
            <w:r>
              <w:rPr>
                <w:sz w:val="16"/>
              </w:rPr>
              <w:t>nivolumab</w:t>
            </w:r>
          </w:p>
        </w:tc>
      </w:tr>
      <w:tr w:rsidR="00A402FE" w:rsidRPr="002538A8" w14:paraId="6DAB67B9" w14:textId="77777777" w:rsidTr="00010D22">
        <w:trPr>
          <w:cantSplit/>
          <w:trHeight w:val="20"/>
        </w:trPr>
        <w:tc>
          <w:tcPr>
            <w:tcW w:w="477" w:type="dxa"/>
            <w:vAlign w:val="center"/>
            <w:hideMark/>
          </w:tcPr>
          <w:p w14:paraId="7A15F9C1" w14:textId="77777777" w:rsidR="00A402FE" w:rsidRPr="002538A8" w:rsidRDefault="00A402FE" w:rsidP="00010D22">
            <w:pPr>
              <w:pStyle w:val="StyleTablerow8"/>
            </w:pPr>
            <w:r>
              <w:t>208</w:t>
            </w:r>
          </w:p>
        </w:tc>
        <w:tc>
          <w:tcPr>
            <w:tcW w:w="477" w:type="dxa"/>
            <w:vAlign w:val="center"/>
            <w:hideMark/>
          </w:tcPr>
          <w:p w14:paraId="381B47FE" w14:textId="77777777" w:rsidR="00A402FE" w:rsidRPr="002538A8" w:rsidRDefault="00A402FE" w:rsidP="00010D22">
            <w:pPr>
              <w:pStyle w:val="StyleTablerow8"/>
            </w:pPr>
            <w:r>
              <w:t>91</w:t>
            </w:r>
          </w:p>
        </w:tc>
        <w:tc>
          <w:tcPr>
            <w:tcW w:w="477" w:type="dxa"/>
            <w:vAlign w:val="center"/>
            <w:hideMark/>
          </w:tcPr>
          <w:p w14:paraId="09A59DE3" w14:textId="77777777" w:rsidR="00A402FE" w:rsidRPr="002538A8" w:rsidRDefault="00A402FE" w:rsidP="00010D22">
            <w:pPr>
              <w:pStyle w:val="StyleTablerow8"/>
            </w:pPr>
            <w:r>
              <w:t>73</w:t>
            </w:r>
          </w:p>
        </w:tc>
        <w:tc>
          <w:tcPr>
            <w:tcW w:w="477" w:type="dxa"/>
            <w:vAlign w:val="center"/>
            <w:hideMark/>
          </w:tcPr>
          <w:p w14:paraId="31A6D34D" w14:textId="77777777" w:rsidR="00A402FE" w:rsidRPr="002538A8" w:rsidRDefault="00A402FE" w:rsidP="00010D22">
            <w:pPr>
              <w:pStyle w:val="StyleTablerow8"/>
            </w:pPr>
            <w:r>
              <w:t>66</w:t>
            </w:r>
          </w:p>
        </w:tc>
        <w:tc>
          <w:tcPr>
            <w:tcW w:w="477" w:type="dxa"/>
            <w:vAlign w:val="center"/>
            <w:hideMark/>
          </w:tcPr>
          <w:p w14:paraId="6804EF89" w14:textId="77777777" w:rsidR="00A402FE" w:rsidRPr="002538A8" w:rsidRDefault="00A402FE" w:rsidP="00010D22">
            <w:pPr>
              <w:pStyle w:val="StyleTablerow8"/>
            </w:pPr>
            <w:r>
              <w:t>60</w:t>
            </w:r>
          </w:p>
        </w:tc>
        <w:tc>
          <w:tcPr>
            <w:tcW w:w="478" w:type="dxa"/>
            <w:vAlign w:val="center"/>
            <w:hideMark/>
          </w:tcPr>
          <w:p w14:paraId="20664E50" w14:textId="77777777" w:rsidR="00A402FE" w:rsidRPr="002538A8" w:rsidRDefault="00A402FE" w:rsidP="00010D22">
            <w:pPr>
              <w:pStyle w:val="StyleTablerow8"/>
            </w:pPr>
            <w:r>
              <w:t>51</w:t>
            </w:r>
          </w:p>
        </w:tc>
        <w:tc>
          <w:tcPr>
            <w:tcW w:w="477" w:type="dxa"/>
            <w:vAlign w:val="center"/>
            <w:hideMark/>
          </w:tcPr>
          <w:p w14:paraId="0FD709FD" w14:textId="77777777" w:rsidR="00A402FE" w:rsidRPr="002538A8" w:rsidRDefault="00A402FE" w:rsidP="00010D22">
            <w:pPr>
              <w:pStyle w:val="StyleTablerow8"/>
            </w:pPr>
            <w:r>
              <w:t>49</w:t>
            </w:r>
          </w:p>
        </w:tc>
        <w:tc>
          <w:tcPr>
            <w:tcW w:w="477" w:type="dxa"/>
            <w:vAlign w:val="center"/>
            <w:hideMark/>
          </w:tcPr>
          <w:p w14:paraId="47A6E7DB" w14:textId="77777777" w:rsidR="00A402FE" w:rsidRPr="002538A8" w:rsidRDefault="00A402FE" w:rsidP="00010D22">
            <w:pPr>
              <w:pStyle w:val="StyleTablerow8"/>
            </w:pPr>
            <w:r>
              <w:t>46</w:t>
            </w:r>
          </w:p>
        </w:tc>
        <w:tc>
          <w:tcPr>
            <w:tcW w:w="477" w:type="dxa"/>
            <w:vAlign w:val="center"/>
            <w:hideMark/>
          </w:tcPr>
          <w:p w14:paraId="69199832" w14:textId="77777777" w:rsidR="00A402FE" w:rsidRPr="002538A8" w:rsidRDefault="00A402FE" w:rsidP="00010D22">
            <w:pPr>
              <w:pStyle w:val="StyleTablerow8"/>
            </w:pPr>
            <w:r>
              <w:t>42</w:t>
            </w:r>
          </w:p>
        </w:tc>
        <w:tc>
          <w:tcPr>
            <w:tcW w:w="477" w:type="dxa"/>
            <w:vAlign w:val="center"/>
            <w:hideMark/>
          </w:tcPr>
          <w:p w14:paraId="15F095A0" w14:textId="77777777" w:rsidR="00A402FE" w:rsidRPr="002538A8" w:rsidRDefault="00A402FE" w:rsidP="00010D22">
            <w:pPr>
              <w:pStyle w:val="StyleTablerow8"/>
            </w:pPr>
            <w:r>
              <w:t>40</w:t>
            </w:r>
          </w:p>
        </w:tc>
        <w:tc>
          <w:tcPr>
            <w:tcW w:w="477" w:type="dxa"/>
            <w:vAlign w:val="center"/>
            <w:hideMark/>
          </w:tcPr>
          <w:p w14:paraId="49A8DE56" w14:textId="77777777" w:rsidR="00A402FE" w:rsidRPr="002538A8" w:rsidRDefault="00A402FE" w:rsidP="00010D22">
            <w:pPr>
              <w:pStyle w:val="StyleTablerow8"/>
            </w:pPr>
            <w:r>
              <w:t>38</w:t>
            </w:r>
          </w:p>
        </w:tc>
        <w:tc>
          <w:tcPr>
            <w:tcW w:w="478" w:type="dxa"/>
            <w:vAlign w:val="center"/>
            <w:hideMark/>
          </w:tcPr>
          <w:p w14:paraId="6E666075" w14:textId="77777777" w:rsidR="00A402FE" w:rsidRPr="002538A8" w:rsidRDefault="00A402FE" w:rsidP="00010D22">
            <w:pPr>
              <w:pStyle w:val="StyleTablerow8"/>
            </w:pPr>
            <w:r>
              <w:t>33</w:t>
            </w:r>
          </w:p>
        </w:tc>
        <w:tc>
          <w:tcPr>
            <w:tcW w:w="477" w:type="dxa"/>
            <w:vAlign w:val="center"/>
            <w:hideMark/>
          </w:tcPr>
          <w:p w14:paraId="688F52D3" w14:textId="77777777" w:rsidR="00A402FE" w:rsidRPr="002538A8" w:rsidRDefault="00A402FE" w:rsidP="00010D22">
            <w:pPr>
              <w:pStyle w:val="StyleTablerow8"/>
            </w:pPr>
            <w:r>
              <w:t>31</w:t>
            </w:r>
          </w:p>
        </w:tc>
        <w:tc>
          <w:tcPr>
            <w:tcW w:w="477" w:type="dxa"/>
            <w:vAlign w:val="center"/>
          </w:tcPr>
          <w:p w14:paraId="5D695F43" w14:textId="77777777" w:rsidR="00A402FE" w:rsidRPr="002538A8" w:rsidRDefault="00A402FE" w:rsidP="00010D22">
            <w:pPr>
              <w:pStyle w:val="StyleTablerow8"/>
            </w:pPr>
            <w:r>
              <w:t>29</w:t>
            </w:r>
          </w:p>
        </w:tc>
        <w:tc>
          <w:tcPr>
            <w:tcW w:w="477" w:type="dxa"/>
            <w:vAlign w:val="center"/>
          </w:tcPr>
          <w:p w14:paraId="2E787BC9" w14:textId="77777777" w:rsidR="00A402FE" w:rsidRPr="002538A8" w:rsidRDefault="00A402FE" w:rsidP="00010D22">
            <w:pPr>
              <w:pStyle w:val="StyleTablerow8"/>
            </w:pPr>
            <w:r>
              <w:t>27</w:t>
            </w:r>
          </w:p>
        </w:tc>
        <w:tc>
          <w:tcPr>
            <w:tcW w:w="477" w:type="dxa"/>
            <w:vAlign w:val="center"/>
          </w:tcPr>
          <w:p w14:paraId="5F319DD1" w14:textId="77777777" w:rsidR="00A402FE" w:rsidRPr="002538A8" w:rsidRDefault="00A402FE" w:rsidP="00010D22">
            <w:pPr>
              <w:pStyle w:val="StyleTablerow8"/>
            </w:pPr>
            <w:r>
              <w:t>12</w:t>
            </w:r>
          </w:p>
        </w:tc>
        <w:tc>
          <w:tcPr>
            <w:tcW w:w="477" w:type="dxa"/>
            <w:vAlign w:val="center"/>
          </w:tcPr>
          <w:p w14:paraId="0D8045ED" w14:textId="77777777" w:rsidR="00A402FE" w:rsidRPr="002538A8" w:rsidRDefault="00A402FE" w:rsidP="00010D22">
            <w:pPr>
              <w:pStyle w:val="StyleTablerow8"/>
            </w:pPr>
            <w:r>
              <w:t>0</w:t>
            </w:r>
          </w:p>
        </w:tc>
        <w:tc>
          <w:tcPr>
            <w:tcW w:w="478" w:type="dxa"/>
            <w:vAlign w:val="center"/>
          </w:tcPr>
          <w:p w14:paraId="0D075743" w14:textId="77777777" w:rsidR="00A402FE" w:rsidRPr="002538A8" w:rsidRDefault="00A402FE" w:rsidP="00010D22">
            <w:pPr>
              <w:pStyle w:val="StyleTablerow8"/>
            </w:pPr>
            <w:r>
              <w:t>-</w:t>
            </w:r>
          </w:p>
        </w:tc>
      </w:tr>
      <w:tr w:rsidR="00A402FE" w:rsidRPr="002538A8" w14:paraId="039AE64B" w14:textId="77777777" w:rsidTr="00010D22">
        <w:trPr>
          <w:cantSplit/>
          <w:trHeight w:val="20"/>
        </w:trPr>
        <w:tc>
          <w:tcPr>
            <w:tcW w:w="8589" w:type="dxa"/>
            <w:gridSpan w:val="18"/>
            <w:hideMark/>
          </w:tcPr>
          <w:p w14:paraId="63B721DC" w14:textId="77777777" w:rsidR="00A402FE" w:rsidRPr="002538A8" w:rsidRDefault="00A402FE" w:rsidP="00010D22">
            <w:pPr>
              <w:keepNext/>
              <w:ind w:left="45"/>
              <w:rPr>
                <w:sz w:val="16"/>
                <w:szCs w:val="16"/>
              </w:rPr>
            </w:pPr>
            <w:r>
              <w:rPr>
                <w:sz w:val="16"/>
              </w:rPr>
              <w:t>ipilimumab</w:t>
            </w:r>
          </w:p>
        </w:tc>
      </w:tr>
      <w:tr w:rsidR="00A402FE" w:rsidRPr="002538A8" w14:paraId="4FD6F8A4" w14:textId="77777777" w:rsidTr="00010D22">
        <w:trPr>
          <w:cantSplit/>
          <w:trHeight w:val="20"/>
        </w:trPr>
        <w:tc>
          <w:tcPr>
            <w:tcW w:w="477" w:type="dxa"/>
            <w:vAlign w:val="center"/>
            <w:hideMark/>
          </w:tcPr>
          <w:p w14:paraId="688177E7" w14:textId="77777777" w:rsidR="00A402FE" w:rsidRPr="002538A8" w:rsidRDefault="00A402FE" w:rsidP="00010D22">
            <w:pPr>
              <w:pStyle w:val="StyleTablerow8"/>
            </w:pPr>
            <w:r>
              <w:t>202</w:t>
            </w:r>
          </w:p>
        </w:tc>
        <w:tc>
          <w:tcPr>
            <w:tcW w:w="477" w:type="dxa"/>
            <w:vAlign w:val="center"/>
            <w:hideMark/>
          </w:tcPr>
          <w:p w14:paraId="49E1BCA6" w14:textId="77777777" w:rsidR="00A402FE" w:rsidRPr="002538A8" w:rsidRDefault="00A402FE" w:rsidP="00010D22">
            <w:pPr>
              <w:pStyle w:val="StyleTablerow8"/>
            </w:pPr>
            <w:r>
              <w:t>45</w:t>
            </w:r>
          </w:p>
        </w:tc>
        <w:tc>
          <w:tcPr>
            <w:tcW w:w="477" w:type="dxa"/>
            <w:vAlign w:val="center"/>
            <w:hideMark/>
          </w:tcPr>
          <w:p w14:paraId="740EFD13" w14:textId="77777777" w:rsidR="00A402FE" w:rsidRPr="002538A8" w:rsidRDefault="00A402FE" w:rsidP="00010D22">
            <w:pPr>
              <w:pStyle w:val="StyleTablerow8"/>
            </w:pPr>
            <w:r>
              <w:t>26</w:t>
            </w:r>
          </w:p>
        </w:tc>
        <w:tc>
          <w:tcPr>
            <w:tcW w:w="477" w:type="dxa"/>
            <w:vAlign w:val="center"/>
            <w:hideMark/>
          </w:tcPr>
          <w:p w14:paraId="7E0FBAC2" w14:textId="77777777" w:rsidR="00A402FE" w:rsidRPr="002538A8" w:rsidRDefault="00A402FE" w:rsidP="00010D22">
            <w:pPr>
              <w:pStyle w:val="StyleTablerow8"/>
            </w:pPr>
            <w:r>
              <w:t>19</w:t>
            </w:r>
          </w:p>
        </w:tc>
        <w:tc>
          <w:tcPr>
            <w:tcW w:w="477" w:type="dxa"/>
            <w:vAlign w:val="center"/>
            <w:hideMark/>
          </w:tcPr>
          <w:p w14:paraId="3C7CA43B" w14:textId="77777777" w:rsidR="00A402FE" w:rsidRPr="002538A8" w:rsidRDefault="00A402FE" w:rsidP="00010D22">
            <w:pPr>
              <w:pStyle w:val="StyleTablerow8"/>
            </w:pPr>
            <w:r>
              <w:t>18</w:t>
            </w:r>
          </w:p>
        </w:tc>
        <w:tc>
          <w:tcPr>
            <w:tcW w:w="478" w:type="dxa"/>
            <w:vAlign w:val="center"/>
            <w:hideMark/>
          </w:tcPr>
          <w:p w14:paraId="14B539BD" w14:textId="77777777" w:rsidR="00A402FE" w:rsidRPr="002538A8" w:rsidRDefault="00A402FE" w:rsidP="00010D22">
            <w:pPr>
              <w:pStyle w:val="StyleTablerow8"/>
            </w:pPr>
            <w:r>
              <w:t>16</w:t>
            </w:r>
          </w:p>
        </w:tc>
        <w:tc>
          <w:tcPr>
            <w:tcW w:w="477" w:type="dxa"/>
            <w:vAlign w:val="center"/>
            <w:hideMark/>
          </w:tcPr>
          <w:p w14:paraId="0774B406" w14:textId="77777777" w:rsidR="00A402FE" w:rsidRPr="002538A8" w:rsidRDefault="00A402FE" w:rsidP="00010D22">
            <w:pPr>
              <w:pStyle w:val="StyleTablerow8"/>
            </w:pPr>
            <w:r>
              <w:t>14</w:t>
            </w:r>
          </w:p>
        </w:tc>
        <w:tc>
          <w:tcPr>
            <w:tcW w:w="477" w:type="dxa"/>
            <w:vAlign w:val="center"/>
            <w:hideMark/>
          </w:tcPr>
          <w:p w14:paraId="232AEBAD" w14:textId="77777777" w:rsidR="00A402FE" w:rsidRPr="002538A8" w:rsidRDefault="00A402FE" w:rsidP="00010D22">
            <w:pPr>
              <w:pStyle w:val="StyleTablerow8"/>
            </w:pPr>
            <w:r>
              <w:t>13</w:t>
            </w:r>
          </w:p>
        </w:tc>
        <w:tc>
          <w:tcPr>
            <w:tcW w:w="477" w:type="dxa"/>
            <w:vAlign w:val="center"/>
            <w:hideMark/>
          </w:tcPr>
          <w:p w14:paraId="40A006BE" w14:textId="77777777" w:rsidR="00A402FE" w:rsidRPr="002538A8" w:rsidRDefault="00A402FE" w:rsidP="00010D22">
            <w:pPr>
              <w:pStyle w:val="StyleTablerow8"/>
            </w:pPr>
            <w:r>
              <w:t>11</w:t>
            </w:r>
          </w:p>
        </w:tc>
        <w:tc>
          <w:tcPr>
            <w:tcW w:w="477" w:type="dxa"/>
            <w:vAlign w:val="center"/>
            <w:hideMark/>
          </w:tcPr>
          <w:p w14:paraId="562F7805" w14:textId="77777777" w:rsidR="00A402FE" w:rsidRPr="002538A8" w:rsidRDefault="00A402FE" w:rsidP="00010D22">
            <w:pPr>
              <w:pStyle w:val="StyleTablerow8"/>
            </w:pPr>
            <w:r>
              <w:t>10</w:t>
            </w:r>
          </w:p>
        </w:tc>
        <w:tc>
          <w:tcPr>
            <w:tcW w:w="477" w:type="dxa"/>
            <w:vAlign w:val="center"/>
            <w:hideMark/>
          </w:tcPr>
          <w:p w14:paraId="761C3F37" w14:textId="77777777" w:rsidR="00A402FE" w:rsidRPr="002538A8" w:rsidRDefault="00A402FE" w:rsidP="00010D22">
            <w:pPr>
              <w:pStyle w:val="StyleTablerow8"/>
            </w:pPr>
            <w:r>
              <w:t>7</w:t>
            </w:r>
          </w:p>
        </w:tc>
        <w:tc>
          <w:tcPr>
            <w:tcW w:w="478" w:type="dxa"/>
            <w:vAlign w:val="center"/>
            <w:hideMark/>
          </w:tcPr>
          <w:p w14:paraId="34B2144C" w14:textId="77777777" w:rsidR="00A402FE" w:rsidRPr="002538A8" w:rsidRDefault="00A402FE" w:rsidP="00010D22">
            <w:pPr>
              <w:pStyle w:val="StyleTablerow8"/>
            </w:pPr>
            <w:r>
              <w:t>6</w:t>
            </w:r>
          </w:p>
        </w:tc>
        <w:tc>
          <w:tcPr>
            <w:tcW w:w="477" w:type="dxa"/>
            <w:vAlign w:val="center"/>
            <w:hideMark/>
          </w:tcPr>
          <w:p w14:paraId="2EC17011" w14:textId="77777777" w:rsidR="00A402FE" w:rsidRPr="002538A8" w:rsidRDefault="00A402FE" w:rsidP="00010D22">
            <w:pPr>
              <w:pStyle w:val="StyleTablerow8"/>
            </w:pPr>
            <w:r>
              <w:t>5</w:t>
            </w:r>
          </w:p>
        </w:tc>
        <w:tc>
          <w:tcPr>
            <w:tcW w:w="477" w:type="dxa"/>
            <w:vAlign w:val="center"/>
          </w:tcPr>
          <w:p w14:paraId="4DF50874" w14:textId="77777777" w:rsidR="00A402FE" w:rsidRPr="002538A8" w:rsidRDefault="00A402FE" w:rsidP="00010D22">
            <w:pPr>
              <w:pStyle w:val="StyleTablerow8"/>
            </w:pPr>
            <w:r>
              <w:t>4</w:t>
            </w:r>
          </w:p>
        </w:tc>
        <w:tc>
          <w:tcPr>
            <w:tcW w:w="477" w:type="dxa"/>
            <w:vAlign w:val="center"/>
          </w:tcPr>
          <w:p w14:paraId="4C522088" w14:textId="77777777" w:rsidR="00A402FE" w:rsidRPr="002538A8" w:rsidRDefault="00A402FE" w:rsidP="00010D22">
            <w:pPr>
              <w:pStyle w:val="StyleTablerow8"/>
            </w:pPr>
            <w:r>
              <w:t>4</w:t>
            </w:r>
          </w:p>
        </w:tc>
        <w:tc>
          <w:tcPr>
            <w:tcW w:w="477" w:type="dxa"/>
            <w:vAlign w:val="center"/>
          </w:tcPr>
          <w:p w14:paraId="05B6EBCF" w14:textId="77777777" w:rsidR="00A402FE" w:rsidRPr="002538A8" w:rsidRDefault="00A402FE" w:rsidP="00010D22">
            <w:pPr>
              <w:pStyle w:val="StyleTablerow8"/>
            </w:pPr>
            <w:r>
              <w:t>3</w:t>
            </w:r>
          </w:p>
        </w:tc>
        <w:tc>
          <w:tcPr>
            <w:tcW w:w="477" w:type="dxa"/>
            <w:vAlign w:val="center"/>
          </w:tcPr>
          <w:p w14:paraId="558114FA" w14:textId="77777777" w:rsidR="00A402FE" w:rsidRPr="002538A8" w:rsidRDefault="00A402FE" w:rsidP="00010D22">
            <w:pPr>
              <w:pStyle w:val="StyleTablerow8"/>
            </w:pPr>
            <w:r>
              <w:t>0</w:t>
            </w:r>
          </w:p>
        </w:tc>
        <w:tc>
          <w:tcPr>
            <w:tcW w:w="478" w:type="dxa"/>
            <w:vAlign w:val="center"/>
          </w:tcPr>
          <w:p w14:paraId="540E9E2D" w14:textId="77777777" w:rsidR="00A402FE" w:rsidRPr="002538A8" w:rsidRDefault="00A402FE" w:rsidP="00010D22">
            <w:pPr>
              <w:pStyle w:val="StyleTablerow8"/>
            </w:pPr>
            <w:r>
              <w:t>-</w:t>
            </w:r>
          </w:p>
        </w:tc>
      </w:tr>
    </w:tbl>
    <w:p w14:paraId="050D92AF" w14:textId="77777777" w:rsidR="00A402FE" w:rsidRPr="002538A8" w:rsidRDefault="00A402FE" w:rsidP="00A402FE">
      <w:pPr>
        <w:keepNext/>
        <w:rPr>
          <w:sz w:val="10"/>
          <w:szCs w:val="10"/>
          <w:highlight w:val="yellow"/>
        </w:rPr>
      </w:pPr>
    </w:p>
    <w:tbl>
      <w:tblPr>
        <w:tblW w:w="0" w:type="auto"/>
        <w:tblInd w:w="108" w:type="dxa"/>
        <w:tblLayout w:type="fixed"/>
        <w:tblLook w:val="04A0" w:firstRow="1" w:lastRow="0" w:firstColumn="1" w:lastColumn="0" w:noHBand="0" w:noVBand="1"/>
      </w:tblPr>
      <w:tblGrid>
        <w:gridCol w:w="993"/>
        <w:gridCol w:w="8186"/>
      </w:tblGrid>
      <w:tr w:rsidR="00A402FE" w:rsidRPr="002538A8" w14:paraId="42A0E2BB" w14:textId="77777777" w:rsidTr="00010D22">
        <w:tc>
          <w:tcPr>
            <w:tcW w:w="993" w:type="dxa"/>
            <w:hideMark/>
          </w:tcPr>
          <w:p w14:paraId="74C0F4A6"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29768389" w14:textId="77777777" w:rsidR="00A402FE" w:rsidRPr="002538A8" w:rsidRDefault="00A402FE" w:rsidP="00010D22">
            <w:pPr>
              <w:keepNext/>
              <w:rPr>
                <w:rFonts w:eastAsia="MS Mincho"/>
                <w:sz w:val="16"/>
                <w:szCs w:val="16"/>
                <w:highlight w:val="yellow"/>
              </w:rPr>
            </w:pPr>
            <w:r>
              <w:rPr>
                <w:sz w:val="16"/>
              </w:rPr>
              <w:t>nivolumab+ipilimumab (dogodki: 127/210), mediana in 95</w:t>
            </w:r>
            <w:r>
              <w:rPr>
                <w:sz w:val="16"/>
              </w:rPr>
              <w:noBreakHyphen/>
              <w:t>% IZ: 11,17 (7,98; 17,51)</w:t>
            </w:r>
          </w:p>
        </w:tc>
      </w:tr>
      <w:tr w:rsidR="00A402FE" w:rsidRPr="002538A8" w14:paraId="5B147B70" w14:textId="77777777" w:rsidTr="00010D22">
        <w:tc>
          <w:tcPr>
            <w:tcW w:w="993" w:type="dxa"/>
            <w:hideMark/>
          </w:tcPr>
          <w:p w14:paraId="3126F01C"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3DD62349" w14:textId="77777777" w:rsidR="00A402FE" w:rsidRPr="002538A8" w:rsidRDefault="00A402FE" w:rsidP="00010D22">
            <w:pPr>
              <w:keepNext/>
              <w:rPr>
                <w:rFonts w:eastAsia="MS Mincho"/>
                <w:sz w:val="16"/>
                <w:szCs w:val="16"/>
                <w:highlight w:val="yellow"/>
              </w:rPr>
            </w:pPr>
            <w:r>
              <w:rPr>
                <w:sz w:val="16"/>
              </w:rPr>
              <w:t>nivolumab (dogodki: 139/208), mediana in 95</w:t>
            </w:r>
            <w:r>
              <w:rPr>
                <w:sz w:val="16"/>
              </w:rPr>
              <w:noBreakHyphen/>
              <w:t>% IZ: 5,39 (2,96; 7,13)</w:t>
            </w:r>
          </w:p>
        </w:tc>
      </w:tr>
      <w:tr w:rsidR="00A402FE" w:rsidRPr="002538A8" w14:paraId="0CEAE262" w14:textId="77777777" w:rsidTr="00010D22">
        <w:tc>
          <w:tcPr>
            <w:tcW w:w="993" w:type="dxa"/>
            <w:hideMark/>
          </w:tcPr>
          <w:p w14:paraId="3BD06250"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44585CBF" w14:textId="77777777" w:rsidR="00A402FE" w:rsidRPr="002538A8" w:rsidRDefault="00A402FE" w:rsidP="00010D22">
            <w:pPr>
              <w:keepNext/>
              <w:rPr>
                <w:rFonts w:eastAsia="MS Mincho"/>
                <w:sz w:val="16"/>
                <w:szCs w:val="16"/>
                <w:highlight w:val="yellow"/>
              </w:rPr>
            </w:pPr>
            <w:r>
              <w:rPr>
                <w:sz w:val="16"/>
              </w:rPr>
              <w:t>ipilimumab (dogodki: 171/202), mediana in 95</w:t>
            </w:r>
            <w:r>
              <w:rPr>
                <w:sz w:val="16"/>
              </w:rPr>
              <w:noBreakHyphen/>
              <w:t>% IZ: 2,79 (2,76; 3,02)</w:t>
            </w:r>
          </w:p>
        </w:tc>
      </w:tr>
      <w:tr w:rsidR="00A402FE" w:rsidRPr="002538A8" w14:paraId="2F50A192" w14:textId="77777777" w:rsidTr="00010D22">
        <w:tc>
          <w:tcPr>
            <w:tcW w:w="9179" w:type="dxa"/>
            <w:gridSpan w:val="2"/>
          </w:tcPr>
          <w:p w14:paraId="29FB78A9" w14:textId="77777777" w:rsidR="00A402FE" w:rsidRPr="002538A8" w:rsidRDefault="00A402FE" w:rsidP="00010D22">
            <w:pPr>
              <w:keepNext/>
              <w:rPr>
                <w:rFonts w:ascii="Calibri" w:eastAsia="MS Mincho" w:hAnsi="Calibri"/>
                <w:sz w:val="16"/>
                <w:szCs w:val="16"/>
              </w:rPr>
            </w:pPr>
          </w:p>
        </w:tc>
      </w:tr>
      <w:tr w:rsidR="00A402FE" w:rsidRPr="002538A8" w14:paraId="1B66D542" w14:textId="77777777" w:rsidTr="00010D22">
        <w:tc>
          <w:tcPr>
            <w:tcW w:w="993" w:type="dxa"/>
          </w:tcPr>
          <w:p w14:paraId="43531E07" w14:textId="77777777" w:rsidR="00A402FE" w:rsidRPr="002538A8" w:rsidRDefault="00A402FE" w:rsidP="00010D22">
            <w:pPr>
              <w:keepNext/>
              <w:rPr>
                <w:rFonts w:ascii="Calibri" w:eastAsia="MS Mincho" w:hAnsi="Calibri"/>
                <w:sz w:val="16"/>
                <w:szCs w:val="16"/>
                <w:highlight w:val="yellow"/>
              </w:rPr>
            </w:pPr>
          </w:p>
        </w:tc>
        <w:tc>
          <w:tcPr>
            <w:tcW w:w="8186" w:type="dxa"/>
            <w:hideMark/>
          </w:tcPr>
          <w:p w14:paraId="66B3D107" w14:textId="77777777" w:rsidR="00A402FE" w:rsidRPr="002538A8" w:rsidRDefault="00A402FE" w:rsidP="00010D22">
            <w:pPr>
              <w:keepNext/>
              <w:rPr>
                <w:rFonts w:eastAsia="MS Mincho"/>
                <w:sz w:val="16"/>
                <w:szCs w:val="16"/>
                <w:highlight w:val="yellow"/>
              </w:rPr>
            </w:pPr>
            <w:r>
              <w:rPr>
                <w:sz w:val="16"/>
              </w:rPr>
              <w:t>nivolumab+ipilimumab v primerjavi z ipilimumabom - razmerje ogroženosti in 95</w:t>
            </w:r>
            <w:r>
              <w:rPr>
                <w:sz w:val="16"/>
              </w:rPr>
              <w:noBreakHyphen/>
              <w:t>% IZ: 0,42 (0,33; 0,53)</w:t>
            </w:r>
          </w:p>
        </w:tc>
      </w:tr>
      <w:tr w:rsidR="00A402FE" w:rsidRPr="002538A8" w14:paraId="588DC195" w14:textId="77777777" w:rsidTr="00010D22">
        <w:tc>
          <w:tcPr>
            <w:tcW w:w="993" w:type="dxa"/>
          </w:tcPr>
          <w:p w14:paraId="5310050A" w14:textId="77777777" w:rsidR="00A402FE" w:rsidRPr="002538A8" w:rsidRDefault="00A402FE" w:rsidP="00010D22">
            <w:pPr>
              <w:keepNext/>
              <w:rPr>
                <w:rFonts w:ascii="Calibri" w:eastAsia="MS Mincho" w:hAnsi="Calibri"/>
                <w:sz w:val="16"/>
                <w:szCs w:val="16"/>
                <w:highlight w:val="yellow"/>
              </w:rPr>
            </w:pPr>
          </w:p>
        </w:tc>
        <w:tc>
          <w:tcPr>
            <w:tcW w:w="8186" w:type="dxa"/>
            <w:hideMark/>
          </w:tcPr>
          <w:p w14:paraId="289E3616" w14:textId="77777777" w:rsidR="00A402FE" w:rsidRPr="002538A8" w:rsidRDefault="00A402FE" w:rsidP="00010D22">
            <w:pPr>
              <w:keepNext/>
              <w:rPr>
                <w:rFonts w:eastAsia="MS Mincho"/>
                <w:sz w:val="16"/>
                <w:szCs w:val="16"/>
              </w:rPr>
            </w:pPr>
            <w:r>
              <w:rPr>
                <w:sz w:val="16"/>
              </w:rPr>
              <w:t>nivolumab v primerjavi z ipilimumabom - razmerje ogroženosti in 95</w:t>
            </w:r>
            <w:r>
              <w:rPr>
                <w:sz w:val="16"/>
              </w:rPr>
              <w:noBreakHyphen/>
              <w:t>% IZ: 0,54 (0,43; 0,68)</w:t>
            </w:r>
          </w:p>
        </w:tc>
      </w:tr>
      <w:tr w:rsidR="00A402FE" w:rsidRPr="002538A8" w14:paraId="538E10AD" w14:textId="77777777" w:rsidTr="00010D22">
        <w:tc>
          <w:tcPr>
            <w:tcW w:w="993" w:type="dxa"/>
          </w:tcPr>
          <w:p w14:paraId="514857EE" w14:textId="77777777" w:rsidR="00A402FE" w:rsidRPr="002538A8" w:rsidRDefault="00A402FE" w:rsidP="00010D22">
            <w:pPr>
              <w:keepNext/>
              <w:rPr>
                <w:rFonts w:ascii="Calibri" w:eastAsia="MS Mincho" w:hAnsi="Calibri"/>
                <w:sz w:val="16"/>
                <w:szCs w:val="16"/>
                <w:highlight w:val="yellow"/>
              </w:rPr>
            </w:pPr>
          </w:p>
        </w:tc>
        <w:tc>
          <w:tcPr>
            <w:tcW w:w="8186" w:type="dxa"/>
            <w:hideMark/>
          </w:tcPr>
          <w:p w14:paraId="5F622764" w14:textId="77777777" w:rsidR="00A402FE" w:rsidRPr="002538A8" w:rsidRDefault="00A402FE" w:rsidP="00010D22">
            <w:pPr>
              <w:keepNext/>
              <w:rPr>
                <w:rFonts w:eastAsia="MS Mincho"/>
                <w:sz w:val="16"/>
                <w:szCs w:val="16"/>
                <w:highlight w:val="yellow"/>
              </w:rPr>
            </w:pPr>
            <w:r>
              <w:rPr>
                <w:sz w:val="16"/>
              </w:rPr>
              <w:t>nivolumab+ipilimumab v primerjavi z nivolumabom - razmerje ogroženosti in 95</w:t>
            </w:r>
            <w:r>
              <w:rPr>
                <w:sz w:val="16"/>
              </w:rPr>
              <w:noBreakHyphen/>
              <w:t>% IZ: 0,77 (0,61; 0,98)</w:t>
            </w:r>
          </w:p>
        </w:tc>
      </w:tr>
    </w:tbl>
    <w:p w14:paraId="0C22A587" w14:textId="77777777" w:rsidR="00A402FE" w:rsidRPr="002538A8" w:rsidRDefault="00A402FE" w:rsidP="00A402FE">
      <w:pPr>
        <w:rPr>
          <w:sz w:val="18"/>
        </w:rPr>
      </w:pPr>
    </w:p>
    <w:p w14:paraId="2834D601" w14:textId="77777777" w:rsidR="00A402FE" w:rsidRPr="002538A8" w:rsidRDefault="00A402FE" w:rsidP="00A402FE">
      <w:pPr>
        <w:pStyle w:val="Style12"/>
      </w:pPr>
      <w:r>
        <w:t>Ekspresija PD</w:t>
      </w:r>
      <w:r>
        <w:noBreakHyphen/>
        <w:t>L1 ≥ 5 %</w:t>
      </w:r>
    </w:p>
    <w:p w14:paraId="0E02B36A" w14:textId="40345DC6" w:rsidR="00A402FE" w:rsidRPr="002538A8" w:rsidRDefault="00000000" w:rsidP="00A402FE">
      <w:pPr>
        <w:keepNext/>
        <w:ind w:firstLine="284"/>
        <w:jc w:val="center"/>
        <w:rPr>
          <w:sz w:val="16"/>
          <w:szCs w:val="16"/>
          <w:highlight w:val="yellow"/>
        </w:rPr>
      </w:pPr>
      <w:r>
        <w:pict w14:anchorId="367257AB">
          <v:shape id="Text Box 29" o:spid="_x0000_s2062" type="#_x0000_t202" style="position:absolute;left:0;text-align:left;margin-left:.25pt;margin-top:8.8pt;width:21.05pt;height:146.2pt;z-index: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" filled="f" stroked="f">
            <v:textbox style="layout-flow:vertical;mso-layout-flow-alt:bottom-to-top" inset="0,0,0,0">
              <w:txbxContent>
                <w:p w14:paraId="62B055D9" w14:textId="77777777" w:rsidR="000A48C0" w:rsidRPr="002538A8" w:rsidRDefault="000A48C0" w:rsidP="00A402FE">
                  <w:pPr>
                    <w:jc w:val="center"/>
                    <w:rPr>
                      <w:sz w:val="16"/>
                      <w:szCs w:val="16"/>
                    </w:rPr>
                  </w:pPr>
                  <w:r>
                    <w:rPr>
                      <w:sz w:val="16"/>
                    </w:rPr>
                    <w:t>Verjetnost preživetja brez napredovanja bolezni</w:t>
                  </w:r>
                </w:p>
              </w:txbxContent>
            </v:textbox>
            <w10:wrap anchorx="margin"/>
          </v:shape>
        </w:pict>
      </w:r>
      <w:r w:rsidR="009E7023">
        <w:rPr>
          <w:sz w:val="20"/>
        </w:rPr>
        <w:pict w14:anchorId="17AFBC8A">
          <v:shape id="Picture 4" o:spid="_x0000_i1028" type="#_x0000_t75" style="width:425.15pt;height:171.65pt;visibility:visible;mso-wrap-style:square">
            <v:imagedata r:id="rId15" o:title=""/>
            <o:lock v:ext="edit" aspectratio="f"/>
          </v:shape>
        </w:pict>
      </w:r>
    </w:p>
    <w:p w14:paraId="18A9B530" w14:textId="77777777" w:rsidR="00A402FE" w:rsidRPr="002538A8" w:rsidRDefault="00A402FE" w:rsidP="00A402FE">
      <w:pPr>
        <w:pStyle w:val="EMEABodyText"/>
        <w:keepNext/>
        <w:jc w:val="center"/>
        <w:rPr>
          <w:sz w:val="16"/>
          <w:szCs w:val="16"/>
        </w:rPr>
      </w:pPr>
      <w:r>
        <w:rPr>
          <w:sz w:val="16"/>
        </w:rPr>
        <w:t>Preživetje brez napredovanja bolezni (meseci)</w:t>
      </w:r>
    </w:p>
    <w:p w14:paraId="4198B772" w14:textId="77777777" w:rsidR="00A402FE" w:rsidRPr="002538A8" w:rsidRDefault="00A402FE" w:rsidP="00A402FE">
      <w:pPr>
        <w:keepNext/>
        <w:ind w:left="546"/>
        <w:rPr>
          <w:sz w:val="16"/>
          <w:szCs w:val="16"/>
        </w:rPr>
      </w:pPr>
      <w:r>
        <w:rPr>
          <w:sz w:val="16"/>
        </w:rPr>
        <w:t>Število ogroženih oseb</w:t>
      </w:r>
    </w:p>
    <w:tbl>
      <w:tblPr>
        <w:tblW w:w="8503" w:type="dxa"/>
        <w:tblInd w:w="494" w:type="dxa"/>
        <w:tblLayout w:type="fixed"/>
        <w:tblLook w:val="04A0" w:firstRow="1" w:lastRow="0" w:firstColumn="1" w:lastColumn="0" w:noHBand="0" w:noVBand="1"/>
      </w:tblPr>
      <w:tblGrid>
        <w:gridCol w:w="472"/>
        <w:gridCol w:w="472"/>
        <w:gridCol w:w="473"/>
        <w:gridCol w:w="472"/>
        <w:gridCol w:w="473"/>
        <w:gridCol w:w="472"/>
        <w:gridCol w:w="473"/>
        <w:gridCol w:w="472"/>
        <w:gridCol w:w="473"/>
        <w:gridCol w:w="472"/>
        <w:gridCol w:w="473"/>
        <w:gridCol w:w="472"/>
        <w:gridCol w:w="473"/>
        <w:gridCol w:w="473"/>
        <w:gridCol w:w="473"/>
        <w:gridCol w:w="473"/>
        <w:gridCol w:w="473"/>
        <w:gridCol w:w="469"/>
      </w:tblGrid>
      <w:tr w:rsidR="00A402FE" w:rsidRPr="002538A8" w14:paraId="311F5E04" w14:textId="77777777" w:rsidTr="00010D22">
        <w:trPr>
          <w:cantSplit/>
          <w:trHeight w:val="20"/>
        </w:trPr>
        <w:tc>
          <w:tcPr>
            <w:tcW w:w="8503" w:type="dxa"/>
            <w:gridSpan w:val="18"/>
            <w:hideMark/>
          </w:tcPr>
          <w:p w14:paraId="1AC2756C" w14:textId="77777777" w:rsidR="00A402FE" w:rsidRPr="002538A8" w:rsidRDefault="00A402FE" w:rsidP="00010D22">
            <w:pPr>
              <w:keepNext/>
              <w:ind w:left="51"/>
              <w:rPr>
                <w:sz w:val="16"/>
                <w:szCs w:val="16"/>
              </w:rPr>
            </w:pPr>
            <w:r>
              <w:rPr>
                <w:sz w:val="16"/>
              </w:rPr>
              <w:t>nivolumab + ipilimumab</w:t>
            </w:r>
          </w:p>
        </w:tc>
      </w:tr>
      <w:tr w:rsidR="00A402FE" w:rsidRPr="002538A8" w14:paraId="0951C83A" w14:textId="77777777" w:rsidTr="00010D22">
        <w:trPr>
          <w:cantSplit/>
          <w:trHeight w:val="20"/>
        </w:trPr>
        <w:tc>
          <w:tcPr>
            <w:tcW w:w="472" w:type="dxa"/>
            <w:vAlign w:val="center"/>
            <w:hideMark/>
          </w:tcPr>
          <w:p w14:paraId="1B66989F" w14:textId="77777777" w:rsidR="00A402FE" w:rsidRPr="002538A8" w:rsidRDefault="00A402FE" w:rsidP="00010D22">
            <w:pPr>
              <w:pStyle w:val="StyleTablerow8"/>
            </w:pPr>
            <w:r>
              <w:t>68</w:t>
            </w:r>
          </w:p>
        </w:tc>
        <w:tc>
          <w:tcPr>
            <w:tcW w:w="472" w:type="dxa"/>
            <w:vAlign w:val="center"/>
            <w:hideMark/>
          </w:tcPr>
          <w:p w14:paraId="49F9C515" w14:textId="77777777" w:rsidR="00A402FE" w:rsidRPr="002538A8" w:rsidRDefault="00A402FE" w:rsidP="00010D22">
            <w:pPr>
              <w:pStyle w:val="StyleTablerow8"/>
            </w:pPr>
            <w:r>
              <w:t>45</w:t>
            </w:r>
          </w:p>
        </w:tc>
        <w:tc>
          <w:tcPr>
            <w:tcW w:w="473" w:type="dxa"/>
            <w:vAlign w:val="center"/>
            <w:hideMark/>
          </w:tcPr>
          <w:p w14:paraId="0E0A8EBF" w14:textId="77777777" w:rsidR="00A402FE" w:rsidRPr="002538A8" w:rsidRDefault="00A402FE" w:rsidP="00010D22">
            <w:pPr>
              <w:pStyle w:val="StyleTablerow8"/>
            </w:pPr>
            <w:r>
              <w:t>37</w:t>
            </w:r>
          </w:p>
        </w:tc>
        <w:tc>
          <w:tcPr>
            <w:tcW w:w="472" w:type="dxa"/>
            <w:vAlign w:val="center"/>
            <w:hideMark/>
          </w:tcPr>
          <w:p w14:paraId="4613003D" w14:textId="77777777" w:rsidR="00A402FE" w:rsidRPr="002538A8" w:rsidRDefault="00A402FE" w:rsidP="00010D22">
            <w:pPr>
              <w:pStyle w:val="StyleTablerow8"/>
            </w:pPr>
            <w:r>
              <w:t>35</w:t>
            </w:r>
          </w:p>
        </w:tc>
        <w:tc>
          <w:tcPr>
            <w:tcW w:w="473" w:type="dxa"/>
            <w:vAlign w:val="center"/>
            <w:hideMark/>
          </w:tcPr>
          <w:p w14:paraId="61FD0F9B" w14:textId="77777777" w:rsidR="00A402FE" w:rsidRPr="002538A8" w:rsidRDefault="00A402FE" w:rsidP="00010D22">
            <w:pPr>
              <w:pStyle w:val="StyleTablerow8"/>
            </w:pPr>
            <w:r>
              <w:t>30</w:t>
            </w:r>
          </w:p>
        </w:tc>
        <w:tc>
          <w:tcPr>
            <w:tcW w:w="472" w:type="dxa"/>
            <w:vAlign w:val="center"/>
            <w:hideMark/>
          </w:tcPr>
          <w:p w14:paraId="444C9948" w14:textId="77777777" w:rsidR="00A402FE" w:rsidRPr="002538A8" w:rsidRDefault="00A402FE" w:rsidP="00010D22">
            <w:pPr>
              <w:pStyle w:val="StyleTablerow8"/>
            </w:pPr>
            <w:r>
              <w:t>29</w:t>
            </w:r>
          </w:p>
        </w:tc>
        <w:tc>
          <w:tcPr>
            <w:tcW w:w="473" w:type="dxa"/>
            <w:vAlign w:val="center"/>
            <w:hideMark/>
          </w:tcPr>
          <w:p w14:paraId="49A12F2E" w14:textId="77777777" w:rsidR="00A402FE" w:rsidRPr="002538A8" w:rsidRDefault="00A402FE" w:rsidP="00010D22">
            <w:pPr>
              <w:pStyle w:val="StyleTablerow8"/>
            </w:pPr>
            <w:r>
              <w:t>29</w:t>
            </w:r>
          </w:p>
        </w:tc>
        <w:tc>
          <w:tcPr>
            <w:tcW w:w="472" w:type="dxa"/>
            <w:vAlign w:val="center"/>
            <w:hideMark/>
          </w:tcPr>
          <w:p w14:paraId="479BD140" w14:textId="77777777" w:rsidR="00A402FE" w:rsidRPr="002538A8" w:rsidRDefault="00A402FE" w:rsidP="00010D22">
            <w:pPr>
              <w:pStyle w:val="StyleTablerow8"/>
            </w:pPr>
            <w:r>
              <w:t>27</w:t>
            </w:r>
          </w:p>
        </w:tc>
        <w:tc>
          <w:tcPr>
            <w:tcW w:w="473" w:type="dxa"/>
            <w:vAlign w:val="center"/>
            <w:hideMark/>
          </w:tcPr>
          <w:p w14:paraId="3FB7606A" w14:textId="77777777" w:rsidR="00A402FE" w:rsidRPr="002538A8" w:rsidRDefault="00A402FE" w:rsidP="00010D22">
            <w:pPr>
              <w:pStyle w:val="StyleTablerow8"/>
            </w:pPr>
            <w:r>
              <w:t>24</w:t>
            </w:r>
          </w:p>
        </w:tc>
        <w:tc>
          <w:tcPr>
            <w:tcW w:w="472" w:type="dxa"/>
            <w:vAlign w:val="center"/>
            <w:hideMark/>
          </w:tcPr>
          <w:p w14:paraId="78FA8604" w14:textId="77777777" w:rsidR="00A402FE" w:rsidRPr="002538A8" w:rsidRDefault="00A402FE" w:rsidP="00010D22">
            <w:pPr>
              <w:pStyle w:val="StyleTablerow8"/>
            </w:pPr>
            <w:r>
              <w:t>23</w:t>
            </w:r>
          </w:p>
        </w:tc>
        <w:tc>
          <w:tcPr>
            <w:tcW w:w="473" w:type="dxa"/>
            <w:vAlign w:val="center"/>
            <w:hideMark/>
          </w:tcPr>
          <w:p w14:paraId="3DF43A8B" w14:textId="77777777" w:rsidR="00A402FE" w:rsidRPr="002538A8" w:rsidRDefault="00A402FE" w:rsidP="00010D22">
            <w:pPr>
              <w:pStyle w:val="StyleTablerow8"/>
            </w:pPr>
            <w:r>
              <w:t>20</w:t>
            </w:r>
          </w:p>
        </w:tc>
        <w:tc>
          <w:tcPr>
            <w:tcW w:w="472" w:type="dxa"/>
            <w:vAlign w:val="center"/>
            <w:hideMark/>
          </w:tcPr>
          <w:p w14:paraId="5D76C055" w14:textId="77777777" w:rsidR="00A402FE" w:rsidRPr="002538A8" w:rsidRDefault="00A402FE" w:rsidP="00010D22">
            <w:pPr>
              <w:pStyle w:val="StyleTablerow8"/>
            </w:pPr>
            <w:r>
              <w:t>19</w:t>
            </w:r>
          </w:p>
        </w:tc>
        <w:tc>
          <w:tcPr>
            <w:tcW w:w="473" w:type="dxa"/>
            <w:vAlign w:val="center"/>
            <w:hideMark/>
          </w:tcPr>
          <w:p w14:paraId="2FBD74EA" w14:textId="77777777" w:rsidR="00A402FE" w:rsidRPr="002538A8" w:rsidRDefault="00A402FE" w:rsidP="00010D22">
            <w:pPr>
              <w:pStyle w:val="StyleTablerow8"/>
            </w:pPr>
            <w:r>
              <w:t>17</w:t>
            </w:r>
          </w:p>
        </w:tc>
        <w:tc>
          <w:tcPr>
            <w:tcW w:w="473" w:type="dxa"/>
            <w:vAlign w:val="center"/>
          </w:tcPr>
          <w:p w14:paraId="123B0E66" w14:textId="77777777" w:rsidR="00A402FE" w:rsidRPr="002538A8" w:rsidRDefault="00A402FE" w:rsidP="00010D22">
            <w:pPr>
              <w:pStyle w:val="StyleTablerow8"/>
            </w:pPr>
            <w:r>
              <w:t>15</w:t>
            </w:r>
          </w:p>
        </w:tc>
        <w:tc>
          <w:tcPr>
            <w:tcW w:w="473" w:type="dxa"/>
            <w:vAlign w:val="center"/>
          </w:tcPr>
          <w:p w14:paraId="7EA42D47" w14:textId="77777777" w:rsidR="00A402FE" w:rsidRPr="002538A8" w:rsidRDefault="00A402FE" w:rsidP="00010D22">
            <w:pPr>
              <w:pStyle w:val="StyleTablerow8"/>
            </w:pPr>
            <w:r>
              <w:t>13</w:t>
            </w:r>
          </w:p>
        </w:tc>
        <w:tc>
          <w:tcPr>
            <w:tcW w:w="473" w:type="dxa"/>
            <w:vAlign w:val="center"/>
          </w:tcPr>
          <w:p w14:paraId="7B69EEE8" w14:textId="77777777" w:rsidR="00A402FE" w:rsidRPr="002538A8" w:rsidRDefault="00A402FE" w:rsidP="00010D22">
            <w:pPr>
              <w:pStyle w:val="StyleTablerow8"/>
            </w:pPr>
            <w:r>
              <w:t>8</w:t>
            </w:r>
          </w:p>
        </w:tc>
        <w:tc>
          <w:tcPr>
            <w:tcW w:w="473" w:type="dxa"/>
            <w:vAlign w:val="center"/>
          </w:tcPr>
          <w:p w14:paraId="29FF2CB3" w14:textId="77777777" w:rsidR="00A402FE" w:rsidRPr="002538A8" w:rsidRDefault="00A402FE" w:rsidP="00010D22">
            <w:pPr>
              <w:pStyle w:val="StyleTablerow8"/>
            </w:pPr>
            <w:r>
              <w:t>1</w:t>
            </w:r>
          </w:p>
        </w:tc>
        <w:tc>
          <w:tcPr>
            <w:tcW w:w="469" w:type="dxa"/>
            <w:vAlign w:val="center"/>
          </w:tcPr>
          <w:p w14:paraId="3D629097" w14:textId="77777777" w:rsidR="00A402FE" w:rsidRPr="002538A8" w:rsidRDefault="00A402FE" w:rsidP="00010D22">
            <w:pPr>
              <w:pStyle w:val="StyleTablerow8"/>
            </w:pPr>
            <w:r>
              <w:t>-</w:t>
            </w:r>
          </w:p>
        </w:tc>
      </w:tr>
      <w:tr w:rsidR="00A402FE" w:rsidRPr="002538A8" w14:paraId="076C763E" w14:textId="77777777" w:rsidTr="00010D22">
        <w:trPr>
          <w:cantSplit/>
          <w:trHeight w:val="20"/>
        </w:trPr>
        <w:tc>
          <w:tcPr>
            <w:tcW w:w="8503" w:type="dxa"/>
            <w:gridSpan w:val="18"/>
            <w:hideMark/>
          </w:tcPr>
          <w:p w14:paraId="217B049B" w14:textId="77777777" w:rsidR="00A402FE" w:rsidRPr="002538A8" w:rsidRDefault="00A402FE" w:rsidP="00010D22">
            <w:pPr>
              <w:keepNext/>
              <w:ind w:left="51"/>
              <w:rPr>
                <w:sz w:val="16"/>
                <w:szCs w:val="16"/>
              </w:rPr>
            </w:pPr>
            <w:r>
              <w:rPr>
                <w:sz w:val="16"/>
              </w:rPr>
              <w:t>nivolumab</w:t>
            </w:r>
          </w:p>
        </w:tc>
      </w:tr>
      <w:tr w:rsidR="00A402FE" w:rsidRPr="002538A8" w14:paraId="6AED864B" w14:textId="77777777" w:rsidTr="00010D22">
        <w:trPr>
          <w:cantSplit/>
          <w:trHeight w:val="20"/>
        </w:trPr>
        <w:tc>
          <w:tcPr>
            <w:tcW w:w="472" w:type="dxa"/>
            <w:vAlign w:val="center"/>
            <w:hideMark/>
          </w:tcPr>
          <w:p w14:paraId="6700EA62" w14:textId="77777777" w:rsidR="00A402FE" w:rsidRPr="002538A8" w:rsidRDefault="00A402FE" w:rsidP="00010D22">
            <w:pPr>
              <w:pStyle w:val="StyleTablerow8"/>
            </w:pPr>
            <w:r>
              <w:t>80</w:t>
            </w:r>
          </w:p>
        </w:tc>
        <w:tc>
          <w:tcPr>
            <w:tcW w:w="472" w:type="dxa"/>
            <w:vAlign w:val="center"/>
            <w:hideMark/>
          </w:tcPr>
          <w:p w14:paraId="292CA4D8" w14:textId="77777777" w:rsidR="00A402FE" w:rsidRPr="002538A8" w:rsidRDefault="00A402FE" w:rsidP="00010D22">
            <w:pPr>
              <w:pStyle w:val="StyleTablerow8"/>
            </w:pPr>
            <w:r>
              <w:t>52</w:t>
            </w:r>
          </w:p>
        </w:tc>
        <w:tc>
          <w:tcPr>
            <w:tcW w:w="473" w:type="dxa"/>
            <w:vAlign w:val="center"/>
            <w:hideMark/>
          </w:tcPr>
          <w:p w14:paraId="30BCB3E2" w14:textId="77777777" w:rsidR="00A402FE" w:rsidRPr="002538A8" w:rsidRDefault="00A402FE" w:rsidP="00010D22">
            <w:pPr>
              <w:pStyle w:val="StyleTablerow8"/>
            </w:pPr>
            <w:r>
              <w:t>41</w:t>
            </w:r>
          </w:p>
        </w:tc>
        <w:tc>
          <w:tcPr>
            <w:tcW w:w="472" w:type="dxa"/>
            <w:vAlign w:val="center"/>
            <w:hideMark/>
          </w:tcPr>
          <w:p w14:paraId="524DAE88" w14:textId="77777777" w:rsidR="00A402FE" w:rsidRPr="002538A8" w:rsidRDefault="00A402FE" w:rsidP="00010D22">
            <w:pPr>
              <w:pStyle w:val="StyleTablerow8"/>
            </w:pPr>
            <w:r>
              <w:t>36</w:t>
            </w:r>
          </w:p>
        </w:tc>
        <w:tc>
          <w:tcPr>
            <w:tcW w:w="473" w:type="dxa"/>
            <w:vAlign w:val="center"/>
            <w:hideMark/>
          </w:tcPr>
          <w:p w14:paraId="092D718C" w14:textId="77777777" w:rsidR="00A402FE" w:rsidRPr="002538A8" w:rsidRDefault="00A402FE" w:rsidP="00010D22">
            <w:pPr>
              <w:pStyle w:val="StyleTablerow8"/>
            </w:pPr>
            <w:r>
              <w:t>33</w:t>
            </w:r>
          </w:p>
        </w:tc>
        <w:tc>
          <w:tcPr>
            <w:tcW w:w="472" w:type="dxa"/>
            <w:vAlign w:val="center"/>
            <w:hideMark/>
          </w:tcPr>
          <w:p w14:paraId="2F69CF0B" w14:textId="77777777" w:rsidR="00A402FE" w:rsidRPr="002538A8" w:rsidRDefault="00A402FE" w:rsidP="00010D22">
            <w:pPr>
              <w:pStyle w:val="StyleTablerow8"/>
            </w:pPr>
            <w:r>
              <w:t>29</w:t>
            </w:r>
          </w:p>
        </w:tc>
        <w:tc>
          <w:tcPr>
            <w:tcW w:w="473" w:type="dxa"/>
            <w:vAlign w:val="center"/>
            <w:hideMark/>
          </w:tcPr>
          <w:p w14:paraId="0938A1E8" w14:textId="77777777" w:rsidR="00A402FE" w:rsidRPr="002538A8" w:rsidRDefault="00A402FE" w:rsidP="00010D22">
            <w:pPr>
              <w:pStyle w:val="StyleTablerow8"/>
            </w:pPr>
            <w:r>
              <w:t>26</w:t>
            </w:r>
          </w:p>
        </w:tc>
        <w:tc>
          <w:tcPr>
            <w:tcW w:w="472" w:type="dxa"/>
            <w:vAlign w:val="center"/>
            <w:hideMark/>
          </w:tcPr>
          <w:p w14:paraId="5CA7EAA4" w14:textId="77777777" w:rsidR="00A402FE" w:rsidRPr="002538A8" w:rsidRDefault="00A402FE" w:rsidP="00010D22">
            <w:pPr>
              <w:pStyle w:val="StyleTablerow8"/>
            </w:pPr>
            <w:r>
              <w:t>24</w:t>
            </w:r>
          </w:p>
        </w:tc>
        <w:tc>
          <w:tcPr>
            <w:tcW w:w="473" w:type="dxa"/>
            <w:vAlign w:val="center"/>
            <w:hideMark/>
          </w:tcPr>
          <w:p w14:paraId="30E1799C" w14:textId="77777777" w:rsidR="00A402FE" w:rsidRPr="002538A8" w:rsidRDefault="00A402FE" w:rsidP="00010D22">
            <w:pPr>
              <w:pStyle w:val="StyleTablerow8"/>
            </w:pPr>
            <w:r>
              <w:t>24</w:t>
            </w:r>
          </w:p>
        </w:tc>
        <w:tc>
          <w:tcPr>
            <w:tcW w:w="472" w:type="dxa"/>
            <w:vAlign w:val="center"/>
            <w:hideMark/>
          </w:tcPr>
          <w:p w14:paraId="55031BF4" w14:textId="77777777" w:rsidR="00A402FE" w:rsidRPr="002538A8" w:rsidRDefault="00A402FE" w:rsidP="00010D22">
            <w:pPr>
              <w:pStyle w:val="StyleTablerow8"/>
            </w:pPr>
            <w:r>
              <w:t>23</w:t>
            </w:r>
          </w:p>
        </w:tc>
        <w:tc>
          <w:tcPr>
            <w:tcW w:w="473" w:type="dxa"/>
            <w:vAlign w:val="center"/>
            <w:hideMark/>
          </w:tcPr>
          <w:p w14:paraId="73544803" w14:textId="77777777" w:rsidR="00A402FE" w:rsidRPr="002538A8" w:rsidRDefault="00A402FE" w:rsidP="00010D22">
            <w:pPr>
              <w:pStyle w:val="StyleTablerow8"/>
            </w:pPr>
            <w:r>
              <w:t>21</w:t>
            </w:r>
          </w:p>
        </w:tc>
        <w:tc>
          <w:tcPr>
            <w:tcW w:w="472" w:type="dxa"/>
            <w:vAlign w:val="center"/>
            <w:hideMark/>
          </w:tcPr>
          <w:p w14:paraId="035B9C45" w14:textId="77777777" w:rsidR="00A402FE" w:rsidRPr="002538A8" w:rsidRDefault="00A402FE" w:rsidP="00010D22">
            <w:pPr>
              <w:pStyle w:val="StyleTablerow8"/>
            </w:pPr>
            <w:r>
              <w:t>21</w:t>
            </w:r>
          </w:p>
        </w:tc>
        <w:tc>
          <w:tcPr>
            <w:tcW w:w="473" w:type="dxa"/>
            <w:vAlign w:val="center"/>
            <w:hideMark/>
          </w:tcPr>
          <w:p w14:paraId="6C86BC3C" w14:textId="77777777" w:rsidR="00A402FE" w:rsidRPr="002538A8" w:rsidRDefault="00A402FE" w:rsidP="00010D22">
            <w:pPr>
              <w:pStyle w:val="StyleTablerow8"/>
            </w:pPr>
            <w:r>
              <w:t>20</w:t>
            </w:r>
          </w:p>
        </w:tc>
        <w:tc>
          <w:tcPr>
            <w:tcW w:w="473" w:type="dxa"/>
            <w:vAlign w:val="center"/>
          </w:tcPr>
          <w:p w14:paraId="07F03A58" w14:textId="77777777" w:rsidR="00A402FE" w:rsidRPr="002538A8" w:rsidRDefault="00A402FE" w:rsidP="00010D22">
            <w:pPr>
              <w:pStyle w:val="StyleTablerow8"/>
            </w:pPr>
            <w:r>
              <w:t>18</w:t>
            </w:r>
          </w:p>
        </w:tc>
        <w:tc>
          <w:tcPr>
            <w:tcW w:w="473" w:type="dxa"/>
            <w:vAlign w:val="center"/>
          </w:tcPr>
          <w:p w14:paraId="25FAEEDA" w14:textId="77777777" w:rsidR="00A402FE" w:rsidRPr="002538A8" w:rsidRDefault="00A402FE" w:rsidP="00010D22">
            <w:pPr>
              <w:pStyle w:val="StyleTablerow8"/>
            </w:pPr>
            <w:r>
              <w:t>14</w:t>
            </w:r>
          </w:p>
        </w:tc>
        <w:tc>
          <w:tcPr>
            <w:tcW w:w="473" w:type="dxa"/>
            <w:vAlign w:val="center"/>
          </w:tcPr>
          <w:p w14:paraId="26A9F378" w14:textId="77777777" w:rsidR="00A402FE" w:rsidRPr="002538A8" w:rsidRDefault="00A402FE" w:rsidP="00010D22">
            <w:pPr>
              <w:pStyle w:val="StyleTablerow8"/>
            </w:pPr>
            <w:r>
              <w:t>7</w:t>
            </w:r>
          </w:p>
        </w:tc>
        <w:tc>
          <w:tcPr>
            <w:tcW w:w="473" w:type="dxa"/>
            <w:vAlign w:val="center"/>
          </w:tcPr>
          <w:p w14:paraId="60EE0700" w14:textId="77777777" w:rsidR="00A402FE" w:rsidRPr="002538A8" w:rsidRDefault="00A402FE" w:rsidP="00010D22">
            <w:pPr>
              <w:pStyle w:val="StyleTablerow8"/>
            </w:pPr>
            <w:r>
              <w:t>0</w:t>
            </w:r>
          </w:p>
        </w:tc>
        <w:tc>
          <w:tcPr>
            <w:tcW w:w="469" w:type="dxa"/>
            <w:vAlign w:val="center"/>
          </w:tcPr>
          <w:p w14:paraId="268F84FC" w14:textId="77777777" w:rsidR="00A402FE" w:rsidRPr="002538A8" w:rsidRDefault="00A402FE" w:rsidP="00010D22">
            <w:pPr>
              <w:pStyle w:val="StyleTablerow8"/>
            </w:pPr>
            <w:r>
              <w:t>-</w:t>
            </w:r>
          </w:p>
        </w:tc>
      </w:tr>
      <w:tr w:rsidR="00A402FE" w:rsidRPr="002538A8" w14:paraId="55D992EF" w14:textId="77777777" w:rsidTr="00010D22">
        <w:trPr>
          <w:cantSplit/>
          <w:trHeight w:val="20"/>
        </w:trPr>
        <w:tc>
          <w:tcPr>
            <w:tcW w:w="8503" w:type="dxa"/>
            <w:gridSpan w:val="18"/>
            <w:hideMark/>
          </w:tcPr>
          <w:p w14:paraId="3545E7C7" w14:textId="77777777" w:rsidR="00A402FE" w:rsidRPr="002538A8" w:rsidRDefault="00A402FE" w:rsidP="00010D22">
            <w:pPr>
              <w:keepNext/>
              <w:ind w:left="51"/>
              <w:rPr>
                <w:sz w:val="16"/>
                <w:szCs w:val="16"/>
              </w:rPr>
            </w:pPr>
            <w:r>
              <w:rPr>
                <w:sz w:val="16"/>
              </w:rPr>
              <w:t>ipilimumab</w:t>
            </w:r>
          </w:p>
        </w:tc>
      </w:tr>
      <w:tr w:rsidR="00A402FE" w:rsidRPr="002538A8" w14:paraId="473F4AD2" w14:textId="77777777" w:rsidTr="00010D22">
        <w:trPr>
          <w:cantSplit/>
          <w:trHeight w:val="20"/>
        </w:trPr>
        <w:tc>
          <w:tcPr>
            <w:tcW w:w="472" w:type="dxa"/>
            <w:vAlign w:val="center"/>
            <w:hideMark/>
          </w:tcPr>
          <w:p w14:paraId="16E6CC45" w14:textId="77777777" w:rsidR="00A402FE" w:rsidRPr="002538A8" w:rsidRDefault="00A402FE" w:rsidP="00010D22">
            <w:pPr>
              <w:pStyle w:val="StyleTablerow8"/>
            </w:pPr>
            <w:r>
              <w:t>75</w:t>
            </w:r>
          </w:p>
        </w:tc>
        <w:tc>
          <w:tcPr>
            <w:tcW w:w="472" w:type="dxa"/>
            <w:vAlign w:val="center"/>
            <w:hideMark/>
          </w:tcPr>
          <w:p w14:paraId="2F3726B1" w14:textId="77777777" w:rsidR="00A402FE" w:rsidRPr="002538A8" w:rsidRDefault="00A402FE" w:rsidP="00010D22">
            <w:pPr>
              <w:pStyle w:val="StyleTablerow8"/>
            </w:pPr>
            <w:r>
              <w:t>21</w:t>
            </w:r>
          </w:p>
        </w:tc>
        <w:tc>
          <w:tcPr>
            <w:tcW w:w="473" w:type="dxa"/>
            <w:vAlign w:val="center"/>
            <w:hideMark/>
          </w:tcPr>
          <w:p w14:paraId="71D433E8" w14:textId="77777777" w:rsidR="00A402FE" w:rsidRPr="002538A8" w:rsidRDefault="00A402FE" w:rsidP="00010D22">
            <w:pPr>
              <w:pStyle w:val="StyleTablerow8"/>
            </w:pPr>
            <w:r>
              <w:t>14</w:t>
            </w:r>
          </w:p>
        </w:tc>
        <w:tc>
          <w:tcPr>
            <w:tcW w:w="472" w:type="dxa"/>
            <w:vAlign w:val="center"/>
            <w:hideMark/>
          </w:tcPr>
          <w:p w14:paraId="74D842CA" w14:textId="77777777" w:rsidR="00A402FE" w:rsidRPr="002538A8" w:rsidRDefault="00A402FE" w:rsidP="00010D22">
            <w:pPr>
              <w:pStyle w:val="StyleTablerow8"/>
            </w:pPr>
            <w:r>
              <w:t>10</w:t>
            </w:r>
          </w:p>
        </w:tc>
        <w:tc>
          <w:tcPr>
            <w:tcW w:w="473" w:type="dxa"/>
            <w:vAlign w:val="center"/>
            <w:hideMark/>
          </w:tcPr>
          <w:p w14:paraId="278734CC" w14:textId="77777777" w:rsidR="00A402FE" w:rsidRPr="002538A8" w:rsidRDefault="00A402FE" w:rsidP="00010D22">
            <w:pPr>
              <w:pStyle w:val="StyleTablerow8"/>
            </w:pPr>
            <w:r>
              <w:t>10</w:t>
            </w:r>
          </w:p>
        </w:tc>
        <w:tc>
          <w:tcPr>
            <w:tcW w:w="472" w:type="dxa"/>
            <w:vAlign w:val="center"/>
            <w:hideMark/>
          </w:tcPr>
          <w:p w14:paraId="090141DE" w14:textId="77777777" w:rsidR="00A402FE" w:rsidRPr="002538A8" w:rsidRDefault="00A402FE" w:rsidP="00010D22">
            <w:pPr>
              <w:pStyle w:val="StyleTablerow8"/>
            </w:pPr>
            <w:r>
              <w:t>9</w:t>
            </w:r>
          </w:p>
        </w:tc>
        <w:tc>
          <w:tcPr>
            <w:tcW w:w="473" w:type="dxa"/>
            <w:vAlign w:val="center"/>
            <w:hideMark/>
          </w:tcPr>
          <w:p w14:paraId="10488744" w14:textId="77777777" w:rsidR="00A402FE" w:rsidRPr="002538A8" w:rsidRDefault="00A402FE" w:rsidP="00010D22">
            <w:pPr>
              <w:pStyle w:val="StyleTablerow8"/>
            </w:pPr>
            <w:r>
              <w:t>5</w:t>
            </w:r>
          </w:p>
        </w:tc>
        <w:tc>
          <w:tcPr>
            <w:tcW w:w="472" w:type="dxa"/>
            <w:vAlign w:val="center"/>
            <w:hideMark/>
          </w:tcPr>
          <w:p w14:paraId="4979F639" w14:textId="77777777" w:rsidR="00A402FE" w:rsidRPr="002538A8" w:rsidRDefault="00A402FE" w:rsidP="00010D22">
            <w:pPr>
              <w:pStyle w:val="StyleTablerow8"/>
            </w:pPr>
            <w:r>
              <w:t>5</w:t>
            </w:r>
          </w:p>
        </w:tc>
        <w:tc>
          <w:tcPr>
            <w:tcW w:w="473" w:type="dxa"/>
            <w:vAlign w:val="center"/>
            <w:hideMark/>
          </w:tcPr>
          <w:p w14:paraId="66E7BD39" w14:textId="77777777" w:rsidR="00A402FE" w:rsidRPr="002538A8" w:rsidRDefault="00A402FE" w:rsidP="00010D22">
            <w:pPr>
              <w:pStyle w:val="StyleTablerow8"/>
            </w:pPr>
            <w:r>
              <w:t>5</w:t>
            </w:r>
          </w:p>
        </w:tc>
        <w:tc>
          <w:tcPr>
            <w:tcW w:w="472" w:type="dxa"/>
            <w:vAlign w:val="center"/>
            <w:hideMark/>
          </w:tcPr>
          <w:p w14:paraId="63532FB6" w14:textId="77777777" w:rsidR="00A402FE" w:rsidRPr="002538A8" w:rsidRDefault="00A402FE" w:rsidP="00010D22">
            <w:pPr>
              <w:pStyle w:val="StyleTablerow8"/>
            </w:pPr>
            <w:r>
              <w:t>5</w:t>
            </w:r>
          </w:p>
        </w:tc>
        <w:tc>
          <w:tcPr>
            <w:tcW w:w="473" w:type="dxa"/>
            <w:vAlign w:val="center"/>
            <w:hideMark/>
          </w:tcPr>
          <w:p w14:paraId="095A4A90" w14:textId="77777777" w:rsidR="00A402FE" w:rsidRPr="002538A8" w:rsidRDefault="00A402FE" w:rsidP="00010D22">
            <w:pPr>
              <w:pStyle w:val="StyleTablerow8"/>
            </w:pPr>
            <w:r>
              <w:t>5</w:t>
            </w:r>
          </w:p>
        </w:tc>
        <w:tc>
          <w:tcPr>
            <w:tcW w:w="472" w:type="dxa"/>
            <w:vAlign w:val="center"/>
            <w:hideMark/>
          </w:tcPr>
          <w:p w14:paraId="67EB29F0" w14:textId="77777777" w:rsidR="00A402FE" w:rsidRPr="002538A8" w:rsidRDefault="00A402FE" w:rsidP="00010D22">
            <w:pPr>
              <w:pStyle w:val="StyleTablerow8"/>
            </w:pPr>
            <w:r>
              <w:t>5</w:t>
            </w:r>
          </w:p>
        </w:tc>
        <w:tc>
          <w:tcPr>
            <w:tcW w:w="473" w:type="dxa"/>
            <w:vAlign w:val="center"/>
            <w:hideMark/>
          </w:tcPr>
          <w:p w14:paraId="43B4BBCC" w14:textId="77777777" w:rsidR="00A402FE" w:rsidRPr="002538A8" w:rsidRDefault="00A402FE" w:rsidP="00010D22">
            <w:pPr>
              <w:pStyle w:val="StyleTablerow8"/>
            </w:pPr>
            <w:r>
              <w:t>5</w:t>
            </w:r>
          </w:p>
        </w:tc>
        <w:tc>
          <w:tcPr>
            <w:tcW w:w="473" w:type="dxa"/>
            <w:vAlign w:val="center"/>
          </w:tcPr>
          <w:p w14:paraId="07955243" w14:textId="77777777" w:rsidR="00A402FE" w:rsidRPr="002538A8" w:rsidRDefault="00A402FE" w:rsidP="00010D22">
            <w:pPr>
              <w:pStyle w:val="StyleTablerow8"/>
            </w:pPr>
            <w:r>
              <w:t>5</w:t>
            </w:r>
          </w:p>
        </w:tc>
        <w:tc>
          <w:tcPr>
            <w:tcW w:w="473" w:type="dxa"/>
            <w:vAlign w:val="center"/>
          </w:tcPr>
          <w:p w14:paraId="06817CF4" w14:textId="77777777" w:rsidR="00A402FE" w:rsidRPr="002538A8" w:rsidRDefault="00A402FE" w:rsidP="00010D22">
            <w:pPr>
              <w:pStyle w:val="StyleTablerow8"/>
            </w:pPr>
            <w:r>
              <w:t>5</w:t>
            </w:r>
          </w:p>
        </w:tc>
        <w:tc>
          <w:tcPr>
            <w:tcW w:w="473" w:type="dxa"/>
            <w:vAlign w:val="center"/>
          </w:tcPr>
          <w:p w14:paraId="30A3615A" w14:textId="77777777" w:rsidR="00A402FE" w:rsidRPr="002538A8" w:rsidRDefault="00A402FE" w:rsidP="00010D22">
            <w:pPr>
              <w:pStyle w:val="StyleTablerow8"/>
            </w:pPr>
            <w:r>
              <w:t>4</w:t>
            </w:r>
          </w:p>
        </w:tc>
        <w:tc>
          <w:tcPr>
            <w:tcW w:w="473" w:type="dxa"/>
            <w:vAlign w:val="center"/>
          </w:tcPr>
          <w:p w14:paraId="06DA82D4" w14:textId="77777777" w:rsidR="00A402FE" w:rsidRPr="002538A8" w:rsidRDefault="00A402FE" w:rsidP="00010D22">
            <w:pPr>
              <w:pStyle w:val="StyleTablerow8"/>
            </w:pPr>
            <w:r>
              <w:t>1</w:t>
            </w:r>
          </w:p>
        </w:tc>
        <w:tc>
          <w:tcPr>
            <w:tcW w:w="469" w:type="dxa"/>
            <w:vAlign w:val="center"/>
          </w:tcPr>
          <w:p w14:paraId="07D9BD49" w14:textId="77777777" w:rsidR="00A402FE" w:rsidRPr="002538A8" w:rsidRDefault="00A402FE" w:rsidP="00010D22">
            <w:pPr>
              <w:pStyle w:val="StyleTablerow8"/>
            </w:pPr>
            <w:r>
              <w:t>-</w:t>
            </w:r>
          </w:p>
        </w:tc>
      </w:tr>
    </w:tbl>
    <w:p w14:paraId="6226480F" w14:textId="77777777" w:rsidR="00A402FE" w:rsidRPr="002538A8" w:rsidRDefault="00A402FE" w:rsidP="00A402FE">
      <w:pPr>
        <w:keepNext/>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2538A8" w14:paraId="0A245E42" w14:textId="77777777" w:rsidTr="00010D22">
        <w:tc>
          <w:tcPr>
            <w:tcW w:w="993" w:type="dxa"/>
            <w:hideMark/>
          </w:tcPr>
          <w:p w14:paraId="71A74542"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3918DEB3" w14:textId="77777777" w:rsidR="00A402FE" w:rsidRPr="002538A8" w:rsidRDefault="00A402FE" w:rsidP="00010D22">
            <w:pPr>
              <w:keepNext/>
              <w:rPr>
                <w:rFonts w:eastAsia="MS Mincho"/>
                <w:sz w:val="16"/>
                <w:szCs w:val="16"/>
              </w:rPr>
            </w:pPr>
            <w:r>
              <w:rPr>
                <w:sz w:val="16"/>
              </w:rPr>
              <w:t>nivolumab+ipilimumab (dogodki: 36/68), mediana in 95</w:t>
            </w:r>
            <w:r>
              <w:rPr>
                <w:sz w:val="16"/>
              </w:rPr>
              <w:noBreakHyphen/>
              <w:t>% IZ: 22,11 (9,72; 82,07)</w:t>
            </w:r>
          </w:p>
        </w:tc>
      </w:tr>
      <w:tr w:rsidR="00A402FE" w:rsidRPr="002538A8" w14:paraId="13E9E8C2" w14:textId="77777777" w:rsidTr="00010D22">
        <w:tc>
          <w:tcPr>
            <w:tcW w:w="993" w:type="dxa"/>
            <w:hideMark/>
          </w:tcPr>
          <w:p w14:paraId="3040CCAA"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40F8628F" w14:textId="77777777" w:rsidR="00A402FE" w:rsidRPr="002538A8" w:rsidRDefault="00A402FE" w:rsidP="00010D22">
            <w:pPr>
              <w:keepNext/>
              <w:rPr>
                <w:rFonts w:eastAsia="MS Mincho"/>
                <w:sz w:val="16"/>
                <w:szCs w:val="16"/>
              </w:rPr>
            </w:pPr>
            <w:r>
              <w:rPr>
                <w:sz w:val="16"/>
              </w:rPr>
              <w:t>nivolumab (dogodki: 48/80), mediana in 95</w:t>
            </w:r>
            <w:r>
              <w:rPr>
                <w:sz w:val="16"/>
              </w:rPr>
              <w:noBreakHyphen/>
              <w:t>% IZ: 22,34 (9,46; 39,13)</w:t>
            </w:r>
          </w:p>
        </w:tc>
      </w:tr>
      <w:tr w:rsidR="00A402FE" w:rsidRPr="002538A8" w14:paraId="365B9767" w14:textId="77777777" w:rsidTr="00010D22">
        <w:tc>
          <w:tcPr>
            <w:tcW w:w="993" w:type="dxa"/>
            <w:hideMark/>
          </w:tcPr>
          <w:p w14:paraId="0F932808"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1B736E4F" w14:textId="77777777" w:rsidR="00A402FE" w:rsidRPr="002538A8" w:rsidRDefault="00A402FE" w:rsidP="00010D22">
            <w:pPr>
              <w:keepNext/>
              <w:rPr>
                <w:rFonts w:eastAsia="MS Mincho"/>
                <w:sz w:val="16"/>
                <w:szCs w:val="16"/>
              </w:rPr>
            </w:pPr>
            <w:r>
              <w:rPr>
                <w:sz w:val="16"/>
              </w:rPr>
              <w:t>ipilimumab (dogodki: 60/75), mediana in 95</w:t>
            </w:r>
            <w:r>
              <w:rPr>
                <w:sz w:val="16"/>
              </w:rPr>
              <w:noBreakHyphen/>
              <w:t>% IZ: 3,94 (2,79; 4,21)</w:t>
            </w:r>
          </w:p>
        </w:tc>
      </w:tr>
      <w:tr w:rsidR="00A402FE" w:rsidRPr="002538A8" w14:paraId="1D24A350" w14:textId="77777777" w:rsidTr="00010D22">
        <w:tc>
          <w:tcPr>
            <w:tcW w:w="9179" w:type="dxa"/>
            <w:gridSpan w:val="2"/>
          </w:tcPr>
          <w:p w14:paraId="72CC27ED" w14:textId="77777777" w:rsidR="00A402FE" w:rsidRPr="002538A8" w:rsidRDefault="00A402FE" w:rsidP="00010D22">
            <w:pPr>
              <w:keepNext/>
              <w:rPr>
                <w:rFonts w:eastAsia="MS Mincho"/>
                <w:sz w:val="16"/>
                <w:szCs w:val="16"/>
              </w:rPr>
            </w:pPr>
          </w:p>
        </w:tc>
      </w:tr>
      <w:tr w:rsidR="00A402FE" w:rsidRPr="002538A8" w14:paraId="07E4198E" w14:textId="77777777" w:rsidTr="00010D22">
        <w:tc>
          <w:tcPr>
            <w:tcW w:w="993" w:type="dxa"/>
          </w:tcPr>
          <w:p w14:paraId="219A036A" w14:textId="77777777" w:rsidR="00A402FE" w:rsidRPr="002538A8" w:rsidRDefault="00A402FE" w:rsidP="00010D22">
            <w:pPr>
              <w:keepNext/>
              <w:rPr>
                <w:rFonts w:eastAsia="MS Mincho"/>
                <w:sz w:val="16"/>
                <w:szCs w:val="16"/>
                <w:highlight w:val="yellow"/>
              </w:rPr>
            </w:pPr>
          </w:p>
        </w:tc>
        <w:tc>
          <w:tcPr>
            <w:tcW w:w="8186" w:type="dxa"/>
            <w:hideMark/>
          </w:tcPr>
          <w:p w14:paraId="2C81BAB2" w14:textId="77777777" w:rsidR="00A402FE" w:rsidRPr="002538A8" w:rsidRDefault="00A402FE" w:rsidP="00010D22">
            <w:pPr>
              <w:keepNext/>
              <w:rPr>
                <w:rFonts w:eastAsia="MS Mincho"/>
                <w:sz w:val="16"/>
                <w:szCs w:val="16"/>
                <w:highlight w:val="yellow"/>
              </w:rPr>
            </w:pPr>
            <w:r>
              <w:rPr>
                <w:sz w:val="16"/>
              </w:rPr>
              <w:t>nivolumab+ipilimumab v primerjavi z ipilimumabom - razmerje ogroženosti in 95</w:t>
            </w:r>
            <w:r>
              <w:rPr>
                <w:sz w:val="16"/>
              </w:rPr>
              <w:noBreakHyphen/>
              <w:t>% IZ: 0,38 (0,25; 0,58)</w:t>
            </w:r>
          </w:p>
        </w:tc>
      </w:tr>
      <w:tr w:rsidR="00A402FE" w:rsidRPr="002538A8" w14:paraId="1D45E0F6" w14:textId="77777777" w:rsidTr="00010D22">
        <w:tc>
          <w:tcPr>
            <w:tcW w:w="993" w:type="dxa"/>
          </w:tcPr>
          <w:p w14:paraId="54B51CB9" w14:textId="77777777" w:rsidR="00A402FE" w:rsidRPr="002538A8" w:rsidRDefault="00A402FE" w:rsidP="00010D22">
            <w:pPr>
              <w:keepNext/>
              <w:rPr>
                <w:rFonts w:eastAsia="MS Mincho"/>
                <w:sz w:val="16"/>
                <w:szCs w:val="16"/>
                <w:highlight w:val="yellow"/>
              </w:rPr>
            </w:pPr>
          </w:p>
        </w:tc>
        <w:tc>
          <w:tcPr>
            <w:tcW w:w="8186" w:type="dxa"/>
            <w:hideMark/>
          </w:tcPr>
          <w:p w14:paraId="431BD1A1" w14:textId="77777777" w:rsidR="00A402FE" w:rsidRPr="002538A8" w:rsidRDefault="00A402FE" w:rsidP="00010D22">
            <w:pPr>
              <w:keepNext/>
              <w:rPr>
                <w:rFonts w:eastAsia="MS Mincho"/>
                <w:sz w:val="16"/>
                <w:szCs w:val="16"/>
              </w:rPr>
            </w:pPr>
            <w:r>
              <w:rPr>
                <w:sz w:val="16"/>
              </w:rPr>
              <w:t>nivolumab v primerjavi z ipilimumabom – razmerje ogroženosti in 95</w:t>
            </w:r>
            <w:r>
              <w:rPr>
                <w:sz w:val="16"/>
              </w:rPr>
              <w:noBreakHyphen/>
              <w:t>% IZ: 0,43 (0,29; 0,64)</w:t>
            </w:r>
          </w:p>
        </w:tc>
      </w:tr>
      <w:tr w:rsidR="00A402FE" w:rsidRPr="002538A8" w14:paraId="0729BF02" w14:textId="77777777" w:rsidTr="00010D22">
        <w:tc>
          <w:tcPr>
            <w:tcW w:w="993" w:type="dxa"/>
          </w:tcPr>
          <w:p w14:paraId="1CD3FE2F" w14:textId="77777777" w:rsidR="00A402FE" w:rsidRPr="002538A8" w:rsidRDefault="00A402FE" w:rsidP="00010D22">
            <w:pPr>
              <w:keepNext/>
              <w:rPr>
                <w:rFonts w:eastAsia="MS Mincho"/>
                <w:sz w:val="16"/>
                <w:szCs w:val="16"/>
                <w:highlight w:val="yellow"/>
              </w:rPr>
            </w:pPr>
          </w:p>
        </w:tc>
        <w:tc>
          <w:tcPr>
            <w:tcW w:w="8186" w:type="dxa"/>
            <w:hideMark/>
          </w:tcPr>
          <w:p w14:paraId="0BCB0920" w14:textId="77777777" w:rsidR="00A402FE" w:rsidRPr="002538A8" w:rsidRDefault="00A402FE" w:rsidP="00010D22">
            <w:pPr>
              <w:keepNext/>
              <w:rPr>
                <w:rFonts w:eastAsia="MS Mincho"/>
                <w:sz w:val="16"/>
                <w:szCs w:val="16"/>
                <w:highlight w:val="yellow"/>
              </w:rPr>
            </w:pPr>
            <w:r>
              <w:rPr>
                <w:sz w:val="16"/>
              </w:rPr>
              <w:t>nivolumab+ipilimumab v primerjavi z nivolumabom - razmerje ogroženosti in 95</w:t>
            </w:r>
            <w:r>
              <w:rPr>
                <w:sz w:val="16"/>
              </w:rPr>
              <w:noBreakHyphen/>
              <w:t>% IZ: 0,89 (0,58; 1,35)</w:t>
            </w:r>
          </w:p>
        </w:tc>
      </w:tr>
    </w:tbl>
    <w:p w14:paraId="6B530FC1" w14:textId="77777777" w:rsidR="00A402FE" w:rsidRPr="002538A8" w:rsidRDefault="00A402FE" w:rsidP="00A402FE">
      <w:pPr>
        <w:pStyle w:val="Style12"/>
        <w:keepNext w:val="0"/>
      </w:pPr>
    </w:p>
    <w:p w14:paraId="132F92C7" w14:textId="47E65B8D" w:rsidR="00F07D1E" w:rsidRPr="002538A8" w:rsidRDefault="00F36EFC" w:rsidP="00A71B6E">
      <w:pPr>
        <w:pStyle w:val="EMEABodyText"/>
        <w:keepNext/>
        <w:ind w:left="1418" w:hanging="1418"/>
        <w:rPr>
          <w:b/>
        </w:rPr>
      </w:pPr>
      <w:r>
        <w:rPr>
          <w:b/>
        </w:rPr>
        <w:t>Slika 4:</w:t>
      </w:r>
      <w:r>
        <w:rPr>
          <w:b/>
        </w:rPr>
        <w:tab/>
        <w:t>Preživetje brez napredovanja bolezni glede na ekspresijo PD</w:t>
      </w:r>
      <w:r>
        <w:rPr>
          <w:b/>
        </w:rPr>
        <w:noBreakHyphen/>
        <w:t>L1: mejna vrednost 1 % (študija CA209067)</w:t>
      </w:r>
    </w:p>
    <w:p w14:paraId="58B3361E" w14:textId="7085D276" w:rsidR="00A402FE" w:rsidRPr="002538A8" w:rsidRDefault="00000000" w:rsidP="00A402FE">
      <w:pPr>
        <w:pStyle w:val="Style12"/>
      </w:pPr>
      <w:r>
        <w:pict w14:anchorId="3446AAE1">
          <v:shape id="Text Box 28" o:spid="_x0000_s2061" type="#_x0000_t202" style="position:absolute;left:0;text-align:left;margin-left:-7.35pt;margin-top:11.95pt;width:71.05pt;height:159.85pt;z-index: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" filled="f" stroked="f">
            <v:textbox style="layout-flow:vertical;mso-layout-flow-alt:bottom-to-top" inset="0,0,0,0">
              <w:txbxContent>
                <w:p w14:paraId="2A12D024" w14:textId="1A101A22" w:rsidR="000A48C0" w:rsidRPr="002538A8" w:rsidRDefault="000A48C0" w:rsidP="00846719">
                  <w:pPr>
                    <w:jc w:val="center"/>
                    <w:rPr>
                      <w:sz w:val="16"/>
                      <w:szCs w:val="16"/>
                    </w:rPr>
                  </w:pPr>
                  <w:r>
                    <w:rPr>
                      <w:sz w:val="16"/>
                    </w:rPr>
                    <w:t>Verjetnost preživetja brez napredovanja bolezni</w:t>
                  </w:r>
                </w:p>
              </w:txbxContent>
            </v:textbox>
            <w10:wrap anchorx="margin"/>
          </v:shape>
        </w:pict>
      </w:r>
      <w:r w:rsidR="000A48C0">
        <w:t>Ekspresija PD</w:t>
      </w:r>
      <w:r w:rsidR="000A48C0">
        <w:noBreakHyphen/>
        <w:t>L1 &lt; 1 %</w:t>
      </w:r>
    </w:p>
    <w:p w14:paraId="6E2FF6BC" w14:textId="1010AD72" w:rsidR="00A402FE" w:rsidRPr="002538A8" w:rsidRDefault="009E7023" w:rsidP="00A402FE">
      <w:pPr>
        <w:keepNext/>
        <w:ind w:firstLine="284"/>
        <w:jc w:val="center"/>
        <w:rPr>
          <w:sz w:val="16"/>
          <w:szCs w:val="16"/>
        </w:rPr>
      </w:pPr>
      <w:r>
        <w:rPr>
          <w:sz w:val="18"/>
        </w:rPr>
        <w:pict w14:anchorId="15B81948">
          <v:shape id="Picture 5" o:spid="_x0000_i1029" type="#_x0000_t75" style="width:425.15pt;height:174.1pt;visibility:visible;mso-wrap-style:square">
            <v:imagedata r:id="rId16" o:title=""/>
            <o:lock v:ext="edit" aspectratio="f"/>
          </v:shape>
        </w:pict>
      </w:r>
    </w:p>
    <w:p w14:paraId="41198255" w14:textId="77777777" w:rsidR="00A402FE" w:rsidRPr="002538A8" w:rsidRDefault="00A402FE" w:rsidP="00A402FE">
      <w:pPr>
        <w:pStyle w:val="EMEABodyText"/>
        <w:keepNext/>
        <w:jc w:val="center"/>
        <w:rPr>
          <w:sz w:val="16"/>
          <w:szCs w:val="16"/>
        </w:rPr>
      </w:pPr>
      <w:r>
        <w:rPr>
          <w:sz w:val="16"/>
        </w:rPr>
        <w:t>Preživetje brez napredovanja bolezni (meseci)</w:t>
      </w:r>
    </w:p>
    <w:p w14:paraId="0AA9D06C" w14:textId="77777777" w:rsidR="00A402FE" w:rsidRPr="002538A8" w:rsidRDefault="00A402FE" w:rsidP="00A402FE">
      <w:pPr>
        <w:keepNext/>
        <w:ind w:left="590"/>
        <w:rPr>
          <w:sz w:val="18"/>
          <w:szCs w:val="18"/>
        </w:rPr>
      </w:pPr>
      <w:r>
        <w:rPr>
          <w:sz w:val="16"/>
        </w:rPr>
        <w:t>Število ogroženih oseb</w:t>
      </w:r>
    </w:p>
    <w:tbl>
      <w:tblPr>
        <w:tblW w:w="8507" w:type="dxa"/>
        <w:tblInd w:w="519" w:type="dxa"/>
        <w:tblLayout w:type="fixed"/>
        <w:tblCellMar>
          <w:left w:w="57" w:type="dxa"/>
          <w:right w:w="57" w:type="dxa"/>
        </w:tblCellMar>
        <w:tblLook w:val="04A0" w:firstRow="1" w:lastRow="0" w:firstColumn="1" w:lastColumn="0" w:noHBand="0" w:noVBand="1"/>
      </w:tblPr>
      <w:tblGrid>
        <w:gridCol w:w="472"/>
        <w:gridCol w:w="473"/>
        <w:gridCol w:w="472"/>
        <w:gridCol w:w="473"/>
        <w:gridCol w:w="473"/>
        <w:gridCol w:w="472"/>
        <w:gridCol w:w="473"/>
        <w:gridCol w:w="472"/>
        <w:gridCol w:w="473"/>
        <w:gridCol w:w="473"/>
        <w:gridCol w:w="472"/>
        <w:gridCol w:w="473"/>
        <w:gridCol w:w="472"/>
        <w:gridCol w:w="473"/>
        <w:gridCol w:w="473"/>
        <w:gridCol w:w="472"/>
        <w:gridCol w:w="473"/>
        <w:gridCol w:w="463"/>
        <w:gridCol w:w="10"/>
      </w:tblGrid>
      <w:tr w:rsidR="00A402FE" w:rsidRPr="002538A8" w14:paraId="2C6F9DC8" w14:textId="77777777" w:rsidTr="00010D22">
        <w:trPr>
          <w:gridAfter w:val="1"/>
          <w:wAfter w:w="10" w:type="dxa"/>
          <w:cantSplit/>
        </w:trPr>
        <w:tc>
          <w:tcPr>
            <w:tcW w:w="8497" w:type="dxa"/>
            <w:gridSpan w:val="18"/>
            <w:hideMark/>
          </w:tcPr>
          <w:p w14:paraId="2FAD7509" w14:textId="77777777" w:rsidR="00A402FE" w:rsidRPr="002538A8" w:rsidRDefault="00A402FE" w:rsidP="00010D22">
            <w:pPr>
              <w:keepNext/>
              <w:ind w:left="74"/>
              <w:rPr>
                <w:sz w:val="16"/>
                <w:szCs w:val="16"/>
              </w:rPr>
            </w:pPr>
            <w:r>
              <w:rPr>
                <w:sz w:val="16"/>
              </w:rPr>
              <w:t>nivolumab + ipilimumab</w:t>
            </w:r>
          </w:p>
        </w:tc>
      </w:tr>
      <w:tr w:rsidR="00A402FE" w:rsidRPr="002538A8" w14:paraId="2AD7BE08" w14:textId="77777777" w:rsidTr="00010D22">
        <w:trPr>
          <w:cantSplit/>
        </w:trPr>
        <w:tc>
          <w:tcPr>
            <w:tcW w:w="472" w:type="dxa"/>
            <w:vAlign w:val="center"/>
            <w:hideMark/>
          </w:tcPr>
          <w:p w14:paraId="5104CE62" w14:textId="77777777" w:rsidR="00A402FE" w:rsidRPr="002538A8" w:rsidRDefault="00A402FE" w:rsidP="00010D22">
            <w:pPr>
              <w:pStyle w:val="StyleTablerow8"/>
            </w:pPr>
            <w:r>
              <w:t>123</w:t>
            </w:r>
          </w:p>
        </w:tc>
        <w:tc>
          <w:tcPr>
            <w:tcW w:w="473" w:type="dxa"/>
            <w:vAlign w:val="center"/>
            <w:hideMark/>
          </w:tcPr>
          <w:p w14:paraId="406E5F71" w14:textId="77777777" w:rsidR="00A402FE" w:rsidRPr="002538A8" w:rsidRDefault="00A402FE" w:rsidP="00010D22">
            <w:pPr>
              <w:pStyle w:val="StyleTablerow8"/>
            </w:pPr>
            <w:r>
              <w:t>65</w:t>
            </w:r>
          </w:p>
        </w:tc>
        <w:tc>
          <w:tcPr>
            <w:tcW w:w="472" w:type="dxa"/>
            <w:vAlign w:val="center"/>
            <w:hideMark/>
          </w:tcPr>
          <w:p w14:paraId="655043B8" w14:textId="77777777" w:rsidR="00A402FE" w:rsidRPr="002538A8" w:rsidRDefault="00A402FE" w:rsidP="00010D22">
            <w:pPr>
              <w:pStyle w:val="StyleTablerow8"/>
            </w:pPr>
            <w:r>
              <w:t>51</w:t>
            </w:r>
          </w:p>
        </w:tc>
        <w:tc>
          <w:tcPr>
            <w:tcW w:w="473" w:type="dxa"/>
            <w:vAlign w:val="center"/>
            <w:hideMark/>
          </w:tcPr>
          <w:p w14:paraId="5342E998" w14:textId="77777777" w:rsidR="00A402FE" w:rsidRPr="002538A8" w:rsidRDefault="00A402FE" w:rsidP="00010D22">
            <w:pPr>
              <w:pStyle w:val="StyleTablerow8"/>
            </w:pPr>
            <w:r>
              <w:t>46</w:t>
            </w:r>
          </w:p>
        </w:tc>
        <w:tc>
          <w:tcPr>
            <w:tcW w:w="473" w:type="dxa"/>
            <w:vAlign w:val="center"/>
            <w:hideMark/>
          </w:tcPr>
          <w:p w14:paraId="490860CF" w14:textId="77777777" w:rsidR="00A402FE" w:rsidRPr="002538A8" w:rsidRDefault="00A402FE" w:rsidP="00010D22">
            <w:pPr>
              <w:pStyle w:val="StyleTablerow8"/>
            </w:pPr>
            <w:r>
              <w:t>41</w:t>
            </w:r>
          </w:p>
        </w:tc>
        <w:tc>
          <w:tcPr>
            <w:tcW w:w="472" w:type="dxa"/>
            <w:vAlign w:val="center"/>
            <w:hideMark/>
          </w:tcPr>
          <w:p w14:paraId="6176B0F3" w14:textId="77777777" w:rsidR="00A402FE" w:rsidRPr="002538A8" w:rsidRDefault="00A402FE" w:rsidP="00010D22">
            <w:pPr>
              <w:pStyle w:val="StyleTablerow8"/>
            </w:pPr>
            <w:r>
              <w:t>38</w:t>
            </w:r>
          </w:p>
        </w:tc>
        <w:tc>
          <w:tcPr>
            <w:tcW w:w="473" w:type="dxa"/>
            <w:vAlign w:val="center"/>
            <w:hideMark/>
          </w:tcPr>
          <w:p w14:paraId="216F4C9F" w14:textId="77777777" w:rsidR="00A402FE" w:rsidRPr="002538A8" w:rsidRDefault="00A402FE" w:rsidP="00010D22">
            <w:pPr>
              <w:pStyle w:val="StyleTablerow8"/>
            </w:pPr>
            <w:r>
              <w:t>36</w:t>
            </w:r>
          </w:p>
        </w:tc>
        <w:tc>
          <w:tcPr>
            <w:tcW w:w="472" w:type="dxa"/>
            <w:vAlign w:val="center"/>
            <w:hideMark/>
          </w:tcPr>
          <w:p w14:paraId="45DB2A48" w14:textId="77777777" w:rsidR="00A402FE" w:rsidRPr="002538A8" w:rsidRDefault="00A402FE" w:rsidP="00010D22">
            <w:pPr>
              <w:pStyle w:val="StyleTablerow8"/>
            </w:pPr>
            <w:r>
              <w:t>33</w:t>
            </w:r>
          </w:p>
        </w:tc>
        <w:tc>
          <w:tcPr>
            <w:tcW w:w="473" w:type="dxa"/>
            <w:vAlign w:val="center"/>
            <w:hideMark/>
          </w:tcPr>
          <w:p w14:paraId="03F1E0AE" w14:textId="77777777" w:rsidR="00A402FE" w:rsidRPr="002538A8" w:rsidRDefault="00A402FE" w:rsidP="00010D22">
            <w:pPr>
              <w:pStyle w:val="StyleTablerow8"/>
            </w:pPr>
            <w:r>
              <w:t>31</w:t>
            </w:r>
          </w:p>
        </w:tc>
        <w:tc>
          <w:tcPr>
            <w:tcW w:w="473" w:type="dxa"/>
            <w:vAlign w:val="center"/>
            <w:hideMark/>
          </w:tcPr>
          <w:p w14:paraId="7145227D" w14:textId="77777777" w:rsidR="00A402FE" w:rsidRPr="002538A8" w:rsidRDefault="00A402FE" w:rsidP="00010D22">
            <w:pPr>
              <w:pStyle w:val="StyleTablerow8"/>
            </w:pPr>
            <w:r>
              <w:t>29</w:t>
            </w:r>
          </w:p>
        </w:tc>
        <w:tc>
          <w:tcPr>
            <w:tcW w:w="472" w:type="dxa"/>
            <w:vAlign w:val="center"/>
            <w:hideMark/>
          </w:tcPr>
          <w:p w14:paraId="044906DB" w14:textId="77777777" w:rsidR="00A402FE" w:rsidRPr="002538A8" w:rsidRDefault="00A402FE" w:rsidP="00010D22">
            <w:pPr>
              <w:pStyle w:val="StyleTablerow8"/>
            </w:pPr>
            <w:r>
              <w:t>29</w:t>
            </w:r>
          </w:p>
        </w:tc>
        <w:tc>
          <w:tcPr>
            <w:tcW w:w="473" w:type="dxa"/>
            <w:vAlign w:val="center"/>
            <w:hideMark/>
          </w:tcPr>
          <w:p w14:paraId="0098B357" w14:textId="77777777" w:rsidR="00A402FE" w:rsidRPr="002538A8" w:rsidRDefault="00A402FE" w:rsidP="00010D22">
            <w:pPr>
              <w:pStyle w:val="StyleTablerow8"/>
            </w:pPr>
            <w:r>
              <w:t>28</w:t>
            </w:r>
          </w:p>
        </w:tc>
        <w:tc>
          <w:tcPr>
            <w:tcW w:w="472" w:type="dxa"/>
            <w:vAlign w:val="center"/>
            <w:hideMark/>
          </w:tcPr>
          <w:p w14:paraId="7D24B16C" w14:textId="77777777" w:rsidR="00A402FE" w:rsidRPr="002538A8" w:rsidRDefault="00A402FE" w:rsidP="00010D22">
            <w:pPr>
              <w:pStyle w:val="StyleTablerow8"/>
            </w:pPr>
            <w:r>
              <w:t>25</w:t>
            </w:r>
          </w:p>
        </w:tc>
        <w:tc>
          <w:tcPr>
            <w:tcW w:w="473" w:type="dxa"/>
            <w:vAlign w:val="center"/>
          </w:tcPr>
          <w:p w14:paraId="03B76B82" w14:textId="77777777" w:rsidR="00A402FE" w:rsidRPr="002538A8" w:rsidRDefault="00A402FE" w:rsidP="00010D22">
            <w:pPr>
              <w:pStyle w:val="StyleTablerow8"/>
            </w:pPr>
            <w:r>
              <w:t>24</w:t>
            </w:r>
          </w:p>
        </w:tc>
        <w:tc>
          <w:tcPr>
            <w:tcW w:w="473" w:type="dxa"/>
            <w:vAlign w:val="center"/>
          </w:tcPr>
          <w:p w14:paraId="2EA40F34" w14:textId="77777777" w:rsidR="00A402FE" w:rsidRPr="002538A8" w:rsidRDefault="00A402FE" w:rsidP="00010D22">
            <w:pPr>
              <w:pStyle w:val="StyleTablerow8"/>
            </w:pPr>
            <w:r>
              <w:t>21</w:t>
            </w:r>
          </w:p>
        </w:tc>
        <w:tc>
          <w:tcPr>
            <w:tcW w:w="472" w:type="dxa"/>
            <w:vAlign w:val="center"/>
          </w:tcPr>
          <w:p w14:paraId="66E80179" w14:textId="77777777" w:rsidR="00A402FE" w:rsidRPr="002538A8" w:rsidRDefault="00A402FE" w:rsidP="00010D22">
            <w:pPr>
              <w:pStyle w:val="StyleTablerow8"/>
            </w:pPr>
            <w:r>
              <w:t>13</w:t>
            </w:r>
          </w:p>
        </w:tc>
        <w:tc>
          <w:tcPr>
            <w:tcW w:w="473" w:type="dxa"/>
            <w:vAlign w:val="center"/>
          </w:tcPr>
          <w:p w14:paraId="6D8D7903" w14:textId="77777777" w:rsidR="00A402FE" w:rsidRPr="002538A8" w:rsidRDefault="00A402FE" w:rsidP="00010D22">
            <w:pPr>
              <w:pStyle w:val="StyleTablerow8"/>
            </w:pPr>
            <w:r>
              <w:t>0</w:t>
            </w:r>
          </w:p>
        </w:tc>
        <w:tc>
          <w:tcPr>
            <w:tcW w:w="473" w:type="dxa"/>
            <w:gridSpan w:val="2"/>
            <w:vAlign w:val="center"/>
          </w:tcPr>
          <w:p w14:paraId="6768642B" w14:textId="77777777" w:rsidR="00A402FE" w:rsidRPr="002538A8" w:rsidRDefault="00A402FE" w:rsidP="00010D22">
            <w:pPr>
              <w:pStyle w:val="StyleTablerow8"/>
            </w:pPr>
            <w:r>
              <w:t>-</w:t>
            </w:r>
          </w:p>
        </w:tc>
      </w:tr>
      <w:tr w:rsidR="00A402FE" w:rsidRPr="002538A8" w14:paraId="311DA1EA" w14:textId="77777777" w:rsidTr="00010D22">
        <w:trPr>
          <w:gridAfter w:val="1"/>
          <w:wAfter w:w="10" w:type="dxa"/>
          <w:cantSplit/>
        </w:trPr>
        <w:tc>
          <w:tcPr>
            <w:tcW w:w="8497" w:type="dxa"/>
            <w:gridSpan w:val="18"/>
            <w:hideMark/>
          </w:tcPr>
          <w:p w14:paraId="31A20EC6" w14:textId="77777777" w:rsidR="00A402FE" w:rsidRPr="002538A8" w:rsidRDefault="00A402FE" w:rsidP="00010D22">
            <w:pPr>
              <w:keepNext/>
              <w:ind w:left="74"/>
              <w:rPr>
                <w:sz w:val="16"/>
                <w:szCs w:val="16"/>
              </w:rPr>
            </w:pPr>
            <w:r>
              <w:rPr>
                <w:sz w:val="16"/>
              </w:rPr>
              <w:t>nivolumab</w:t>
            </w:r>
          </w:p>
        </w:tc>
      </w:tr>
      <w:tr w:rsidR="00A402FE" w:rsidRPr="002538A8" w14:paraId="78DE9952" w14:textId="77777777" w:rsidTr="00010D22">
        <w:trPr>
          <w:cantSplit/>
        </w:trPr>
        <w:tc>
          <w:tcPr>
            <w:tcW w:w="472" w:type="dxa"/>
            <w:vAlign w:val="center"/>
            <w:hideMark/>
          </w:tcPr>
          <w:p w14:paraId="58D95BA2" w14:textId="77777777" w:rsidR="00A402FE" w:rsidRPr="002538A8" w:rsidRDefault="00A402FE" w:rsidP="00010D22">
            <w:pPr>
              <w:pStyle w:val="StyleTablerow8"/>
            </w:pPr>
            <w:r>
              <w:t>117</w:t>
            </w:r>
          </w:p>
        </w:tc>
        <w:tc>
          <w:tcPr>
            <w:tcW w:w="473" w:type="dxa"/>
            <w:vAlign w:val="center"/>
            <w:hideMark/>
          </w:tcPr>
          <w:p w14:paraId="259D3696" w14:textId="77777777" w:rsidR="00A402FE" w:rsidRPr="002538A8" w:rsidRDefault="00A402FE" w:rsidP="00010D22">
            <w:pPr>
              <w:pStyle w:val="StyleTablerow8"/>
            </w:pPr>
            <w:r>
              <w:t>44</w:t>
            </w:r>
          </w:p>
        </w:tc>
        <w:tc>
          <w:tcPr>
            <w:tcW w:w="472" w:type="dxa"/>
            <w:vAlign w:val="center"/>
            <w:hideMark/>
          </w:tcPr>
          <w:p w14:paraId="1B43DF14" w14:textId="77777777" w:rsidR="00A402FE" w:rsidRPr="002538A8" w:rsidRDefault="00A402FE" w:rsidP="00010D22">
            <w:pPr>
              <w:pStyle w:val="StyleTablerow8"/>
            </w:pPr>
            <w:r>
              <w:t>35</w:t>
            </w:r>
          </w:p>
        </w:tc>
        <w:tc>
          <w:tcPr>
            <w:tcW w:w="473" w:type="dxa"/>
            <w:vAlign w:val="center"/>
            <w:hideMark/>
          </w:tcPr>
          <w:p w14:paraId="15D1B9CA" w14:textId="77777777" w:rsidR="00A402FE" w:rsidRPr="002538A8" w:rsidRDefault="00A402FE" w:rsidP="00010D22">
            <w:pPr>
              <w:pStyle w:val="StyleTablerow8"/>
            </w:pPr>
            <w:r>
              <w:t>33</w:t>
            </w:r>
          </w:p>
        </w:tc>
        <w:tc>
          <w:tcPr>
            <w:tcW w:w="473" w:type="dxa"/>
            <w:vAlign w:val="center"/>
            <w:hideMark/>
          </w:tcPr>
          <w:p w14:paraId="29D144B7" w14:textId="77777777" w:rsidR="00A402FE" w:rsidRPr="002538A8" w:rsidRDefault="00A402FE" w:rsidP="00010D22">
            <w:pPr>
              <w:pStyle w:val="StyleTablerow8"/>
            </w:pPr>
            <w:r>
              <w:t>30</w:t>
            </w:r>
          </w:p>
        </w:tc>
        <w:tc>
          <w:tcPr>
            <w:tcW w:w="472" w:type="dxa"/>
            <w:vAlign w:val="center"/>
            <w:hideMark/>
          </w:tcPr>
          <w:p w14:paraId="5C45DB26" w14:textId="77777777" w:rsidR="00A402FE" w:rsidRPr="002538A8" w:rsidRDefault="00A402FE" w:rsidP="00010D22">
            <w:pPr>
              <w:pStyle w:val="StyleTablerow8"/>
            </w:pPr>
            <w:r>
              <w:t>26</w:t>
            </w:r>
          </w:p>
        </w:tc>
        <w:tc>
          <w:tcPr>
            <w:tcW w:w="473" w:type="dxa"/>
            <w:vAlign w:val="center"/>
            <w:hideMark/>
          </w:tcPr>
          <w:p w14:paraId="7EF52342" w14:textId="77777777" w:rsidR="00A402FE" w:rsidRPr="002538A8" w:rsidRDefault="00A402FE" w:rsidP="00010D22">
            <w:pPr>
              <w:pStyle w:val="StyleTablerow8"/>
            </w:pPr>
            <w:r>
              <w:t>24</w:t>
            </w:r>
          </w:p>
        </w:tc>
        <w:tc>
          <w:tcPr>
            <w:tcW w:w="472" w:type="dxa"/>
            <w:vAlign w:val="center"/>
            <w:hideMark/>
          </w:tcPr>
          <w:p w14:paraId="1D568EBE" w14:textId="77777777" w:rsidR="00A402FE" w:rsidRPr="002538A8" w:rsidRDefault="00A402FE" w:rsidP="00010D22">
            <w:pPr>
              <w:pStyle w:val="StyleTablerow8"/>
            </w:pPr>
            <w:r>
              <w:t>21</w:t>
            </w:r>
          </w:p>
        </w:tc>
        <w:tc>
          <w:tcPr>
            <w:tcW w:w="473" w:type="dxa"/>
            <w:vAlign w:val="center"/>
            <w:hideMark/>
          </w:tcPr>
          <w:p w14:paraId="1CAEDAEE" w14:textId="77777777" w:rsidR="00A402FE" w:rsidRPr="002538A8" w:rsidRDefault="00A402FE" w:rsidP="00010D22">
            <w:pPr>
              <w:pStyle w:val="StyleTablerow8"/>
            </w:pPr>
            <w:r>
              <w:t>19</w:t>
            </w:r>
          </w:p>
        </w:tc>
        <w:tc>
          <w:tcPr>
            <w:tcW w:w="473" w:type="dxa"/>
            <w:vAlign w:val="center"/>
            <w:hideMark/>
          </w:tcPr>
          <w:p w14:paraId="7B119002" w14:textId="77777777" w:rsidR="00A402FE" w:rsidRPr="002538A8" w:rsidRDefault="00A402FE" w:rsidP="00010D22">
            <w:pPr>
              <w:pStyle w:val="StyleTablerow8"/>
            </w:pPr>
            <w:r>
              <w:t>17</w:t>
            </w:r>
          </w:p>
        </w:tc>
        <w:tc>
          <w:tcPr>
            <w:tcW w:w="472" w:type="dxa"/>
            <w:vAlign w:val="center"/>
            <w:hideMark/>
          </w:tcPr>
          <w:p w14:paraId="6BCE9BBA" w14:textId="77777777" w:rsidR="00A402FE" w:rsidRPr="002538A8" w:rsidRDefault="00A402FE" w:rsidP="00010D22">
            <w:pPr>
              <w:pStyle w:val="StyleTablerow8"/>
            </w:pPr>
            <w:r>
              <w:t>15</w:t>
            </w:r>
          </w:p>
        </w:tc>
        <w:tc>
          <w:tcPr>
            <w:tcW w:w="473" w:type="dxa"/>
            <w:vAlign w:val="center"/>
            <w:hideMark/>
          </w:tcPr>
          <w:p w14:paraId="70392A46" w14:textId="77777777" w:rsidR="00A402FE" w:rsidRPr="002538A8" w:rsidRDefault="00A402FE" w:rsidP="00010D22">
            <w:pPr>
              <w:pStyle w:val="StyleTablerow8"/>
            </w:pPr>
            <w:r>
              <w:t>11</w:t>
            </w:r>
          </w:p>
        </w:tc>
        <w:tc>
          <w:tcPr>
            <w:tcW w:w="472" w:type="dxa"/>
            <w:vAlign w:val="center"/>
            <w:hideMark/>
          </w:tcPr>
          <w:p w14:paraId="5C17BB6F" w14:textId="77777777" w:rsidR="00A402FE" w:rsidRPr="002538A8" w:rsidRDefault="00A402FE" w:rsidP="00010D22">
            <w:pPr>
              <w:pStyle w:val="StyleTablerow8"/>
            </w:pPr>
            <w:r>
              <w:t>11</w:t>
            </w:r>
          </w:p>
        </w:tc>
        <w:tc>
          <w:tcPr>
            <w:tcW w:w="473" w:type="dxa"/>
            <w:vAlign w:val="center"/>
          </w:tcPr>
          <w:p w14:paraId="157E82D8" w14:textId="77777777" w:rsidR="00A402FE" w:rsidRPr="002538A8" w:rsidRDefault="00A402FE" w:rsidP="00010D22">
            <w:pPr>
              <w:pStyle w:val="StyleTablerow8"/>
            </w:pPr>
            <w:r>
              <w:t>9</w:t>
            </w:r>
          </w:p>
        </w:tc>
        <w:tc>
          <w:tcPr>
            <w:tcW w:w="473" w:type="dxa"/>
            <w:vAlign w:val="center"/>
          </w:tcPr>
          <w:p w14:paraId="316E5310" w14:textId="77777777" w:rsidR="00A402FE" w:rsidRPr="002538A8" w:rsidRDefault="00A402FE" w:rsidP="00010D22">
            <w:pPr>
              <w:pStyle w:val="StyleTablerow8"/>
            </w:pPr>
            <w:r>
              <w:t>9</w:t>
            </w:r>
          </w:p>
        </w:tc>
        <w:tc>
          <w:tcPr>
            <w:tcW w:w="472" w:type="dxa"/>
            <w:vAlign w:val="center"/>
          </w:tcPr>
          <w:p w14:paraId="7075684C" w14:textId="77777777" w:rsidR="00A402FE" w:rsidRPr="002538A8" w:rsidRDefault="00A402FE" w:rsidP="00010D22">
            <w:pPr>
              <w:pStyle w:val="StyleTablerow8"/>
            </w:pPr>
            <w:r>
              <w:t>5</w:t>
            </w:r>
          </w:p>
        </w:tc>
        <w:tc>
          <w:tcPr>
            <w:tcW w:w="473" w:type="dxa"/>
            <w:vAlign w:val="center"/>
          </w:tcPr>
          <w:p w14:paraId="632F237E" w14:textId="77777777" w:rsidR="00A402FE" w:rsidRPr="002538A8" w:rsidRDefault="00A402FE" w:rsidP="00010D22">
            <w:pPr>
              <w:pStyle w:val="StyleTablerow8"/>
            </w:pPr>
            <w:r>
              <w:t>0</w:t>
            </w:r>
          </w:p>
        </w:tc>
        <w:tc>
          <w:tcPr>
            <w:tcW w:w="473" w:type="dxa"/>
            <w:gridSpan w:val="2"/>
            <w:vAlign w:val="center"/>
          </w:tcPr>
          <w:p w14:paraId="22718A97" w14:textId="77777777" w:rsidR="00A402FE" w:rsidRPr="002538A8" w:rsidRDefault="00A402FE" w:rsidP="00010D22">
            <w:pPr>
              <w:pStyle w:val="StyleTablerow8"/>
            </w:pPr>
            <w:r>
              <w:t>-</w:t>
            </w:r>
          </w:p>
        </w:tc>
      </w:tr>
      <w:tr w:rsidR="00A402FE" w:rsidRPr="002538A8" w14:paraId="16BA61A1" w14:textId="77777777" w:rsidTr="00010D22">
        <w:trPr>
          <w:gridAfter w:val="1"/>
          <w:wAfter w:w="10" w:type="dxa"/>
          <w:cantSplit/>
        </w:trPr>
        <w:tc>
          <w:tcPr>
            <w:tcW w:w="8497" w:type="dxa"/>
            <w:gridSpan w:val="18"/>
            <w:hideMark/>
          </w:tcPr>
          <w:p w14:paraId="0EACD029" w14:textId="77777777" w:rsidR="00A402FE" w:rsidRPr="002538A8" w:rsidRDefault="00A402FE" w:rsidP="00010D22">
            <w:pPr>
              <w:keepNext/>
              <w:ind w:left="74"/>
              <w:rPr>
                <w:sz w:val="16"/>
                <w:szCs w:val="16"/>
              </w:rPr>
            </w:pPr>
            <w:r>
              <w:rPr>
                <w:sz w:val="16"/>
              </w:rPr>
              <w:t>ipilimumab</w:t>
            </w:r>
          </w:p>
        </w:tc>
      </w:tr>
      <w:tr w:rsidR="00A402FE" w:rsidRPr="002538A8" w14:paraId="1423106D" w14:textId="77777777" w:rsidTr="00010D22">
        <w:trPr>
          <w:cantSplit/>
        </w:trPr>
        <w:tc>
          <w:tcPr>
            <w:tcW w:w="472" w:type="dxa"/>
            <w:vAlign w:val="center"/>
            <w:hideMark/>
          </w:tcPr>
          <w:p w14:paraId="074021D4" w14:textId="77777777" w:rsidR="00A402FE" w:rsidRPr="002538A8" w:rsidRDefault="00A402FE" w:rsidP="00010D22">
            <w:pPr>
              <w:pStyle w:val="StyleTablerow8"/>
            </w:pPr>
            <w:r>
              <w:t>113</w:t>
            </w:r>
          </w:p>
        </w:tc>
        <w:tc>
          <w:tcPr>
            <w:tcW w:w="473" w:type="dxa"/>
            <w:vAlign w:val="center"/>
            <w:hideMark/>
          </w:tcPr>
          <w:p w14:paraId="425E684E" w14:textId="77777777" w:rsidR="00A402FE" w:rsidRPr="002538A8" w:rsidRDefault="00A402FE" w:rsidP="00010D22">
            <w:pPr>
              <w:pStyle w:val="StyleTablerow8"/>
            </w:pPr>
            <w:r>
              <w:t>20</w:t>
            </w:r>
          </w:p>
        </w:tc>
        <w:tc>
          <w:tcPr>
            <w:tcW w:w="472" w:type="dxa"/>
            <w:vAlign w:val="center"/>
            <w:hideMark/>
          </w:tcPr>
          <w:p w14:paraId="3AD44B35" w14:textId="77777777" w:rsidR="00A402FE" w:rsidRPr="002538A8" w:rsidRDefault="00A402FE" w:rsidP="00010D22">
            <w:pPr>
              <w:pStyle w:val="StyleTablerow8"/>
            </w:pPr>
            <w:r>
              <w:t>12</w:t>
            </w:r>
          </w:p>
        </w:tc>
        <w:tc>
          <w:tcPr>
            <w:tcW w:w="473" w:type="dxa"/>
            <w:vAlign w:val="center"/>
            <w:hideMark/>
          </w:tcPr>
          <w:p w14:paraId="7D56060B" w14:textId="77777777" w:rsidR="00A402FE" w:rsidRPr="002538A8" w:rsidRDefault="00A402FE" w:rsidP="00010D22">
            <w:pPr>
              <w:pStyle w:val="StyleTablerow8"/>
            </w:pPr>
            <w:r>
              <w:t>9</w:t>
            </w:r>
          </w:p>
        </w:tc>
        <w:tc>
          <w:tcPr>
            <w:tcW w:w="473" w:type="dxa"/>
            <w:vAlign w:val="center"/>
            <w:hideMark/>
          </w:tcPr>
          <w:p w14:paraId="6832D35F" w14:textId="77777777" w:rsidR="00A402FE" w:rsidRPr="002538A8" w:rsidRDefault="00A402FE" w:rsidP="00010D22">
            <w:pPr>
              <w:pStyle w:val="StyleTablerow8"/>
            </w:pPr>
            <w:r>
              <w:t>9</w:t>
            </w:r>
          </w:p>
        </w:tc>
        <w:tc>
          <w:tcPr>
            <w:tcW w:w="472" w:type="dxa"/>
            <w:vAlign w:val="center"/>
            <w:hideMark/>
          </w:tcPr>
          <w:p w14:paraId="00E3DBA0" w14:textId="77777777" w:rsidR="00A402FE" w:rsidRPr="002538A8" w:rsidRDefault="00A402FE" w:rsidP="00010D22">
            <w:pPr>
              <w:pStyle w:val="StyleTablerow8"/>
            </w:pPr>
            <w:r>
              <w:t>7</w:t>
            </w:r>
          </w:p>
        </w:tc>
        <w:tc>
          <w:tcPr>
            <w:tcW w:w="473" w:type="dxa"/>
            <w:vAlign w:val="center"/>
            <w:hideMark/>
          </w:tcPr>
          <w:p w14:paraId="406D431F" w14:textId="77777777" w:rsidR="00A402FE" w:rsidRPr="002538A8" w:rsidRDefault="00A402FE" w:rsidP="00010D22">
            <w:pPr>
              <w:pStyle w:val="StyleTablerow8"/>
            </w:pPr>
            <w:r>
              <w:t>5</w:t>
            </w:r>
          </w:p>
        </w:tc>
        <w:tc>
          <w:tcPr>
            <w:tcW w:w="472" w:type="dxa"/>
            <w:vAlign w:val="center"/>
            <w:hideMark/>
          </w:tcPr>
          <w:p w14:paraId="3AB4C65E" w14:textId="77777777" w:rsidR="00A402FE" w:rsidRPr="002538A8" w:rsidRDefault="00A402FE" w:rsidP="00010D22">
            <w:pPr>
              <w:pStyle w:val="StyleTablerow8"/>
            </w:pPr>
            <w:r>
              <w:t>5</w:t>
            </w:r>
          </w:p>
        </w:tc>
        <w:tc>
          <w:tcPr>
            <w:tcW w:w="473" w:type="dxa"/>
            <w:vAlign w:val="center"/>
            <w:hideMark/>
          </w:tcPr>
          <w:p w14:paraId="442ADBBD" w14:textId="77777777" w:rsidR="00A402FE" w:rsidRPr="002538A8" w:rsidRDefault="00A402FE" w:rsidP="00010D22">
            <w:pPr>
              <w:pStyle w:val="StyleTablerow8"/>
            </w:pPr>
            <w:r>
              <w:t>3</w:t>
            </w:r>
          </w:p>
        </w:tc>
        <w:tc>
          <w:tcPr>
            <w:tcW w:w="473" w:type="dxa"/>
            <w:vAlign w:val="center"/>
            <w:hideMark/>
          </w:tcPr>
          <w:p w14:paraId="3B3CC876" w14:textId="77777777" w:rsidR="00A402FE" w:rsidRPr="002538A8" w:rsidRDefault="00A402FE" w:rsidP="00010D22">
            <w:pPr>
              <w:pStyle w:val="StyleTablerow8"/>
            </w:pPr>
            <w:r>
              <w:t>3</w:t>
            </w:r>
          </w:p>
        </w:tc>
        <w:tc>
          <w:tcPr>
            <w:tcW w:w="472" w:type="dxa"/>
            <w:vAlign w:val="center"/>
            <w:hideMark/>
          </w:tcPr>
          <w:p w14:paraId="25E338CD" w14:textId="77777777" w:rsidR="00A402FE" w:rsidRPr="002538A8" w:rsidRDefault="00A402FE" w:rsidP="00010D22">
            <w:pPr>
              <w:pStyle w:val="StyleTablerow8"/>
            </w:pPr>
            <w:r>
              <w:t>3</w:t>
            </w:r>
          </w:p>
        </w:tc>
        <w:tc>
          <w:tcPr>
            <w:tcW w:w="473" w:type="dxa"/>
            <w:vAlign w:val="center"/>
            <w:hideMark/>
          </w:tcPr>
          <w:p w14:paraId="1906D376" w14:textId="77777777" w:rsidR="00A402FE" w:rsidRPr="002538A8" w:rsidRDefault="00A402FE" w:rsidP="00010D22">
            <w:pPr>
              <w:pStyle w:val="StyleTablerow8"/>
            </w:pPr>
            <w:r>
              <w:t>2</w:t>
            </w:r>
          </w:p>
        </w:tc>
        <w:tc>
          <w:tcPr>
            <w:tcW w:w="472" w:type="dxa"/>
            <w:vAlign w:val="center"/>
            <w:hideMark/>
          </w:tcPr>
          <w:p w14:paraId="35EB182E" w14:textId="77777777" w:rsidR="00A402FE" w:rsidRPr="002538A8" w:rsidRDefault="00A402FE" w:rsidP="00010D22">
            <w:pPr>
              <w:pStyle w:val="StyleTablerow8"/>
            </w:pPr>
            <w:r>
              <w:t>1</w:t>
            </w:r>
          </w:p>
        </w:tc>
        <w:tc>
          <w:tcPr>
            <w:tcW w:w="473" w:type="dxa"/>
            <w:vAlign w:val="center"/>
          </w:tcPr>
          <w:p w14:paraId="170B6D09" w14:textId="77777777" w:rsidR="00A402FE" w:rsidRPr="002538A8" w:rsidRDefault="00A402FE" w:rsidP="00010D22">
            <w:pPr>
              <w:pStyle w:val="StyleTablerow8"/>
            </w:pPr>
            <w:r>
              <w:t>0</w:t>
            </w:r>
          </w:p>
        </w:tc>
        <w:tc>
          <w:tcPr>
            <w:tcW w:w="473" w:type="dxa"/>
            <w:vAlign w:val="center"/>
          </w:tcPr>
          <w:p w14:paraId="2C62C152" w14:textId="77777777" w:rsidR="00A402FE" w:rsidRPr="002538A8" w:rsidRDefault="00A402FE" w:rsidP="00010D22">
            <w:pPr>
              <w:pStyle w:val="StyleTablerow8"/>
            </w:pPr>
            <w:r>
              <w:t>0</w:t>
            </w:r>
          </w:p>
        </w:tc>
        <w:tc>
          <w:tcPr>
            <w:tcW w:w="472" w:type="dxa"/>
            <w:vAlign w:val="center"/>
          </w:tcPr>
          <w:p w14:paraId="639F3277" w14:textId="77777777" w:rsidR="00A402FE" w:rsidRPr="002538A8" w:rsidRDefault="00A402FE" w:rsidP="00010D22">
            <w:pPr>
              <w:pStyle w:val="StyleTablerow8"/>
            </w:pPr>
            <w:r>
              <w:t>0</w:t>
            </w:r>
          </w:p>
        </w:tc>
        <w:tc>
          <w:tcPr>
            <w:tcW w:w="473" w:type="dxa"/>
            <w:vAlign w:val="center"/>
          </w:tcPr>
          <w:p w14:paraId="6D5FEA9A" w14:textId="77777777" w:rsidR="00A402FE" w:rsidRPr="002538A8" w:rsidRDefault="00A402FE" w:rsidP="00010D22">
            <w:pPr>
              <w:pStyle w:val="StyleTablerow8"/>
            </w:pPr>
            <w:r>
              <w:t>0</w:t>
            </w:r>
          </w:p>
        </w:tc>
        <w:tc>
          <w:tcPr>
            <w:tcW w:w="473" w:type="dxa"/>
            <w:gridSpan w:val="2"/>
            <w:vAlign w:val="center"/>
          </w:tcPr>
          <w:p w14:paraId="13B7FAF4" w14:textId="77777777" w:rsidR="00A402FE" w:rsidRPr="002538A8" w:rsidRDefault="00A402FE" w:rsidP="00010D22">
            <w:pPr>
              <w:pStyle w:val="StyleTablerow8"/>
            </w:pPr>
            <w:r>
              <w:t>-</w:t>
            </w:r>
          </w:p>
        </w:tc>
      </w:tr>
    </w:tbl>
    <w:p w14:paraId="2039D867" w14:textId="77777777" w:rsidR="00A402FE" w:rsidRPr="002538A8" w:rsidRDefault="00A402FE" w:rsidP="00A402FE">
      <w:pPr>
        <w:keepNext/>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2538A8" w14:paraId="59DF7F25" w14:textId="77777777" w:rsidTr="00010D22">
        <w:tc>
          <w:tcPr>
            <w:tcW w:w="993" w:type="dxa"/>
            <w:hideMark/>
          </w:tcPr>
          <w:p w14:paraId="662FA0BC"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4C364AC7" w14:textId="77777777" w:rsidR="00A402FE" w:rsidRPr="002538A8" w:rsidRDefault="00A402FE" w:rsidP="00010D22">
            <w:pPr>
              <w:keepNext/>
              <w:rPr>
                <w:rFonts w:eastAsia="MS Mincho"/>
                <w:sz w:val="16"/>
                <w:szCs w:val="16"/>
              </w:rPr>
            </w:pPr>
            <w:r>
              <w:rPr>
                <w:sz w:val="16"/>
              </w:rPr>
              <w:t>nivolumab+ipilimumab (dogodki: 76/123), mediana in 95</w:t>
            </w:r>
            <w:r>
              <w:rPr>
                <w:sz w:val="16"/>
              </w:rPr>
              <w:noBreakHyphen/>
              <w:t>% IZ: 11,17 (6,93; 22,18)</w:t>
            </w:r>
          </w:p>
        </w:tc>
      </w:tr>
      <w:tr w:rsidR="00A402FE" w:rsidRPr="002538A8" w14:paraId="68FCE9C9" w14:textId="77777777" w:rsidTr="00010D22">
        <w:tc>
          <w:tcPr>
            <w:tcW w:w="993" w:type="dxa"/>
            <w:hideMark/>
          </w:tcPr>
          <w:p w14:paraId="6E1D99E3"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00A58571" w14:textId="77777777" w:rsidR="00A402FE" w:rsidRPr="002538A8" w:rsidRDefault="00A402FE" w:rsidP="00010D22">
            <w:pPr>
              <w:keepNext/>
              <w:rPr>
                <w:rFonts w:eastAsia="MS Mincho"/>
                <w:sz w:val="16"/>
                <w:szCs w:val="16"/>
              </w:rPr>
            </w:pPr>
            <w:r>
              <w:rPr>
                <w:sz w:val="16"/>
              </w:rPr>
              <w:t>nivolumab (dogodki: 85/117), mediana in 95</w:t>
            </w:r>
            <w:r>
              <w:rPr>
                <w:sz w:val="16"/>
              </w:rPr>
              <w:noBreakHyphen/>
              <w:t>% IZ: 2,83 (2,76; 5,62)</w:t>
            </w:r>
          </w:p>
        </w:tc>
      </w:tr>
      <w:tr w:rsidR="00A402FE" w:rsidRPr="002538A8" w14:paraId="629B8717" w14:textId="77777777" w:rsidTr="00010D22">
        <w:tc>
          <w:tcPr>
            <w:tcW w:w="993" w:type="dxa"/>
            <w:hideMark/>
          </w:tcPr>
          <w:p w14:paraId="49A1A487"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5931B28C" w14:textId="77777777" w:rsidR="00A402FE" w:rsidRPr="002538A8" w:rsidRDefault="00A402FE" w:rsidP="00010D22">
            <w:pPr>
              <w:keepNext/>
              <w:rPr>
                <w:rFonts w:eastAsia="MS Mincho"/>
                <w:sz w:val="16"/>
                <w:szCs w:val="16"/>
              </w:rPr>
            </w:pPr>
            <w:r>
              <w:rPr>
                <w:sz w:val="16"/>
              </w:rPr>
              <w:t>ipilimumab (dogodki: 94/113), mediana in 95</w:t>
            </w:r>
            <w:r>
              <w:rPr>
                <w:sz w:val="16"/>
              </w:rPr>
              <w:noBreakHyphen/>
              <w:t>% IZ: 2,73 (2,66; 2,83)</w:t>
            </w:r>
          </w:p>
        </w:tc>
      </w:tr>
      <w:tr w:rsidR="00A402FE" w:rsidRPr="002538A8" w14:paraId="53D0822C" w14:textId="77777777" w:rsidTr="00010D22">
        <w:tc>
          <w:tcPr>
            <w:tcW w:w="9179" w:type="dxa"/>
            <w:gridSpan w:val="2"/>
          </w:tcPr>
          <w:p w14:paraId="039A5C38" w14:textId="77777777" w:rsidR="00A402FE" w:rsidRPr="002538A8" w:rsidRDefault="00A402FE" w:rsidP="00010D22">
            <w:pPr>
              <w:keepNext/>
              <w:rPr>
                <w:rFonts w:eastAsia="MS Mincho"/>
                <w:sz w:val="16"/>
                <w:szCs w:val="16"/>
              </w:rPr>
            </w:pPr>
          </w:p>
        </w:tc>
      </w:tr>
      <w:tr w:rsidR="00A402FE" w:rsidRPr="002538A8" w14:paraId="15C2FA3F" w14:textId="77777777" w:rsidTr="00010D22">
        <w:tc>
          <w:tcPr>
            <w:tcW w:w="993" w:type="dxa"/>
          </w:tcPr>
          <w:p w14:paraId="011EA3CF" w14:textId="77777777" w:rsidR="00A402FE" w:rsidRPr="002538A8" w:rsidRDefault="00A402FE" w:rsidP="00010D22">
            <w:pPr>
              <w:keepNext/>
              <w:rPr>
                <w:rFonts w:eastAsia="MS Mincho"/>
                <w:sz w:val="16"/>
                <w:szCs w:val="16"/>
                <w:highlight w:val="yellow"/>
              </w:rPr>
            </w:pPr>
          </w:p>
        </w:tc>
        <w:tc>
          <w:tcPr>
            <w:tcW w:w="8186" w:type="dxa"/>
            <w:hideMark/>
          </w:tcPr>
          <w:p w14:paraId="0F7EFD2A" w14:textId="77777777" w:rsidR="00A402FE" w:rsidRPr="002538A8" w:rsidRDefault="00A402FE" w:rsidP="00010D22">
            <w:pPr>
              <w:keepNext/>
              <w:rPr>
                <w:rFonts w:eastAsia="MS Mincho"/>
                <w:sz w:val="16"/>
                <w:szCs w:val="16"/>
              </w:rPr>
            </w:pPr>
            <w:r>
              <w:rPr>
                <w:sz w:val="16"/>
              </w:rPr>
              <w:t>nivolumab+ipilimumab v primerjavi z ipilimumabom - razmerje ogroženosti in 95</w:t>
            </w:r>
            <w:r>
              <w:rPr>
                <w:sz w:val="16"/>
              </w:rPr>
              <w:noBreakHyphen/>
              <w:t>% IZ: 0,39 (0,28; 0,53)</w:t>
            </w:r>
          </w:p>
        </w:tc>
      </w:tr>
      <w:tr w:rsidR="00A402FE" w:rsidRPr="002538A8" w14:paraId="25D4829D" w14:textId="77777777" w:rsidTr="00010D22">
        <w:tc>
          <w:tcPr>
            <w:tcW w:w="993" w:type="dxa"/>
          </w:tcPr>
          <w:p w14:paraId="7406F486" w14:textId="77777777" w:rsidR="00A402FE" w:rsidRPr="002538A8" w:rsidRDefault="00A402FE" w:rsidP="00010D22">
            <w:pPr>
              <w:keepNext/>
              <w:rPr>
                <w:rFonts w:eastAsia="MS Mincho"/>
                <w:sz w:val="16"/>
                <w:szCs w:val="16"/>
                <w:highlight w:val="yellow"/>
              </w:rPr>
            </w:pPr>
          </w:p>
        </w:tc>
        <w:tc>
          <w:tcPr>
            <w:tcW w:w="8186" w:type="dxa"/>
            <w:hideMark/>
          </w:tcPr>
          <w:p w14:paraId="49DFB2A0" w14:textId="77777777" w:rsidR="00A402FE" w:rsidRPr="002538A8" w:rsidRDefault="00A402FE" w:rsidP="00010D22">
            <w:pPr>
              <w:keepNext/>
              <w:rPr>
                <w:rFonts w:eastAsia="MS Mincho"/>
                <w:sz w:val="16"/>
                <w:szCs w:val="16"/>
              </w:rPr>
            </w:pPr>
            <w:r>
              <w:rPr>
                <w:sz w:val="16"/>
              </w:rPr>
              <w:t>nivolumab v primerjavi z ipilimumabom - razmerje ogroženosti in 95</w:t>
            </w:r>
            <w:r>
              <w:rPr>
                <w:sz w:val="16"/>
              </w:rPr>
              <w:noBreakHyphen/>
              <w:t>% IZ: 0,59 (0,44; 0,79)</w:t>
            </w:r>
          </w:p>
        </w:tc>
      </w:tr>
      <w:tr w:rsidR="00A402FE" w:rsidRPr="002538A8" w14:paraId="48CD15FF" w14:textId="77777777" w:rsidTr="00010D22">
        <w:tc>
          <w:tcPr>
            <w:tcW w:w="993" w:type="dxa"/>
          </w:tcPr>
          <w:p w14:paraId="64A37662" w14:textId="77777777" w:rsidR="00A402FE" w:rsidRPr="002538A8" w:rsidRDefault="00A402FE" w:rsidP="00010D22">
            <w:pPr>
              <w:keepNext/>
              <w:rPr>
                <w:rFonts w:eastAsia="MS Mincho"/>
                <w:sz w:val="16"/>
                <w:szCs w:val="16"/>
                <w:highlight w:val="yellow"/>
              </w:rPr>
            </w:pPr>
          </w:p>
        </w:tc>
        <w:tc>
          <w:tcPr>
            <w:tcW w:w="8186" w:type="dxa"/>
            <w:hideMark/>
          </w:tcPr>
          <w:p w14:paraId="6E017407" w14:textId="77777777" w:rsidR="00A402FE" w:rsidRPr="002538A8" w:rsidRDefault="00A402FE" w:rsidP="00010D22">
            <w:pPr>
              <w:keepNext/>
              <w:rPr>
                <w:rFonts w:eastAsia="MS Mincho"/>
                <w:sz w:val="16"/>
                <w:szCs w:val="16"/>
              </w:rPr>
            </w:pPr>
            <w:r>
              <w:rPr>
                <w:sz w:val="16"/>
              </w:rPr>
              <w:t>nivolumab+ipilimumab v primerjavi z nivolumabom - razmerje ogroženosti in 95</w:t>
            </w:r>
            <w:r>
              <w:rPr>
                <w:sz w:val="16"/>
              </w:rPr>
              <w:noBreakHyphen/>
              <w:t>% IZ: 0,66 (0,48; 0,90)</w:t>
            </w:r>
          </w:p>
        </w:tc>
      </w:tr>
    </w:tbl>
    <w:p w14:paraId="7ED1AF60" w14:textId="77777777" w:rsidR="00A402FE" w:rsidRPr="002538A8" w:rsidRDefault="00A402FE" w:rsidP="00A402FE">
      <w:pPr>
        <w:keepNext/>
        <w:rPr>
          <w:sz w:val="18"/>
        </w:rPr>
      </w:pPr>
    </w:p>
    <w:p w14:paraId="4D41EA9D" w14:textId="77777777" w:rsidR="00A402FE" w:rsidRPr="002538A8" w:rsidRDefault="00A402FE" w:rsidP="00A402FE">
      <w:pPr>
        <w:pStyle w:val="Style12"/>
      </w:pPr>
      <w:r>
        <w:t>Ekspresija PD</w:t>
      </w:r>
      <w:r>
        <w:noBreakHyphen/>
        <w:t>L1 ≥ 1 %</w:t>
      </w:r>
    </w:p>
    <w:p w14:paraId="74D262DF" w14:textId="28802EFF" w:rsidR="00A402FE" w:rsidRPr="002538A8" w:rsidRDefault="00000000" w:rsidP="00A402FE">
      <w:pPr>
        <w:keepNext/>
        <w:ind w:firstLine="284"/>
        <w:jc w:val="center"/>
        <w:rPr>
          <w:sz w:val="16"/>
          <w:szCs w:val="16"/>
        </w:rPr>
      </w:pPr>
      <w:r>
        <w:pict w14:anchorId="12101BFA">
          <v:shape id="Text Box 27" o:spid="_x0000_s2060" type="#_x0000_t202" style="position:absolute;left:0;text-align:left;margin-left:-.15pt;margin-top:.45pt;width:21.95pt;height:159.85pt;z-index: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" filled="f" stroked="f">
            <v:textbox style="layout-flow:vertical;mso-layout-flow-alt:bottom-to-top" inset="0,0,0,0">
              <w:txbxContent>
                <w:p w14:paraId="362230B4" w14:textId="77777777" w:rsidR="000A48C0" w:rsidRPr="002538A8" w:rsidRDefault="000A48C0" w:rsidP="00A402FE">
                  <w:pPr>
                    <w:jc w:val="center"/>
                    <w:rPr>
                      <w:sz w:val="16"/>
                      <w:szCs w:val="16"/>
                    </w:rPr>
                  </w:pPr>
                  <w:r>
                    <w:rPr>
                      <w:sz w:val="16"/>
                    </w:rPr>
                    <w:t>Verjetnost preživetja brez napredovanja bolezni</w:t>
                  </w:r>
                </w:p>
              </w:txbxContent>
            </v:textbox>
            <w10:wrap anchorx="margin"/>
          </v:shape>
        </w:pict>
      </w:r>
      <w:r w:rsidR="009E7023">
        <w:rPr>
          <w:sz w:val="18"/>
        </w:rPr>
        <w:pict w14:anchorId="7991A62F">
          <v:shape id="Picture 6" o:spid="_x0000_i1030" type="#_x0000_t75" style="width:432.2pt;height:170.8pt;visibility:visible;mso-wrap-style:square">
            <v:imagedata r:id="rId17" o:title=""/>
            <o:lock v:ext="edit" aspectratio="f"/>
          </v:shape>
        </w:pict>
      </w:r>
    </w:p>
    <w:p w14:paraId="4627FD0C" w14:textId="77777777" w:rsidR="00A402FE" w:rsidRPr="002538A8" w:rsidRDefault="00A402FE" w:rsidP="00A402FE">
      <w:pPr>
        <w:pStyle w:val="EMEABodyText"/>
        <w:keepNext/>
        <w:jc w:val="center"/>
        <w:rPr>
          <w:sz w:val="16"/>
          <w:szCs w:val="16"/>
        </w:rPr>
      </w:pPr>
      <w:r>
        <w:rPr>
          <w:sz w:val="16"/>
        </w:rPr>
        <w:t>Preživetje brez napredovanja bolezni (meseci)</w:t>
      </w:r>
    </w:p>
    <w:p w14:paraId="07238EE7" w14:textId="77777777" w:rsidR="00A402FE" w:rsidRPr="002538A8" w:rsidRDefault="00A402FE" w:rsidP="00A402FE">
      <w:pPr>
        <w:keepNext/>
        <w:ind w:left="700"/>
        <w:rPr>
          <w:sz w:val="18"/>
          <w:szCs w:val="18"/>
        </w:rPr>
      </w:pPr>
      <w:r>
        <w:rPr>
          <w:sz w:val="16"/>
        </w:rPr>
        <w:t>Število ogroženih oseb</w:t>
      </w:r>
    </w:p>
    <w:tbl>
      <w:tblPr>
        <w:tblW w:w="8392" w:type="dxa"/>
        <w:tblInd w:w="675" w:type="dxa"/>
        <w:tblLayout w:type="fixed"/>
        <w:tblLook w:val="04A0" w:firstRow="1" w:lastRow="0" w:firstColumn="1" w:lastColumn="0" w:noHBand="0" w:noVBand="1"/>
      </w:tblPr>
      <w:tblGrid>
        <w:gridCol w:w="466"/>
        <w:gridCol w:w="466"/>
        <w:gridCol w:w="466"/>
        <w:gridCol w:w="466"/>
        <w:gridCol w:w="467"/>
        <w:gridCol w:w="466"/>
        <w:gridCol w:w="466"/>
        <w:gridCol w:w="466"/>
        <w:gridCol w:w="467"/>
        <w:gridCol w:w="466"/>
        <w:gridCol w:w="466"/>
        <w:gridCol w:w="466"/>
        <w:gridCol w:w="466"/>
        <w:gridCol w:w="467"/>
        <w:gridCol w:w="466"/>
        <w:gridCol w:w="466"/>
        <w:gridCol w:w="466"/>
        <w:gridCol w:w="467"/>
      </w:tblGrid>
      <w:tr w:rsidR="00A402FE" w:rsidRPr="002538A8" w14:paraId="4E6BFB5B" w14:textId="77777777" w:rsidTr="00010D22">
        <w:trPr>
          <w:cantSplit/>
          <w:trHeight w:val="20"/>
        </w:trPr>
        <w:tc>
          <w:tcPr>
            <w:tcW w:w="8392" w:type="dxa"/>
            <w:gridSpan w:val="18"/>
            <w:hideMark/>
          </w:tcPr>
          <w:p w14:paraId="7A2DE9B7" w14:textId="77777777" w:rsidR="00A402FE" w:rsidRPr="002538A8" w:rsidRDefault="00A402FE" w:rsidP="00010D22">
            <w:pPr>
              <w:keepNext/>
              <w:ind w:left="23"/>
              <w:rPr>
                <w:sz w:val="16"/>
                <w:szCs w:val="16"/>
              </w:rPr>
            </w:pPr>
            <w:r>
              <w:rPr>
                <w:sz w:val="16"/>
              </w:rPr>
              <w:t>nivolumab + ipilimumab</w:t>
            </w:r>
          </w:p>
        </w:tc>
      </w:tr>
      <w:tr w:rsidR="00A402FE" w:rsidRPr="002538A8" w14:paraId="2F5D63D1" w14:textId="77777777" w:rsidTr="00010D22">
        <w:trPr>
          <w:cantSplit/>
          <w:trHeight w:val="20"/>
        </w:trPr>
        <w:tc>
          <w:tcPr>
            <w:tcW w:w="466" w:type="dxa"/>
            <w:vAlign w:val="center"/>
            <w:hideMark/>
          </w:tcPr>
          <w:p w14:paraId="1F969EDD" w14:textId="77777777" w:rsidR="00A402FE" w:rsidRPr="002538A8" w:rsidRDefault="00A402FE" w:rsidP="00010D22">
            <w:pPr>
              <w:pStyle w:val="StyleTablerow8"/>
            </w:pPr>
            <w:r>
              <w:t>155</w:t>
            </w:r>
          </w:p>
        </w:tc>
        <w:tc>
          <w:tcPr>
            <w:tcW w:w="466" w:type="dxa"/>
            <w:vAlign w:val="center"/>
            <w:hideMark/>
          </w:tcPr>
          <w:p w14:paraId="70593EBA" w14:textId="77777777" w:rsidR="00A402FE" w:rsidRPr="002538A8" w:rsidRDefault="00A402FE" w:rsidP="00010D22">
            <w:pPr>
              <w:pStyle w:val="StyleTablerow8"/>
            </w:pPr>
            <w:r>
              <w:t>93</w:t>
            </w:r>
          </w:p>
        </w:tc>
        <w:tc>
          <w:tcPr>
            <w:tcW w:w="466" w:type="dxa"/>
            <w:vAlign w:val="center"/>
            <w:hideMark/>
          </w:tcPr>
          <w:p w14:paraId="2AC8597C" w14:textId="77777777" w:rsidR="00A402FE" w:rsidRPr="002538A8" w:rsidRDefault="00A402FE" w:rsidP="00010D22">
            <w:pPr>
              <w:pStyle w:val="StyleTablerow8"/>
            </w:pPr>
            <w:r>
              <w:t>73</w:t>
            </w:r>
          </w:p>
        </w:tc>
        <w:tc>
          <w:tcPr>
            <w:tcW w:w="466" w:type="dxa"/>
            <w:vAlign w:val="center"/>
            <w:hideMark/>
          </w:tcPr>
          <w:p w14:paraId="631DC3E2" w14:textId="77777777" w:rsidR="00A402FE" w:rsidRPr="002538A8" w:rsidRDefault="00A402FE" w:rsidP="00010D22">
            <w:pPr>
              <w:pStyle w:val="StyleTablerow8"/>
            </w:pPr>
            <w:r>
              <w:t>67</w:t>
            </w:r>
          </w:p>
        </w:tc>
        <w:tc>
          <w:tcPr>
            <w:tcW w:w="467" w:type="dxa"/>
            <w:vAlign w:val="center"/>
            <w:hideMark/>
          </w:tcPr>
          <w:p w14:paraId="07F0AD24" w14:textId="77777777" w:rsidR="00A402FE" w:rsidRPr="002538A8" w:rsidRDefault="00A402FE" w:rsidP="00010D22">
            <w:pPr>
              <w:pStyle w:val="StyleTablerow8"/>
            </w:pPr>
            <w:r>
              <w:t>60</w:t>
            </w:r>
          </w:p>
        </w:tc>
        <w:tc>
          <w:tcPr>
            <w:tcW w:w="466" w:type="dxa"/>
            <w:vAlign w:val="center"/>
            <w:hideMark/>
          </w:tcPr>
          <w:p w14:paraId="372EF11B" w14:textId="77777777" w:rsidR="00A402FE" w:rsidRPr="002538A8" w:rsidRDefault="00A402FE" w:rsidP="00010D22">
            <w:pPr>
              <w:pStyle w:val="StyleTablerow8"/>
            </w:pPr>
            <w:r>
              <w:t>55</w:t>
            </w:r>
          </w:p>
        </w:tc>
        <w:tc>
          <w:tcPr>
            <w:tcW w:w="466" w:type="dxa"/>
            <w:vAlign w:val="center"/>
            <w:hideMark/>
          </w:tcPr>
          <w:p w14:paraId="1EE46709" w14:textId="77777777" w:rsidR="00A402FE" w:rsidRPr="002538A8" w:rsidRDefault="00A402FE" w:rsidP="00010D22">
            <w:pPr>
              <w:pStyle w:val="StyleTablerow8"/>
            </w:pPr>
            <w:r>
              <w:t>53</w:t>
            </w:r>
          </w:p>
        </w:tc>
        <w:tc>
          <w:tcPr>
            <w:tcW w:w="466" w:type="dxa"/>
            <w:vAlign w:val="center"/>
            <w:hideMark/>
          </w:tcPr>
          <w:p w14:paraId="3B519006" w14:textId="77777777" w:rsidR="00A402FE" w:rsidRPr="002538A8" w:rsidRDefault="00A402FE" w:rsidP="00010D22">
            <w:pPr>
              <w:pStyle w:val="StyleTablerow8"/>
            </w:pPr>
            <w:r>
              <w:t>50</w:t>
            </w:r>
          </w:p>
        </w:tc>
        <w:tc>
          <w:tcPr>
            <w:tcW w:w="467" w:type="dxa"/>
            <w:vAlign w:val="center"/>
            <w:hideMark/>
          </w:tcPr>
          <w:p w14:paraId="430F0228" w14:textId="77777777" w:rsidR="00A402FE" w:rsidRPr="002538A8" w:rsidRDefault="00A402FE" w:rsidP="00010D22">
            <w:pPr>
              <w:pStyle w:val="StyleTablerow8"/>
            </w:pPr>
            <w:r>
              <w:t>47</w:t>
            </w:r>
          </w:p>
        </w:tc>
        <w:tc>
          <w:tcPr>
            <w:tcW w:w="466" w:type="dxa"/>
            <w:vAlign w:val="center"/>
            <w:hideMark/>
          </w:tcPr>
          <w:p w14:paraId="31D2996A" w14:textId="77777777" w:rsidR="00A402FE" w:rsidRPr="002538A8" w:rsidRDefault="00A402FE" w:rsidP="00010D22">
            <w:pPr>
              <w:pStyle w:val="StyleTablerow8"/>
            </w:pPr>
            <w:r>
              <w:t>46</w:t>
            </w:r>
          </w:p>
        </w:tc>
        <w:tc>
          <w:tcPr>
            <w:tcW w:w="466" w:type="dxa"/>
            <w:vAlign w:val="center"/>
            <w:hideMark/>
          </w:tcPr>
          <w:p w14:paraId="77544C06" w14:textId="77777777" w:rsidR="00A402FE" w:rsidRPr="002538A8" w:rsidRDefault="00A402FE" w:rsidP="00010D22">
            <w:pPr>
              <w:pStyle w:val="StyleTablerow8"/>
            </w:pPr>
            <w:r>
              <w:t>41</w:t>
            </w:r>
          </w:p>
        </w:tc>
        <w:tc>
          <w:tcPr>
            <w:tcW w:w="466" w:type="dxa"/>
            <w:vAlign w:val="center"/>
            <w:hideMark/>
          </w:tcPr>
          <w:p w14:paraId="77F57E2F" w14:textId="77777777" w:rsidR="00A402FE" w:rsidRPr="002538A8" w:rsidRDefault="00A402FE" w:rsidP="00010D22">
            <w:pPr>
              <w:pStyle w:val="StyleTablerow8"/>
            </w:pPr>
            <w:r>
              <w:t>40</w:t>
            </w:r>
          </w:p>
        </w:tc>
        <w:tc>
          <w:tcPr>
            <w:tcW w:w="466" w:type="dxa"/>
            <w:vAlign w:val="center"/>
            <w:hideMark/>
          </w:tcPr>
          <w:p w14:paraId="1FF6C298" w14:textId="77777777" w:rsidR="00A402FE" w:rsidRPr="002538A8" w:rsidRDefault="00A402FE" w:rsidP="00010D22">
            <w:pPr>
              <w:pStyle w:val="StyleTablerow8"/>
            </w:pPr>
            <w:r>
              <w:t>37</w:t>
            </w:r>
          </w:p>
        </w:tc>
        <w:tc>
          <w:tcPr>
            <w:tcW w:w="467" w:type="dxa"/>
            <w:vAlign w:val="center"/>
          </w:tcPr>
          <w:p w14:paraId="5893FBE3" w14:textId="77777777" w:rsidR="00A402FE" w:rsidRPr="002538A8" w:rsidRDefault="00A402FE" w:rsidP="00010D22">
            <w:pPr>
              <w:pStyle w:val="StyleTablerow8"/>
            </w:pPr>
            <w:r>
              <w:t>34</w:t>
            </w:r>
          </w:p>
        </w:tc>
        <w:tc>
          <w:tcPr>
            <w:tcW w:w="466" w:type="dxa"/>
            <w:vAlign w:val="center"/>
          </w:tcPr>
          <w:p w14:paraId="403315EC" w14:textId="77777777" w:rsidR="00A402FE" w:rsidRPr="002538A8" w:rsidRDefault="00A402FE" w:rsidP="00010D22">
            <w:pPr>
              <w:pStyle w:val="StyleTablerow8"/>
            </w:pPr>
            <w:r>
              <w:t>31</w:t>
            </w:r>
          </w:p>
        </w:tc>
        <w:tc>
          <w:tcPr>
            <w:tcW w:w="466" w:type="dxa"/>
            <w:vAlign w:val="center"/>
          </w:tcPr>
          <w:p w14:paraId="02DCCC24" w14:textId="77777777" w:rsidR="00A402FE" w:rsidRPr="002538A8" w:rsidRDefault="00A402FE" w:rsidP="00010D22">
            <w:pPr>
              <w:pStyle w:val="StyleTablerow8"/>
            </w:pPr>
            <w:r>
              <w:t>17</w:t>
            </w:r>
          </w:p>
        </w:tc>
        <w:tc>
          <w:tcPr>
            <w:tcW w:w="466" w:type="dxa"/>
            <w:vAlign w:val="center"/>
          </w:tcPr>
          <w:p w14:paraId="6B90268A" w14:textId="77777777" w:rsidR="00A402FE" w:rsidRPr="002538A8" w:rsidRDefault="00A402FE" w:rsidP="00010D22">
            <w:pPr>
              <w:pStyle w:val="StyleTablerow8"/>
            </w:pPr>
            <w:r>
              <w:t>1</w:t>
            </w:r>
          </w:p>
        </w:tc>
        <w:tc>
          <w:tcPr>
            <w:tcW w:w="467" w:type="dxa"/>
            <w:vAlign w:val="center"/>
          </w:tcPr>
          <w:p w14:paraId="14237572" w14:textId="77777777" w:rsidR="00A402FE" w:rsidRPr="002538A8" w:rsidRDefault="00A402FE" w:rsidP="00010D22">
            <w:pPr>
              <w:pStyle w:val="StyleTablerow8"/>
            </w:pPr>
            <w:r>
              <w:t>-</w:t>
            </w:r>
          </w:p>
        </w:tc>
      </w:tr>
      <w:tr w:rsidR="00A402FE" w:rsidRPr="002538A8" w14:paraId="05E80310" w14:textId="77777777" w:rsidTr="00010D22">
        <w:trPr>
          <w:cantSplit/>
          <w:trHeight w:val="20"/>
        </w:trPr>
        <w:tc>
          <w:tcPr>
            <w:tcW w:w="8392" w:type="dxa"/>
            <w:gridSpan w:val="18"/>
            <w:hideMark/>
          </w:tcPr>
          <w:p w14:paraId="2CCB14C1" w14:textId="77777777" w:rsidR="00A402FE" w:rsidRPr="002538A8" w:rsidRDefault="00A402FE" w:rsidP="00010D22">
            <w:pPr>
              <w:keepNext/>
              <w:ind w:left="23"/>
              <w:rPr>
                <w:sz w:val="16"/>
                <w:szCs w:val="16"/>
              </w:rPr>
            </w:pPr>
            <w:r>
              <w:rPr>
                <w:sz w:val="16"/>
              </w:rPr>
              <w:t>nivolumab</w:t>
            </w:r>
          </w:p>
        </w:tc>
      </w:tr>
      <w:tr w:rsidR="00A402FE" w:rsidRPr="002538A8" w14:paraId="4965ECC5" w14:textId="77777777" w:rsidTr="00010D22">
        <w:trPr>
          <w:cantSplit/>
          <w:trHeight w:val="20"/>
        </w:trPr>
        <w:tc>
          <w:tcPr>
            <w:tcW w:w="466" w:type="dxa"/>
            <w:vAlign w:val="center"/>
            <w:hideMark/>
          </w:tcPr>
          <w:p w14:paraId="30CA3336" w14:textId="77777777" w:rsidR="00A402FE" w:rsidRPr="002538A8" w:rsidRDefault="00A402FE" w:rsidP="00010D22">
            <w:pPr>
              <w:pStyle w:val="StyleTablerow8"/>
            </w:pPr>
            <w:r>
              <w:t>171</w:t>
            </w:r>
          </w:p>
        </w:tc>
        <w:tc>
          <w:tcPr>
            <w:tcW w:w="466" w:type="dxa"/>
            <w:vAlign w:val="center"/>
            <w:hideMark/>
          </w:tcPr>
          <w:p w14:paraId="581B7383" w14:textId="77777777" w:rsidR="00A402FE" w:rsidRPr="002538A8" w:rsidRDefault="00A402FE" w:rsidP="00010D22">
            <w:pPr>
              <w:pStyle w:val="StyleTablerow8"/>
            </w:pPr>
            <w:r>
              <w:t>99</w:t>
            </w:r>
          </w:p>
        </w:tc>
        <w:tc>
          <w:tcPr>
            <w:tcW w:w="466" w:type="dxa"/>
            <w:vAlign w:val="center"/>
            <w:hideMark/>
          </w:tcPr>
          <w:p w14:paraId="302B3AB6" w14:textId="77777777" w:rsidR="00A402FE" w:rsidRPr="002538A8" w:rsidRDefault="00A402FE" w:rsidP="00010D22">
            <w:pPr>
              <w:pStyle w:val="StyleTablerow8"/>
            </w:pPr>
            <w:r>
              <w:t>79</w:t>
            </w:r>
          </w:p>
        </w:tc>
        <w:tc>
          <w:tcPr>
            <w:tcW w:w="466" w:type="dxa"/>
            <w:vAlign w:val="center"/>
            <w:hideMark/>
          </w:tcPr>
          <w:p w14:paraId="057834F5" w14:textId="77777777" w:rsidR="00A402FE" w:rsidRPr="002538A8" w:rsidRDefault="00A402FE" w:rsidP="00010D22">
            <w:pPr>
              <w:pStyle w:val="StyleTablerow8"/>
            </w:pPr>
            <w:r>
              <w:t>69</w:t>
            </w:r>
          </w:p>
        </w:tc>
        <w:tc>
          <w:tcPr>
            <w:tcW w:w="467" w:type="dxa"/>
            <w:vAlign w:val="center"/>
            <w:hideMark/>
          </w:tcPr>
          <w:p w14:paraId="6F945080" w14:textId="77777777" w:rsidR="00A402FE" w:rsidRPr="002538A8" w:rsidRDefault="00A402FE" w:rsidP="00010D22">
            <w:pPr>
              <w:pStyle w:val="StyleTablerow8"/>
            </w:pPr>
            <w:r>
              <w:t>63</w:t>
            </w:r>
          </w:p>
        </w:tc>
        <w:tc>
          <w:tcPr>
            <w:tcW w:w="466" w:type="dxa"/>
            <w:vAlign w:val="center"/>
            <w:hideMark/>
          </w:tcPr>
          <w:p w14:paraId="27E132DE" w14:textId="77777777" w:rsidR="00A402FE" w:rsidRPr="002538A8" w:rsidRDefault="00A402FE" w:rsidP="00010D22">
            <w:pPr>
              <w:pStyle w:val="StyleTablerow8"/>
            </w:pPr>
            <w:r>
              <w:t>54</w:t>
            </w:r>
          </w:p>
        </w:tc>
        <w:tc>
          <w:tcPr>
            <w:tcW w:w="466" w:type="dxa"/>
            <w:vAlign w:val="center"/>
            <w:hideMark/>
          </w:tcPr>
          <w:p w14:paraId="05692593" w14:textId="77777777" w:rsidR="00A402FE" w:rsidRPr="002538A8" w:rsidRDefault="00A402FE" w:rsidP="00010D22">
            <w:pPr>
              <w:pStyle w:val="StyleTablerow8"/>
            </w:pPr>
            <w:r>
              <w:t>51</w:t>
            </w:r>
          </w:p>
        </w:tc>
        <w:tc>
          <w:tcPr>
            <w:tcW w:w="466" w:type="dxa"/>
            <w:vAlign w:val="center"/>
            <w:hideMark/>
          </w:tcPr>
          <w:p w14:paraId="2DD33159" w14:textId="77777777" w:rsidR="00A402FE" w:rsidRPr="002538A8" w:rsidRDefault="00A402FE" w:rsidP="00010D22">
            <w:pPr>
              <w:pStyle w:val="StyleTablerow8"/>
            </w:pPr>
            <w:r>
              <w:t>49</w:t>
            </w:r>
          </w:p>
        </w:tc>
        <w:tc>
          <w:tcPr>
            <w:tcW w:w="467" w:type="dxa"/>
            <w:vAlign w:val="center"/>
            <w:hideMark/>
          </w:tcPr>
          <w:p w14:paraId="1A18FEF9" w14:textId="77777777" w:rsidR="00A402FE" w:rsidRPr="002538A8" w:rsidRDefault="00A402FE" w:rsidP="00010D22">
            <w:pPr>
              <w:pStyle w:val="StyleTablerow8"/>
            </w:pPr>
            <w:r>
              <w:t>47</w:t>
            </w:r>
          </w:p>
        </w:tc>
        <w:tc>
          <w:tcPr>
            <w:tcW w:w="466" w:type="dxa"/>
            <w:vAlign w:val="center"/>
            <w:hideMark/>
          </w:tcPr>
          <w:p w14:paraId="4BFA4F8D" w14:textId="77777777" w:rsidR="00A402FE" w:rsidRPr="002538A8" w:rsidRDefault="00A402FE" w:rsidP="00010D22">
            <w:pPr>
              <w:pStyle w:val="StyleTablerow8"/>
            </w:pPr>
            <w:r>
              <w:t>46</w:t>
            </w:r>
          </w:p>
        </w:tc>
        <w:tc>
          <w:tcPr>
            <w:tcW w:w="466" w:type="dxa"/>
            <w:vAlign w:val="center"/>
            <w:hideMark/>
          </w:tcPr>
          <w:p w14:paraId="5CCABDCC" w14:textId="77777777" w:rsidR="00A402FE" w:rsidRPr="002538A8" w:rsidRDefault="00A402FE" w:rsidP="00010D22">
            <w:pPr>
              <w:pStyle w:val="StyleTablerow8"/>
            </w:pPr>
            <w:r>
              <w:t>44</w:t>
            </w:r>
          </w:p>
        </w:tc>
        <w:tc>
          <w:tcPr>
            <w:tcW w:w="466" w:type="dxa"/>
            <w:vAlign w:val="center"/>
            <w:hideMark/>
          </w:tcPr>
          <w:p w14:paraId="68E01253" w14:textId="77777777" w:rsidR="00A402FE" w:rsidRPr="002538A8" w:rsidRDefault="00A402FE" w:rsidP="00010D22">
            <w:pPr>
              <w:pStyle w:val="StyleTablerow8"/>
            </w:pPr>
            <w:r>
              <w:t>43</w:t>
            </w:r>
          </w:p>
        </w:tc>
        <w:tc>
          <w:tcPr>
            <w:tcW w:w="466" w:type="dxa"/>
            <w:vAlign w:val="center"/>
            <w:hideMark/>
          </w:tcPr>
          <w:p w14:paraId="772BE479" w14:textId="77777777" w:rsidR="00A402FE" w:rsidRPr="002538A8" w:rsidRDefault="00A402FE" w:rsidP="00010D22">
            <w:pPr>
              <w:pStyle w:val="StyleTablerow8"/>
            </w:pPr>
            <w:r>
              <w:t>40</w:t>
            </w:r>
          </w:p>
        </w:tc>
        <w:tc>
          <w:tcPr>
            <w:tcW w:w="467" w:type="dxa"/>
            <w:vAlign w:val="center"/>
          </w:tcPr>
          <w:p w14:paraId="69E8EC7E" w14:textId="77777777" w:rsidR="00A402FE" w:rsidRPr="002538A8" w:rsidRDefault="00A402FE" w:rsidP="00010D22">
            <w:pPr>
              <w:pStyle w:val="StyleTablerow8"/>
            </w:pPr>
            <w:r>
              <w:t>38</w:t>
            </w:r>
          </w:p>
        </w:tc>
        <w:tc>
          <w:tcPr>
            <w:tcW w:w="466" w:type="dxa"/>
            <w:vAlign w:val="center"/>
          </w:tcPr>
          <w:p w14:paraId="27C58567" w14:textId="77777777" w:rsidR="00A402FE" w:rsidRPr="002538A8" w:rsidRDefault="00A402FE" w:rsidP="00010D22">
            <w:pPr>
              <w:pStyle w:val="StyleTablerow8"/>
            </w:pPr>
            <w:r>
              <w:t>32</w:t>
            </w:r>
          </w:p>
        </w:tc>
        <w:tc>
          <w:tcPr>
            <w:tcW w:w="466" w:type="dxa"/>
            <w:vAlign w:val="center"/>
          </w:tcPr>
          <w:p w14:paraId="5F9B7BE9" w14:textId="77777777" w:rsidR="00A402FE" w:rsidRPr="002538A8" w:rsidRDefault="00A402FE" w:rsidP="00010D22">
            <w:pPr>
              <w:pStyle w:val="StyleTablerow8"/>
            </w:pPr>
            <w:r>
              <w:t>14</w:t>
            </w:r>
          </w:p>
        </w:tc>
        <w:tc>
          <w:tcPr>
            <w:tcW w:w="466" w:type="dxa"/>
            <w:vAlign w:val="center"/>
          </w:tcPr>
          <w:p w14:paraId="6AED7C06" w14:textId="77777777" w:rsidR="00A402FE" w:rsidRPr="002538A8" w:rsidRDefault="00A402FE" w:rsidP="00010D22">
            <w:pPr>
              <w:pStyle w:val="StyleTablerow8"/>
            </w:pPr>
            <w:r>
              <w:t>0</w:t>
            </w:r>
          </w:p>
        </w:tc>
        <w:tc>
          <w:tcPr>
            <w:tcW w:w="467" w:type="dxa"/>
            <w:vAlign w:val="center"/>
          </w:tcPr>
          <w:p w14:paraId="33BBDEFA" w14:textId="77777777" w:rsidR="00A402FE" w:rsidRPr="002538A8" w:rsidRDefault="00A402FE" w:rsidP="00010D22">
            <w:pPr>
              <w:pStyle w:val="StyleTablerow8"/>
            </w:pPr>
            <w:r>
              <w:t>-</w:t>
            </w:r>
          </w:p>
        </w:tc>
      </w:tr>
      <w:tr w:rsidR="00A402FE" w:rsidRPr="002538A8" w14:paraId="36C66300" w14:textId="77777777" w:rsidTr="00010D22">
        <w:trPr>
          <w:cantSplit/>
          <w:trHeight w:val="20"/>
        </w:trPr>
        <w:tc>
          <w:tcPr>
            <w:tcW w:w="8392" w:type="dxa"/>
            <w:gridSpan w:val="18"/>
            <w:hideMark/>
          </w:tcPr>
          <w:p w14:paraId="66391423" w14:textId="77777777" w:rsidR="00A402FE" w:rsidRPr="002538A8" w:rsidRDefault="00A402FE" w:rsidP="00010D22">
            <w:pPr>
              <w:keepNext/>
              <w:ind w:left="23"/>
              <w:rPr>
                <w:sz w:val="16"/>
                <w:szCs w:val="16"/>
              </w:rPr>
            </w:pPr>
            <w:r>
              <w:rPr>
                <w:sz w:val="16"/>
              </w:rPr>
              <w:t>ipilimumab</w:t>
            </w:r>
          </w:p>
        </w:tc>
      </w:tr>
      <w:tr w:rsidR="00A402FE" w:rsidRPr="002538A8" w14:paraId="13994BBC" w14:textId="77777777" w:rsidTr="00010D22">
        <w:trPr>
          <w:cantSplit/>
          <w:trHeight w:val="20"/>
        </w:trPr>
        <w:tc>
          <w:tcPr>
            <w:tcW w:w="466" w:type="dxa"/>
            <w:vAlign w:val="center"/>
            <w:hideMark/>
          </w:tcPr>
          <w:p w14:paraId="73D0BA22" w14:textId="77777777" w:rsidR="00A402FE" w:rsidRPr="002538A8" w:rsidRDefault="00A402FE" w:rsidP="00010D22">
            <w:pPr>
              <w:pStyle w:val="StyleTablerow8"/>
            </w:pPr>
            <w:r>
              <w:t>164</w:t>
            </w:r>
          </w:p>
        </w:tc>
        <w:tc>
          <w:tcPr>
            <w:tcW w:w="466" w:type="dxa"/>
            <w:vAlign w:val="center"/>
            <w:hideMark/>
          </w:tcPr>
          <w:p w14:paraId="2981A0F7" w14:textId="77777777" w:rsidR="00A402FE" w:rsidRPr="002538A8" w:rsidRDefault="00A402FE" w:rsidP="00010D22">
            <w:pPr>
              <w:pStyle w:val="StyleTablerow8"/>
            </w:pPr>
            <w:r>
              <w:t>46</w:t>
            </w:r>
          </w:p>
        </w:tc>
        <w:tc>
          <w:tcPr>
            <w:tcW w:w="466" w:type="dxa"/>
            <w:vAlign w:val="center"/>
            <w:hideMark/>
          </w:tcPr>
          <w:p w14:paraId="6D08EBE2" w14:textId="77777777" w:rsidR="00A402FE" w:rsidRPr="002538A8" w:rsidRDefault="00A402FE" w:rsidP="00010D22">
            <w:pPr>
              <w:pStyle w:val="StyleTablerow8"/>
            </w:pPr>
            <w:r>
              <w:t>28</w:t>
            </w:r>
          </w:p>
        </w:tc>
        <w:tc>
          <w:tcPr>
            <w:tcW w:w="466" w:type="dxa"/>
            <w:vAlign w:val="center"/>
            <w:hideMark/>
          </w:tcPr>
          <w:p w14:paraId="0A4E3A3C" w14:textId="77777777" w:rsidR="00A402FE" w:rsidRPr="002538A8" w:rsidRDefault="00A402FE" w:rsidP="00010D22">
            <w:pPr>
              <w:pStyle w:val="StyleTablerow8"/>
            </w:pPr>
            <w:r>
              <w:t>20</w:t>
            </w:r>
          </w:p>
        </w:tc>
        <w:tc>
          <w:tcPr>
            <w:tcW w:w="467" w:type="dxa"/>
            <w:vAlign w:val="center"/>
            <w:hideMark/>
          </w:tcPr>
          <w:p w14:paraId="761CD075" w14:textId="77777777" w:rsidR="00A402FE" w:rsidRPr="002538A8" w:rsidRDefault="00A402FE" w:rsidP="00010D22">
            <w:pPr>
              <w:pStyle w:val="StyleTablerow8"/>
            </w:pPr>
            <w:r>
              <w:t>19</w:t>
            </w:r>
          </w:p>
        </w:tc>
        <w:tc>
          <w:tcPr>
            <w:tcW w:w="466" w:type="dxa"/>
            <w:vAlign w:val="center"/>
            <w:hideMark/>
          </w:tcPr>
          <w:p w14:paraId="4A760F57" w14:textId="77777777" w:rsidR="00A402FE" w:rsidRPr="002538A8" w:rsidRDefault="00A402FE" w:rsidP="00010D22">
            <w:pPr>
              <w:pStyle w:val="StyleTablerow8"/>
            </w:pPr>
            <w:r>
              <w:t>18</w:t>
            </w:r>
          </w:p>
        </w:tc>
        <w:tc>
          <w:tcPr>
            <w:tcW w:w="466" w:type="dxa"/>
            <w:vAlign w:val="center"/>
            <w:hideMark/>
          </w:tcPr>
          <w:p w14:paraId="2E3759BE" w14:textId="77777777" w:rsidR="00A402FE" w:rsidRPr="002538A8" w:rsidRDefault="00A402FE" w:rsidP="00010D22">
            <w:pPr>
              <w:pStyle w:val="StyleTablerow8"/>
            </w:pPr>
            <w:r>
              <w:t>14</w:t>
            </w:r>
          </w:p>
        </w:tc>
        <w:tc>
          <w:tcPr>
            <w:tcW w:w="466" w:type="dxa"/>
            <w:vAlign w:val="center"/>
            <w:hideMark/>
          </w:tcPr>
          <w:p w14:paraId="1C7A9F66" w14:textId="77777777" w:rsidR="00A402FE" w:rsidRPr="002538A8" w:rsidRDefault="00A402FE" w:rsidP="00010D22">
            <w:pPr>
              <w:pStyle w:val="StyleTablerow8"/>
            </w:pPr>
            <w:r>
              <w:t>13</w:t>
            </w:r>
          </w:p>
        </w:tc>
        <w:tc>
          <w:tcPr>
            <w:tcW w:w="467" w:type="dxa"/>
            <w:vAlign w:val="center"/>
            <w:hideMark/>
          </w:tcPr>
          <w:p w14:paraId="2741C993" w14:textId="77777777" w:rsidR="00A402FE" w:rsidRPr="002538A8" w:rsidRDefault="00A402FE" w:rsidP="00010D22">
            <w:pPr>
              <w:pStyle w:val="StyleTablerow8"/>
            </w:pPr>
            <w:r>
              <w:t>13</w:t>
            </w:r>
          </w:p>
        </w:tc>
        <w:tc>
          <w:tcPr>
            <w:tcW w:w="466" w:type="dxa"/>
            <w:vAlign w:val="center"/>
            <w:hideMark/>
          </w:tcPr>
          <w:p w14:paraId="21DEC4C0" w14:textId="77777777" w:rsidR="00A402FE" w:rsidRPr="002538A8" w:rsidRDefault="00A402FE" w:rsidP="00010D22">
            <w:pPr>
              <w:pStyle w:val="StyleTablerow8"/>
            </w:pPr>
            <w:r>
              <w:t>12</w:t>
            </w:r>
          </w:p>
        </w:tc>
        <w:tc>
          <w:tcPr>
            <w:tcW w:w="466" w:type="dxa"/>
            <w:vAlign w:val="center"/>
            <w:hideMark/>
          </w:tcPr>
          <w:p w14:paraId="7A2EC400" w14:textId="77777777" w:rsidR="00A402FE" w:rsidRPr="002538A8" w:rsidRDefault="00A402FE" w:rsidP="00010D22">
            <w:pPr>
              <w:pStyle w:val="StyleTablerow8"/>
            </w:pPr>
            <w:r>
              <w:t>9</w:t>
            </w:r>
          </w:p>
        </w:tc>
        <w:tc>
          <w:tcPr>
            <w:tcW w:w="466" w:type="dxa"/>
            <w:vAlign w:val="center"/>
            <w:hideMark/>
          </w:tcPr>
          <w:p w14:paraId="6F22346D" w14:textId="77777777" w:rsidR="00A402FE" w:rsidRPr="002538A8" w:rsidRDefault="00A402FE" w:rsidP="00010D22">
            <w:pPr>
              <w:pStyle w:val="StyleTablerow8"/>
            </w:pPr>
            <w:r>
              <w:t>9</w:t>
            </w:r>
          </w:p>
        </w:tc>
        <w:tc>
          <w:tcPr>
            <w:tcW w:w="466" w:type="dxa"/>
            <w:vAlign w:val="center"/>
            <w:hideMark/>
          </w:tcPr>
          <w:p w14:paraId="0E422054" w14:textId="77777777" w:rsidR="00A402FE" w:rsidRPr="002538A8" w:rsidRDefault="00A402FE" w:rsidP="00010D22">
            <w:pPr>
              <w:pStyle w:val="StyleTablerow8"/>
            </w:pPr>
            <w:r>
              <w:t>9</w:t>
            </w:r>
          </w:p>
        </w:tc>
        <w:tc>
          <w:tcPr>
            <w:tcW w:w="467" w:type="dxa"/>
            <w:vAlign w:val="center"/>
          </w:tcPr>
          <w:p w14:paraId="19DEEB31" w14:textId="77777777" w:rsidR="00A402FE" w:rsidRPr="002538A8" w:rsidRDefault="00A402FE" w:rsidP="00010D22">
            <w:pPr>
              <w:pStyle w:val="StyleTablerow8"/>
            </w:pPr>
            <w:r>
              <w:t>9</w:t>
            </w:r>
          </w:p>
        </w:tc>
        <w:tc>
          <w:tcPr>
            <w:tcW w:w="466" w:type="dxa"/>
            <w:vAlign w:val="center"/>
          </w:tcPr>
          <w:p w14:paraId="17F184E1" w14:textId="77777777" w:rsidR="00A402FE" w:rsidRPr="002538A8" w:rsidRDefault="00A402FE" w:rsidP="00010D22">
            <w:pPr>
              <w:pStyle w:val="StyleTablerow8"/>
            </w:pPr>
            <w:r>
              <w:t>9</w:t>
            </w:r>
          </w:p>
        </w:tc>
        <w:tc>
          <w:tcPr>
            <w:tcW w:w="466" w:type="dxa"/>
            <w:vAlign w:val="center"/>
          </w:tcPr>
          <w:p w14:paraId="2783698E" w14:textId="77777777" w:rsidR="00A402FE" w:rsidRPr="002538A8" w:rsidRDefault="00A402FE" w:rsidP="00010D22">
            <w:pPr>
              <w:pStyle w:val="StyleTablerow8"/>
            </w:pPr>
            <w:r>
              <w:t>7</w:t>
            </w:r>
          </w:p>
        </w:tc>
        <w:tc>
          <w:tcPr>
            <w:tcW w:w="466" w:type="dxa"/>
            <w:vAlign w:val="center"/>
          </w:tcPr>
          <w:p w14:paraId="777540CD" w14:textId="77777777" w:rsidR="00A402FE" w:rsidRPr="002538A8" w:rsidRDefault="00A402FE" w:rsidP="00010D22">
            <w:pPr>
              <w:pStyle w:val="StyleTablerow8"/>
            </w:pPr>
            <w:r>
              <w:t>1</w:t>
            </w:r>
          </w:p>
        </w:tc>
        <w:tc>
          <w:tcPr>
            <w:tcW w:w="467" w:type="dxa"/>
            <w:vAlign w:val="center"/>
          </w:tcPr>
          <w:p w14:paraId="6843FEF8" w14:textId="77777777" w:rsidR="00A402FE" w:rsidRPr="002538A8" w:rsidRDefault="00A402FE" w:rsidP="00010D22">
            <w:pPr>
              <w:pStyle w:val="StyleTablerow8"/>
            </w:pPr>
            <w:r>
              <w:t>-</w:t>
            </w:r>
          </w:p>
        </w:tc>
      </w:tr>
    </w:tbl>
    <w:p w14:paraId="7AFB2464" w14:textId="77777777" w:rsidR="00A402FE" w:rsidRPr="002538A8" w:rsidRDefault="00A402FE" w:rsidP="00A402FE">
      <w:pPr>
        <w:keepNext/>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2538A8" w14:paraId="09AFE48D" w14:textId="77777777" w:rsidTr="00010D22">
        <w:tc>
          <w:tcPr>
            <w:tcW w:w="993" w:type="dxa"/>
            <w:hideMark/>
          </w:tcPr>
          <w:p w14:paraId="0FAFF9E8"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6D12EA35" w14:textId="77777777" w:rsidR="00A402FE" w:rsidRPr="002538A8" w:rsidRDefault="00A402FE" w:rsidP="00010D22">
            <w:pPr>
              <w:keepNext/>
              <w:rPr>
                <w:rFonts w:eastAsia="MS Mincho"/>
                <w:sz w:val="16"/>
                <w:szCs w:val="16"/>
              </w:rPr>
            </w:pPr>
            <w:r>
              <w:rPr>
                <w:sz w:val="16"/>
              </w:rPr>
              <w:t>nivolumab+ipilimumab (dogodki: 90/155), mediana in 95</w:t>
            </w:r>
            <w:r>
              <w:rPr>
                <w:sz w:val="16"/>
              </w:rPr>
              <w:noBreakHyphen/>
              <w:t>% IZ: 16,13 (8,90; 45,08)</w:t>
            </w:r>
          </w:p>
        </w:tc>
      </w:tr>
      <w:tr w:rsidR="00A402FE" w:rsidRPr="002538A8" w14:paraId="11ED0C8A" w14:textId="77777777" w:rsidTr="00010D22">
        <w:tc>
          <w:tcPr>
            <w:tcW w:w="993" w:type="dxa"/>
            <w:hideMark/>
          </w:tcPr>
          <w:p w14:paraId="3BDF9AEA"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0C46C480" w14:textId="77777777" w:rsidR="00A402FE" w:rsidRPr="002538A8" w:rsidRDefault="00A402FE" w:rsidP="00010D22">
            <w:pPr>
              <w:keepNext/>
              <w:rPr>
                <w:rFonts w:eastAsia="MS Mincho"/>
                <w:sz w:val="16"/>
                <w:szCs w:val="16"/>
              </w:rPr>
            </w:pPr>
            <w:r>
              <w:rPr>
                <w:sz w:val="16"/>
              </w:rPr>
              <w:t>nivolumab (dogodki: 102/171), mediana in 95</w:t>
            </w:r>
            <w:r>
              <w:rPr>
                <w:sz w:val="16"/>
              </w:rPr>
              <w:noBreakHyphen/>
              <w:t>% IZ: 16,20 (8,11; 27,60)</w:t>
            </w:r>
          </w:p>
        </w:tc>
      </w:tr>
      <w:tr w:rsidR="00A402FE" w:rsidRPr="002538A8" w14:paraId="1E787FF0" w14:textId="77777777" w:rsidTr="00010D22">
        <w:tc>
          <w:tcPr>
            <w:tcW w:w="993" w:type="dxa"/>
            <w:hideMark/>
          </w:tcPr>
          <w:p w14:paraId="4E06B9C9"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731241F0" w14:textId="77777777" w:rsidR="00A402FE" w:rsidRPr="002538A8" w:rsidRDefault="00A402FE" w:rsidP="00010D22">
            <w:pPr>
              <w:keepNext/>
              <w:rPr>
                <w:rFonts w:eastAsia="MS Mincho"/>
                <w:sz w:val="16"/>
                <w:szCs w:val="16"/>
              </w:rPr>
            </w:pPr>
            <w:r>
              <w:rPr>
                <w:sz w:val="16"/>
              </w:rPr>
              <w:t>ipilimumab (dogodki: 137/164), mediana in 95</w:t>
            </w:r>
            <w:r>
              <w:rPr>
                <w:sz w:val="16"/>
              </w:rPr>
              <w:noBreakHyphen/>
              <w:t>% IZ: 3,48 (2,83; 4,17)</w:t>
            </w:r>
          </w:p>
        </w:tc>
      </w:tr>
      <w:tr w:rsidR="00A402FE" w:rsidRPr="002538A8" w14:paraId="5999B6FB" w14:textId="77777777" w:rsidTr="00010D22">
        <w:tc>
          <w:tcPr>
            <w:tcW w:w="9179" w:type="dxa"/>
            <w:gridSpan w:val="2"/>
          </w:tcPr>
          <w:p w14:paraId="0FD0D576" w14:textId="77777777" w:rsidR="00A402FE" w:rsidRPr="002538A8" w:rsidRDefault="00A402FE" w:rsidP="00010D22">
            <w:pPr>
              <w:keepNext/>
              <w:rPr>
                <w:rFonts w:eastAsia="MS Mincho"/>
                <w:sz w:val="16"/>
                <w:szCs w:val="16"/>
              </w:rPr>
            </w:pPr>
          </w:p>
        </w:tc>
      </w:tr>
      <w:tr w:rsidR="00A402FE" w:rsidRPr="002538A8" w14:paraId="38231ADD" w14:textId="77777777" w:rsidTr="00010D22">
        <w:tc>
          <w:tcPr>
            <w:tcW w:w="993" w:type="dxa"/>
          </w:tcPr>
          <w:p w14:paraId="790D8DFA" w14:textId="77777777" w:rsidR="00A402FE" w:rsidRPr="002538A8" w:rsidRDefault="00A402FE" w:rsidP="00010D22">
            <w:pPr>
              <w:keepNext/>
              <w:rPr>
                <w:rFonts w:eastAsia="MS Mincho"/>
                <w:sz w:val="16"/>
                <w:szCs w:val="16"/>
                <w:highlight w:val="yellow"/>
              </w:rPr>
            </w:pPr>
          </w:p>
        </w:tc>
        <w:tc>
          <w:tcPr>
            <w:tcW w:w="8186" w:type="dxa"/>
            <w:hideMark/>
          </w:tcPr>
          <w:p w14:paraId="180CA503" w14:textId="77777777" w:rsidR="00A402FE" w:rsidRPr="002538A8" w:rsidRDefault="00A402FE" w:rsidP="00010D22">
            <w:pPr>
              <w:keepNext/>
              <w:rPr>
                <w:rFonts w:eastAsia="MS Mincho"/>
                <w:sz w:val="16"/>
                <w:szCs w:val="16"/>
              </w:rPr>
            </w:pPr>
            <w:r>
              <w:rPr>
                <w:sz w:val="16"/>
              </w:rPr>
              <w:t>nivolumab+ipilimumab v primerjavi z ipilimumabom - razmerje ogroženosti in 95</w:t>
            </w:r>
            <w:r>
              <w:rPr>
                <w:sz w:val="16"/>
              </w:rPr>
              <w:noBreakHyphen/>
              <w:t>% IZ: 0,42 (0,32; 0,55)</w:t>
            </w:r>
          </w:p>
        </w:tc>
      </w:tr>
      <w:tr w:rsidR="00A402FE" w:rsidRPr="002538A8" w14:paraId="22E6C25B" w14:textId="77777777" w:rsidTr="00010D22">
        <w:tc>
          <w:tcPr>
            <w:tcW w:w="993" w:type="dxa"/>
          </w:tcPr>
          <w:p w14:paraId="35CA61A9" w14:textId="77777777" w:rsidR="00A402FE" w:rsidRPr="002538A8" w:rsidRDefault="00A402FE" w:rsidP="00010D22">
            <w:pPr>
              <w:keepNext/>
              <w:rPr>
                <w:rFonts w:eastAsia="MS Mincho"/>
                <w:sz w:val="16"/>
                <w:szCs w:val="16"/>
                <w:highlight w:val="yellow"/>
              </w:rPr>
            </w:pPr>
          </w:p>
        </w:tc>
        <w:tc>
          <w:tcPr>
            <w:tcW w:w="8186" w:type="dxa"/>
            <w:hideMark/>
          </w:tcPr>
          <w:p w14:paraId="30114DE9" w14:textId="77777777" w:rsidR="00A402FE" w:rsidRPr="002538A8" w:rsidRDefault="00A402FE" w:rsidP="00010D22">
            <w:pPr>
              <w:keepNext/>
              <w:rPr>
                <w:rFonts w:eastAsia="MS Mincho"/>
                <w:sz w:val="16"/>
                <w:szCs w:val="16"/>
              </w:rPr>
            </w:pPr>
            <w:r>
              <w:rPr>
                <w:sz w:val="16"/>
              </w:rPr>
              <w:t>nivolumab v primerjavi z ipilimumabom – razmerje ogroženosti in 95</w:t>
            </w:r>
            <w:r>
              <w:rPr>
                <w:sz w:val="16"/>
              </w:rPr>
              <w:noBreakHyphen/>
              <w:t>% IZ: 0,45 (0,35; 0,59)</w:t>
            </w:r>
          </w:p>
        </w:tc>
      </w:tr>
      <w:tr w:rsidR="00A402FE" w:rsidRPr="002538A8" w14:paraId="1C4C2C34" w14:textId="77777777" w:rsidTr="00010D22">
        <w:tc>
          <w:tcPr>
            <w:tcW w:w="993" w:type="dxa"/>
          </w:tcPr>
          <w:p w14:paraId="09BAE751" w14:textId="77777777" w:rsidR="00A402FE" w:rsidRPr="002538A8" w:rsidRDefault="00A402FE" w:rsidP="00010D22">
            <w:pPr>
              <w:keepNext/>
              <w:rPr>
                <w:rFonts w:eastAsia="MS Mincho"/>
                <w:sz w:val="16"/>
                <w:szCs w:val="16"/>
                <w:highlight w:val="yellow"/>
              </w:rPr>
            </w:pPr>
          </w:p>
        </w:tc>
        <w:tc>
          <w:tcPr>
            <w:tcW w:w="8186" w:type="dxa"/>
            <w:hideMark/>
          </w:tcPr>
          <w:p w14:paraId="6248C220" w14:textId="77777777" w:rsidR="00A402FE" w:rsidRPr="002538A8" w:rsidRDefault="00A402FE" w:rsidP="00010D22">
            <w:pPr>
              <w:keepNext/>
              <w:rPr>
                <w:rFonts w:eastAsia="MS Mincho"/>
                <w:sz w:val="16"/>
                <w:szCs w:val="16"/>
              </w:rPr>
            </w:pPr>
            <w:r>
              <w:rPr>
                <w:sz w:val="16"/>
              </w:rPr>
              <w:t>nivolumab+ipilimumab v primerjavi z nivolumabom - razmerje ogroženosti in 95</w:t>
            </w:r>
            <w:r>
              <w:rPr>
                <w:sz w:val="16"/>
              </w:rPr>
              <w:noBreakHyphen/>
              <w:t>% IZ: 0,92 (0,69; 1,22)</w:t>
            </w:r>
          </w:p>
        </w:tc>
      </w:tr>
    </w:tbl>
    <w:p w14:paraId="314893EB" w14:textId="77777777" w:rsidR="00A402FE" w:rsidRPr="002538A8" w:rsidRDefault="00A402FE" w:rsidP="00A402FE"/>
    <w:p w14:paraId="0E5F546C" w14:textId="665A1C12" w:rsidR="00796612" w:rsidRPr="002538A8" w:rsidRDefault="00CD5C69" w:rsidP="001042A6">
      <w:pPr>
        <w:pStyle w:val="Style12"/>
        <w:jc w:val="left"/>
        <w:rPr>
          <w:b w:val="0"/>
          <w:bCs/>
          <w:sz w:val="22"/>
        </w:rPr>
      </w:pPr>
      <w:r>
        <w:br w:type="page"/>
      </w:r>
      <w:r>
        <w:rPr>
          <w:b w:val="0"/>
          <w:sz w:val="22"/>
        </w:rPr>
        <w:t>Končna (primarna) analiza OS je bila izvedena po najkrajšem obdobju spremljanja vseh bolnikov 28 mesecev. V 28. mesecu mediana OS v skupini z nivolumabom ni bila dosežena, v skupini z ipilimumabom pa je bila ugotovljena mediana OS, ki je znašala 19,98 meseca (HR = 0,63; 98</w:t>
      </w:r>
      <w:r>
        <w:rPr>
          <w:b w:val="0"/>
          <w:sz w:val="22"/>
        </w:rPr>
        <w:noBreakHyphen/>
        <w:t>% IZ: 0,48; 0,81; p</w:t>
      </w:r>
      <w:r>
        <w:rPr>
          <w:b w:val="0"/>
          <w:sz w:val="22"/>
        </w:rPr>
        <w:noBreakHyphen/>
        <w:t>vrednost: &lt; 0,0001). Mediana OS v skupini z ipilimumabom v kombinaciji z nivolumabom ni bila dosežena, v primerjavi s skupino z ipilimumabom (HR = 0,55; 98</w:t>
      </w:r>
      <w:r>
        <w:rPr>
          <w:b w:val="0"/>
          <w:sz w:val="22"/>
        </w:rPr>
        <w:noBreakHyphen/>
        <w:t>% IZ: 0,42; 0,72; p</w:t>
      </w:r>
      <w:r>
        <w:rPr>
          <w:b w:val="0"/>
          <w:sz w:val="22"/>
        </w:rPr>
        <w:noBreakHyphen/>
        <w:t>vrednost: &lt; 0,0001).</w:t>
      </w:r>
    </w:p>
    <w:p w14:paraId="7A36612A" w14:textId="77777777" w:rsidR="00543C36" w:rsidRPr="002538A8" w:rsidRDefault="00543C36" w:rsidP="005F3596"/>
    <w:p w14:paraId="133A6F5D" w14:textId="76ED576B" w:rsidR="00C72E52" w:rsidRPr="002538A8" w:rsidRDefault="00F36EFC" w:rsidP="005F3596">
      <w:r>
        <w:t>Rezultati OS pri dodatni opisni analizi, izvedeni po najkrajšem obdobju spremljanja 90 mesecev, so konsistentni z originalno primarno analizo. Rezultati OS iz te analize spremljanja so prikazani na sliki 5 (vsi randomizirani bolniki) ter slikah 6 in 7 (pri mejni vrednosti PD</w:t>
      </w:r>
      <w:r>
        <w:noBreakHyphen/>
        <w:t>L1 tumorja 5 % in 1 %).</w:t>
      </w:r>
    </w:p>
    <w:p w14:paraId="43CEF3DD" w14:textId="77777777" w:rsidR="009B1D89" w:rsidRPr="002538A8" w:rsidRDefault="009B1D89" w:rsidP="005F3596"/>
    <w:p w14:paraId="756E3E26" w14:textId="5249EE9F" w:rsidR="00996683" w:rsidRPr="002538A8" w:rsidRDefault="00F36EFC" w:rsidP="00991714">
      <w:pPr>
        <w:pStyle w:val="BMSBodyText"/>
        <w:spacing w:before="0" w:after="0" w:line="240" w:lineRule="auto"/>
        <w:jc w:val="left"/>
        <w:rPr>
          <w:color w:val="auto"/>
          <w:sz w:val="22"/>
        </w:rPr>
      </w:pPr>
      <w:r>
        <w:rPr>
          <w:color w:val="auto"/>
          <w:sz w:val="22"/>
        </w:rPr>
        <w:t>Analiza celokupnega preživetja ni bila prilagojena glede na naknadna zdravljenja. V skupini s kombiniranim zdravljenjem se je naknadno sistemsko zdravilo 36,0 % bolnikov, v skupini zdravljenja z nivolumabom v monoterapiji 49,1 % bolnikov, v skupini zdravljenja z ipilimumabom pa 66,3 % bolnikov. V skupini s kombiniranim zdravljenjem se je naknadno z imunoterapijo (vključno z anti</w:t>
      </w:r>
      <w:r>
        <w:rPr>
          <w:color w:val="auto"/>
          <w:sz w:val="22"/>
        </w:rPr>
        <w:noBreakHyphen/>
        <w:t>PD1, anti</w:t>
      </w:r>
      <w:r>
        <w:rPr>
          <w:color w:val="auto"/>
          <w:sz w:val="22"/>
        </w:rPr>
        <w:noBreakHyphen/>
        <w:t>CTLA</w:t>
      </w:r>
      <w:r>
        <w:rPr>
          <w:color w:val="auto"/>
          <w:sz w:val="22"/>
        </w:rPr>
        <w:noBreakHyphen/>
        <w:t>4 protitelesi ali drugo obliko imunoterapije) zdravilo 19,1 % bolnikov, v skupini zdravljenja z nivolumabom v monoterapiji 34,2 % bolnikov, v skupini zdravljenja z ipilimumabom pa 48,3 % bolnikov.</w:t>
      </w:r>
    </w:p>
    <w:p w14:paraId="215321FB" w14:textId="77777777" w:rsidR="00C72E52" w:rsidRPr="002538A8" w:rsidRDefault="00C72E52" w:rsidP="00957743">
      <w:pPr>
        <w:pStyle w:val="BMSBodyText"/>
        <w:spacing w:before="0" w:after="0" w:line="240" w:lineRule="auto"/>
        <w:jc w:val="left"/>
        <w:rPr>
          <w:color w:val="auto"/>
          <w:sz w:val="22"/>
          <w:lang w:val="en-US"/>
        </w:rPr>
      </w:pPr>
    </w:p>
    <w:p w14:paraId="14853069" w14:textId="77777777" w:rsidR="00A402FE" w:rsidRPr="002538A8" w:rsidRDefault="00F36EFC" w:rsidP="00A402FE">
      <w:pPr>
        <w:pStyle w:val="EMEABodyText"/>
        <w:keepNext/>
        <w:ind w:left="1418" w:hanging="1418"/>
        <w:rPr>
          <w:b/>
        </w:rPr>
      </w:pPr>
      <w:r>
        <w:rPr>
          <w:b/>
        </w:rPr>
        <w:t>Slika 5:</w:t>
      </w:r>
      <w:r>
        <w:rPr>
          <w:b/>
        </w:rPr>
        <w:tab/>
        <w:t>Celokupno preživetje (študija CA209067) – najkrajše obdobje spremljanja 90 mesecev</w:t>
      </w:r>
    </w:p>
    <w:p w14:paraId="549EE6BD" w14:textId="246FA3BD" w:rsidR="00A402FE" w:rsidRPr="002538A8" w:rsidRDefault="00000000" w:rsidP="00A402FE">
      <w:pPr>
        <w:pStyle w:val="EMEABodyText"/>
        <w:keepNext/>
        <w:ind w:firstLine="284"/>
        <w:jc w:val="center"/>
        <w:rPr>
          <w:sz w:val="16"/>
          <w:szCs w:val="16"/>
        </w:rPr>
      </w:pPr>
      <w:r>
        <w:pict w14:anchorId="1444E71F">
          <v:shape id="Text Box 26" o:spid="_x0000_s2059" type="#_x0000_t202" style="position:absolute;left:0;text-align:left;margin-left:-.9pt;margin-top:5.7pt;width:21.3pt;height:178pt;z-index: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" filled="f" stroked="f">
            <v:textbox style="layout-flow:vertical;mso-layout-flow-alt:bottom-to-top" inset="0,0,0,0">
              <w:txbxContent>
                <w:p w14:paraId="40C30435" w14:textId="77777777" w:rsidR="000A48C0" w:rsidRPr="002538A8" w:rsidRDefault="000A48C0" w:rsidP="00A402FE">
                  <w:pPr>
                    <w:pStyle w:val="EMEABodyText"/>
                    <w:widowControl w:val="0"/>
                    <w:jc w:val="center"/>
                    <w:rPr>
                      <w:sz w:val="16"/>
                      <w:szCs w:val="16"/>
                    </w:rPr>
                  </w:pPr>
                  <w:r>
                    <w:rPr>
                      <w:sz w:val="16"/>
                    </w:rPr>
                    <w:t>Verjetnost celokupnega preživetja</w:t>
                  </w:r>
                </w:p>
              </w:txbxContent>
            </v:textbox>
            <w10:wrap anchorx="margin"/>
          </v:shape>
        </w:pict>
      </w:r>
      <w:r w:rsidR="009E7023">
        <w:rPr>
          <w:sz w:val="20"/>
        </w:rPr>
        <w:pict w14:anchorId="6EAD2993">
          <v:shape id="Picture 7" o:spid="_x0000_i1031" type="#_x0000_t75" style="width:424.35pt;height:179.95pt;visibility:visible;mso-wrap-style:square">
            <v:imagedata r:id="rId18" o:title=""/>
            <o:lock v:ext="edit" aspectratio="f"/>
          </v:shape>
        </w:pict>
      </w:r>
    </w:p>
    <w:p w14:paraId="6F06BC25" w14:textId="77777777" w:rsidR="00A402FE" w:rsidRPr="002538A8" w:rsidRDefault="00A402FE" w:rsidP="00A402FE">
      <w:pPr>
        <w:pStyle w:val="EMEABodyText"/>
        <w:keepNext/>
        <w:jc w:val="center"/>
        <w:rPr>
          <w:sz w:val="16"/>
          <w:szCs w:val="16"/>
        </w:rPr>
      </w:pPr>
      <w:r>
        <w:rPr>
          <w:sz w:val="16"/>
        </w:rPr>
        <w:t>Celokupno preživetje (meseci)</w:t>
      </w:r>
    </w:p>
    <w:p w14:paraId="706CCF53" w14:textId="77777777" w:rsidR="00A402FE" w:rsidRPr="002538A8" w:rsidRDefault="00A402FE" w:rsidP="00A402FE">
      <w:pPr>
        <w:keepNext/>
        <w:ind w:left="700"/>
        <w:rPr>
          <w:sz w:val="16"/>
          <w:szCs w:val="16"/>
        </w:rPr>
      </w:pPr>
      <w:r>
        <w:rPr>
          <w:sz w:val="16"/>
        </w:rPr>
        <w:t>Število ogroženih oseb</w:t>
      </w:r>
    </w:p>
    <w:tbl>
      <w:tblPr>
        <w:tblW w:w="4560" w:type="pct"/>
        <w:tblInd w:w="696" w:type="dxa"/>
        <w:tblLayout w:type="fixed"/>
        <w:tblLook w:val="04A0" w:firstRow="1" w:lastRow="0" w:firstColumn="1" w:lastColumn="0" w:noHBand="0" w:noVBand="1"/>
      </w:tblPr>
      <w:tblGrid>
        <w:gridCol w:w="469"/>
        <w:gridCol w:w="470"/>
        <w:gridCol w:w="470"/>
        <w:gridCol w:w="471"/>
        <w:gridCol w:w="470"/>
        <w:gridCol w:w="471"/>
        <w:gridCol w:w="470"/>
        <w:gridCol w:w="471"/>
        <w:gridCol w:w="471"/>
        <w:gridCol w:w="470"/>
        <w:gridCol w:w="471"/>
        <w:gridCol w:w="470"/>
        <w:gridCol w:w="471"/>
        <w:gridCol w:w="470"/>
        <w:gridCol w:w="471"/>
        <w:gridCol w:w="470"/>
        <w:gridCol w:w="471"/>
        <w:gridCol w:w="473"/>
      </w:tblGrid>
      <w:tr w:rsidR="00A402FE" w:rsidRPr="002538A8" w14:paraId="4311C4A3" w14:textId="77777777" w:rsidTr="00010D22">
        <w:trPr>
          <w:cantSplit/>
          <w:trHeight w:val="20"/>
        </w:trPr>
        <w:tc>
          <w:tcPr>
            <w:tcW w:w="8470" w:type="dxa"/>
            <w:gridSpan w:val="18"/>
            <w:vAlign w:val="center"/>
            <w:hideMark/>
          </w:tcPr>
          <w:p w14:paraId="195A94F9" w14:textId="77777777" w:rsidR="00A402FE" w:rsidRPr="002538A8" w:rsidRDefault="00A402FE" w:rsidP="00010D22">
            <w:pPr>
              <w:keepNext/>
              <w:ind w:left="6"/>
              <w:rPr>
                <w:sz w:val="16"/>
                <w:szCs w:val="16"/>
              </w:rPr>
            </w:pPr>
            <w:r>
              <w:rPr>
                <w:sz w:val="16"/>
              </w:rPr>
              <w:t>nivolumab + ipilimumab</w:t>
            </w:r>
          </w:p>
        </w:tc>
      </w:tr>
      <w:tr w:rsidR="00A402FE" w:rsidRPr="002538A8" w14:paraId="7A7CB514" w14:textId="77777777" w:rsidTr="00010D22">
        <w:trPr>
          <w:cantSplit/>
          <w:trHeight w:val="20"/>
        </w:trPr>
        <w:tc>
          <w:tcPr>
            <w:tcW w:w="469" w:type="dxa"/>
            <w:vAlign w:val="center"/>
            <w:hideMark/>
          </w:tcPr>
          <w:p w14:paraId="1BB17330" w14:textId="77777777" w:rsidR="00A402FE" w:rsidRPr="002538A8" w:rsidRDefault="00A402FE" w:rsidP="00010D22">
            <w:pPr>
              <w:pStyle w:val="StyleTablerow8"/>
            </w:pPr>
            <w:r>
              <w:t>314</w:t>
            </w:r>
          </w:p>
        </w:tc>
        <w:tc>
          <w:tcPr>
            <w:tcW w:w="470" w:type="dxa"/>
            <w:vAlign w:val="center"/>
            <w:hideMark/>
          </w:tcPr>
          <w:p w14:paraId="019CC757" w14:textId="77777777" w:rsidR="00A402FE" w:rsidRPr="002538A8" w:rsidRDefault="00A402FE" w:rsidP="00010D22">
            <w:pPr>
              <w:pStyle w:val="StyleTablerow8"/>
            </w:pPr>
            <w:r>
              <w:t>265</w:t>
            </w:r>
          </w:p>
        </w:tc>
        <w:tc>
          <w:tcPr>
            <w:tcW w:w="470" w:type="dxa"/>
            <w:vAlign w:val="center"/>
            <w:hideMark/>
          </w:tcPr>
          <w:p w14:paraId="76981258" w14:textId="77777777" w:rsidR="00A402FE" w:rsidRPr="002538A8" w:rsidRDefault="00A402FE" w:rsidP="00010D22">
            <w:pPr>
              <w:pStyle w:val="StyleTablerow8"/>
            </w:pPr>
            <w:r>
              <w:t>227</w:t>
            </w:r>
          </w:p>
        </w:tc>
        <w:tc>
          <w:tcPr>
            <w:tcW w:w="471" w:type="dxa"/>
            <w:vAlign w:val="center"/>
            <w:hideMark/>
          </w:tcPr>
          <w:p w14:paraId="4304AD96" w14:textId="77777777" w:rsidR="00A402FE" w:rsidRPr="002538A8" w:rsidRDefault="00A402FE" w:rsidP="00010D22">
            <w:pPr>
              <w:pStyle w:val="StyleTablerow8"/>
            </w:pPr>
            <w:r>
              <w:t>210</w:t>
            </w:r>
          </w:p>
        </w:tc>
        <w:tc>
          <w:tcPr>
            <w:tcW w:w="470" w:type="dxa"/>
            <w:vAlign w:val="center"/>
            <w:hideMark/>
          </w:tcPr>
          <w:p w14:paraId="25841D00" w14:textId="77777777" w:rsidR="00A402FE" w:rsidRPr="002538A8" w:rsidRDefault="00A402FE" w:rsidP="00010D22">
            <w:pPr>
              <w:pStyle w:val="StyleTablerow8"/>
            </w:pPr>
            <w:r>
              <w:t>199</w:t>
            </w:r>
          </w:p>
        </w:tc>
        <w:tc>
          <w:tcPr>
            <w:tcW w:w="471" w:type="dxa"/>
            <w:vAlign w:val="center"/>
            <w:hideMark/>
          </w:tcPr>
          <w:p w14:paraId="585943BE" w14:textId="77777777" w:rsidR="00A402FE" w:rsidRPr="002538A8" w:rsidRDefault="00A402FE" w:rsidP="00010D22">
            <w:pPr>
              <w:pStyle w:val="StyleTablerow8"/>
            </w:pPr>
            <w:r>
              <w:t>187</w:t>
            </w:r>
          </w:p>
        </w:tc>
        <w:tc>
          <w:tcPr>
            <w:tcW w:w="470" w:type="dxa"/>
            <w:vAlign w:val="center"/>
            <w:hideMark/>
          </w:tcPr>
          <w:p w14:paraId="7388B972" w14:textId="77777777" w:rsidR="00A402FE" w:rsidRPr="002538A8" w:rsidRDefault="00A402FE" w:rsidP="00010D22">
            <w:pPr>
              <w:pStyle w:val="StyleTablerow8"/>
            </w:pPr>
            <w:r>
              <w:t>179</w:t>
            </w:r>
          </w:p>
        </w:tc>
        <w:tc>
          <w:tcPr>
            <w:tcW w:w="471" w:type="dxa"/>
            <w:vAlign w:val="center"/>
            <w:hideMark/>
          </w:tcPr>
          <w:p w14:paraId="5F3F3A0E" w14:textId="77777777" w:rsidR="00A402FE" w:rsidRPr="002538A8" w:rsidRDefault="00A402FE" w:rsidP="00010D22">
            <w:pPr>
              <w:pStyle w:val="StyleTablerow8"/>
            </w:pPr>
            <w:r>
              <w:t>169</w:t>
            </w:r>
          </w:p>
        </w:tc>
        <w:tc>
          <w:tcPr>
            <w:tcW w:w="471" w:type="dxa"/>
            <w:vAlign w:val="center"/>
            <w:hideMark/>
          </w:tcPr>
          <w:p w14:paraId="17A31DCE" w14:textId="77777777" w:rsidR="00A402FE" w:rsidRPr="002538A8" w:rsidRDefault="00A402FE" w:rsidP="00010D22">
            <w:pPr>
              <w:pStyle w:val="StyleTablerow8"/>
            </w:pPr>
            <w:r>
              <w:t>163</w:t>
            </w:r>
          </w:p>
        </w:tc>
        <w:tc>
          <w:tcPr>
            <w:tcW w:w="470" w:type="dxa"/>
            <w:vAlign w:val="center"/>
            <w:hideMark/>
          </w:tcPr>
          <w:p w14:paraId="67BB1ED5" w14:textId="77777777" w:rsidR="00A402FE" w:rsidRPr="002538A8" w:rsidRDefault="00A402FE" w:rsidP="00010D22">
            <w:pPr>
              <w:pStyle w:val="StyleTablerow8"/>
            </w:pPr>
            <w:r>
              <w:t>158</w:t>
            </w:r>
          </w:p>
        </w:tc>
        <w:tc>
          <w:tcPr>
            <w:tcW w:w="471" w:type="dxa"/>
            <w:vAlign w:val="center"/>
            <w:hideMark/>
          </w:tcPr>
          <w:p w14:paraId="109AB7A9" w14:textId="77777777" w:rsidR="00A402FE" w:rsidRPr="002538A8" w:rsidRDefault="00A402FE" w:rsidP="00010D22">
            <w:pPr>
              <w:pStyle w:val="StyleTablerow8"/>
            </w:pPr>
            <w:r>
              <w:t>156</w:t>
            </w:r>
          </w:p>
        </w:tc>
        <w:tc>
          <w:tcPr>
            <w:tcW w:w="470" w:type="dxa"/>
            <w:vAlign w:val="center"/>
            <w:hideMark/>
          </w:tcPr>
          <w:p w14:paraId="1A847F8D" w14:textId="77777777" w:rsidR="00A402FE" w:rsidRPr="002538A8" w:rsidRDefault="00A402FE" w:rsidP="00010D22">
            <w:pPr>
              <w:pStyle w:val="StyleTablerow8"/>
            </w:pPr>
            <w:r>
              <w:t>153</w:t>
            </w:r>
          </w:p>
        </w:tc>
        <w:tc>
          <w:tcPr>
            <w:tcW w:w="471" w:type="dxa"/>
            <w:vAlign w:val="center"/>
            <w:hideMark/>
          </w:tcPr>
          <w:p w14:paraId="681DFDB1" w14:textId="77777777" w:rsidR="00A402FE" w:rsidRPr="002538A8" w:rsidRDefault="00A402FE" w:rsidP="00010D22">
            <w:pPr>
              <w:pStyle w:val="StyleTablerow8"/>
            </w:pPr>
            <w:r>
              <w:t>147</w:t>
            </w:r>
          </w:p>
        </w:tc>
        <w:tc>
          <w:tcPr>
            <w:tcW w:w="470" w:type="dxa"/>
            <w:vAlign w:val="center"/>
          </w:tcPr>
          <w:p w14:paraId="619A555A" w14:textId="77777777" w:rsidR="00A402FE" w:rsidRPr="002538A8" w:rsidRDefault="00A402FE" w:rsidP="00010D22">
            <w:pPr>
              <w:pStyle w:val="StyleTablerow8"/>
            </w:pPr>
            <w:r>
              <w:t>144</w:t>
            </w:r>
          </w:p>
        </w:tc>
        <w:tc>
          <w:tcPr>
            <w:tcW w:w="471" w:type="dxa"/>
            <w:vAlign w:val="center"/>
          </w:tcPr>
          <w:p w14:paraId="78C946AB" w14:textId="77777777" w:rsidR="00A402FE" w:rsidRPr="002538A8" w:rsidRDefault="00A402FE" w:rsidP="00010D22">
            <w:pPr>
              <w:pStyle w:val="StyleTablerow8"/>
            </w:pPr>
            <w:r>
              <w:t>141</w:t>
            </w:r>
          </w:p>
        </w:tc>
        <w:tc>
          <w:tcPr>
            <w:tcW w:w="470" w:type="dxa"/>
            <w:vAlign w:val="center"/>
          </w:tcPr>
          <w:p w14:paraId="5CA8FA51" w14:textId="77777777" w:rsidR="00A402FE" w:rsidRPr="002538A8" w:rsidRDefault="00A402FE" w:rsidP="00010D22">
            <w:pPr>
              <w:pStyle w:val="StyleTablerow8"/>
            </w:pPr>
            <w:r>
              <w:t>129</w:t>
            </w:r>
          </w:p>
        </w:tc>
        <w:tc>
          <w:tcPr>
            <w:tcW w:w="471" w:type="dxa"/>
            <w:vAlign w:val="center"/>
          </w:tcPr>
          <w:p w14:paraId="5997DA5A" w14:textId="77777777" w:rsidR="00A402FE" w:rsidRPr="002538A8" w:rsidRDefault="00A402FE" w:rsidP="00010D22">
            <w:pPr>
              <w:pStyle w:val="StyleTablerow8"/>
            </w:pPr>
            <w:r>
              <w:t>7</w:t>
            </w:r>
          </w:p>
        </w:tc>
        <w:tc>
          <w:tcPr>
            <w:tcW w:w="473" w:type="dxa"/>
            <w:vAlign w:val="center"/>
          </w:tcPr>
          <w:p w14:paraId="31A0A23C" w14:textId="77777777" w:rsidR="00A402FE" w:rsidRPr="002538A8" w:rsidRDefault="00A402FE" w:rsidP="00010D22">
            <w:pPr>
              <w:pStyle w:val="StyleTablerow8"/>
            </w:pPr>
            <w:r>
              <w:t>-</w:t>
            </w:r>
          </w:p>
        </w:tc>
      </w:tr>
      <w:tr w:rsidR="00A402FE" w:rsidRPr="002538A8" w14:paraId="192563D4" w14:textId="77777777" w:rsidTr="00010D22">
        <w:trPr>
          <w:cantSplit/>
          <w:trHeight w:val="20"/>
        </w:trPr>
        <w:tc>
          <w:tcPr>
            <w:tcW w:w="8470" w:type="dxa"/>
            <w:gridSpan w:val="18"/>
            <w:vAlign w:val="center"/>
            <w:hideMark/>
          </w:tcPr>
          <w:p w14:paraId="1D3BC5F1" w14:textId="77777777" w:rsidR="00A402FE" w:rsidRPr="002538A8" w:rsidRDefault="00A402FE" w:rsidP="00010D22">
            <w:pPr>
              <w:keepNext/>
              <w:ind w:left="6"/>
              <w:rPr>
                <w:sz w:val="16"/>
                <w:szCs w:val="16"/>
              </w:rPr>
            </w:pPr>
            <w:r>
              <w:rPr>
                <w:sz w:val="16"/>
              </w:rPr>
              <w:t>nivolumab</w:t>
            </w:r>
          </w:p>
        </w:tc>
      </w:tr>
      <w:tr w:rsidR="00A402FE" w:rsidRPr="002538A8" w14:paraId="74EEA5A9" w14:textId="77777777" w:rsidTr="00010D22">
        <w:trPr>
          <w:cantSplit/>
          <w:trHeight w:val="20"/>
        </w:trPr>
        <w:tc>
          <w:tcPr>
            <w:tcW w:w="469" w:type="dxa"/>
            <w:vAlign w:val="center"/>
            <w:hideMark/>
          </w:tcPr>
          <w:p w14:paraId="4A73751C" w14:textId="77777777" w:rsidR="00A402FE" w:rsidRPr="002538A8" w:rsidRDefault="00A402FE" w:rsidP="00010D22">
            <w:pPr>
              <w:pStyle w:val="StyleTablerow8"/>
            </w:pPr>
            <w:r>
              <w:t>316</w:t>
            </w:r>
          </w:p>
        </w:tc>
        <w:tc>
          <w:tcPr>
            <w:tcW w:w="470" w:type="dxa"/>
            <w:vAlign w:val="center"/>
            <w:hideMark/>
          </w:tcPr>
          <w:p w14:paraId="4A609CBF" w14:textId="77777777" w:rsidR="00A402FE" w:rsidRPr="002538A8" w:rsidRDefault="00A402FE" w:rsidP="00010D22">
            <w:pPr>
              <w:pStyle w:val="StyleTablerow8"/>
            </w:pPr>
            <w:r>
              <w:t>266</w:t>
            </w:r>
          </w:p>
        </w:tc>
        <w:tc>
          <w:tcPr>
            <w:tcW w:w="470" w:type="dxa"/>
            <w:vAlign w:val="center"/>
            <w:hideMark/>
          </w:tcPr>
          <w:p w14:paraId="776A229A" w14:textId="77777777" w:rsidR="00A402FE" w:rsidRPr="002538A8" w:rsidRDefault="00A402FE" w:rsidP="00010D22">
            <w:pPr>
              <w:pStyle w:val="StyleTablerow8"/>
            </w:pPr>
            <w:r>
              <w:t>231</w:t>
            </w:r>
          </w:p>
        </w:tc>
        <w:tc>
          <w:tcPr>
            <w:tcW w:w="471" w:type="dxa"/>
            <w:vAlign w:val="center"/>
            <w:hideMark/>
          </w:tcPr>
          <w:p w14:paraId="3DBE5845" w14:textId="77777777" w:rsidR="00A402FE" w:rsidRPr="002538A8" w:rsidRDefault="00A402FE" w:rsidP="00010D22">
            <w:pPr>
              <w:pStyle w:val="StyleTablerow8"/>
            </w:pPr>
            <w:r>
              <w:t>201</w:t>
            </w:r>
          </w:p>
        </w:tc>
        <w:tc>
          <w:tcPr>
            <w:tcW w:w="470" w:type="dxa"/>
            <w:vAlign w:val="center"/>
            <w:hideMark/>
          </w:tcPr>
          <w:p w14:paraId="4A4D1F50" w14:textId="77777777" w:rsidR="00A402FE" w:rsidRPr="002538A8" w:rsidRDefault="00A402FE" w:rsidP="00010D22">
            <w:pPr>
              <w:pStyle w:val="StyleTablerow8"/>
            </w:pPr>
            <w:r>
              <w:t>181</w:t>
            </w:r>
          </w:p>
        </w:tc>
        <w:tc>
          <w:tcPr>
            <w:tcW w:w="471" w:type="dxa"/>
            <w:vAlign w:val="center"/>
            <w:hideMark/>
          </w:tcPr>
          <w:p w14:paraId="0BB72E83" w14:textId="77777777" w:rsidR="00A402FE" w:rsidRPr="002538A8" w:rsidRDefault="00A402FE" w:rsidP="00010D22">
            <w:pPr>
              <w:pStyle w:val="StyleTablerow8"/>
            </w:pPr>
            <w:r>
              <w:t>171</w:t>
            </w:r>
          </w:p>
        </w:tc>
        <w:tc>
          <w:tcPr>
            <w:tcW w:w="470" w:type="dxa"/>
            <w:vAlign w:val="center"/>
            <w:hideMark/>
          </w:tcPr>
          <w:p w14:paraId="0D800107" w14:textId="77777777" w:rsidR="00A402FE" w:rsidRPr="002538A8" w:rsidRDefault="00A402FE" w:rsidP="00010D22">
            <w:pPr>
              <w:pStyle w:val="StyleTablerow8"/>
            </w:pPr>
            <w:r>
              <w:t>158</w:t>
            </w:r>
          </w:p>
        </w:tc>
        <w:tc>
          <w:tcPr>
            <w:tcW w:w="471" w:type="dxa"/>
            <w:vAlign w:val="center"/>
            <w:hideMark/>
          </w:tcPr>
          <w:p w14:paraId="02B42E2E" w14:textId="77777777" w:rsidR="00A402FE" w:rsidRPr="002538A8" w:rsidRDefault="00A402FE" w:rsidP="00010D22">
            <w:pPr>
              <w:pStyle w:val="StyleTablerow8"/>
            </w:pPr>
            <w:r>
              <w:t>145</w:t>
            </w:r>
          </w:p>
        </w:tc>
        <w:tc>
          <w:tcPr>
            <w:tcW w:w="471" w:type="dxa"/>
            <w:vAlign w:val="center"/>
            <w:hideMark/>
          </w:tcPr>
          <w:p w14:paraId="555C5CDF" w14:textId="77777777" w:rsidR="00A402FE" w:rsidRPr="002538A8" w:rsidRDefault="00A402FE" w:rsidP="00010D22">
            <w:pPr>
              <w:pStyle w:val="StyleTablerow8"/>
            </w:pPr>
            <w:r>
              <w:t>141</w:t>
            </w:r>
          </w:p>
        </w:tc>
        <w:tc>
          <w:tcPr>
            <w:tcW w:w="470" w:type="dxa"/>
            <w:vAlign w:val="center"/>
            <w:hideMark/>
          </w:tcPr>
          <w:p w14:paraId="5363BFC3" w14:textId="77777777" w:rsidR="00A402FE" w:rsidRPr="002538A8" w:rsidRDefault="00A402FE" w:rsidP="00010D22">
            <w:pPr>
              <w:pStyle w:val="StyleTablerow8"/>
            </w:pPr>
            <w:r>
              <w:t>137</w:t>
            </w:r>
          </w:p>
        </w:tc>
        <w:tc>
          <w:tcPr>
            <w:tcW w:w="471" w:type="dxa"/>
            <w:vAlign w:val="center"/>
            <w:hideMark/>
          </w:tcPr>
          <w:p w14:paraId="34C08A23" w14:textId="77777777" w:rsidR="00A402FE" w:rsidRPr="002538A8" w:rsidRDefault="00A402FE" w:rsidP="00010D22">
            <w:pPr>
              <w:pStyle w:val="StyleTablerow8"/>
            </w:pPr>
            <w:r>
              <w:t>134</w:t>
            </w:r>
          </w:p>
        </w:tc>
        <w:tc>
          <w:tcPr>
            <w:tcW w:w="470" w:type="dxa"/>
            <w:vAlign w:val="center"/>
            <w:hideMark/>
          </w:tcPr>
          <w:p w14:paraId="59802293" w14:textId="77777777" w:rsidR="00A402FE" w:rsidRPr="002538A8" w:rsidRDefault="00A402FE" w:rsidP="00010D22">
            <w:pPr>
              <w:pStyle w:val="StyleTablerow8"/>
            </w:pPr>
            <w:r>
              <w:t>130</w:t>
            </w:r>
          </w:p>
        </w:tc>
        <w:tc>
          <w:tcPr>
            <w:tcW w:w="471" w:type="dxa"/>
            <w:vAlign w:val="center"/>
            <w:hideMark/>
          </w:tcPr>
          <w:p w14:paraId="23BB54A5" w14:textId="77777777" w:rsidR="00A402FE" w:rsidRPr="002538A8" w:rsidRDefault="00A402FE" w:rsidP="00010D22">
            <w:pPr>
              <w:pStyle w:val="StyleTablerow8"/>
            </w:pPr>
            <w:r>
              <w:t>126</w:t>
            </w:r>
          </w:p>
        </w:tc>
        <w:tc>
          <w:tcPr>
            <w:tcW w:w="470" w:type="dxa"/>
            <w:vAlign w:val="center"/>
          </w:tcPr>
          <w:p w14:paraId="64AAFF5A" w14:textId="77777777" w:rsidR="00A402FE" w:rsidRPr="002538A8" w:rsidRDefault="00A402FE" w:rsidP="00010D22">
            <w:pPr>
              <w:pStyle w:val="StyleTablerow8"/>
            </w:pPr>
            <w:r>
              <w:t>123</w:t>
            </w:r>
          </w:p>
        </w:tc>
        <w:tc>
          <w:tcPr>
            <w:tcW w:w="471" w:type="dxa"/>
            <w:vAlign w:val="center"/>
          </w:tcPr>
          <w:p w14:paraId="0F130F7E" w14:textId="77777777" w:rsidR="00A402FE" w:rsidRPr="002538A8" w:rsidRDefault="00A402FE" w:rsidP="00010D22">
            <w:pPr>
              <w:pStyle w:val="StyleTablerow8"/>
            </w:pPr>
            <w:r>
              <w:t>120</w:t>
            </w:r>
          </w:p>
        </w:tc>
        <w:tc>
          <w:tcPr>
            <w:tcW w:w="470" w:type="dxa"/>
            <w:vAlign w:val="center"/>
          </w:tcPr>
          <w:p w14:paraId="6946088C" w14:textId="77777777" w:rsidR="00A402FE" w:rsidRPr="002538A8" w:rsidRDefault="00A402FE" w:rsidP="00010D22">
            <w:pPr>
              <w:pStyle w:val="StyleTablerow8"/>
            </w:pPr>
            <w:r>
              <w:t>107</w:t>
            </w:r>
          </w:p>
        </w:tc>
        <w:tc>
          <w:tcPr>
            <w:tcW w:w="471" w:type="dxa"/>
            <w:vAlign w:val="center"/>
          </w:tcPr>
          <w:p w14:paraId="3EC2D068" w14:textId="77777777" w:rsidR="00A402FE" w:rsidRPr="002538A8" w:rsidRDefault="00A402FE" w:rsidP="00010D22">
            <w:pPr>
              <w:pStyle w:val="StyleTablerow8"/>
            </w:pPr>
            <w:r>
              <w:t>4</w:t>
            </w:r>
          </w:p>
        </w:tc>
        <w:tc>
          <w:tcPr>
            <w:tcW w:w="473" w:type="dxa"/>
            <w:vAlign w:val="center"/>
          </w:tcPr>
          <w:p w14:paraId="52C1EEB0" w14:textId="77777777" w:rsidR="00A402FE" w:rsidRPr="002538A8" w:rsidRDefault="00A402FE" w:rsidP="00010D22">
            <w:pPr>
              <w:pStyle w:val="StyleTablerow8"/>
            </w:pPr>
            <w:r>
              <w:t>-</w:t>
            </w:r>
          </w:p>
        </w:tc>
      </w:tr>
      <w:tr w:rsidR="00A402FE" w:rsidRPr="002538A8" w14:paraId="3E59A3F5" w14:textId="77777777" w:rsidTr="00010D22">
        <w:trPr>
          <w:cantSplit/>
          <w:trHeight w:val="20"/>
        </w:trPr>
        <w:tc>
          <w:tcPr>
            <w:tcW w:w="8470" w:type="dxa"/>
            <w:gridSpan w:val="18"/>
            <w:vAlign w:val="center"/>
            <w:hideMark/>
          </w:tcPr>
          <w:p w14:paraId="0256286E" w14:textId="77777777" w:rsidR="00A402FE" w:rsidRPr="002538A8" w:rsidRDefault="00A402FE" w:rsidP="00010D22">
            <w:pPr>
              <w:keepNext/>
              <w:ind w:left="6"/>
              <w:rPr>
                <w:sz w:val="16"/>
                <w:szCs w:val="16"/>
              </w:rPr>
            </w:pPr>
            <w:r>
              <w:rPr>
                <w:sz w:val="16"/>
              </w:rPr>
              <w:t>ipilimumab</w:t>
            </w:r>
          </w:p>
        </w:tc>
      </w:tr>
      <w:tr w:rsidR="00A402FE" w:rsidRPr="002538A8" w14:paraId="6C0983C7" w14:textId="77777777" w:rsidTr="00010D22">
        <w:trPr>
          <w:cantSplit/>
          <w:trHeight w:val="20"/>
        </w:trPr>
        <w:tc>
          <w:tcPr>
            <w:tcW w:w="469" w:type="dxa"/>
            <w:vAlign w:val="center"/>
            <w:hideMark/>
          </w:tcPr>
          <w:p w14:paraId="0FF3B6FD" w14:textId="77777777" w:rsidR="00A402FE" w:rsidRPr="002538A8" w:rsidRDefault="00A402FE" w:rsidP="00010D22">
            <w:pPr>
              <w:pStyle w:val="StyleTablerow8"/>
            </w:pPr>
            <w:r>
              <w:t>315</w:t>
            </w:r>
          </w:p>
        </w:tc>
        <w:tc>
          <w:tcPr>
            <w:tcW w:w="470" w:type="dxa"/>
            <w:vAlign w:val="center"/>
            <w:hideMark/>
          </w:tcPr>
          <w:p w14:paraId="13BFCF3F" w14:textId="77777777" w:rsidR="00A402FE" w:rsidRPr="002538A8" w:rsidRDefault="00A402FE" w:rsidP="00010D22">
            <w:pPr>
              <w:pStyle w:val="StyleTablerow8"/>
            </w:pPr>
            <w:r>
              <w:t>253</w:t>
            </w:r>
          </w:p>
        </w:tc>
        <w:tc>
          <w:tcPr>
            <w:tcW w:w="470" w:type="dxa"/>
            <w:vAlign w:val="center"/>
            <w:hideMark/>
          </w:tcPr>
          <w:p w14:paraId="407E545E" w14:textId="77777777" w:rsidR="00A402FE" w:rsidRPr="002538A8" w:rsidRDefault="00A402FE" w:rsidP="00010D22">
            <w:pPr>
              <w:pStyle w:val="StyleTablerow8"/>
            </w:pPr>
            <w:r>
              <w:t>203</w:t>
            </w:r>
          </w:p>
        </w:tc>
        <w:tc>
          <w:tcPr>
            <w:tcW w:w="471" w:type="dxa"/>
            <w:vAlign w:val="center"/>
            <w:hideMark/>
          </w:tcPr>
          <w:p w14:paraId="497761A1" w14:textId="77777777" w:rsidR="00A402FE" w:rsidRPr="002538A8" w:rsidRDefault="00A402FE" w:rsidP="00010D22">
            <w:pPr>
              <w:pStyle w:val="StyleTablerow8"/>
            </w:pPr>
            <w:r>
              <w:t>163</w:t>
            </w:r>
          </w:p>
        </w:tc>
        <w:tc>
          <w:tcPr>
            <w:tcW w:w="470" w:type="dxa"/>
            <w:vAlign w:val="center"/>
            <w:hideMark/>
          </w:tcPr>
          <w:p w14:paraId="03E94245" w14:textId="77777777" w:rsidR="00A402FE" w:rsidRPr="002538A8" w:rsidRDefault="00A402FE" w:rsidP="00010D22">
            <w:pPr>
              <w:pStyle w:val="StyleTablerow8"/>
            </w:pPr>
            <w:r>
              <w:t>135</w:t>
            </w:r>
          </w:p>
        </w:tc>
        <w:tc>
          <w:tcPr>
            <w:tcW w:w="471" w:type="dxa"/>
            <w:vAlign w:val="center"/>
            <w:hideMark/>
          </w:tcPr>
          <w:p w14:paraId="26A0104F" w14:textId="77777777" w:rsidR="00A402FE" w:rsidRPr="002538A8" w:rsidRDefault="00A402FE" w:rsidP="00010D22">
            <w:pPr>
              <w:pStyle w:val="StyleTablerow8"/>
            </w:pPr>
            <w:r>
              <w:t>113</w:t>
            </w:r>
          </w:p>
        </w:tc>
        <w:tc>
          <w:tcPr>
            <w:tcW w:w="470" w:type="dxa"/>
            <w:vAlign w:val="center"/>
            <w:hideMark/>
          </w:tcPr>
          <w:p w14:paraId="659E65DD" w14:textId="77777777" w:rsidR="00A402FE" w:rsidRPr="002538A8" w:rsidRDefault="00A402FE" w:rsidP="00010D22">
            <w:pPr>
              <w:pStyle w:val="StyleTablerow8"/>
            </w:pPr>
            <w:r>
              <w:t>100</w:t>
            </w:r>
          </w:p>
        </w:tc>
        <w:tc>
          <w:tcPr>
            <w:tcW w:w="471" w:type="dxa"/>
            <w:vAlign w:val="center"/>
            <w:hideMark/>
          </w:tcPr>
          <w:p w14:paraId="08B6ADD9" w14:textId="77777777" w:rsidR="00A402FE" w:rsidRPr="002538A8" w:rsidRDefault="00A402FE" w:rsidP="00010D22">
            <w:pPr>
              <w:pStyle w:val="StyleTablerow8"/>
            </w:pPr>
            <w:r>
              <w:t>94</w:t>
            </w:r>
          </w:p>
        </w:tc>
        <w:tc>
          <w:tcPr>
            <w:tcW w:w="471" w:type="dxa"/>
            <w:vAlign w:val="center"/>
            <w:hideMark/>
          </w:tcPr>
          <w:p w14:paraId="63381A26" w14:textId="77777777" w:rsidR="00A402FE" w:rsidRPr="002538A8" w:rsidRDefault="00A402FE" w:rsidP="00010D22">
            <w:pPr>
              <w:pStyle w:val="StyleTablerow8"/>
            </w:pPr>
            <w:r>
              <w:t>87</w:t>
            </w:r>
          </w:p>
        </w:tc>
        <w:tc>
          <w:tcPr>
            <w:tcW w:w="470" w:type="dxa"/>
            <w:vAlign w:val="center"/>
            <w:hideMark/>
          </w:tcPr>
          <w:p w14:paraId="7A50061B" w14:textId="77777777" w:rsidR="00A402FE" w:rsidRPr="002538A8" w:rsidRDefault="00A402FE" w:rsidP="00010D22">
            <w:pPr>
              <w:pStyle w:val="StyleTablerow8"/>
            </w:pPr>
            <w:r>
              <w:t>81</w:t>
            </w:r>
          </w:p>
        </w:tc>
        <w:tc>
          <w:tcPr>
            <w:tcW w:w="471" w:type="dxa"/>
            <w:vAlign w:val="center"/>
            <w:hideMark/>
          </w:tcPr>
          <w:p w14:paraId="6B0745FF" w14:textId="77777777" w:rsidR="00A402FE" w:rsidRPr="002538A8" w:rsidRDefault="00A402FE" w:rsidP="00010D22">
            <w:pPr>
              <w:pStyle w:val="StyleTablerow8"/>
            </w:pPr>
            <w:r>
              <w:t>75</w:t>
            </w:r>
          </w:p>
        </w:tc>
        <w:tc>
          <w:tcPr>
            <w:tcW w:w="470" w:type="dxa"/>
            <w:vAlign w:val="center"/>
            <w:hideMark/>
          </w:tcPr>
          <w:p w14:paraId="11154226" w14:textId="77777777" w:rsidR="00A402FE" w:rsidRPr="002538A8" w:rsidRDefault="00A402FE" w:rsidP="00010D22">
            <w:pPr>
              <w:pStyle w:val="StyleTablerow8"/>
            </w:pPr>
            <w:r>
              <w:t>68</w:t>
            </w:r>
          </w:p>
        </w:tc>
        <w:tc>
          <w:tcPr>
            <w:tcW w:w="471" w:type="dxa"/>
            <w:vAlign w:val="center"/>
            <w:hideMark/>
          </w:tcPr>
          <w:p w14:paraId="77975EAE" w14:textId="77777777" w:rsidR="00A402FE" w:rsidRPr="002538A8" w:rsidRDefault="00A402FE" w:rsidP="00010D22">
            <w:pPr>
              <w:pStyle w:val="StyleTablerow8"/>
            </w:pPr>
            <w:r>
              <w:t>64</w:t>
            </w:r>
          </w:p>
        </w:tc>
        <w:tc>
          <w:tcPr>
            <w:tcW w:w="470" w:type="dxa"/>
            <w:vAlign w:val="center"/>
          </w:tcPr>
          <w:p w14:paraId="05181FDE" w14:textId="77777777" w:rsidR="00A402FE" w:rsidRPr="002538A8" w:rsidRDefault="00A402FE" w:rsidP="00010D22">
            <w:pPr>
              <w:pStyle w:val="StyleTablerow8"/>
            </w:pPr>
            <w:r>
              <w:t>63</w:t>
            </w:r>
          </w:p>
        </w:tc>
        <w:tc>
          <w:tcPr>
            <w:tcW w:w="471" w:type="dxa"/>
            <w:vAlign w:val="center"/>
          </w:tcPr>
          <w:p w14:paraId="098B356F" w14:textId="77777777" w:rsidR="00A402FE" w:rsidRPr="002538A8" w:rsidRDefault="00A402FE" w:rsidP="00010D22">
            <w:pPr>
              <w:pStyle w:val="StyleTablerow8"/>
            </w:pPr>
            <w:r>
              <w:t>63</w:t>
            </w:r>
          </w:p>
        </w:tc>
        <w:tc>
          <w:tcPr>
            <w:tcW w:w="470" w:type="dxa"/>
            <w:vAlign w:val="center"/>
          </w:tcPr>
          <w:p w14:paraId="3C8D9620" w14:textId="77777777" w:rsidR="00A402FE" w:rsidRPr="002538A8" w:rsidRDefault="00A402FE" w:rsidP="00010D22">
            <w:pPr>
              <w:pStyle w:val="StyleTablerow8"/>
            </w:pPr>
            <w:r>
              <w:t>57</w:t>
            </w:r>
          </w:p>
        </w:tc>
        <w:tc>
          <w:tcPr>
            <w:tcW w:w="471" w:type="dxa"/>
            <w:vAlign w:val="center"/>
          </w:tcPr>
          <w:p w14:paraId="1EC52950" w14:textId="77777777" w:rsidR="00A402FE" w:rsidRPr="002538A8" w:rsidRDefault="00A402FE" w:rsidP="00010D22">
            <w:pPr>
              <w:pStyle w:val="StyleTablerow8"/>
            </w:pPr>
            <w:r>
              <w:t>5</w:t>
            </w:r>
          </w:p>
        </w:tc>
        <w:tc>
          <w:tcPr>
            <w:tcW w:w="473" w:type="dxa"/>
            <w:vAlign w:val="center"/>
          </w:tcPr>
          <w:p w14:paraId="0CCE93D1" w14:textId="77777777" w:rsidR="00A402FE" w:rsidRPr="002538A8" w:rsidRDefault="00A402FE" w:rsidP="00010D22">
            <w:pPr>
              <w:pStyle w:val="StyleTablerow8"/>
            </w:pPr>
            <w:r>
              <w:t>-</w:t>
            </w:r>
          </w:p>
        </w:tc>
      </w:tr>
    </w:tbl>
    <w:p w14:paraId="441154BD" w14:textId="77777777" w:rsidR="00A402FE" w:rsidRPr="002538A8" w:rsidRDefault="00A402FE" w:rsidP="00A402FE">
      <w:pPr>
        <w:keepNext/>
        <w:tabs>
          <w:tab w:val="left" w:pos="1710"/>
        </w:tabs>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2538A8" w14:paraId="65ED1F93" w14:textId="77777777" w:rsidTr="00010D22">
        <w:tc>
          <w:tcPr>
            <w:tcW w:w="993" w:type="dxa"/>
            <w:hideMark/>
          </w:tcPr>
          <w:p w14:paraId="67ECC2C8"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00F9509F" w14:textId="77777777" w:rsidR="00A402FE" w:rsidRPr="002538A8" w:rsidRDefault="00A402FE" w:rsidP="00010D22">
            <w:pPr>
              <w:keepNext/>
              <w:tabs>
                <w:tab w:val="left" w:pos="1710"/>
              </w:tabs>
              <w:rPr>
                <w:rFonts w:eastAsia="MS Mincho"/>
                <w:sz w:val="16"/>
                <w:szCs w:val="16"/>
              </w:rPr>
            </w:pPr>
            <w:r>
              <w:rPr>
                <w:sz w:val="16"/>
              </w:rPr>
              <w:t>nivolumab+ipilimumab (dogodki: 162/314), mediana in 95</w:t>
            </w:r>
            <w:r>
              <w:rPr>
                <w:sz w:val="16"/>
              </w:rPr>
              <w:noBreakHyphen/>
              <w:t>% IZ: 72,08 (38,18; NP)</w:t>
            </w:r>
          </w:p>
          <w:p w14:paraId="77968EB1" w14:textId="0B8BFAD7" w:rsidR="00A402FE" w:rsidRPr="002538A8" w:rsidRDefault="00A402FE" w:rsidP="00010D22">
            <w:pPr>
              <w:keepNext/>
              <w:rPr>
                <w:rFonts w:eastAsia="MS Mincho"/>
                <w:sz w:val="16"/>
                <w:szCs w:val="16"/>
              </w:rPr>
            </w:pPr>
            <w:r>
              <w:rPr>
                <w:sz w:val="16"/>
              </w:rPr>
              <w:t>Delež OS in 95</w:t>
            </w:r>
            <w:r>
              <w:rPr>
                <w:sz w:val="16"/>
              </w:rPr>
              <w:noBreakHyphen/>
              <w:t>% IZ v 12. mesecu: 73 % (68; 78), 24. mesecu: 64 % (59; 69), 36. mesecu: 58 % (52; 63), 60. mesecu: 52 % (46; 57) in 90. mesecu: 48 % (42; 53)</w:t>
            </w:r>
          </w:p>
        </w:tc>
      </w:tr>
      <w:tr w:rsidR="00A402FE" w:rsidRPr="002538A8" w14:paraId="31AB385F" w14:textId="77777777" w:rsidTr="00010D22">
        <w:tc>
          <w:tcPr>
            <w:tcW w:w="993" w:type="dxa"/>
            <w:hideMark/>
          </w:tcPr>
          <w:p w14:paraId="54E138C5"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5F4BCCC2" w14:textId="16876F82" w:rsidR="00A402FE" w:rsidRPr="002538A8" w:rsidRDefault="00A402FE" w:rsidP="00010D22">
            <w:pPr>
              <w:keepNext/>
              <w:rPr>
                <w:rFonts w:eastAsia="MS Mincho"/>
                <w:sz w:val="16"/>
                <w:szCs w:val="16"/>
              </w:rPr>
            </w:pPr>
            <w:r>
              <w:rPr>
                <w:sz w:val="16"/>
              </w:rPr>
              <w:t>nivolumab (dogodki: 182/316), mediana in 95</w:t>
            </w:r>
            <w:r>
              <w:rPr>
                <w:sz w:val="16"/>
              </w:rPr>
              <w:noBreakHyphen/>
              <w:t>% IZ: 36,93 meseca (28,25; 58,71)</w:t>
            </w:r>
          </w:p>
          <w:p w14:paraId="79FB1D98" w14:textId="64CD8167" w:rsidR="00A402FE" w:rsidRPr="002538A8" w:rsidRDefault="00A402FE" w:rsidP="00010D22">
            <w:pPr>
              <w:keepNext/>
              <w:rPr>
                <w:rFonts w:eastAsia="MS Mincho"/>
                <w:sz w:val="16"/>
                <w:szCs w:val="16"/>
              </w:rPr>
            </w:pPr>
            <w:r>
              <w:rPr>
                <w:sz w:val="16"/>
              </w:rPr>
              <w:t>Delež OS in 95</w:t>
            </w:r>
            <w:r>
              <w:rPr>
                <w:sz w:val="16"/>
              </w:rPr>
              <w:noBreakHyphen/>
              <w:t>% IZ v 12. mesecu: 74 % (69; 79), 24. mesecu: 59 % (53; 64), 36. mesecu: 52 % (46; 57), 60. mesecu: 44 % (39; 50) in 90. mesecu: 42 % (36; 47)</w:t>
            </w:r>
          </w:p>
        </w:tc>
      </w:tr>
      <w:tr w:rsidR="00A402FE" w:rsidRPr="002538A8" w14:paraId="34F6FDD4" w14:textId="77777777" w:rsidTr="00010D22">
        <w:tc>
          <w:tcPr>
            <w:tcW w:w="993" w:type="dxa"/>
            <w:hideMark/>
          </w:tcPr>
          <w:p w14:paraId="109E5A93"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26056683" w14:textId="3AEA2895" w:rsidR="00A402FE" w:rsidRPr="002538A8" w:rsidRDefault="00A402FE" w:rsidP="00010D22">
            <w:pPr>
              <w:keepNext/>
              <w:tabs>
                <w:tab w:val="left" w:pos="1710"/>
              </w:tabs>
              <w:rPr>
                <w:rFonts w:eastAsia="MS Mincho"/>
                <w:sz w:val="16"/>
                <w:szCs w:val="16"/>
              </w:rPr>
            </w:pPr>
            <w:r>
              <w:rPr>
                <w:sz w:val="16"/>
              </w:rPr>
              <w:t>ipilimumab (dogodki: 235/315), mediana in 95</w:t>
            </w:r>
            <w:r>
              <w:rPr>
                <w:sz w:val="16"/>
              </w:rPr>
              <w:noBreakHyphen/>
              <w:t>% IZ: 19,94 meseca (16,85; 24,61)</w:t>
            </w:r>
          </w:p>
          <w:p w14:paraId="383A7067" w14:textId="25B0234E" w:rsidR="00A402FE" w:rsidRPr="002538A8" w:rsidRDefault="00A402FE" w:rsidP="00010D22">
            <w:pPr>
              <w:keepNext/>
              <w:rPr>
                <w:rFonts w:eastAsia="MS Mincho"/>
                <w:sz w:val="16"/>
                <w:szCs w:val="16"/>
              </w:rPr>
            </w:pPr>
            <w:r>
              <w:rPr>
                <w:sz w:val="16"/>
              </w:rPr>
              <w:t>Delež OS in 95</w:t>
            </w:r>
            <w:r>
              <w:rPr>
                <w:sz w:val="16"/>
              </w:rPr>
              <w:noBreakHyphen/>
              <w:t>% IZ v 12. mesecu: 67 % (61; 72), 24. mesecu: 45 % (39; 50), 36. mesecu: 34 % (29; 39), 60. mesecu: 26 % (22; 31) in 90. mesecu: 22 % (18; 27)</w:t>
            </w:r>
          </w:p>
        </w:tc>
      </w:tr>
      <w:tr w:rsidR="00A402FE" w:rsidRPr="002538A8" w14:paraId="4AC93706" w14:textId="77777777" w:rsidTr="00010D22">
        <w:tc>
          <w:tcPr>
            <w:tcW w:w="9179" w:type="dxa"/>
            <w:gridSpan w:val="2"/>
          </w:tcPr>
          <w:p w14:paraId="027482C3" w14:textId="77777777" w:rsidR="00A402FE" w:rsidRPr="002538A8" w:rsidRDefault="00A402FE" w:rsidP="00010D22">
            <w:pPr>
              <w:keepNext/>
              <w:rPr>
                <w:rFonts w:eastAsia="MS Mincho"/>
                <w:sz w:val="16"/>
                <w:szCs w:val="16"/>
              </w:rPr>
            </w:pPr>
          </w:p>
        </w:tc>
      </w:tr>
      <w:tr w:rsidR="00A402FE" w:rsidRPr="002538A8" w14:paraId="35B998B2" w14:textId="77777777" w:rsidTr="00010D22">
        <w:tc>
          <w:tcPr>
            <w:tcW w:w="993" w:type="dxa"/>
          </w:tcPr>
          <w:p w14:paraId="2450C643" w14:textId="77777777" w:rsidR="00A402FE" w:rsidRPr="002538A8" w:rsidRDefault="00A402FE" w:rsidP="00010D22">
            <w:pPr>
              <w:keepNext/>
              <w:rPr>
                <w:rFonts w:eastAsia="MS Mincho"/>
                <w:sz w:val="16"/>
                <w:szCs w:val="16"/>
                <w:highlight w:val="yellow"/>
              </w:rPr>
            </w:pPr>
          </w:p>
        </w:tc>
        <w:tc>
          <w:tcPr>
            <w:tcW w:w="8186" w:type="dxa"/>
            <w:hideMark/>
          </w:tcPr>
          <w:p w14:paraId="49D2C418" w14:textId="77777777" w:rsidR="00A402FE" w:rsidRPr="002538A8" w:rsidRDefault="00A402FE" w:rsidP="00010D22">
            <w:pPr>
              <w:keepNext/>
              <w:rPr>
                <w:rFonts w:eastAsia="MS Mincho"/>
                <w:sz w:val="16"/>
                <w:szCs w:val="16"/>
              </w:rPr>
            </w:pPr>
            <w:r>
              <w:rPr>
                <w:sz w:val="16"/>
              </w:rPr>
              <w:t>nivolumab+ipilimumab v primerjavi z ipilimumabom - HR (95</w:t>
            </w:r>
            <w:r>
              <w:rPr>
                <w:sz w:val="16"/>
              </w:rPr>
              <w:noBreakHyphen/>
              <w:t>% IZ): 0,53 (0,44; 0,65)</w:t>
            </w:r>
          </w:p>
        </w:tc>
      </w:tr>
      <w:tr w:rsidR="00A402FE" w:rsidRPr="002538A8" w14:paraId="06A43EE3" w14:textId="77777777" w:rsidTr="00010D22">
        <w:tc>
          <w:tcPr>
            <w:tcW w:w="993" w:type="dxa"/>
          </w:tcPr>
          <w:p w14:paraId="2C23C58C" w14:textId="77777777" w:rsidR="00A402FE" w:rsidRPr="002538A8" w:rsidRDefault="00A402FE" w:rsidP="00010D22">
            <w:pPr>
              <w:keepNext/>
              <w:rPr>
                <w:rFonts w:eastAsia="MS Mincho"/>
                <w:sz w:val="16"/>
                <w:szCs w:val="16"/>
                <w:highlight w:val="yellow"/>
              </w:rPr>
            </w:pPr>
          </w:p>
        </w:tc>
        <w:tc>
          <w:tcPr>
            <w:tcW w:w="8186" w:type="dxa"/>
            <w:hideMark/>
          </w:tcPr>
          <w:p w14:paraId="735E6060" w14:textId="77777777" w:rsidR="00A402FE" w:rsidRPr="002538A8" w:rsidRDefault="00A402FE" w:rsidP="00010D22">
            <w:pPr>
              <w:keepNext/>
              <w:rPr>
                <w:rFonts w:eastAsia="MS Mincho"/>
                <w:sz w:val="16"/>
                <w:szCs w:val="16"/>
              </w:rPr>
            </w:pPr>
            <w:r>
              <w:rPr>
                <w:sz w:val="16"/>
              </w:rPr>
              <w:t>nivolumab v primerjavi z ipilimumabom - HR (95</w:t>
            </w:r>
            <w:r>
              <w:rPr>
                <w:sz w:val="16"/>
              </w:rPr>
              <w:noBreakHyphen/>
              <w:t>% IZ): 0,63 (0,52; 0,77)</w:t>
            </w:r>
          </w:p>
        </w:tc>
      </w:tr>
      <w:tr w:rsidR="00A402FE" w:rsidRPr="001566E3" w14:paraId="3ADB0987" w14:textId="77777777" w:rsidTr="00010D22">
        <w:tc>
          <w:tcPr>
            <w:tcW w:w="993" w:type="dxa"/>
          </w:tcPr>
          <w:p w14:paraId="660D2F41" w14:textId="77777777" w:rsidR="00A402FE" w:rsidRPr="002538A8" w:rsidRDefault="00A402FE" w:rsidP="00010D22">
            <w:pPr>
              <w:keepNext/>
              <w:rPr>
                <w:rFonts w:eastAsia="MS Mincho"/>
                <w:sz w:val="16"/>
                <w:szCs w:val="16"/>
                <w:highlight w:val="yellow"/>
              </w:rPr>
            </w:pPr>
          </w:p>
        </w:tc>
        <w:tc>
          <w:tcPr>
            <w:tcW w:w="8186" w:type="dxa"/>
            <w:hideMark/>
          </w:tcPr>
          <w:p w14:paraId="22DAB193" w14:textId="77777777" w:rsidR="00A402FE" w:rsidRPr="00C21E13" w:rsidRDefault="00A402FE" w:rsidP="00010D22">
            <w:pPr>
              <w:keepNext/>
              <w:rPr>
                <w:rFonts w:eastAsia="MS Mincho"/>
                <w:sz w:val="16"/>
                <w:szCs w:val="16"/>
              </w:rPr>
            </w:pPr>
            <w:r>
              <w:rPr>
                <w:sz w:val="16"/>
              </w:rPr>
              <w:t>nivolumab+ipilimumab v primerjavi z nivolumabom - HR (95</w:t>
            </w:r>
            <w:r>
              <w:rPr>
                <w:sz w:val="16"/>
              </w:rPr>
              <w:noBreakHyphen/>
              <w:t>% IZ): 0,84 (0,68; 1,04)</w:t>
            </w:r>
          </w:p>
        </w:tc>
      </w:tr>
    </w:tbl>
    <w:p w14:paraId="00095192" w14:textId="77777777" w:rsidR="00A402FE" w:rsidRPr="00C21E13" w:rsidRDefault="00A402FE" w:rsidP="00A402FE">
      <w:pPr>
        <w:rPr>
          <w:lang w:val="fr-FR"/>
        </w:rPr>
      </w:pPr>
    </w:p>
    <w:p w14:paraId="7C219BEB" w14:textId="008AF322" w:rsidR="00C17966" w:rsidRPr="002538A8" w:rsidRDefault="00F36EFC" w:rsidP="00A402FE">
      <w:pPr>
        <w:pStyle w:val="EMEABodyText"/>
        <w:keepNext/>
        <w:ind w:left="1418" w:hanging="1418"/>
        <w:rPr>
          <w:b/>
        </w:rPr>
      </w:pPr>
      <w:r>
        <w:rPr>
          <w:b/>
        </w:rPr>
        <w:t>Slika 6:</w:t>
      </w:r>
      <w:r>
        <w:rPr>
          <w:b/>
        </w:rPr>
        <w:tab/>
        <w:t>Celokupno preživetje glede na ekspresijo PD</w:t>
      </w:r>
      <w:r>
        <w:rPr>
          <w:b/>
        </w:rPr>
        <w:noBreakHyphen/>
        <w:t>L1: mejna vrednost 5 % (študija CA209067) – najkrajše obdobje spremljanja 90 mesecev</w:t>
      </w:r>
    </w:p>
    <w:p w14:paraId="3A20FAA7" w14:textId="77777777" w:rsidR="00A402FE" w:rsidRPr="002538A8" w:rsidRDefault="00752B61" w:rsidP="00A402FE">
      <w:pPr>
        <w:pStyle w:val="Style12"/>
      </w:pPr>
      <w:r>
        <w:t>Ekspresija PD</w:t>
      </w:r>
      <w:r>
        <w:noBreakHyphen/>
        <w:t>L1 &lt; 5 %</w:t>
      </w:r>
      <w:bookmarkStart w:id="0" w:name="_Hlk118369131"/>
    </w:p>
    <w:p w14:paraId="1E3CB85B" w14:textId="684D6995" w:rsidR="00A402FE" w:rsidRPr="002538A8" w:rsidRDefault="00000000" w:rsidP="00A402FE">
      <w:pPr>
        <w:pStyle w:val="EMEABodyText"/>
        <w:keepNext/>
        <w:ind w:firstLine="284"/>
        <w:jc w:val="center"/>
        <w:rPr>
          <w:sz w:val="16"/>
          <w:szCs w:val="16"/>
        </w:rPr>
      </w:pPr>
      <w:r>
        <w:pict w14:anchorId="725C977A">
          <v:shape id="Text Box 25" o:spid="_x0000_s2058" type="#_x0000_t202" style="position:absolute;left:0;text-align:left;margin-left:71.1pt;margin-top:1.4pt;width:20.9pt;height:170.25pt;z-index: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" filled="f" stroked="f">
            <v:textbox style="layout-flow:vertical;mso-layout-flow-alt:bottom-to-top" inset="0,0,0,0">
              <w:txbxContent>
                <w:p w14:paraId="4EC18A35" w14:textId="77777777" w:rsidR="000A48C0" w:rsidRPr="002538A8" w:rsidRDefault="000A48C0" w:rsidP="00A402FE">
                  <w:pPr>
                    <w:pStyle w:val="EMEATableCentered"/>
                    <w:widowControl w:val="0"/>
                    <w:rPr>
                      <w:b/>
                      <w:sz w:val="16"/>
                      <w:szCs w:val="16"/>
                    </w:rPr>
                  </w:pPr>
                  <w:r>
                    <w:rPr>
                      <w:sz w:val="16"/>
                    </w:rPr>
                    <w:t>Verjetnost celokupnega preživetja</w:t>
                  </w:r>
                </w:p>
              </w:txbxContent>
            </v:textbox>
            <w10:wrap anchorx="page"/>
          </v:shape>
        </w:pict>
      </w:r>
      <w:r w:rsidR="009E7023">
        <w:rPr>
          <w:sz w:val="20"/>
        </w:rPr>
        <w:pict w14:anchorId="0BD4F0B2">
          <v:shape id="Picture 8" o:spid="_x0000_i1032" type="#_x0000_t75" style="width:424.35pt;height:174.15pt;visibility:visible;mso-wrap-style:square">
            <v:imagedata r:id="rId19" o:title=""/>
            <o:lock v:ext="edit" aspectratio="f"/>
          </v:shape>
        </w:pict>
      </w:r>
    </w:p>
    <w:p w14:paraId="1A792CD0" w14:textId="77777777" w:rsidR="00A402FE" w:rsidRPr="002538A8" w:rsidRDefault="00A402FE" w:rsidP="00A402FE">
      <w:pPr>
        <w:pStyle w:val="EMEABodyText"/>
        <w:keepNext/>
        <w:jc w:val="center"/>
        <w:rPr>
          <w:sz w:val="16"/>
          <w:szCs w:val="16"/>
        </w:rPr>
      </w:pPr>
      <w:r>
        <w:rPr>
          <w:sz w:val="16"/>
        </w:rPr>
        <w:t>Celokupno preživetje (meseci)</w:t>
      </w:r>
    </w:p>
    <w:p w14:paraId="35B8F26B" w14:textId="77777777" w:rsidR="00A402FE" w:rsidRPr="002538A8" w:rsidRDefault="00A402FE" w:rsidP="00A402FE">
      <w:pPr>
        <w:keepNext/>
        <w:ind w:left="658"/>
        <w:rPr>
          <w:sz w:val="16"/>
          <w:szCs w:val="16"/>
        </w:rPr>
      </w:pPr>
      <w:r>
        <w:rPr>
          <w:sz w:val="16"/>
        </w:rPr>
        <w:t>Število ogroženih oseb</w:t>
      </w:r>
    </w:p>
    <w:tbl>
      <w:tblPr>
        <w:tblW w:w="4529" w:type="pct"/>
        <w:tblInd w:w="654" w:type="dxa"/>
        <w:tblLayout w:type="fixed"/>
        <w:tblLook w:val="04A0" w:firstRow="1" w:lastRow="0" w:firstColumn="1" w:lastColumn="0" w:noHBand="0" w:noVBand="1"/>
      </w:tblPr>
      <w:tblGrid>
        <w:gridCol w:w="467"/>
        <w:gridCol w:w="467"/>
        <w:gridCol w:w="468"/>
        <w:gridCol w:w="467"/>
        <w:gridCol w:w="467"/>
        <w:gridCol w:w="468"/>
        <w:gridCol w:w="467"/>
        <w:gridCol w:w="467"/>
        <w:gridCol w:w="468"/>
        <w:gridCol w:w="467"/>
        <w:gridCol w:w="467"/>
        <w:gridCol w:w="468"/>
        <w:gridCol w:w="467"/>
        <w:gridCol w:w="467"/>
        <w:gridCol w:w="468"/>
        <w:gridCol w:w="467"/>
        <w:gridCol w:w="467"/>
        <w:gridCol w:w="468"/>
      </w:tblGrid>
      <w:tr w:rsidR="00A402FE" w:rsidRPr="002538A8" w14:paraId="01F5F79E" w14:textId="77777777" w:rsidTr="00010D22">
        <w:trPr>
          <w:trHeight w:val="20"/>
        </w:trPr>
        <w:tc>
          <w:tcPr>
            <w:tcW w:w="8412" w:type="dxa"/>
            <w:gridSpan w:val="18"/>
            <w:vAlign w:val="center"/>
            <w:hideMark/>
          </w:tcPr>
          <w:p w14:paraId="1338B7F5" w14:textId="77777777" w:rsidR="00A402FE" w:rsidRPr="002538A8" w:rsidRDefault="00A402FE" w:rsidP="00010D22">
            <w:pPr>
              <w:keepNext/>
              <w:rPr>
                <w:sz w:val="16"/>
                <w:szCs w:val="16"/>
              </w:rPr>
            </w:pPr>
            <w:r>
              <w:rPr>
                <w:sz w:val="16"/>
              </w:rPr>
              <w:t>nivolumab + ipilimumab</w:t>
            </w:r>
          </w:p>
        </w:tc>
      </w:tr>
      <w:tr w:rsidR="00A402FE" w:rsidRPr="002538A8" w14:paraId="61F526A8" w14:textId="77777777" w:rsidTr="00010D22">
        <w:trPr>
          <w:trHeight w:val="20"/>
        </w:trPr>
        <w:tc>
          <w:tcPr>
            <w:tcW w:w="467" w:type="dxa"/>
            <w:vAlign w:val="center"/>
            <w:hideMark/>
          </w:tcPr>
          <w:p w14:paraId="5429120F" w14:textId="77777777" w:rsidR="00A402FE" w:rsidRPr="002538A8" w:rsidRDefault="00A402FE" w:rsidP="00010D22">
            <w:pPr>
              <w:pStyle w:val="StyleTablerow8"/>
            </w:pPr>
            <w:r>
              <w:t>210</w:t>
            </w:r>
          </w:p>
        </w:tc>
        <w:tc>
          <w:tcPr>
            <w:tcW w:w="467" w:type="dxa"/>
            <w:vAlign w:val="center"/>
            <w:hideMark/>
          </w:tcPr>
          <w:p w14:paraId="46A6A2FE" w14:textId="77777777" w:rsidR="00A402FE" w:rsidRPr="002538A8" w:rsidRDefault="00A402FE" w:rsidP="00010D22">
            <w:pPr>
              <w:pStyle w:val="StyleTablerow8"/>
            </w:pPr>
            <w:r>
              <w:t>178</w:t>
            </w:r>
          </w:p>
        </w:tc>
        <w:tc>
          <w:tcPr>
            <w:tcW w:w="468" w:type="dxa"/>
            <w:vAlign w:val="center"/>
            <w:hideMark/>
          </w:tcPr>
          <w:p w14:paraId="01C7B714" w14:textId="77777777" w:rsidR="00A402FE" w:rsidRPr="002538A8" w:rsidRDefault="00A402FE" w:rsidP="00010D22">
            <w:pPr>
              <w:pStyle w:val="StyleTablerow8"/>
            </w:pPr>
            <w:r>
              <w:t>146</w:t>
            </w:r>
          </w:p>
        </w:tc>
        <w:tc>
          <w:tcPr>
            <w:tcW w:w="467" w:type="dxa"/>
            <w:vAlign w:val="center"/>
            <w:hideMark/>
          </w:tcPr>
          <w:p w14:paraId="65C734B5" w14:textId="77777777" w:rsidR="00A402FE" w:rsidRPr="002538A8" w:rsidRDefault="00A402FE" w:rsidP="00010D22">
            <w:pPr>
              <w:pStyle w:val="StyleTablerow8"/>
            </w:pPr>
            <w:r>
              <w:t>139</w:t>
            </w:r>
          </w:p>
        </w:tc>
        <w:tc>
          <w:tcPr>
            <w:tcW w:w="467" w:type="dxa"/>
            <w:vAlign w:val="center"/>
            <w:hideMark/>
          </w:tcPr>
          <w:p w14:paraId="263DF7AC" w14:textId="77777777" w:rsidR="00A402FE" w:rsidRPr="002538A8" w:rsidRDefault="00A402FE" w:rsidP="00010D22">
            <w:pPr>
              <w:pStyle w:val="StyleTablerow8"/>
            </w:pPr>
            <w:r>
              <w:t>130</w:t>
            </w:r>
          </w:p>
        </w:tc>
        <w:tc>
          <w:tcPr>
            <w:tcW w:w="468" w:type="dxa"/>
            <w:vAlign w:val="center"/>
            <w:hideMark/>
          </w:tcPr>
          <w:p w14:paraId="32534BE4" w14:textId="77777777" w:rsidR="00A402FE" w:rsidRPr="002538A8" w:rsidRDefault="00A402FE" w:rsidP="00010D22">
            <w:pPr>
              <w:pStyle w:val="StyleTablerow8"/>
            </w:pPr>
            <w:r>
              <w:t>123</w:t>
            </w:r>
          </w:p>
        </w:tc>
        <w:tc>
          <w:tcPr>
            <w:tcW w:w="467" w:type="dxa"/>
            <w:vAlign w:val="center"/>
            <w:hideMark/>
          </w:tcPr>
          <w:p w14:paraId="40932B77" w14:textId="77777777" w:rsidR="00A402FE" w:rsidRPr="002538A8" w:rsidRDefault="00A402FE" w:rsidP="00010D22">
            <w:pPr>
              <w:pStyle w:val="StyleTablerow8"/>
            </w:pPr>
            <w:r>
              <w:t>116</w:t>
            </w:r>
          </w:p>
        </w:tc>
        <w:tc>
          <w:tcPr>
            <w:tcW w:w="467" w:type="dxa"/>
            <w:vAlign w:val="center"/>
            <w:hideMark/>
          </w:tcPr>
          <w:p w14:paraId="68F75290" w14:textId="77777777" w:rsidR="00A402FE" w:rsidRPr="002538A8" w:rsidRDefault="00A402FE" w:rsidP="00010D22">
            <w:pPr>
              <w:pStyle w:val="StyleTablerow8"/>
            </w:pPr>
            <w:r>
              <w:t>109</w:t>
            </w:r>
          </w:p>
        </w:tc>
        <w:tc>
          <w:tcPr>
            <w:tcW w:w="468" w:type="dxa"/>
            <w:vAlign w:val="center"/>
            <w:hideMark/>
          </w:tcPr>
          <w:p w14:paraId="73275273" w14:textId="77777777" w:rsidR="00A402FE" w:rsidRPr="002538A8" w:rsidRDefault="00A402FE" w:rsidP="00010D22">
            <w:pPr>
              <w:pStyle w:val="StyleTablerow8"/>
            </w:pPr>
            <w:r>
              <w:t>106</w:t>
            </w:r>
          </w:p>
        </w:tc>
        <w:tc>
          <w:tcPr>
            <w:tcW w:w="467" w:type="dxa"/>
            <w:vAlign w:val="center"/>
            <w:hideMark/>
          </w:tcPr>
          <w:p w14:paraId="4692F472" w14:textId="77777777" w:rsidR="00A402FE" w:rsidRPr="002538A8" w:rsidRDefault="00A402FE" w:rsidP="00010D22">
            <w:pPr>
              <w:pStyle w:val="StyleTablerow8"/>
            </w:pPr>
            <w:r>
              <w:t>104</w:t>
            </w:r>
          </w:p>
        </w:tc>
        <w:tc>
          <w:tcPr>
            <w:tcW w:w="467" w:type="dxa"/>
            <w:vAlign w:val="center"/>
            <w:hideMark/>
          </w:tcPr>
          <w:p w14:paraId="0EB89E32" w14:textId="77777777" w:rsidR="00A402FE" w:rsidRPr="002538A8" w:rsidRDefault="00A402FE" w:rsidP="00010D22">
            <w:pPr>
              <w:pStyle w:val="StyleTablerow8"/>
            </w:pPr>
            <w:r>
              <w:t>102</w:t>
            </w:r>
          </w:p>
        </w:tc>
        <w:tc>
          <w:tcPr>
            <w:tcW w:w="468" w:type="dxa"/>
            <w:vAlign w:val="center"/>
            <w:hideMark/>
          </w:tcPr>
          <w:p w14:paraId="5B99A367" w14:textId="77777777" w:rsidR="00A402FE" w:rsidRPr="002538A8" w:rsidRDefault="00A402FE" w:rsidP="00010D22">
            <w:pPr>
              <w:pStyle w:val="StyleTablerow8"/>
            </w:pPr>
            <w:r>
              <w:t>100</w:t>
            </w:r>
          </w:p>
        </w:tc>
        <w:tc>
          <w:tcPr>
            <w:tcW w:w="467" w:type="dxa"/>
            <w:vAlign w:val="center"/>
            <w:hideMark/>
          </w:tcPr>
          <w:p w14:paraId="301E8BF2" w14:textId="77777777" w:rsidR="00A402FE" w:rsidRPr="002538A8" w:rsidRDefault="00A402FE" w:rsidP="00010D22">
            <w:pPr>
              <w:pStyle w:val="StyleTablerow8"/>
            </w:pPr>
            <w:r>
              <w:t>98</w:t>
            </w:r>
          </w:p>
        </w:tc>
        <w:tc>
          <w:tcPr>
            <w:tcW w:w="467" w:type="dxa"/>
            <w:vAlign w:val="center"/>
          </w:tcPr>
          <w:p w14:paraId="1EEBA17A" w14:textId="77777777" w:rsidR="00A402FE" w:rsidRPr="002538A8" w:rsidRDefault="00A402FE" w:rsidP="00010D22">
            <w:pPr>
              <w:pStyle w:val="StyleTablerow8"/>
            </w:pPr>
            <w:r>
              <w:t>96</w:t>
            </w:r>
          </w:p>
        </w:tc>
        <w:tc>
          <w:tcPr>
            <w:tcW w:w="468" w:type="dxa"/>
            <w:vAlign w:val="center"/>
          </w:tcPr>
          <w:p w14:paraId="509E81A3" w14:textId="77777777" w:rsidR="00A402FE" w:rsidRPr="002538A8" w:rsidRDefault="00A402FE" w:rsidP="00010D22">
            <w:pPr>
              <w:pStyle w:val="StyleTablerow8"/>
            </w:pPr>
            <w:r>
              <w:t>96</w:t>
            </w:r>
          </w:p>
        </w:tc>
        <w:tc>
          <w:tcPr>
            <w:tcW w:w="467" w:type="dxa"/>
            <w:vAlign w:val="center"/>
          </w:tcPr>
          <w:p w14:paraId="6BE02C85" w14:textId="77777777" w:rsidR="00A402FE" w:rsidRPr="002538A8" w:rsidRDefault="00A402FE" w:rsidP="00010D22">
            <w:pPr>
              <w:pStyle w:val="StyleTablerow8"/>
            </w:pPr>
            <w:r>
              <w:t>88</w:t>
            </w:r>
          </w:p>
        </w:tc>
        <w:tc>
          <w:tcPr>
            <w:tcW w:w="467" w:type="dxa"/>
            <w:vAlign w:val="center"/>
          </w:tcPr>
          <w:p w14:paraId="1218D026" w14:textId="77777777" w:rsidR="00A402FE" w:rsidRPr="002538A8" w:rsidRDefault="00A402FE" w:rsidP="00010D22">
            <w:pPr>
              <w:pStyle w:val="StyleTablerow8"/>
            </w:pPr>
            <w:r>
              <w:t>6</w:t>
            </w:r>
          </w:p>
        </w:tc>
        <w:tc>
          <w:tcPr>
            <w:tcW w:w="468" w:type="dxa"/>
            <w:vAlign w:val="center"/>
          </w:tcPr>
          <w:p w14:paraId="5CF5EF96" w14:textId="77777777" w:rsidR="00A402FE" w:rsidRPr="002538A8" w:rsidRDefault="00A402FE" w:rsidP="00010D22">
            <w:pPr>
              <w:pStyle w:val="StyleTablerow8"/>
            </w:pPr>
            <w:r>
              <w:t>-</w:t>
            </w:r>
          </w:p>
        </w:tc>
      </w:tr>
      <w:tr w:rsidR="00A402FE" w:rsidRPr="002538A8" w14:paraId="5E4B7698" w14:textId="77777777" w:rsidTr="00010D22">
        <w:trPr>
          <w:trHeight w:val="20"/>
        </w:trPr>
        <w:tc>
          <w:tcPr>
            <w:tcW w:w="8412" w:type="dxa"/>
            <w:gridSpan w:val="18"/>
            <w:vAlign w:val="center"/>
            <w:hideMark/>
          </w:tcPr>
          <w:p w14:paraId="14D8DAB8" w14:textId="77777777" w:rsidR="00A402FE" w:rsidRPr="002538A8" w:rsidRDefault="00A402FE" w:rsidP="00010D22">
            <w:pPr>
              <w:keepNext/>
              <w:rPr>
                <w:sz w:val="16"/>
                <w:szCs w:val="16"/>
              </w:rPr>
            </w:pPr>
            <w:r>
              <w:rPr>
                <w:sz w:val="16"/>
              </w:rPr>
              <w:t>nivolumab</w:t>
            </w:r>
          </w:p>
        </w:tc>
      </w:tr>
      <w:tr w:rsidR="00A402FE" w:rsidRPr="002538A8" w14:paraId="7ECE6C85" w14:textId="77777777" w:rsidTr="00010D22">
        <w:trPr>
          <w:trHeight w:val="20"/>
        </w:trPr>
        <w:tc>
          <w:tcPr>
            <w:tcW w:w="467" w:type="dxa"/>
            <w:vAlign w:val="center"/>
            <w:hideMark/>
          </w:tcPr>
          <w:p w14:paraId="10119670" w14:textId="77777777" w:rsidR="00A402FE" w:rsidRPr="002538A8" w:rsidRDefault="00A402FE" w:rsidP="00010D22">
            <w:pPr>
              <w:pStyle w:val="StyleTablerow8"/>
            </w:pPr>
            <w:r>
              <w:t>208</w:t>
            </w:r>
          </w:p>
        </w:tc>
        <w:tc>
          <w:tcPr>
            <w:tcW w:w="467" w:type="dxa"/>
            <w:vAlign w:val="center"/>
            <w:hideMark/>
          </w:tcPr>
          <w:p w14:paraId="0DC50BC6" w14:textId="77777777" w:rsidR="00A402FE" w:rsidRPr="002538A8" w:rsidRDefault="00A402FE" w:rsidP="00010D22">
            <w:pPr>
              <w:pStyle w:val="StyleTablerow8"/>
            </w:pPr>
            <w:r>
              <w:t>169</w:t>
            </w:r>
          </w:p>
        </w:tc>
        <w:tc>
          <w:tcPr>
            <w:tcW w:w="468" w:type="dxa"/>
            <w:vAlign w:val="center"/>
            <w:hideMark/>
          </w:tcPr>
          <w:p w14:paraId="5B617089" w14:textId="77777777" w:rsidR="00A402FE" w:rsidRPr="002538A8" w:rsidRDefault="00A402FE" w:rsidP="00010D22">
            <w:pPr>
              <w:pStyle w:val="StyleTablerow8"/>
            </w:pPr>
            <w:r>
              <w:t>144</w:t>
            </w:r>
          </w:p>
        </w:tc>
        <w:tc>
          <w:tcPr>
            <w:tcW w:w="467" w:type="dxa"/>
            <w:vAlign w:val="center"/>
            <w:hideMark/>
          </w:tcPr>
          <w:p w14:paraId="44272E28" w14:textId="77777777" w:rsidR="00A402FE" w:rsidRPr="002538A8" w:rsidRDefault="00A402FE" w:rsidP="00010D22">
            <w:pPr>
              <w:pStyle w:val="StyleTablerow8"/>
            </w:pPr>
            <w:r>
              <w:t>123</w:t>
            </w:r>
          </w:p>
        </w:tc>
        <w:tc>
          <w:tcPr>
            <w:tcW w:w="467" w:type="dxa"/>
            <w:vAlign w:val="center"/>
            <w:hideMark/>
          </w:tcPr>
          <w:p w14:paraId="2E228E12" w14:textId="77777777" w:rsidR="00A402FE" w:rsidRPr="002538A8" w:rsidRDefault="00A402FE" w:rsidP="00010D22">
            <w:pPr>
              <w:pStyle w:val="StyleTablerow8"/>
            </w:pPr>
            <w:r>
              <w:t>112</w:t>
            </w:r>
          </w:p>
        </w:tc>
        <w:tc>
          <w:tcPr>
            <w:tcW w:w="468" w:type="dxa"/>
            <w:vAlign w:val="center"/>
            <w:hideMark/>
          </w:tcPr>
          <w:p w14:paraId="7EB124B3" w14:textId="77777777" w:rsidR="00A402FE" w:rsidRPr="002538A8" w:rsidRDefault="00A402FE" w:rsidP="00010D22">
            <w:pPr>
              <w:pStyle w:val="StyleTablerow8"/>
            </w:pPr>
            <w:r>
              <w:t>108</w:t>
            </w:r>
          </w:p>
        </w:tc>
        <w:tc>
          <w:tcPr>
            <w:tcW w:w="467" w:type="dxa"/>
            <w:vAlign w:val="center"/>
            <w:hideMark/>
          </w:tcPr>
          <w:p w14:paraId="6CD9D0E6" w14:textId="77777777" w:rsidR="00A402FE" w:rsidRPr="002538A8" w:rsidRDefault="00A402FE" w:rsidP="00010D22">
            <w:pPr>
              <w:pStyle w:val="StyleTablerow8"/>
            </w:pPr>
            <w:r>
              <w:t>102</w:t>
            </w:r>
          </w:p>
        </w:tc>
        <w:tc>
          <w:tcPr>
            <w:tcW w:w="467" w:type="dxa"/>
            <w:vAlign w:val="center"/>
            <w:hideMark/>
          </w:tcPr>
          <w:p w14:paraId="7B2FFAB7" w14:textId="77777777" w:rsidR="00A402FE" w:rsidRPr="002538A8" w:rsidRDefault="00A402FE" w:rsidP="00010D22">
            <w:pPr>
              <w:pStyle w:val="StyleTablerow8"/>
            </w:pPr>
            <w:r>
              <w:t>92</w:t>
            </w:r>
          </w:p>
        </w:tc>
        <w:tc>
          <w:tcPr>
            <w:tcW w:w="468" w:type="dxa"/>
            <w:vAlign w:val="center"/>
            <w:hideMark/>
          </w:tcPr>
          <w:p w14:paraId="7AB245B9" w14:textId="77777777" w:rsidR="00A402FE" w:rsidRPr="002538A8" w:rsidRDefault="00A402FE" w:rsidP="00010D22">
            <w:pPr>
              <w:pStyle w:val="StyleTablerow8"/>
            </w:pPr>
            <w:r>
              <w:t>90</w:t>
            </w:r>
          </w:p>
        </w:tc>
        <w:tc>
          <w:tcPr>
            <w:tcW w:w="467" w:type="dxa"/>
            <w:vAlign w:val="center"/>
            <w:hideMark/>
          </w:tcPr>
          <w:p w14:paraId="2429C52B" w14:textId="77777777" w:rsidR="00A402FE" w:rsidRPr="002538A8" w:rsidRDefault="00A402FE" w:rsidP="00010D22">
            <w:pPr>
              <w:pStyle w:val="StyleTablerow8"/>
            </w:pPr>
            <w:r>
              <w:t>88</w:t>
            </w:r>
          </w:p>
        </w:tc>
        <w:tc>
          <w:tcPr>
            <w:tcW w:w="467" w:type="dxa"/>
            <w:vAlign w:val="center"/>
            <w:hideMark/>
          </w:tcPr>
          <w:p w14:paraId="717DB8F1" w14:textId="77777777" w:rsidR="00A402FE" w:rsidRPr="002538A8" w:rsidRDefault="00A402FE" w:rsidP="00010D22">
            <w:pPr>
              <w:pStyle w:val="StyleTablerow8"/>
            </w:pPr>
            <w:r>
              <w:t>86</w:t>
            </w:r>
          </w:p>
        </w:tc>
        <w:tc>
          <w:tcPr>
            <w:tcW w:w="468" w:type="dxa"/>
            <w:vAlign w:val="center"/>
            <w:hideMark/>
          </w:tcPr>
          <w:p w14:paraId="7F2CE9D6" w14:textId="77777777" w:rsidR="00A402FE" w:rsidRPr="002538A8" w:rsidRDefault="00A402FE" w:rsidP="00010D22">
            <w:pPr>
              <w:pStyle w:val="StyleTablerow8"/>
            </w:pPr>
            <w:r>
              <w:t>84</w:t>
            </w:r>
          </w:p>
        </w:tc>
        <w:tc>
          <w:tcPr>
            <w:tcW w:w="467" w:type="dxa"/>
            <w:vAlign w:val="center"/>
            <w:hideMark/>
          </w:tcPr>
          <w:p w14:paraId="7913B358" w14:textId="77777777" w:rsidR="00A402FE" w:rsidRPr="002538A8" w:rsidRDefault="00A402FE" w:rsidP="00010D22">
            <w:pPr>
              <w:pStyle w:val="StyleTablerow8"/>
            </w:pPr>
            <w:r>
              <w:t>83</w:t>
            </w:r>
          </w:p>
        </w:tc>
        <w:tc>
          <w:tcPr>
            <w:tcW w:w="467" w:type="dxa"/>
            <w:vAlign w:val="center"/>
          </w:tcPr>
          <w:p w14:paraId="03D439DF" w14:textId="77777777" w:rsidR="00A402FE" w:rsidRPr="002538A8" w:rsidRDefault="00A402FE" w:rsidP="00010D22">
            <w:pPr>
              <w:pStyle w:val="StyleTablerow8"/>
            </w:pPr>
            <w:r>
              <w:t>80</w:t>
            </w:r>
          </w:p>
        </w:tc>
        <w:tc>
          <w:tcPr>
            <w:tcW w:w="468" w:type="dxa"/>
            <w:vAlign w:val="center"/>
          </w:tcPr>
          <w:p w14:paraId="7FBCE012" w14:textId="77777777" w:rsidR="00A402FE" w:rsidRPr="002538A8" w:rsidRDefault="00A402FE" w:rsidP="00010D22">
            <w:pPr>
              <w:pStyle w:val="StyleTablerow8"/>
            </w:pPr>
            <w:r>
              <w:t>79</w:t>
            </w:r>
          </w:p>
        </w:tc>
        <w:tc>
          <w:tcPr>
            <w:tcW w:w="467" w:type="dxa"/>
            <w:vAlign w:val="center"/>
          </w:tcPr>
          <w:p w14:paraId="0BED1E5C" w14:textId="77777777" w:rsidR="00A402FE" w:rsidRPr="002538A8" w:rsidRDefault="00A402FE" w:rsidP="00010D22">
            <w:pPr>
              <w:pStyle w:val="StyleTablerow8"/>
            </w:pPr>
            <w:r>
              <w:t>70</w:t>
            </w:r>
          </w:p>
        </w:tc>
        <w:tc>
          <w:tcPr>
            <w:tcW w:w="467" w:type="dxa"/>
            <w:vAlign w:val="center"/>
          </w:tcPr>
          <w:p w14:paraId="22B260CD" w14:textId="77777777" w:rsidR="00A402FE" w:rsidRPr="002538A8" w:rsidRDefault="00A402FE" w:rsidP="00010D22">
            <w:pPr>
              <w:pStyle w:val="StyleTablerow8"/>
            </w:pPr>
            <w:r>
              <w:t>3</w:t>
            </w:r>
          </w:p>
        </w:tc>
        <w:tc>
          <w:tcPr>
            <w:tcW w:w="468" w:type="dxa"/>
            <w:vAlign w:val="center"/>
          </w:tcPr>
          <w:p w14:paraId="303866D9" w14:textId="77777777" w:rsidR="00A402FE" w:rsidRPr="002538A8" w:rsidRDefault="00A402FE" w:rsidP="00010D22">
            <w:pPr>
              <w:pStyle w:val="StyleTablerow8"/>
            </w:pPr>
            <w:r>
              <w:t>-</w:t>
            </w:r>
          </w:p>
        </w:tc>
      </w:tr>
      <w:tr w:rsidR="00A402FE" w:rsidRPr="002538A8" w14:paraId="5FEA0823" w14:textId="77777777" w:rsidTr="00010D22">
        <w:trPr>
          <w:trHeight w:val="20"/>
        </w:trPr>
        <w:tc>
          <w:tcPr>
            <w:tcW w:w="8412" w:type="dxa"/>
            <w:gridSpan w:val="18"/>
            <w:vAlign w:val="center"/>
            <w:hideMark/>
          </w:tcPr>
          <w:p w14:paraId="5026146A" w14:textId="77777777" w:rsidR="00A402FE" w:rsidRPr="002538A8" w:rsidRDefault="00A402FE" w:rsidP="00010D22">
            <w:pPr>
              <w:keepNext/>
              <w:rPr>
                <w:sz w:val="16"/>
                <w:szCs w:val="16"/>
              </w:rPr>
            </w:pPr>
            <w:r>
              <w:rPr>
                <w:sz w:val="16"/>
              </w:rPr>
              <w:t>ipilimumab</w:t>
            </w:r>
          </w:p>
        </w:tc>
      </w:tr>
      <w:tr w:rsidR="00A402FE" w:rsidRPr="002538A8" w14:paraId="289DD901" w14:textId="77777777" w:rsidTr="00010D22">
        <w:trPr>
          <w:trHeight w:val="20"/>
        </w:trPr>
        <w:tc>
          <w:tcPr>
            <w:tcW w:w="467" w:type="dxa"/>
            <w:vAlign w:val="center"/>
            <w:hideMark/>
          </w:tcPr>
          <w:p w14:paraId="30471A8E" w14:textId="77777777" w:rsidR="00A402FE" w:rsidRPr="002538A8" w:rsidRDefault="00A402FE" w:rsidP="00010D22">
            <w:pPr>
              <w:pStyle w:val="StyleTablerow8"/>
            </w:pPr>
            <w:r>
              <w:t>202</w:t>
            </w:r>
          </w:p>
        </w:tc>
        <w:tc>
          <w:tcPr>
            <w:tcW w:w="467" w:type="dxa"/>
            <w:vAlign w:val="center"/>
            <w:hideMark/>
          </w:tcPr>
          <w:p w14:paraId="32D28C62" w14:textId="77777777" w:rsidR="00A402FE" w:rsidRPr="002538A8" w:rsidRDefault="00A402FE" w:rsidP="00010D22">
            <w:pPr>
              <w:pStyle w:val="StyleTablerow8"/>
            </w:pPr>
            <w:r>
              <w:t>158</w:t>
            </w:r>
          </w:p>
        </w:tc>
        <w:tc>
          <w:tcPr>
            <w:tcW w:w="468" w:type="dxa"/>
            <w:vAlign w:val="center"/>
            <w:hideMark/>
          </w:tcPr>
          <w:p w14:paraId="52605A6D" w14:textId="77777777" w:rsidR="00A402FE" w:rsidRPr="002538A8" w:rsidRDefault="00A402FE" w:rsidP="00010D22">
            <w:pPr>
              <w:pStyle w:val="StyleTablerow8"/>
            </w:pPr>
            <w:r>
              <w:t>124</w:t>
            </w:r>
          </w:p>
        </w:tc>
        <w:tc>
          <w:tcPr>
            <w:tcW w:w="467" w:type="dxa"/>
            <w:vAlign w:val="center"/>
            <w:hideMark/>
          </w:tcPr>
          <w:p w14:paraId="5579E4BC" w14:textId="77777777" w:rsidR="00A402FE" w:rsidRPr="002538A8" w:rsidRDefault="00A402FE" w:rsidP="00010D22">
            <w:pPr>
              <w:pStyle w:val="StyleTablerow8"/>
            </w:pPr>
            <w:r>
              <w:t>99</w:t>
            </w:r>
          </w:p>
        </w:tc>
        <w:tc>
          <w:tcPr>
            <w:tcW w:w="467" w:type="dxa"/>
            <w:vAlign w:val="center"/>
            <w:hideMark/>
          </w:tcPr>
          <w:p w14:paraId="4048D1AB" w14:textId="77777777" w:rsidR="00A402FE" w:rsidRPr="002538A8" w:rsidRDefault="00A402FE" w:rsidP="00010D22">
            <w:pPr>
              <w:pStyle w:val="StyleTablerow8"/>
            </w:pPr>
            <w:r>
              <w:t>80</w:t>
            </w:r>
          </w:p>
        </w:tc>
        <w:tc>
          <w:tcPr>
            <w:tcW w:w="468" w:type="dxa"/>
            <w:vAlign w:val="center"/>
            <w:hideMark/>
          </w:tcPr>
          <w:p w14:paraId="44A07100" w14:textId="77777777" w:rsidR="00A402FE" w:rsidRPr="002538A8" w:rsidRDefault="00A402FE" w:rsidP="00010D22">
            <w:pPr>
              <w:pStyle w:val="StyleTablerow8"/>
            </w:pPr>
            <w:r>
              <w:t>69</w:t>
            </w:r>
          </w:p>
        </w:tc>
        <w:tc>
          <w:tcPr>
            <w:tcW w:w="467" w:type="dxa"/>
            <w:vAlign w:val="center"/>
            <w:hideMark/>
          </w:tcPr>
          <w:p w14:paraId="5A1BEBB5" w14:textId="77777777" w:rsidR="00A402FE" w:rsidRPr="002538A8" w:rsidRDefault="00A402FE" w:rsidP="00010D22">
            <w:pPr>
              <w:pStyle w:val="StyleTablerow8"/>
            </w:pPr>
            <w:r>
              <w:t>59</w:t>
            </w:r>
          </w:p>
        </w:tc>
        <w:tc>
          <w:tcPr>
            <w:tcW w:w="467" w:type="dxa"/>
            <w:vAlign w:val="center"/>
            <w:hideMark/>
          </w:tcPr>
          <w:p w14:paraId="7C2E6F5E" w14:textId="77777777" w:rsidR="00A402FE" w:rsidRPr="002538A8" w:rsidRDefault="00A402FE" w:rsidP="00010D22">
            <w:pPr>
              <w:pStyle w:val="StyleTablerow8"/>
            </w:pPr>
            <w:r>
              <w:t>57</w:t>
            </w:r>
          </w:p>
        </w:tc>
        <w:tc>
          <w:tcPr>
            <w:tcW w:w="468" w:type="dxa"/>
            <w:vAlign w:val="center"/>
            <w:hideMark/>
          </w:tcPr>
          <w:p w14:paraId="1C736994" w14:textId="77777777" w:rsidR="00A402FE" w:rsidRPr="002538A8" w:rsidRDefault="00A402FE" w:rsidP="00010D22">
            <w:pPr>
              <w:pStyle w:val="StyleTablerow8"/>
            </w:pPr>
            <w:r>
              <w:t>55</w:t>
            </w:r>
          </w:p>
        </w:tc>
        <w:tc>
          <w:tcPr>
            <w:tcW w:w="467" w:type="dxa"/>
            <w:vAlign w:val="center"/>
            <w:hideMark/>
          </w:tcPr>
          <w:p w14:paraId="12A61322" w14:textId="77777777" w:rsidR="00A402FE" w:rsidRPr="002538A8" w:rsidRDefault="00A402FE" w:rsidP="00010D22">
            <w:pPr>
              <w:pStyle w:val="StyleTablerow8"/>
            </w:pPr>
            <w:r>
              <w:t>50</w:t>
            </w:r>
          </w:p>
        </w:tc>
        <w:tc>
          <w:tcPr>
            <w:tcW w:w="467" w:type="dxa"/>
            <w:vAlign w:val="center"/>
            <w:hideMark/>
          </w:tcPr>
          <w:p w14:paraId="0838B3F4" w14:textId="77777777" w:rsidR="00A402FE" w:rsidRPr="002538A8" w:rsidRDefault="00A402FE" w:rsidP="00010D22">
            <w:pPr>
              <w:pStyle w:val="StyleTablerow8"/>
            </w:pPr>
            <w:r>
              <w:t>46</w:t>
            </w:r>
          </w:p>
        </w:tc>
        <w:tc>
          <w:tcPr>
            <w:tcW w:w="468" w:type="dxa"/>
            <w:vAlign w:val="center"/>
            <w:hideMark/>
          </w:tcPr>
          <w:p w14:paraId="025C5EC0" w14:textId="77777777" w:rsidR="00A402FE" w:rsidRPr="002538A8" w:rsidRDefault="00A402FE" w:rsidP="00010D22">
            <w:pPr>
              <w:pStyle w:val="StyleTablerow8"/>
            </w:pPr>
            <w:r>
              <w:t>41</w:t>
            </w:r>
          </w:p>
        </w:tc>
        <w:tc>
          <w:tcPr>
            <w:tcW w:w="467" w:type="dxa"/>
            <w:vAlign w:val="center"/>
            <w:hideMark/>
          </w:tcPr>
          <w:p w14:paraId="2CABADB0" w14:textId="77777777" w:rsidR="00A402FE" w:rsidRPr="002538A8" w:rsidRDefault="00A402FE" w:rsidP="00010D22">
            <w:pPr>
              <w:pStyle w:val="StyleTablerow8"/>
            </w:pPr>
            <w:r>
              <w:t>39</w:t>
            </w:r>
          </w:p>
        </w:tc>
        <w:tc>
          <w:tcPr>
            <w:tcW w:w="467" w:type="dxa"/>
            <w:vAlign w:val="center"/>
          </w:tcPr>
          <w:p w14:paraId="51330CC9" w14:textId="77777777" w:rsidR="00A402FE" w:rsidRPr="002538A8" w:rsidRDefault="00A402FE" w:rsidP="00010D22">
            <w:pPr>
              <w:pStyle w:val="StyleTablerow8"/>
            </w:pPr>
            <w:r>
              <w:t>38</w:t>
            </w:r>
          </w:p>
        </w:tc>
        <w:tc>
          <w:tcPr>
            <w:tcW w:w="468" w:type="dxa"/>
            <w:vAlign w:val="center"/>
          </w:tcPr>
          <w:p w14:paraId="2E7E4F51" w14:textId="77777777" w:rsidR="00A402FE" w:rsidRPr="002538A8" w:rsidRDefault="00A402FE" w:rsidP="00010D22">
            <w:pPr>
              <w:pStyle w:val="StyleTablerow8"/>
            </w:pPr>
            <w:r>
              <w:t>38</w:t>
            </w:r>
          </w:p>
        </w:tc>
        <w:tc>
          <w:tcPr>
            <w:tcW w:w="467" w:type="dxa"/>
            <w:vAlign w:val="center"/>
          </w:tcPr>
          <w:p w14:paraId="3EB5972A" w14:textId="77777777" w:rsidR="00A402FE" w:rsidRPr="002538A8" w:rsidRDefault="00A402FE" w:rsidP="00010D22">
            <w:pPr>
              <w:pStyle w:val="StyleTablerow8"/>
            </w:pPr>
            <w:r>
              <w:t>33</w:t>
            </w:r>
          </w:p>
        </w:tc>
        <w:tc>
          <w:tcPr>
            <w:tcW w:w="467" w:type="dxa"/>
            <w:vAlign w:val="center"/>
          </w:tcPr>
          <w:p w14:paraId="5774FDB3" w14:textId="77777777" w:rsidR="00A402FE" w:rsidRPr="002538A8" w:rsidRDefault="00A402FE" w:rsidP="00010D22">
            <w:pPr>
              <w:pStyle w:val="StyleTablerow8"/>
            </w:pPr>
            <w:r>
              <w:t>0</w:t>
            </w:r>
          </w:p>
        </w:tc>
        <w:tc>
          <w:tcPr>
            <w:tcW w:w="468" w:type="dxa"/>
            <w:vAlign w:val="center"/>
          </w:tcPr>
          <w:p w14:paraId="3E3594E5" w14:textId="77777777" w:rsidR="00A402FE" w:rsidRPr="002538A8" w:rsidRDefault="00A402FE" w:rsidP="00010D22">
            <w:pPr>
              <w:pStyle w:val="StyleTablerow8"/>
            </w:pPr>
            <w:r>
              <w:t>-</w:t>
            </w:r>
          </w:p>
        </w:tc>
      </w:tr>
    </w:tbl>
    <w:p w14:paraId="4A9ABD99" w14:textId="77777777" w:rsidR="00A402FE" w:rsidRPr="002538A8" w:rsidRDefault="00A402FE" w:rsidP="00A402FE">
      <w:pPr>
        <w:keepNext/>
        <w:rPr>
          <w:sz w:val="6"/>
          <w:szCs w:val="6"/>
        </w:rPr>
      </w:pPr>
    </w:p>
    <w:tbl>
      <w:tblPr>
        <w:tblW w:w="0" w:type="auto"/>
        <w:tblInd w:w="108" w:type="dxa"/>
        <w:tblLayout w:type="fixed"/>
        <w:tblLook w:val="04A0" w:firstRow="1" w:lastRow="0" w:firstColumn="1" w:lastColumn="0" w:noHBand="0" w:noVBand="1"/>
      </w:tblPr>
      <w:tblGrid>
        <w:gridCol w:w="993"/>
        <w:gridCol w:w="8186"/>
      </w:tblGrid>
      <w:tr w:rsidR="00A402FE" w:rsidRPr="002538A8" w14:paraId="5CB955BE" w14:textId="77777777" w:rsidTr="00010D22">
        <w:tc>
          <w:tcPr>
            <w:tcW w:w="993" w:type="dxa"/>
            <w:hideMark/>
          </w:tcPr>
          <w:p w14:paraId="2D68864D"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1DF50B25" w14:textId="77777777" w:rsidR="00A402FE" w:rsidRPr="002538A8" w:rsidRDefault="00A402FE" w:rsidP="00010D22">
            <w:pPr>
              <w:keepNext/>
              <w:rPr>
                <w:rFonts w:eastAsia="MS Mincho"/>
                <w:sz w:val="16"/>
                <w:szCs w:val="16"/>
              </w:rPr>
            </w:pPr>
            <w:r>
              <w:rPr>
                <w:sz w:val="16"/>
              </w:rPr>
              <w:t>nivolumab+ipilimumab (dogodki: 109/210), mediana in 95</w:t>
            </w:r>
            <w:r>
              <w:rPr>
                <w:sz w:val="16"/>
              </w:rPr>
              <w:noBreakHyphen/>
              <w:t>% IZ: 65,94 (32,72; NP)</w:t>
            </w:r>
          </w:p>
        </w:tc>
      </w:tr>
      <w:tr w:rsidR="00A402FE" w:rsidRPr="002538A8" w14:paraId="03A7A9AC" w14:textId="77777777" w:rsidTr="00010D22">
        <w:tc>
          <w:tcPr>
            <w:tcW w:w="993" w:type="dxa"/>
            <w:hideMark/>
          </w:tcPr>
          <w:p w14:paraId="4D1B48EB"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2AC9329E" w14:textId="77777777" w:rsidR="00A402FE" w:rsidRPr="002538A8" w:rsidRDefault="00A402FE" w:rsidP="00010D22">
            <w:pPr>
              <w:keepNext/>
              <w:rPr>
                <w:rFonts w:eastAsia="MS Mincho"/>
                <w:sz w:val="16"/>
                <w:szCs w:val="16"/>
              </w:rPr>
            </w:pPr>
            <w:r>
              <w:rPr>
                <w:sz w:val="16"/>
              </w:rPr>
              <w:t>nivolumab (dogodki: 121/208), mediana in 95</w:t>
            </w:r>
            <w:r>
              <w:rPr>
                <w:sz w:val="16"/>
              </w:rPr>
              <w:noBreakHyphen/>
              <w:t>% IZ: 35,94 meseca (23,06; 60,91)</w:t>
            </w:r>
          </w:p>
        </w:tc>
      </w:tr>
      <w:tr w:rsidR="00A402FE" w:rsidRPr="002538A8" w14:paraId="0F16B551" w14:textId="77777777" w:rsidTr="00010D22">
        <w:tc>
          <w:tcPr>
            <w:tcW w:w="993" w:type="dxa"/>
            <w:hideMark/>
          </w:tcPr>
          <w:p w14:paraId="5224EFE5"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6E13F7CF" w14:textId="77777777" w:rsidR="00A402FE" w:rsidRPr="002538A8" w:rsidRDefault="00A402FE" w:rsidP="00010D22">
            <w:pPr>
              <w:keepNext/>
              <w:rPr>
                <w:rFonts w:eastAsia="MS Mincho"/>
                <w:sz w:val="16"/>
                <w:szCs w:val="16"/>
              </w:rPr>
            </w:pPr>
            <w:r>
              <w:rPr>
                <w:sz w:val="16"/>
              </w:rPr>
              <w:t>ipilimumab (dogodki: 157/202), mediana in 95</w:t>
            </w:r>
            <w:r>
              <w:rPr>
                <w:sz w:val="16"/>
              </w:rPr>
              <w:noBreakHyphen/>
              <w:t>% IZ: 18,40 meseca (13,70; 22,51)</w:t>
            </w:r>
          </w:p>
        </w:tc>
      </w:tr>
      <w:tr w:rsidR="00A402FE" w:rsidRPr="002538A8" w14:paraId="49E450CC" w14:textId="77777777" w:rsidTr="00010D22">
        <w:tc>
          <w:tcPr>
            <w:tcW w:w="9179" w:type="dxa"/>
            <w:gridSpan w:val="2"/>
          </w:tcPr>
          <w:p w14:paraId="7536944D" w14:textId="77777777" w:rsidR="00A402FE" w:rsidRPr="002538A8" w:rsidRDefault="00A402FE" w:rsidP="00010D22">
            <w:pPr>
              <w:keepNext/>
              <w:rPr>
                <w:rFonts w:eastAsia="MS Mincho"/>
                <w:sz w:val="16"/>
                <w:szCs w:val="16"/>
              </w:rPr>
            </w:pPr>
          </w:p>
        </w:tc>
      </w:tr>
      <w:tr w:rsidR="00A402FE" w:rsidRPr="002538A8" w14:paraId="7FC8B55B" w14:textId="77777777" w:rsidTr="00010D22">
        <w:tc>
          <w:tcPr>
            <w:tcW w:w="993" w:type="dxa"/>
          </w:tcPr>
          <w:p w14:paraId="56FC81A4" w14:textId="77777777" w:rsidR="00A402FE" w:rsidRPr="002538A8" w:rsidRDefault="00A402FE" w:rsidP="00010D22">
            <w:pPr>
              <w:keepNext/>
              <w:rPr>
                <w:rFonts w:eastAsia="MS Mincho"/>
                <w:sz w:val="16"/>
                <w:szCs w:val="16"/>
                <w:highlight w:val="yellow"/>
              </w:rPr>
            </w:pPr>
          </w:p>
        </w:tc>
        <w:tc>
          <w:tcPr>
            <w:tcW w:w="8186" w:type="dxa"/>
            <w:hideMark/>
          </w:tcPr>
          <w:p w14:paraId="3006611F" w14:textId="77777777" w:rsidR="00A402FE" w:rsidRPr="002538A8" w:rsidRDefault="00A402FE" w:rsidP="00010D22">
            <w:pPr>
              <w:keepNext/>
              <w:rPr>
                <w:rFonts w:eastAsia="MS Mincho"/>
                <w:sz w:val="16"/>
                <w:szCs w:val="16"/>
              </w:rPr>
            </w:pPr>
            <w:r>
              <w:rPr>
                <w:sz w:val="16"/>
              </w:rPr>
              <w:t>nivolumab+ipilimumab v primerjavi z ipilimumabom - HR (95</w:t>
            </w:r>
            <w:r>
              <w:rPr>
                <w:sz w:val="16"/>
              </w:rPr>
              <w:noBreakHyphen/>
              <w:t>% IZ): 0,51 (0,40; 0,66)</w:t>
            </w:r>
          </w:p>
        </w:tc>
      </w:tr>
      <w:tr w:rsidR="00A402FE" w:rsidRPr="002538A8" w14:paraId="40A705DC" w14:textId="77777777" w:rsidTr="00010D22">
        <w:tc>
          <w:tcPr>
            <w:tcW w:w="993" w:type="dxa"/>
          </w:tcPr>
          <w:p w14:paraId="51E24EC1" w14:textId="77777777" w:rsidR="00A402FE" w:rsidRPr="002538A8" w:rsidRDefault="00A402FE" w:rsidP="00010D22">
            <w:pPr>
              <w:keepNext/>
              <w:rPr>
                <w:rFonts w:eastAsia="MS Mincho"/>
                <w:sz w:val="16"/>
                <w:szCs w:val="16"/>
                <w:highlight w:val="yellow"/>
              </w:rPr>
            </w:pPr>
          </w:p>
        </w:tc>
        <w:tc>
          <w:tcPr>
            <w:tcW w:w="8186" w:type="dxa"/>
            <w:hideMark/>
          </w:tcPr>
          <w:p w14:paraId="71F43520" w14:textId="77777777" w:rsidR="00A402FE" w:rsidRPr="002538A8" w:rsidRDefault="00A402FE" w:rsidP="00010D22">
            <w:pPr>
              <w:keepNext/>
              <w:rPr>
                <w:rFonts w:eastAsia="MS Mincho"/>
                <w:sz w:val="16"/>
                <w:szCs w:val="16"/>
              </w:rPr>
            </w:pPr>
            <w:r>
              <w:rPr>
                <w:sz w:val="16"/>
              </w:rPr>
              <w:t>nivolumab v primerjavi z ipilimumabom - HR (95</w:t>
            </w:r>
            <w:r>
              <w:rPr>
                <w:sz w:val="16"/>
              </w:rPr>
              <w:noBreakHyphen/>
              <w:t>% IZ): 0,62 (0,49; 0,79)</w:t>
            </w:r>
          </w:p>
        </w:tc>
      </w:tr>
      <w:tr w:rsidR="00A402FE" w:rsidRPr="001566E3" w14:paraId="4805CCAA" w14:textId="77777777" w:rsidTr="00010D22">
        <w:tc>
          <w:tcPr>
            <w:tcW w:w="993" w:type="dxa"/>
          </w:tcPr>
          <w:p w14:paraId="62989EDD" w14:textId="77777777" w:rsidR="00A402FE" w:rsidRPr="002538A8" w:rsidRDefault="00A402FE" w:rsidP="00010D22">
            <w:pPr>
              <w:keepNext/>
              <w:rPr>
                <w:rFonts w:eastAsia="MS Mincho"/>
                <w:sz w:val="16"/>
                <w:szCs w:val="16"/>
                <w:highlight w:val="yellow"/>
              </w:rPr>
            </w:pPr>
          </w:p>
        </w:tc>
        <w:tc>
          <w:tcPr>
            <w:tcW w:w="8186" w:type="dxa"/>
            <w:hideMark/>
          </w:tcPr>
          <w:p w14:paraId="14136B3D" w14:textId="77777777" w:rsidR="00A402FE" w:rsidRPr="00C21E13" w:rsidRDefault="00A402FE" w:rsidP="00010D22">
            <w:pPr>
              <w:keepNext/>
              <w:rPr>
                <w:rFonts w:eastAsia="MS Mincho"/>
                <w:sz w:val="16"/>
                <w:szCs w:val="16"/>
              </w:rPr>
            </w:pPr>
            <w:r>
              <w:rPr>
                <w:sz w:val="16"/>
              </w:rPr>
              <w:t>nivolumab+ipilimumab v primerjavi z nivolumabom - HR (95</w:t>
            </w:r>
            <w:r>
              <w:rPr>
                <w:sz w:val="16"/>
              </w:rPr>
              <w:noBreakHyphen/>
              <w:t>% IZ): 0,83 (0,64; 1,07)</w:t>
            </w:r>
          </w:p>
        </w:tc>
      </w:tr>
    </w:tbl>
    <w:p w14:paraId="218976DE" w14:textId="77777777" w:rsidR="00A402FE" w:rsidRPr="00C21E13" w:rsidRDefault="00A402FE" w:rsidP="00A402FE">
      <w:pPr>
        <w:pStyle w:val="EMEABodyText"/>
        <w:rPr>
          <w:sz w:val="10"/>
          <w:szCs w:val="10"/>
          <w:lang w:val="fr-FR"/>
        </w:rPr>
      </w:pPr>
    </w:p>
    <w:p w14:paraId="31A1E5B6" w14:textId="77777777" w:rsidR="00A402FE" w:rsidRPr="002538A8" w:rsidRDefault="00A402FE" w:rsidP="00A402FE">
      <w:pPr>
        <w:pStyle w:val="Style12"/>
        <w:rPr>
          <w:sz w:val="16"/>
          <w:szCs w:val="16"/>
        </w:rPr>
      </w:pPr>
      <w:r>
        <w:t>Ekspresija PD</w:t>
      </w:r>
      <w:r>
        <w:noBreakHyphen/>
        <w:t>L1 ≥ 5 %</w:t>
      </w:r>
    </w:p>
    <w:p w14:paraId="2AF64066" w14:textId="089C5C03" w:rsidR="00A402FE" w:rsidRPr="002538A8" w:rsidRDefault="00000000" w:rsidP="00A402FE">
      <w:pPr>
        <w:pStyle w:val="EMEABodyText"/>
        <w:keepNext/>
        <w:ind w:firstLine="284"/>
        <w:jc w:val="center"/>
        <w:rPr>
          <w:sz w:val="16"/>
          <w:szCs w:val="16"/>
        </w:rPr>
      </w:pPr>
      <w:r>
        <w:pict w14:anchorId="645741DE">
          <v:shape id="Text Box 24" o:spid="_x0000_s2057" type="#_x0000_t202" style="position:absolute;left:0;text-align:left;margin-left:71.1pt;margin-top:1.4pt;width:20.45pt;height:170.25pt;z-index: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" filled="f" stroked="f">
            <v:textbox style="layout-flow:vertical;mso-layout-flow-alt:bottom-to-top" inset="0,0,0,0">
              <w:txbxContent>
                <w:p w14:paraId="71E004B1" w14:textId="77777777" w:rsidR="000A48C0" w:rsidRPr="002538A8" w:rsidRDefault="000A48C0" w:rsidP="00A402FE">
                  <w:pPr>
                    <w:pStyle w:val="EMEATableCentered"/>
                    <w:widowControl w:val="0"/>
                    <w:rPr>
                      <w:b/>
                      <w:sz w:val="16"/>
                      <w:szCs w:val="16"/>
                    </w:rPr>
                  </w:pPr>
                  <w:r>
                    <w:rPr>
                      <w:sz w:val="16"/>
                    </w:rPr>
                    <w:t>Verjetnost celokupnega preživetja</w:t>
                  </w:r>
                </w:p>
              </w:txbxContent>
            </v:textbox>
            <w10:wrap anchorx="page"/>
          </v:shape>
        </w:pict>
      </w:r>
      <w:r w:rsidR="009E7023">
        <w:pict w14:anchorId="4C126AD5">
          <v:shape id="Picture 9" o:spid="_x0000_i1033" type="#_x0000_t75" style="width:425.15pt;height:173.25pt;visibility:visible;mso-wrap-style:square">
            <v:imagedata r:id="rId20" o:title=""/>
            <o:lock v:ext="edit" aspectratio="f"/>
          </v:shape>
        </w:pict>
      </w:r>
    </w:p>
    <w:p w14:paraId="44115542" w14:textId="77777777" w:rsidR="00A402FE" w:rsidRPr="002538A8" w:rsidRDefault="00A402FE" w:rsidP="00A402FE">
      <w:pPr>
        <w:pStyle w:val="EMEABodyText"/>
        <w:keepNext/>
        <w:jc w:val="center"/>
        <w:rPr>
          <w:sz w:val="16"/>
          <w:szCs w:val="16"/>
        </w:rPr>
      </w:pPr>
      <w:r>
        <w:rPr>
          <w:sz w:val="16"/>
        </w:rPr>
        <w:t>Celokupno preživetje (meseci)</w:t>
      </w:r>
    </w:p>
    <w:p w14:paraId="68009466" w14:textId="77777777" w:rsidR="00A402FE" w:rsidRPr="002538A8" w:rsidRDefault="00A402FE" w:rsidP="00A402FE">
      <w:pPr>
        <w:keepNext/>
        <w:ind w:left="700"/>
        <w:rPr>
          <w:sz w:val="18"/>
          <w:szCs w:val="18"/>
        </w:rPr>
      </w:pPr>
      <w:r>
        <w:rPr>
          <w:sz w:val="16"/>
        </w:rPr>
        <w:t>Število ogroženih oseb</w:t>
      </w:r>
    </w:p>
    <w:tbl>
      <w:tblPr>
        <w:tblW w:w="4537" w:type="pct"/>
        <w:tblInd w:w="640" w:type="dxa"/>
        <w:tblLayout w:type="fixed"/>
        <w:tblLook w:val="04A0" w:firstRow="1" w:lastRow="0" w:firstColumn="1" w:lastColumn="0" w:noHBand="0" w:noVBand="1"/>
      </w:tblPr>
      <w:tblGrid>
        <w:gridCol w:w="468"/>
        <w:gridCol w:w="468"/>
        <w:gridCol w:w="468"/>
        <w:gridCol w:w="468"/>
        <w:gridCol w:w="468"/>
        <w:gridCol w:w="469"/>
        <w:gridCol w:w="468"/>
        <w:gridCol w:w="468"/>
        <w:gridCol w:w="468"/>
        <w:gridCol w:w="468"/>
        <w:gridCol w:w="468"/>
        <w:gridCol w:w="469"/>
        <w:gridCol w:w="468"/>
        <w:gridCol w:w="468"/>
        <w:gridCol w:w="468"/>
        <w:gridCol w:w="468"/>
        <w:gridCol w:w="468"/>
        <w:gridCol w:w="469"/>
      </w:tblGrid>
      <w:tr w:rsidR="00A402FE" w:rsidRPr="002538A8" w14:paraId="26450D2C" w14:textId="77777777" w:rsidTr="00010D22">
        <w:trPr>
          <w:trHeight w:val="20"/>
        </w:trPr>
        <w:tc>
          <w:tcPr>
            <w:tcW w:w="8427" w:type="dxa"/>
            <w:gridSpan w:val="18"/>
            <w:vAlign w:val="center"/>
            <w:hideMark/>
          </w:tcPr>
          <w:p w14:paraId="7949FB92" w14:textId="77777777" w:rsidR="00A402FE" w:rsidRPr="002538A8" w:rsidRDefault="00A402FE" w:rsidP="00010D22">
            <w:pPr>
              <w:keepNext/>
              <w:ind w:left="57"/>
              <w:rPr>
                <w:sz w:val="16"/>
                <w:szCs w:val="16"/>
              </w:rPr>
            </w:pPr>
            <w:r>
              <w:rPr>
                <w:sz w:val="16"/>
              </w:rPr>
              <w:t>nivolumab + ipilimumab</w:t>
            </w:r>
          </w:p>
        </w:tc>
      </w:tr>
      <w:tr w:rsidR="00A402FE" w:rsidRPr="002538A8" w14:paraId="1E970FC2" w14:textId="77777777" w:rsidTr="00010D22">
        <w:trPr>
          <w:trHeight w:val="20"/>
        </w:trPr>
        <w:tc>
          <w:tcPr>
            <w:tcW w:w="468" w:type="dxa"/>
            <w:vAlign w:val="center"/>
            <w:hideMark/>
          </w:tcPr>
          <w:p w14:paraId="421711A6" w14:textId="77777777" w:rsidR="00A402FE" w:rsidRPr="002538A8" w:rsidRDefault="00A402FE" w:rsidP="00010D22">
            <w:pPr>
              <w:pStyle w:val="StyleTablerow8"/>
            </w:pPr>
            <w:r>
              <w:t>68</w:t>
            </w:r>
          </w:p>
        </w:tc>
        <w:tc>
          <w:tcPr>
            <w:tcW w:w="468" w:type="dxa"/>
            <w:vAlign w:val="center"/>
            <w:hideMark/>
          </w:tcPr>
          <w:p w14:paraId="0A0CDDC8" w14:textId="77777777" w:rsidR="00A402FE" w:rsidRPr="002538A8" w:rsidRDefault="00A402FE" w:rsidP="00010D22">
            <w:pPr>
              <w:pStyle w:val="StyleTablerow8"/>
            </w:pPr>
            <w:r>
              <w:t>56</w:t>
            </w:r>
          </w:p>
        </w:tc>
        <w:tc>
          <w:tcPr>
            <w:tcW w:w="468" w:type="dxa"/>
            <w:vAlign w:val="center"/>
            <w:hideMark/>
          </w:tcPr>
          <w:p w14:paraId="2AA4F848" w14:textId="77777777" w:rsidR="00A402FE" w:rsidRPr="002538A8" w:rsidRDefault="00A402FE" w:rsidP="00010D22">
            <w:pPr>
              <w:pStyle w:val="StyleTablerow8"/>
            </w:pPr>
            <w:r>
              <w:t>52</w:t>
            </w:r>
          </w:p>
        </w:tc>
        <w:tc>
          <w:tcPr>
            <w:tcW w:w="468" w:type="dxa"/>
            <w:vAlign w:val="center"/>
            <w:hideMark/>
          </w:tcPr>
          <w:p w14:paraId="15D5A598" w14:textId="77777777" w:rsidR="00A402FE" w:rsidRPr="002538A8" w:rsidRDefault="00A402FE" w:rsidP="00010D22">
            <w:pPr>
              <w:pStyle w:val="StyleTablerow8"/>
            </w:pPr>
            <w:r>
              <w:t>45</w:t>
            </w:r>
          </w:p>
        </w:tc>
        <w:tc>
          <w:tcPr>
            <w:tcW w:w="468" w:type="dxa"/>
            <w:vAlign w:val="center"/>
            <w:hideMark/>
          </w:tcPr>
          <w:p w14:paraId="403E7DFA" w14:textId="77777777" w:rsidR="00A402FE" w:rsidRPr="002538A8" w:rsidRDefault="00A402FE" w:rsidP="00010D22">
            <w:pPr>
              <w:pStyle w:val="StyleTablerow8"/>
            </w:pPr>
            <w:r>
              <w:t>45</w:t>
            </w:r>
          </w:p>
        </w:tc>
        <w:tc>
          <w:tcPr>
            <w:tcW w:w="469" w:type="dxa"/>
            <w:vAlign w:val="center"/>
            <w:hideMark/>
          </w:tcPr>
          <w:p w14:paraId="3873BDC8" w14:textId="77777777" w:rsidR="00A402FE" w:rsidRPr="002538A8" w:rsidRDefault="00A402FE" w:rsidP="00010D22">
            <w:pPr>
              <w:pStyle w:val="StyleTablerow8"/>
            </w:pPr>
            <w:r>
              <w:t>43</w:t>
            </w:r>
          </w:p>
        </w:tc>
        <w:tc>
          <w:tcPr>
            <w:tcW w:w="468" w:type="dxa"/>
            <w:vAlign w:val="center"/>
            <w:hideMark/>
          </w:tcPr>
          <w:p w14:paraId="4B4472F4" w14:textId="77777777" w:rsidR="00A402FE" w:rsidRPr="002538A8" w:rsidRDefault="00A402FE" w:rsidP="00010D22">
            <w:pPr>
              <w:pStyle w:val="StyleTablerow8"/>
            </w:pPr>
            <w:r>
              <w:t>43</w:t>
            </w:r>
          </w:p>
        </w:tc>
        <w:tc>
          <w:tcPr>
            <w:tcW w:w="468" w:type="dxa"/>
            <w:vAlign w:val="center"/>
            <w:hideMark/>
          </w:tcPr>
          <w:p w14:paraId="1BFAD78E" w14:textId="77777777" w:rsidR="00A402FE" w:rsidRPr="002538A8" w:rsidRDefault="00A402FE" w:rsidP="00010D22">
            <w:pPr>
              <w:pStyle w:val="StyleTablerow8"/>
            </w:pPr>
            <w:r>
              <w:t>41</w:t>
            </w:r>
          </w:p>
        </w:tc>
        <w:tc>
          <w:tcPr>
            <w:tcW w:w="468" w:type="dxa"/>
            <w:vAlign w:val="center"/>
            <w:hideMark/>
          </w:tcPr>
          <w:p w14:paraId="012C1F0F" w14:textId="77777777" w:rsidR="00A402FE" w:rsidRPr="002538A8" w:rsidRDefault="00A402FE" w:rsidP="00010D22">
            <w:pPr>
              <w:pStyle w:val="StyleTablerow8"/>
            </w:pPr>
            <w:r>
              <w:t>40</w:t>
            </w:r>
          </w:p>
        </w:tc>
        <w:tc>
          <w:tcPr>
            <w:tcW w:w="468" w:type="dxa"/>
            <w:vAlign w:val="center"/>
            <w:hideMark/>
          </w:tcPr>
          <w:p w14:paraId="14B025F8" w14:textId="77777777" w:rsidR="00A402FE" w:rsidRPr="002538A8" w:rsidRDefault="00A402FE" w:rsidP="00010D22">
            <w:pPr>
              <w:pStyle w:val="StyleTablerow8"/>
            </w:pPr>
            <w:r>
              <w:t>37</w:t>
            </w:r>
          </w:p>
        </w:tc>
        <w:tc>
          <w:tcPr>
            <w:tcW w:w="468" w:type="dxa"/>
            <w:vAlign w:val="center"/>
            <w:hideMark/>
          </w:tcPr>
          <w:p w14:paraId="44AD5251" w14:textId="77777777" w:rsidR="00A402FE" w:rsidRPr="002538A8" w:rsidRDefault="00A402FE" w:rsidP="00010D22">
            <w:pPr>
              <w:pStyle w:val="StyleTablerow8"/>
            </w:pPr>
            <w:r>
              <w:t>37</w:t>
            </w:r>
          </w:p>
        </w:tc>
        <w:tc>
          <w:tcPr>
            <w:tcW w:w="469" w:type="dxa"/>
            <w:vAlign w:val="center"/>
            <w:hideMark/>
          </w:tcPr>
          <w:p w14:paraId="483BCDBF" w14:textId="77777777" w:rsidR="00A402FE" w:rsidRPr="002538A8" w:rsidRDefault="00A402FE" w:rsidP="00010D22">
            <w:pPr>
              <w:pStyle w:val="StyleTablerow8"/>
            </w:pPr>
            <w:r>
              <w:t>36</w:t>
            </w:r>
          </w:p>
        </w:tc>
        <w:tc>
          <w:tcPr>
            <w:tcW w:w="468" w:type="dxa"/>
            <w:vAlign w:val="center"/>
            <w:hideMark/>
          </w:tcPr>
          <w:p w14:paraId="3950F227" w14:textId="77777777" w:rsidR="00A402FE" w:rsidRPr="002538A8" w:rsidRDefault="00A402FE" w:rsidP="00010D22">
            <w:pPr>
              <w:pStyle w:val="StyleTablerow8"/>
            </w:pPr>
            <w:r>
              <w:t>33</w:t>
            </w:r>
          </w:p>
        </w:tc>
        <w:tc>
          <w:tcPr>
            <w:tcW w:w="468" w:type="dxa"/>
            <w:vAlign w:val="center"/>
          </w:tcPr>
          <w:p w14:paraId="71668CDE" w14:textId="77777777" w:rsidR="00A402FE" w:rsidRPr="002538A8" w:rsidRDefault="00A402FE" w:rsidP="00010D22">
            <w:pPr>
              <w:pStyle w:val="StyleTablerow8"/>
            </w:pPr>
            <w:r>
              <w:t>32</w:t>
            </w:r>
          </w:p>
        </w:tc>
        <w:tc>
          <w:tcPr>
            <w:tcW w:w="468" w:type="dxa"/>
            <w:vAlign w:val="center"/>
          </w:tcPr>
          <w:p w14:paraId="06372487" w14:textId="77777777" w:rsidR="00A402FE" w:rsidRPr="002538A8" w:rsidRDefault="00A402FE" w:rsidP="00010D22">
            <w:pPr>
              <w:pStyle w:val="StyleTablerow8"/>
            </w:pPr>
            <w:r>
              <w:t>30</w:t>
            </w:r>
          </w:p>
        </w:tc>
        <w:tc>
          <w:tcPr>
            <w:tcW w:w="468" w:type="dxa"/>
            <w:vAlign w:val="center"/>
          </w:tcPr>
          <w:p w14:paraId="0C80F689" w14:textId="77777777" w:rsidR="00A402FE" w:rsidRPr="002538A8" w:rsidRDefault="00A402FE" w:rsidP="00010D22">
            <w:pPr>
              <w:pStyle w:val="StyleTablerow8"/>
            </w:pPr>
            <w:r>
              <w:t>27</w:t>
            </w:r>
          </w:p>
        </w:tc>
        <w:tc>
          <w:tcPr>
            <w:tcW w:w="468" w:type="dxa"/>
            <w:vAlign w:val="center"/>
          </w:tcPr>
          <w:p w14:paraId="4A7E8EAE" w14:textId="77777777" w:rsidR="00A402FE" w:rsidRPr="002538A8" w:rsidRDefault="00A402FE" w:rsidP="00010D22">
            <w:pPr>
              <w:pStyle w:val="StyleTablerow8"/>
            </w:pPr>
            <w:r>
              <w:t>1</w:t>
            </w:r>
          </w:p>
        </w:tc>
        <w:tc>
          <w:tcPr>
            <w:tcW w:w="469" w:type="dxa"/>
            <w:vAlign w:val="center"/>
          </w:tcPr>
          <w:p w14:paraId="743489CA" w14:textId="77777777" w:rsidR="00A402FE" w:rsidRPr="002538A8" w:rsidRDefault="00A402FE" w:rsidP="00010D22">
            <w:pPr>
              <w:pStyle w:val="StyleTablerow8"/>
            </w:pPr>
            <w:r>
              <w:t>-</w:t>
            </w:r>
          </w:p>
        </w:tc>
      </w:tr>
      <w:tr w:rsidR="00A402FE" w:rsidRPr="002538A8" w14:paraId="6A21251A" w14:textId="77777777" w:rsidTr="00010D22">
        <w:trPr>
          <w:trHeight w:val="20"/>
        </w:trPr>
        <w:tc>
          <w:tcPr>
            <w:tcW w:w="8427" w:type="dxa"/>
            <w:gridSpan w:val="18"/>
            <w:vAlign w:val="center"/>
            <w:hideMark/>
          </w:tcPr>
          <w:p w14:paraId="2444453E" w14:textId="77777777" w:rsidR="00A402FE" w:rsidRPr="002538A8" w:rsidRDefault="00A402FE" w:rsidP="00010D22">
            <w:pPr>
              <w:keepNext/>
              <w:ind w:left="57"/>
              <w:rPr>
                <w:sz w:val="16"/>
                <w:szCs w:val="16"/>
              </w:rPr>
            </w:pPr>
            <w:r>
              <w:rPr>
                <w:sz w:val="16"/>
              </w:rPr>
              <w:t>nivolumab</w:t>
            </w:r>
          </w:p>
        </w:tc>
      </w:tr>
      <w:tr w:rsidR="00A402FE" w:rsidRPr="002538A8" w14:paraId="65352339" w14:textId="77777777" w:rsidTr="00010D22">
        <w:trPr>
          <w:trHeight w:val="20"/>
        </w:trPr>
        <w:tc>
          <w:tcPr>
            <w:tcW w:w="468" w:type="dxa"/>
            <w:vAlign w:val="center"/>
            <w:hideMark/>
          </w:tcPr>
          <w:p w14:paraId="14993E86" w14:textId="77777777" w:rsidR="00A402FE" w:rsidRPr="002538A8" w:rsidRDefault="00A402FE" w:rsidP="00010D22">
            <w:pPr>
              <w:pStyle w:val="StyleTablerow8"/>
            </w:pPr>
            <w:r>
              <w:t>80</w:t>
            </w:r>
          </w:p>
        </w:tc>
        <w:tc>
          <w:tcPr>
            <w:tcW w:w="468" w:type="dxa"/>
            <w:vAlign w:val="center"/>
            <w:hideMark/>
          </w:tcPr>
          <w:p w14:paraId="5600599E" w14:textId="77777777" w:rsidR="00A402FE" w:rsidRPr="002538A8" w:rsidRDefault="00A402FE" w:rsidP="00010D22">
            <w:pPr>
              <w:pStyle w:val="StyleTablerow8"/>
            </w:pPr>
            <w:r>
              <w:t>76</w:t>
            </w:r>
          </w:p>
        </w:tc>
        <w:tc>
          <w:tcPr>
            <w:tcW w:w="468" w:type="dxa"/>
            <w:vAlign w:val="center"/>
            <w:hideMark/>
          </w:tcPr>
          <w:p w14:paraId="667AF26A" w14:textId="77777777" w:rsidR="00A402FE" w:rsidRPr="002538A8" w:rsidRDefault="00A402FE" w:rsidP="00010D22">
            <w:pPr>
              <w:pStyle w:val="StyleTablerow8"/>
            </w:pPr>
            <w:r>
              <w:t>69</w:t>
            </w:r>
          </w:p>
        </w:tc>
        <w:tc>
          <w:tcPr>
            <w:tcW w:w="468" w:type="dxa"/>
            <w:vAlign w:val="center"/>
            <w:hideMark/>
          </w:tcPr>
          <w:p w14:paraId="15B2BB8E" w14:textId="77777777" w:rsidR="00A402FE" w:rsidRPr="002538A8" w:rsidRDefault="00A402FE" w:rsidP="00010D22">
            <w:pPr>
              <w:pStyle w:val="StyleTablerow8"/>
            </w:pPr>
            <w:r>
              <w:t>61</w:t>
            </w:r>
          </w:p>
        </w:tc>
        <w:tc>
          <w:tcPr>
            <w:tcW w:w="468" w:type="dxa"/>
            <w:vAlign w:val="center"/>
            <w:hideMark/>
          </w:tcPr>
          <w:p w14:paraId="04D1F169" w14:textId="77777777" w:rsidR="00A402FE" w:rsidRPr="002538A8" w:rsidRDefault="00A402FE" w:rsidP="00010D22">
            <w:pPr>
              <w:pStyle w:val="StyleTablerow8"/>
            </w:pPr>
            <w:r>
              <w:t>57</w:t>
            </w:r>
          </w:p>
        </w:tc>
        <w:tc>
          <w:tcPr>
            <w:tcW w:w="469" w:type="dxa"/>
            <w:vAlign w:val="center"/>
            <w:hideMark/>
          </w:tcPr>
          <w:p w14:paraId="0526ECD0" w14:textId="77777777" w:rsidR="00A402FE" w:rsidRPr="002538A8" w:rsidRDefault="00A402FE" w:rsidP="00010D22">
            <w:pPr>
              <w:pStyle w:val="StyleTablerow8"/>
            </w:pPr>
            <w:r>
              <w:t>53</w:t>
            </w:r>
          </w:p>
        </w:tc>
        <w:tc>
          <w:tcPr>
            <w:tcW w:w="468" w:type="dxa"/>
            <w:vAlign w:val="center"/>
            <w:hideMark/>
          </w:tcPr>
          <w:p w14:paraId="4157ACB9" w14:textId="77777777" w:rsidR="00A402FE" w:rsidRPr="002538A8" w:rsidRDefault="00A402FE" w:rsidP="00010D22">
            <w:pPr>
              <w:pStyle w:val="StyleTablerow8"/>
            </w:pPr>
            <w:r>
              <w:t>47</w:t>
            </w:r>
          </w:p>
        </w:tc>
        <w:tc>
          <w:tcPr>
            <w:tcW w:w="468" w:type="dxa"/>
            <w:vAlign w:val="center"/>
            <w:hideMark/>
          </w:tcPr>
          <w:p w14:paraId="5B8A01C8" w14:textId="77777777" w:rsidR="00A402FE" w:rsidRPr="002538A8" w:rsidRDefault="00A402FE" w:rsidP="00010D22">
            <w:pPr>
              <w:pStyle w:val="StyleTablerow8"/>
            </w:pPr>
            <w:r>
              <w:t>44</w:t>
            </w:r>
          </w:p>
        </w:tc>
        <w:tc>
          <w:tcPr>
            <w:tcW w:w="468" w:type="dxa"/>
            <w:vAlign w:val="center"/>
            <w:hideMark/>
          </w:tcPr>
          <w:p w14:paraId="587347EC" w14:textId="77777777" w:rsidR="00A402FE" w:rsidRPr="002538A8" w:rsidRDefault="00A402FE" w:rsidP="00010D22">
            <w:pPr>
              <w:pStyle w:val="StyleTablerow8"/>
            </w:pPr>
            <w:r>
              <w:t>43</w:t>
            </w:r>
          </w:p>
        </w:tc>
        <w:tc>
          <w:tcPr>
            <w:tcW w:w="468" w:type="dxa"/>
            <w:vAlign w:val="center"/>
            <w:hideMark/>
          </w:tcPr>
          <w:p w14:paraId="599B02A6" w14:textId="77777777" w:rsidR="00A402FE" w:rsidRPr="002538A8" w:rsidRDefault="00A402FE" w:rsidP="00010D22">
            <w:pPr>
              <w:pStyle w:val="StyleTablerow8"/>
            </w:pPr>
            <w:r>
              <w:t>41</w:t>
            </w:r>
          </w:p>
        </w:tc>
        <w:tc>
          <w:tcPr>
            <w:tcW w:w="468" w:type="dxa"/>
            <w:vAlign w:val="center"/>
            <w:hideMark/>
          </w:tcPr>
          <w:p w14:paraId="2AC172F2" w14:textId="77777777" w:rsidR="00A402FE" w:rsidRPr="002538A8" w:rsidRDefault="00A402FE" w:rsidP="00010D22">
            <w:pPr>
              <w:pStyle w:val="StyleTablerow8"/>
            </w:pPr>
            <w:r>
              <w:t>41</w:t>
            </w:r>
          </w:p>
        </w:tc>
        <w:tc>
          <w:tcPr>
            <w:tcW w:w="469" w:type="dxa"/>
            <w:vAlign w:val="center"/>
            <w:hideMark/>
          </w:tcPr>
          <w:p w14:paraId="5A63832E" w14:textId="77777777" w:rsidR="00A402FE" w:rsidRPr="002538A8" w:rsidRDefault="00A402FE" w:rsidP="00010D22">
            <w:pPr>
              <w:pStyle w:val="StyleTablerow8"/>
            </w:pPr>
            <w:r>
              <w:t>40</w:t>
            </w:r>
          </w:p>
        </w:tc>
        <w:tc>
          <w:tcPr>
            <w:tcW w:w="468" w:type="dxa"/>
            <w:vAlign w:val="center"/>
            <w:hideMark/>
          </w:tcPr>
          <w:p w14:paraId="36AC70AD" w14:textId="77777777" w:rsidR="00A402FE" w:rsidRPr="002538A8" w:rsidRDefault="00A402FE" w:rsidP="00010D22">
            <w:pPr>
              <w:pStyle w:val="StyleTablerow8"/>
            </w:pPr>
            <w:r>
              <w:t>38</w:t>
            </w:r>
          </w:p>
        </w:tc>
        <w:tc>
          <w:tcPr>
            <w:tcW w:w="468" w:type="dxa"/>
            <w:vAlign w:val="center"/>
          </w:tcPr>
          <w:p w14:paraId="106B6515" w14:textId="77777777" w:rsidR="00A402FE" w:rsidRPr="002538A8" w:rsidRDefault="00A402FE" w:rsidP="00010D22">
            <w:pPr>
              <w:pStyle w:val="StyleTablerow8"/>
            </w:pPr>
            <w:r>
              <w:t>38</w:t>
            </w:r>
          </w:p>
        </w:tc>
        <w:tc>
          <w:tcPr>
            <w:tcW w:w="468" w:type="dxa"/>
            <w:vAlign w:val="center"/>
          </w:tcPr>
          <w:p w14:paraId="03118E01" w14:textId="77777777" w:rsidR="00A402FE" w:rsidRPr="002538A8" w:rsidRDefault="00A402FE" w:rsidP="00010D22">
            <w:pPr>
              <w:pStyle w:val="StyleTablerow8"/>
            </w:pPr>
            <w:r>
              <w:t>36</w:t>
            </w:r>
          </w:p>
        </w:tc>
        <w:tc>
          <w:tcPr>
            <w:tcW w:w="468" w:type="dxa"/>
            <w:vAlign w:val="center"/>
          </w:tcPr>
          <w:p w14:paraId="538178C1" w14:textId="77777777" w:rsidR="00A402FE" w:rsidRPr="002538A8" w:rsidRDefault="00A402FE" w:rsidP="00010D22">
            <w:pPr>
              <w:pStyle w:val="StyleTablerow8"/>
            </w:pPr>
            <w:r>
              <w:t>33</w:t>
            </w:r>
          </w:p>
        </w:tc>
        <w:tc>
          <w:tcPr>
            <w:tcW w:w="468" w:type="dxa"/>
            <w:vAlign w:val="center"/>
          </w:tcPr>
          <w:p w14:paraId="29026D64" w14:textId="77777777" w:rsidR="00A402FE" w:rsidRPr="002538A8" w:rsidRDefault="00A402FE" w:rsidP="00010D22">
            <w:pPr>
              <w:pStyle w:val="StyleTablerow8"/>
            </w:pPr>
            <w:r>
              <w:t>1</w:t>
            </w:r>
          </w:p>
        </w:tc>
        <w:tc>
          <w:tcPr>
            <w:tcW w:w="469" w:type="dxa"/>
            <w:vAlign w:val="center"/>
          </w:tcPr>
          <w:p w14:paraId="5D2B67AC" w14:textId="77777777" w:rsidR="00A402FE" w:rsidRPr="002538A8" w:rsidRDefault="00A402FE" w:rsidP="00010D22">
            <w:pPr>
              <w:pStyle w:val="StyleTablerow8"/>
            </w:pPr>
            <w:r>
              <w:t>-</w:t>
            </w:r>
          </w:p>
        </w:tc>
      </w:tr>
      <w:tr w:rsidR="00A402FE" w:rsidRPr="002538A8" w14:paraId="7181AB29" w14:textId="77777777" w:rsidTr="00010D22">
        <w:trPr>
          <w:trHeight w:val="20"/>
        </w:trPr>
        <w:tc>
          <w:tcPr>
            <w:tcW w:w="8427" w:type="dxa"/>
            <w:gridSpan w:val="18"/>
            <w:vAlign w:val="center"/>
            <w:hideMark/>
          </w:tcPr>
          <w:p w14:paraId="42953792" w14:textId="77777777" w:rsidR="00A402FE" w:rsidRPr="002538A8" w:rsidRDefault="00A402FE" w:rsidP="00010D22">
            <w:pPr>
              <w:keepNext/>
              <w:ind w:left="57"/>
              <w:rPr>
                <w:sz w:val="16"/>
                <w:szCs w:val="16"/>
              </w:rPr>
            </w:pPr>
            <w:r>
              <w:rPr>
                <w:sz w:val="16"/>
              </w:rPr>
              <w:t>ipilimumab</w:t>
            </w:r>
          </w:p>
        </w:tc>
      </w:tr>
      <w:tr w:rsidR="00A402FE" w:rsidRPr="002538A8" w14:paraId="633D5F1B" w14:textId="77777777" w:rsidTr="00010D22">
        <w:trPr>
          <w:trHeight w:val="20"/>
        </w:trPr>
        <w:tc>
          <w:tcPr>
            <w:tcW w:w="468" w:type="dxa"/>
            <w:vAlign w:val="center"/>
            <w:hideMark/>
          </w:tcPr>
          <w:p w14:paraId="16903CE8" w14:textId="77777777" w:rsidR="00A402FE" w:rsidRPr="002538A8" w:rsidRDefault="00A402FE" w:rsidP="00010D22">
            <w:pPr>
              <w:pStyle w:val="StyleTablerow8"/>
            </w:pPr>
            <w:r>
              <w:t>75</w:t>
            </w:r>
          </w:p>
        </w:tc>
        <w:tc>
          <w:tcPr>
            <w:tcW w:w="468" w:type="dxa"/>
            <w:vAlign w:val="center"/>
            <w:hideMark/>
          </w:tcPr>
          <w:p w14:paraId="367D513F" w14:textId="77777777" w:rsidR="00A402FE" w:rsidRPr="002538A8" w:rsidRDefault="00A402FE" w:rsidP="00010D22">
            <w:pPr>
              <w:pStyle w:val="StyleTablerow8"/>
            </w:pPr>
            <w:r>
              <w:t>66</w:t>
            </w:r>
          </w:p>
        </w:tc>
        <w:tc>
          <w:tcPr>
            <w:tcW w:w="468" w:type="dxa"/>
            <w:vAlign w:val="center"/>
            <w:hideMark/>
          </w:tcPr>
          <w:p w14:paraId="00A2A3E0" w14:textId="77777777" w:rsidR="00A402FE" w:rsidRPr="002538A8" w:rsidRDefault="00A402FE" w:rsidP="00010D22">
            <w:pPr>
              <w:pStyle w:val="StyleTablerow8"/>
            </w:pPr>
            <w:r>
              <w:t>60</w:t>
            </w:r>
          </w:p>
        </w:tc>
        <w:tc>
          <w:tcPr>
            <w:tcW w:w="468" w:type="dxa"/>
            <w:vAlign w:val="center"/>
            <w:hideMark/>
          </w:tcPr>
          <w:p w14:paraId="7A756E83" w14:textId="77777777" w:rsidR="00A402FE" w:rsidRPr="002538A8" w:rsidRDefault="00A402FE" w:rsidP="00010D22">
            <w:pPr>
              <w:pStyle w:val="StyleTablerow8"/>
            </w:pPr>
            <w:r>
              <w:t>46</w:t>
            </w:r>
          </w:p>
        </w:tc>
        <w:tc>
          <w:tcPr>
            <w:tcW w:w="468" w:type="dxa"/>
            <w:vAlign w:val="center"/>
            <w:hideMark/>
          </w:tcPr>
          <w:p w14:paraId="061D82E4" w14:textId="77777777" w:rsidR="00A402FE" w:rsidRPr="002538A8" w:rsidRDefault="00A402FE" w:rsidP="00010D22">
            <w:pPr>
              <w:pStyle w:val="StyleTablerow8"/>
            </w:pPr>
            <w:r>
              <w:t>40</w:t>
            </w:r>
          </w:p>
        </w:tc>
        <w:tc>
          <w:tcPr>
            <w:tcW w:w="469" w:type="dxa"/>
            <w:vAlign w:val="center"/>
            <w:hideMark/>
          </w:tcPr>
          <w:p w14:paraId="3533280A" w14:textId="77777777" w:rsidR="00A402FE" w:rsidRPr="002538A8" w:rsidRDefault="00A402FE" w:rsidP="00010D22">
            <w:pPr>
              <w:pStyle w:val="StyleTablerow8"/>
            </w:pPr>
            <w:r>
              <w:t>34</w:t>
            </w:r>
          </w:p>
        </w:tc>
        <w:tc>
          <w:tcPr>
            <w:tcW w:w="468" w:type="dxa"/>
            <w:vAlign w:val="center"/>
            <w:hideMark/>
          </w:tcPr>
          <w:p w14:paraId="0693DEDA" w14:textId="77777777" w:rsidR="00A402FE" w:rsidRPr="002538A8" w:rsidRDefault="00A402FE" w:rsidP="00010D22">
            <w:pPr>
              <w:pStyle w:val="StyleTablerow8"/>
            </w:pPr>
            <w:r>
              <w:t>32</w:t>
            </w:r>
          </w:p>
        </w:tc>
        <w:tc>
          <w:tcPr>
            <w:tcW w:w="468" w:type="dxa"/>
            <w:vAlign w:val="center"/>
            <w:hideMark/>
          </w:tcPr>
          <w:p w14:paraId="71D91527" w14:textId="77777777" w:rsidR="00A402FE" w:rsidRPr="002538A8" w:rsidRDefault="00A402FE" w:rsidP="00010D22">
            <w:pPr>
              <w:pStyle w:val="StyleTablerow8"/>
            </w:pPr>
            <w:r>
              <w:t>29</w:t>
            </w:r>
          </w:p>
        </w:tc>
        <w:tc>
          <w:tcPr>
            <w:tcW w:w="468" w:type="dxa"/>
            <w:vAlign w:val="center"/>
            <w:hideMark/>
          </w:tcPr>
          <w:p w14:paraId="300D6FB5" w14:textId="77777777" w:rsidR="00A402FE" w:rsidRPr="002538A8" w:rsidRDefault="00A402FE" w:rsidP="00010D22">
            <w:pPr>
              <w:pStyle w:val="StyleTablerow8"/>
            </w:pPr>
            <w:r>
              <w:t>25</w:t>
            </w:r>
          </w:p>
        </w:tc>
        <w:tc>
          <w:tcPr>
            <w:tcW w:w="468" w:type="dxa"/>
            <w:vAlign w:val="center"/>
            <w:hideMark/>
          </w:tcPr>
          <w:p w14:paraId="0E833405" w14:textId="77777777" w:rsidR="00A402FE" w:rsidRPr="002538A8" w:rsidRDefault="00A402FE" w:rsidP="00010D22">
            <w:pPr>
              <w:pStyle w:val="StyleTablerow8"/>
            </w:pPr>
            <w:r>
              <w:t>24</w:t>
            </w:r>
          </w:p>
        </w:tc>
        <w:tc>
          <w:tcPr>
            <w:tcW w:w="468" w:type="dxa"/>
            <w:vAlign w:val="center"/>
            <w:hideMark/>
          </w:tcPr>
          <w:p w14:paraId="5A6F5F4F" w14:textId="77777777" w:rsidR="00A402FE" w:rsidRPr="002538A8" w:rsidRDefault="00A402FE" w:rsidP="00010D22">
            <w:pPr>
              <w:pStyle w:val="StyleTablerow8"/>
            </w:pPr>
            <w:r>
              <w:t>22</w:t>
            </w:r>
          </w:p>
        </w:tc>
        <w:tc>
          <w:tcPr>
            <w:tcW w:w="469" w:type="dxa"/>
            <w:vAlign w:val="center"/>
            <w:hideMark/>
          </w:tcPr>
          <w:p w14:paraId="7DA83C14" w14:textId="77777777" w:rsidR="00A402FE" w:rsidRPr="002538A8" w:rsidRDefault="00A402FE" w:rsidP="00010D22">
            <w:pPr>
              <w:pStyle w:val="StyleTablerow8"/>
            </w:pPr>
            <w:r>
              <w:t>20</w:t>
            </w:r>
          </w:p>
        </w:tc>
        <w:tc>
          <w:tcPr>
            <w:tcW w:w="468" w:type="dxa"/>
            <w:vAlign w:val="center"/>
            <w:hideMark/>
          </w:tcPr>
          <w:p w14:paraId="3A15B810" w14:textId="77777777" w:rsidR="00A402FE" w:rsidRPr="002538A8" w:rsidRDefault="00A402FE" w:rsidP="00010D22">
            <w:pPr>
              <w:pStyle w:val="StyleTablerow8"/>
            </w:pPr>
            <w:r>
              <w:t>19</w:t>
            </w:r>
          </w:p>
        </w:tc>
        <w:tc>
          <w:tcPr>
            <w:tcW w:w="468" w:type="dxa"/>
            <w:vAlign w:val="center"/>
          </w:tcPr>
          <w:p w14:paraId="6E430DC2" w14:textId="77777777" w:rsidR="00A402FE" w:rsidRPr="002538A8" w:rsidRDefault="00A402FE" w:rsidP="00010D22">
            <w:pPr>
              <w:pStyle w:val="StyleTablerow8"/>
            </w:pPr>
            <w:r>
              <w:t>19</w:t>
            </w:r>
          </w:p>
        </w:tc>
        <w:tc>
          <w:tcPr>
            <w:tcW w:w="468" w:type="dxa"/>
            <w:vAlign w:val="center"/>
          </w:tcPr>
          <w:p w14:paraId="1D73C46A" w14:textId="77777777" w:rsidR="00A402FE" w:rsidRPr="002538A8" w:rsidRDefault="00A402FE" w:rsidP="00010D22">
            <w:pPr>
              <w:pStyle w:val="StyleTablerow8"/>
            </w:pPr>
            <w:r>
              <w:t>19</w:t>
            </w:r>
          </w:p>
        </w:tc>
        <w:tc>
          <w:tcPr>
            <w:tcW w:w="468" w:type="dxa"/>
            <w:vAlign w:val="center"/>
          </w:tcPr>
          <w:p w14:paraId="7D42D093" w14:textId="77777777" w:rsidR="00A402FE" w:rsidRPr="002538A8" w:rsidRDefault="00A402FE" w:rsidP="00010D22">
            <w:pPr>
              <w:pStyle w:val="StyleTablerow8"/>
            </w:pPr>
            <w:r>
              <w:t>18</w:t>
            </w:r>
          </w:p>
        </w:tc>
        <w:tc>
          <w:tcPr>
            <w:tcW w:w="468" w:type="dxa"/>
            <w:vAlign w:val="center"/>
          </w:tcPr>
          <w:p w14:paraId="07488ED8" w14:textId="77777777" w:rsidR="00A402FE" w:rsidRPr="002538A8" w:rsidRDefault="00A402FE" w:rsidP="00010D22">
            <w:pPr>
              <w:pStyle w:val="StyleTablerow8"/>
            </w:pPr>
            <w:r>
              <w:t>4</w:t>
            </w:r>
          </w:p>
        </w:tc>
        <w:tc>
          <w:tcPr>
            <w:tcW w:w="469" w:type="dxa"/>
            <w:vAlign w:val="center"/>
          </w:tcPr>
          <w:p w14:paraId="059C9644" w14:textId="77777777" w:rsidR="00A402FE" w:rsidRPr="002538A8" w:rsidRDefault="00A402FE" w:rsidP="00010D22">
            <w:pPr>
              <w:pStyle w:val="StyleTablerow8"/>
            </w:pPr>
            <w:r>
              <w:t>-</w:t>
            </w:r>
          </w:p>
        </w:tc>
      </w:tr>
    </w:tbl>
    <w:p w14:paraId="447675AF" w14:textId="77777777" w:rsidR="00A402FE" w:rsidRPr="002538A8" w:rsidRDefault="00A402FE" w:rsidP="00A402FE">
      <w:pPr>
        <w:keepNext/>
        <w:rPr>
          <w:sz w:val="6"/>
          <w:szCs w:val="6"/>
        </w:rPr>
      </w:pPr>
    </w:p>
    <w:tbl>
      <w:tblPr>
        <w:tblW w:w="0" w:type="auto"/>
        <w:tblInd w:w="108" w:type="dxa"/>
        <w:tblLayout w:type="fixed"/>
        <w:tblLook w:val="04A0" w:firstRow="1" w:lastRow="0" w:firstColumn="1" w:lastColumn="0" w:noHBand="0" w:noVBand="1"/>
      </w:tblPr>
      <w:tblGrid>
        <w:gridCol w:w="993"/>
        <w:gridCol w:w="8186"/>
      </w:tblGrid>
      <w:tr w:rsidR="00A402FE" w:rsidRPr="002538A8" w14:paraId="74EF7A1F" w14:textId="77777777" w:rsidTr="00010D22">
        <w:tc>
          <w:tcPr>
            <w:tcW w:w="993" w:type="dxa"/>
            <w:hideMark/>
          </w:tcPr>
          <w:p w14:paraId="0F8DA37A"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47C53E2F" w14:textId="77777777" w:rsidR="00A402FE" w:rsidRPr="002538A8" w:rsidRDefault="00A402FE" w:rsidP="00010D22">
            <w:pPr>
              <w:keepNext/>
              <w:rPr>
                <w:rFonts w:eastAsia="MS Mincho"/>
                <w:sz w:val="16"/>
                <w:szCs w:val="16"/>
              </w:rPr>
            </w:pPr>
            <w:r>
              <w:rPr>
                <w:sz w:val="16"/>
              </w:rPr>
              <w:t>nivolumab+ipilimumab (dogodki: 33/68), mediana in 95</w:t>
            </w:r>
            <w:r>
              <w:rPr>
                <w:sz w:val="16"/>
              </w:rPr>
              <w:noBreakHyphen/>
              <w:t>% IZ: NP (39,06; NP)</w:t>
            </w:r>
          </w:p>
        </w:tc>
      </w:tr>
      <w:tr w:rsidR="00A402FE" w:rsidRPr="002538A8" w14:paraId="5EC59B33" w14:textId="77777777" w:rsidTr="00010D22">
        <w:tc>
          <w:tcPr>
            <w:tcW w:w="993" w:type="dxa"/>
            <w:hideMark/>
          </w:tcPr>
          <w:p w14:paraId="222CEA6E"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302A387B" w14:textId="77777777" w:rsidR="00A402FE" w:rsidRPr="002538A8" w:rsidRDefault="00A402FE" w:rsidP="00010D22">
            <w:pPr>
              <w:keepNext/>
              <w:rPr>
                <w:rFonts w:eastAsia="MS Mincho"/>
                <w:sz w:val="16"/>
                <w:szCs w:val="16"/>
              </w:rPr>
            </w:pPr>
            <w:r>
              <w:rPr>
                <w:sz w:val="16"/>
              </w:rPr>
              <w:t>nivolumab (dogodki: 41/80), mediana in 95</w:t>
            </w:r>
            <w:r>
              <w:rPr>
                <w:sz w:val="16"/>
              </w:rPr>
              <w:noBreakHyphen/>
              <w:t>% IZ: 64,28 meseca (33,64; NP)</w:t>
            </w:r>
          </w:p>
        </w:tc>
      </w:tr>
      <w:tr w:rsidR="00A402FE" w:rsidRPr="002538A8" w14:paraId="41B9CFD2" w14:textId="77777777" w:rsidTr="00010D22">
        <w:tc>
          <w:tcPr>
            <w:tcW w:w="993" w:type="dxa"/>
            <w:hideMark/>
          </w:tcPr>
          <w:p w14:paraId="5DDFEF88"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72F525D8" w14:textId="77777777" w:rsidR="00A402FE" w:rsidRPr="002538A8" w:rsidRDefault="00A402FE" w:rsidP="00010D22">
            <w:pPr>
              <w:keepNext/>
              <w:rPr>
                <w:rFonts w:eastAsia="MS Mincho"/>
                <w:sz w:val="16"/>
                <w:szCs w:val="16"/>
              </w:rPr>
            </w:pPr>
            <w:r>
              <w:rPr>
                <w:sz w:val="16"/>
              </w:rPr>
              <w:t>ipilimumab (dogodki: 51/75), mediana in 95</w:t>
            </w:r>
            <w:r>
              <w:rPr>
                <w:sz w:val="16"/>
              </w:rPr>
              <w:noBreakHyphen/>
              <w:t>% IZ: 28,88 meseca (18,10; 44,16)</w:t>
            </w:r>
          </w:p>
        </w:tc>
      </w:tr>
      <w:tr w:rsidR="00A402FE" w:rsidRPr="002538A8" w14:paraId="48EE4A93" w14:textId="77777777" w:rsidTr="00010D22">
        <w:tc>
          <w:tcPr>
            <w:tcW w:w="9179" w:type="dxa"/>
            <w:gridSpan w:val="2"/>
          </w:tcPr>
          <w:p w14:paraId="10668AFA" w14:textId="77777777" w:rsidR="00A402FE" w:rsidRPr="002538A8" w:rsidRDefault="00A402FE" w:rsidP="00010D22">
            <w:pPr>
              <w:keepNext/>
              <w:rPr>
                <w:rFonts w:eastAsia="MS Mincho"/>
                <w:sz w:val="16"/>
                <w:szCs w:val="16"/>
              </w:rPr>
            </w:pPr>
          </w:p>
        </w:tc>
      </w:tr>
      <w:tr w:rsidR="00A402FE" w:rsidRPr="002538A8" w14:paraId="1538E493" w14:textId="77777777" w:rsidTr="00010D22">
        <w:tc>
          <w:tcPr>
            <w:tcW w:w="993" w:type="dxa"/>
          </w:tcPr>
          <w:p w14:paraId="78AFB441" w14:textId="77777777" w:rsidR="00A402FE" w:rsidRPr="002538A8" w:rsidRDefault="00A402FE" w:rsidP="00010D22">
            <w:pPr>
              <w:keepNext/>
              <w:rPr>
                <w:rFonts w:eastAsia="MS Mincho"/>
                <w:sz w:val="16"/>
                <w:szCs w:val="16"/>
                <w:highlight w:val="yellow"/>
              </w:rPr>
            </w:pPr>
          </w:p>
        </w:tc>
        <w:tc>
          <w:tcPr>
            <w:tcW w:w="8186" w:type="dxa"/>
            <w:hideMark/>
          </w:tcPr>
          <w:p w14:paraId="07A30D10" w14:textId="77777777" w:rsidR="00A402FE" w:rsidRPr="002538A8" w:rsidRDefault="00A402FE" w:rsidP="00010D22">
            <w:pPr>
              <w:keepNext/>
              <w:rPr>
                <w:rFonts w:eastAsia="MS Mincho"/>
                <w:sz w:val="16"/>
                <w:szCs w:val="16"/>
              </w:rPr>
            </w:pPr>
            <w:r>
              <w:rPr>
                <w:sz w:val="16"/>
              </w:rPr>
              <w:t>nivolumab+ipilimumab v primerjavi z ipilimumabom - HR (95</w:t>
            </w:r>
            <w:r>
              <w:rPr>
                <w:sz w:val="16"/>
              </w:rPr>
              <w:noBreakHyphen/>
              <w:t>% IZ): 0,61 (0,39; 0,94)</w:t>
            </w:r>
          </w:p>
        </w:tc>
      </w:tr>
      <w:tr w:rsidR="00A402FE" w:rsidRPr="002538A8" w14:paraId="144D9886" w14:textId="77777777" w:rsidTr="00010D22">
        <w:tc>
          <w:tcPr>
            <w:tcW w:w="993" w:type="dxa"/>
          </w:tcPr>
          <w:p w14:paraId="42A59300" w14:textId="77777777" w:rsidR="00A402FE" w:rsidRPr="002538A8" w:rsidRDefault="00A402FE" w:rsidP="00010D22">
            <w:pPr>
              <w:keepNext/>
              <w:rPr>
                <w:rFonts w:eastAsia="MS Mincho"/>
                <w:sz w:val="16"/>
                <w:szCs w:val="16"/>
                <w:highlight w:val="yellow"/>
              </w:rPr>
            </w:pPr>
          </w:p>
        </w:tc>
        <w:tc>
          <w:tcPr>
            <w:tcW w:w="8186" w:type="dxa"/>
            <w:hideMark/>
          </w:tcPr>
          <w:p w14:paraId="6505384C" w14:textId="77777777" w:rsidR="00A402FE" w:rsidRPr="002538A8" w:rsidRDefault="00A402FE" w:rsidP="00010D22">
            <w:pPr>
              <w:keepNext/>
              <w:rPr>
                <w:rFonts w:eastAsia="MS Mincho"/>
                <w:sz w:val="16"/>
                <w:szCs w:val="16"/>
              </w:rPr>
            </w:pPr>
            <w:r>
              <w:rPr>
                <w:sz w:val="16"/>
              </w:rPr>
              <w:t>nivolumab v primerjavi z ipilimumabom - HR (95</w:t>
            </w:r>
            <w:r>
              <w:rPr>
                <w:sz w:val="16"/>
              </w:rPr>
              <w:noBreakHyphen/>
              <w:t>% IZ): 0,61 (0,41; 0,93)</w:t>
            </w:r>
          </w:p>
        </w:tc>
      </w:tr>
      <w:tr w:rsidR="00A402FE" w:rsidRPr="001566E3" w14:paraId="7174D74F" w14:textId="77777777" w:rsidTr="00010D22">
        <w:tc>
          <w:tcPr>
            <w:tcW w:w="993" w:type="dxa"/>
          </w:tcPr>
          <w:p w14:paraId="7FE10925" w14:textId="77777777" w:rsidR="00A402FE" w:rsidRPr="002538A8" w:rsidRDefault="00A402FE" w:rsidP="00010D22">
            <w:pPr>
              <w:keepNext/>
              <w:rPr>
                <w:rFonts w:eastAsia="MS Mincho"/>
                <w:sz w:val="16"/>
                <w:szCs w:val="16"/>
                <w:highlight w:val="yellow"/>
              </w:rPr>
            </w:pPr>
          </w:p>
        </w:tc>
        <w:tc>
          <w:tcPr>
            <w:tcW w:w="8186" w:type="dxa"/>
            <w:hideMark/>
          </w:tcPr>
          <w:p w14:paraId="7728C0AE" w14:textId="77777777" w:rsidR="00A402FE" w:rsidRPr="00C21E13" w:rsidRDefault="00A402FE" w:rsidP="00010D22">
            <w:pPr>
              <w:keepNext/>
              <w:rPr>
                <w:rFonts w:eastAsia="MS Mincho"/>
                <w:sz w:val="16"/>
                <w:szCs w:val="16"/>
              </w:rPr>
            </w:pPr>
            <w:r>
              <w:rPr>
                <w:sz w:val="16"/>
              </w:rPr>
              <w:t>nivolumab+ipilimumab v primerjavi z nivolumabom - HR (95</w:t>
            </w:r>
            <w:r>
              <w:rPr>
                <w:sz w:val="16"/>
              </w:rPr>
              <w:noBreakHyphen/>
              <w:t>% IZ): 0,99 (0,63; 1,57)</w:t>
            </w:r>
          </w:p>
        </w:tc>
      </w:tr>
    </w:tbl>
    <w:p w14:paraId="2A74D488" w14:textId="77777777" w:rsidR="00A402FE" w:rsidRPr="00C21E13" w:rsidRDefault="00A402FE" w:rsidP="00A402FE">
      <w:pPr>
        <w:rPr>
          <w:lang w:val="fr-FR"/>
        </w:rPr>
      </w:pPr>
    </w:p>
    <w:bookmarkEnd w:id="0"/>
    <w:p w14:paraId="3FB6279E" w14:textId="5F0A2F5C" w:rsidR="00C17966" w:rsidRPr="002538A8" w:rsidRDefault="00F36EFC" w:rsidP="00A71B6E">
      <w:pPr>
        <w:pStyle w:val="EMEABodyText"/>
        <w:keepNext/>
        <w:ind w:left="1418" w:hanging="1418"/>
        <w:rPr>
          <w:b/>
        </w:rPr>
      </w:pPr>
      <w:r>
        <w:rPr>
          <w:b/>
        </w:rPr>
        <w:t>Slika 7:</w:t>
      </w:r>
      <w:r>
        <w:rPr>
          <w:b/>
        </w:rPr>
        <w:tab/>
        <w:t>Celokupno preživetje glede na ekspresijo PD</w:t>
      </w:r>
      <w:r>
        <w:rPr>
          <w:b/>
        </w:rPr>
        <w:noBreakHyphen/>
        <w:t>L1: mejna vrednost 1 % (študija CA209067) – najkrajše obdobje spremljanja 90 mesecev</w:t>
      </w:r>
    </w:p>
    <w:p w14:paraId="1D6EEFD7" w14:textId="77777777" w:rsidR="00A402FE" w:rsidRPr="002538A8" w:rsidRDefault="00752B61" w:rsidP="00A71B6E">
      <w:pPr>
        <w:pStyle w:val="Style12"/>
      </w:pPr>
      <w:r>
        <w:t>Ekspresija PD</w:t>
      </w:r>
      <w:r>
        <w:noBreakHyphen/>
        <w:t>L1 &lt; 1 %</w:t>
      </w:r>
    </w:p>
    <w:p w14:paraId="43F3D3C9" w14:textId="3C75E203" w:rsidR="00A402FE" w:rsidRPr="002538A8" w:rsidRDefault="00000000" w:rsidP="00A402FE">
      <w:pPr>
        <w:keepNext/>
        <w:ind w:firstLine="284"/>
        <w:jc w:val="center"/>
        <w:rPr>
          <w:b/>
          <w:sz w:val="16"/>
          <w:szCs w:val="16"/>
        </w:rPr>
      </w:pPr>
      <w:r>
        <w:pict w14:anchorId="133C853E">
          <v:shape id="Text Box 23" o:spid="_x0000_s2056" type="#_x0000_t202" style="position:absolute;left:0;text-align:left;margin-left:70.7pt;margin-top:7.6pt;width:21.9pt;height:149.75pt;z-index: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" filled="f" stroked="f">
            <v:textbox style="layout-flow:vertical;mso-layout-flow-alt:bottom-to-top" inset="0,0,0,0">
              <w:txbxContent>
                <w:p w14:paraId="2C839692" w14:textId="77777777" w:rsidR="000A48C0" w:rsidRPr="002538A8" w:rsidRDefault="000A48C0" w:rsidP="00A402FE">
                  <w:pPr>
                    <w:pStyle w:val="EMEATableCentered"/>
                    <w:widowControl w:val="0"/>
                    <w:rPr>
                      <w:b/>
                      <w:sz w:val="16"/>
                      <w:szCs w:val="16"/>
                    </w:rPr>
                  </w:pPr>
                  <w:r>
                    <w:rPr>
                      <w:sz w:val="16"/>
                    </w:rPr>
                    <w:t>Verjetnost celokupnega preživetja</w:t>
                  </w:r>
                </w:p>
              </w:txbxContent>
            </v:textbox>
            <w10:wrap anchorx="page"/>
          </v:shape>
        </w:pict>
      </w:r>
      <w:r w:rsidR="009E7023">
        <w:rPr>
          <w:b/>
          <w:sz w:val="20"/>
        </w:rPr>
        <w:pict w14:anchorId="5E0198B9">
          <v:shape id="Picture 10" o:spid="_x0000_i1034" type="#_x0000_t75" style="width:424.45pt;height:174.15pt;visibility:visible;mso-wrap-style:square">
            <v:imagedata r:id="rId21" o:title=""/>
            <o:lock v:ext="edit" aspectratio="f"/>
          </v:shape>
        </w:pict>
      </w:r>
    </w:p>
    <w:p w14:paraId="7C10A733" w14:textId="77777777" w:rsidR="00A402FE" w:rsidRPr="002538A8" w:rsidRDefault="00A402FE" w:rsidP="00A402FE">
      <w:pPr>
        <w:pStyle w:val="EMEABodyText"/>
        <w:keepNext/>
        <w:jc w:val="center"/>
        <w:rPr>
          <w:sz w:val="16"/>
          <w:szCs w:val="16"/>
        </w:rPr>
      </w:pPr>
      <w:r>
        <w:rPr>
          <w:sz w:val="16"/>
        </w:rPr>
        <w:t>Celokupno preživetje (meseci)</w:t>
      </w:r>
    </w:p>
    <w:p w14:paraId="25EB3FEC" w14:textId="77777777" w:rsidR="00A402FE" w:rsidRPr="002538A8" w:rsidRDefault="00A402FE" w:rsidP="00A402FE">
      <w:pPr>
        <w:keepNext/>
        <w:ind w:left="686"/>
        <w:rPr>
          <w:sz w:val="16"/>
          <w:szCs w:val="16"/>
        </w:rPr>
      </w:pPr>
      <w:r>
        <w:rPr>
          <w:sz w:val="16"/>
        </w:rPr>
        <w:t>Število ogroženih oseb</w:t>
      </w:r>
    </w:p>
    <w:tbl>
      <w:tblPr>
        <w:tblW w:w="8370" w:type="dxa"/>
        <w:tblInd w:w="675" w:type="dxa"/>
        <w:tblLayout w:type="fixed"/>
        <w:tblLook w:val="04A0" w:firstRow="1" w:lastRow="0" w:firstColumn="1" w:lastColumn="0" w:noHBand="0" w:noVBand="1"/>
      </w:tblPr>
      <w:tblGrid>
        <w:gridCol w:w="465"/>
        <w:gridCol w:w="465"/>
        <w:gridCol w:w="465"/>
        <w:gridCol w:w="465"/>
        <w:gridCol w:w="465"/>
        <w:gridCol w:w="465"/>
        <w:gridCol w:w="465"/>
        <w:gridCol w:w="465"/>
        <w:gridCol w:w="465"/>
        <w:gridCol w:w="465"/>
        <w:gridCol w:w="465"/>
        <w:gridCol w:w="465"/>
        <w:gridCol w:w="465"/>
        <w:gridCol w:w="465"/>
        <w:gridCol w:w="465"/>
        <w:gridCol w:w="465"/>
        <w:gridCol w:w="465"/>
        <w:gridCol w:w="465"/>
      </w:tblGrid>
      <w:tr w:rsidR="00A402FE" w:rsidRPr="002538A8" w14:paraId="14EEEEC5" w14:textId="77777777" w:rsidTr="00010D22">
        <w:trPr>
          <w:cantSplit/>
          <w:trHeight w:val="20"/>
        </w:trPr>
        <w:tc>
          <w:tcPr>
            <w:tcW w:w="8370" w:type="dxa"/>
            <w:gridSpan w:val="18"/>
            <w:hideMark/>
          </w:tcPr>
          <w:p w14:paraId="4D0005E5" w14:textId="77777777" w:rsidR="00A402FE" w:rsidRPr="002538A8" w:rsidRDefault="00A402FE" w:rsidP="00010D22">
            <w:pPr>
              <w:keepNext/>
              <w:ind w:left="23"/>
              <w:rPr>
                <w:rFonts w:eastAsia="MS Mincho"/>
                <w:sz w:val="16"/>
                <w:szCs w:val="16"/>
              </w:rPr>
            </w:pPr>
            <w:r>
              <w:rPr>
                <w:sz w:val="16"/>
              </w:rPr>
              <w:t>nivolumab + ipilimumab</w:t>
            </w:r>
          </w:p>
        </w:tc>
      </w:tr>
      <w:tr w:rsidR="00A402FE" w:rsidRPr="002538A8" w14:paraId="2A74FF0B" w14:textId="77777777" w:rsidTr="00010D22">
        <w:trPr>
          <w:cantSplit/>
          <w:trHeight w:val="20"/>
        </w:trPr>
        <w:tc>
          <w:tcPr>
            <w:tcW w:w="465" w:type="dxa"/>
            <w:vAlign w:val="center"/>
            <w:hideMark/>
          </w:tcPr>
          <w:p w14:paraId="2D4AC778" w14:textId="77777777" w:rsidR="00A402FE" w:rsidRPr="002538A8" w:rsidRDefault="00A402FE" w:rsidP="00010D22">
            <w:pPr>
              <w:pStyle w:val="StyleTablerow8"/>
              <w:rPr>
                <w:rFonts w:eastAsia="MS Mincho"/>
              </w:rPr>
            </w:pPr>
            <w:r>
              <w:t>123</w:t>
            </w:r>
          </w:p>
        </w:tc>
        <w:tc>
          <w:tcPr>
            <w:tcW w:w="465" w:type="dxa"/>
            <w:vAlign w:val="center"/>
            <w:hideMark/>
          </w:tcPr>
          <w:p w14:paraId="28D32082" w14:textId="77777777" w:rsidR="00A402FE" w:rsidRPr="002538A8" w:rsidRDefault="00A402FE" w:rsidP="00010D22">
            <w:pPr>
              <w:pStyle w:val="StyleTablerow8"/>
              <w:rPr>
                <w:rFonts w:eastAsia="MS Mincho"/>
              </w:rPr>
            </w:pPr>
            <w:r>
              <w:t>102</w:t>
            </w:r>
          </w:p>
        </w:tc>
        <w:tc>
          <w:tcPr>
            <w:tcW w:w="465" w:type="dxa"/>
            <w:vAlign w:val="center"/>
            <w:hideMark/>
          </w:tcPr>
          <w:p w14:paraId="4692F3DE" w14:textId="77777777" w:rsidR="00A402FE" w:rsidRPr="002538A8" w:rsidRDefault="00A402FE" w:rsidP="00010D22">
            <w:pPr>
              <w:pStyle w:val="StyleTablerow8"/>
              <w:rPr>
                <w:rFonts w:eastAsia="MS Mincho"/>
              </w:rPr>
            </w:pPr>
            <w:r>
              <w:t>82</w:t>
            </w:r>
          </w:p>
        </w:tc>
        <w:tc>
          <w:tcPr>
            <w:tcW w:w="465" w:type="dxa"/>
            <w:vAlign w:val="center"/>
            <w:hideMark/>
          </w:tcPr>
          <w:p w14:paraId="0EA260EC" w14:textId="77777777" w:rsidR="00A402FE" w:rsidRPr="002538A8" w:rsidRDefault="00A402FE" w:rsidP="00010D22">
            <w:pPr>
              <w:pStyle w:val="StyleTablerow8"/>
              <w:rPr>
                <w:rFonts w:eastAsia="MS Mincho"/>
              </w:rPr>
            </w:pPr>
            <w:r>
              <w:t>79</w:t>
            </w:r>
          </w:p>
        </w:tc>
        <w:tc>
          <w:tcPr>
            <w:tcW w:w="465" w:type="dxa"/>
            <w:vAlign w:val="center"/>
            <w:hideMark/>
          </w:tcPr>
          <w:p w14:paraId="066CE5FA" w14:textId="77777777" w:rsidR="00A402FE" w:rsidRPr="002538A8" w:rsidRDefault="00A402FE" w:rsidP="00010D22">
            <w:pPr>
              <w:pStyle w:val="StyleTablerow8"/>
              <w:rPr>
                <w:rFonts w:eastAsia="MS Mincho"/>
              </w:rPr>
            </w:pPr>
            <w:r>
              <w:t>74</w:t>
            </w:r>
          </w:p>
        </w:tc>
        <w:tc>
          <w:tcPr>
            <w:tcW w:w="465" w:type="dxa"/>
            <w:vAlign w:val="center"/>
            <w:hideMark/>
          </w:tcPr>
          <w:p w14:paraId="1ABF49B1" w14:textId="77777777" w:rsidR="00A402FE" w:rsidRPr="002538A8" w:rsidRDefault="00A402FE" w:rsidP="00010D22">
            <w:pPr>
              <w:pStyle w:val="StyleTablerow8"/>
              <w:rPr>
                <w:rFonts w:eastAsia="MS Mincho"/>
              </w:rPr>
            </w:pPr>
            <w:r>
              <w:t>70</w:t>
            </w:r>
          </w:p>
        </w:tc>
        <w:tc>
          <w:tcPr>
            <w:tcW w:w="465" w:type="dxa"/>
            <w:vAlign w:val="center"/>
            <w:hideMark/>
          </w:tcPr>
          <w:p w14:paraId="377AC2AC" w14:textId="77777777" w:rsidR="00A402FE" w:rsidRPr="002538A8" w:rsidRDefault="00A402FE" w:rsidP="00010D22">
            <w:pPr>
              <w:pStyle w:val="StyleTablerow8"/>
              <w:rPr>
                <w:rFonts w:eastAsia="MS Mincho"/>
              </w:rPr>
            </w:pPr>
            <w:r>
              <w:t>65</w:t>
            </w:r>
          </w:p>
        </w:tc>
        <w:tc>
          <w:tcPr>
            <w:tcW w:w="465" w:type="dxa"/>
            <w:vAlign w:val="center"/>
            <w:hideMark/>
          </w:tcPr>
          <w:p w14:paraId="7B8B233D" w14:textId="77777777" w:rsidR="00A402FE" w:rsidRPr="002538A8" w:rsidRDefault="00A402FE" w:rsidP="00010D22">
            <w:pPr>
              <w:pStyle w:val="StyleTablerow8"/>
              <w:rPr>
                <w:rFonts w:eastAsia="MS Mincho"/>
              </w:rPr>
            </w:pPr>
            <w:r>
              <w:t>63</w:t>
            </w:r>
          </w:p>
        </w:tc>
        <w:tc>
          <w:tcPr>
            <w:tcW w:w="465" w:type="dxa"/>
            <w:vAlign w:val="center"/>
            <w:hideMark/>
          </w:tcPr>
          <w:p w14:paraId="23D3C470" w14:textId="77777777" w:rsidR="00A402FE" w:rsidRPr="002538A8" w:rsidRDefault="00A402FE" w:rsidP="00010D22">
            <w:pPr>
              <w:pStyle w:val="StyleTablerow8"/>
              <w:rPr>
                <w:rFonts w:eastAsia="MS Mincho"/>
              </w:rPr>
            </w:pPr>
            <w:r>
              <w:t>62</w:t>
            </w:r>
          </w:p>
        </w:tc>
        <w:tc>
          <w:tcPr>
            <w:tcW w:w="465" w:type="dxa"/>
            <w:vAlign w:val="center"/>
            <w:hideMark/>
          </w:tcPr>
          <w:p w14:paraId="0E23B81C" w14:textId="77777777" w:rsidR="00A402FE" w:rsidRPr="002538A8" w:rsidRDefault="00A402FE" w:rsidP="00010D22">
            <w:pPr>
              <w:pStyle w:val="StyleTablerow8"/>
              <w:rPr>
                <w:rFonts w:eastAsia="MS Mincho"/>
              </w:rPr>
            </w:pPr>
            <w:r>
              <w:t>62</w:t>
            </w:r>
          </w:p>
        </w:tc>
        <w:tc>
          <w:tcPr>
            <w:tcW w:w="465" w:type="dxa"/>
            <w:vAlign w:val="center"/>
            <w:hideMark/>
          </w:tcPr>
          <w:p w14:paraId="0B5ABF3A" w14:textId="77777777" w:rsidR="00A402FE" w:rsidRPr="002538A8" w:rsidRDefault="00A402FE" w:rsidP="00010D22">
            <w:pPr>
              <w:pStyle w:val="StyleTablerow8"/>
              <w:rPr>
                <w:rFonts w:eastAsia="MS Mincho"/>
              </w:rPr>
            </w:pPr>
            <w:r>
              <w:t>62</w:t>
            </w:r>
          </w:p>
        </w:tc>
        <w:tc>
          <w:tcPr>
            <w:tcW w:w="465" w:type="dxa"/>
            <w:vAlign w:val="center"/>
            <w:hideMark/>
          </w:tcPr>
          <w:p w14:paraId="3366B843" w14:textId="77777777" w:rsidR="00A402FE" w:rsidRPr="002538A8" w:rsidRDefault="00A402FE" w:rsidP="00010D22">
            <w:pPr>
              <w:pStyle w:val="StyleTablerow8"/>
              <w:rPr>
                <w:rFonts w:eastAsia="MS Mincho"/>
              </w:rPr>
            </w:pPr>
            <w:r>
              <w:t>60</w:t>
            </w:r>
          </w:p>
        </w:tc>
        <w:tc>
          <w:tcPr>
            <w:tcW w:w="465" w:type="dxa"/>
            <w:vAlign w:val="center"/>
            <w:hideMark/>
          </w:tcPr>
          <w:p w14:paraId="06B7B1EB" w14:textId="77777777" w:rsidR="00A402FE" w:rsidRPr="002538A8" w:rsidRDefault="00A402FE" w:rsidP="00010D22">
            <w:pPr>
              <w:pStyle w:val="StyleTablerow8"/>
              <w:rPr>
                <w:rFonts w:eastAsia="MS Mincho"/>
              </w:rPr>
            </w:pPr>
            <w:r>
              <w:t>59</w:t>
            </w:r>
          </w:p>
        </w:tc>
        <w:tc>
          <w:tcPr>
            <w:tcW w:w="465" w:type="dxa"/>
            <w:vAlign w:val="center"/>
          </w:tcPr>
          <w:p w14:paraId="5031341A" w14:textId="77777777" w:rsidR="00A402FE" w:rsidRPr="002538A8" w:rsidRDefault="00A402FE" w:rsidP="00010D22">
            <w:pPr>
              <w:pStyle w:val="StyleTablerow8"/>
              <w:rPr>
                <w:rFonts w:eastAsia="MS Mincho"/>
              </w:rPr>
            </w:pPr>
            <w:r>
              <w:t>57</w:t>
            </w:r>
          </w:p>
        </w:tc>
        <w:tc>
          <w:tcPr>
            <w:tcW w:w="465" w:type="dxa"/>
            <w:vAlign w:val="center"/>
          </w:tcPr>
          <w:p w14:paraId="0AA897F9" w14:textId="77777777" w:rsidR="00A402FE" w:rsidRPr="002538A8" w:rsidRDefault="00A402FE" w:rsidP="00010D22">
            <w:pPr>
              <w:pStyle w:val="StyleTablerow8"/>
              <w:rPr>
                <w:rFonts w:eastAsia="MS Mincho"/>
              </w:rPr>
            </w:pPr>
            <w:r>
              <w:t>56</w:t>
            </w:r>
          </w:p>
        </w:tc>
        <w:tc>
          <w:tcPr>
            <w:tcW w:w="465" w:type="dxa"/>
            <w:vAlign w:val="center"/>
          </w:tcPr>
          <w:p w14:paraId="00DAECB9" w14:textId="77777777" w:rsidR="00A402FE" w:rsidRPr="002538A8" w:rsidRDefault="00A402FE" w:rsidP="00010D22">
            <w:pPr>
              <w:pStyle w:val="StyleTablerow8"/>
              <w:rPr>
                <w:rFonts w:eastAsia="MS Mincho"/>
              </w:rPr>
            </w:pPr>
            <w:r>
              <w:t>50</w:t>
            </w:r>
          </w:p>
        </w:tc>
        <w:tc>
          <w:tcPr>
            <w:tcW w:w="465" w:type="dxa"/>
            <w:vAlign w:val="center"/>
          </w:tcPr>
          <w:p w14:paraId="69B830B3" w14:textId="77777777" w:rsidR="00A402FE" w:rsidRPr="002538A8" w:rsidRDefault="00A402FE" w:rsidP="00010D22">
            <w:pPr>
              <w:pStyle w:val="StyleTablerow8"/>
              <w:rPr>
                <w:rFonts w:eastAsia="MS Mincho"/>
              </w:rPr>
            </w:pPr>
            <w:r>
              <w:t>5</w:t>
            </w:r>
          </w:p>
        </w:tc>
        <w:tc>
          <w:tcPr>
            <w:tcW w:w="465" w:type="dxa"/>
            <w:vAlign w:val="center"/>
          </w:tcPr>
          <w:p w14:paraId="5A312568" w14:textId="77777777" w:rsidR="00A402FE" w:rsidRPr="002538A8" w:rsidRDefault="00A402FE" w:rsidP="00010D22">
            <w:pPr>
              <w:pStyle w:val="StyleTablerow8"/>
              <w:rPr>
                <w:rFonts w:eastAsia="MS Mincho"/>
              </w:rPr>
            </w:pPr>
            <w:r>
              <w:t>-</w:t>
            </w:r>
          </w:p>
        </w:tc>
      </w:tr>
      <w:tr w:rsidR="00A402FE" w:rsidRPr="002538A8" w14:paraId="0ABB3C54" w14:textId="77777777" w:rsidTr="00010D22">
        <w:trPr>
          <w:cantSplit/>
          <w:trHeight w:val="20"/>
        </w:trPr>
        <w:tc>
          <w:tcPr>
            <w:tcW w:w="8370" w:type="dxa"/>
            <w:gridSpan w:val="18"/>
            <w:hideMark/>
          </w:tcPr>
          <w:p w14:paraId="656910ED" w14:textId="77777777" w:rsidR="00A402FE" w:rsidRPr="002538A8" w:rsidRDefault="00A402FE" w:rsidP="00010D22">
            <w:pPr>
              <w:keepNext/>
              <w:ind w:left="23"/>
              <w:rPr>
                <w:rFonts w:eastAsia="MS Mincho"/>
                <w:sz w:val="16"/>
                <w:szCs w:val="16"/>
              </w:rPr>
            </w:pPr>
            <w:r>
              <w:rPr>
                <w:sz w:val="16"/>
              </w:rPr>
              <w:t>nivolumab</w:t>
            </w:r>
          </w:p>
        </w:tc>
      </w:tr>
      <w:tr w:rsidR="00A402FE" w:rsidRPr="002538A8" w14:paraId="5D4717CE" w14:textId="77777777" w:rsidTr="00010D22">
        <w:trPr>
          <w:cantSplit/>
          <w:trHeight w:val="20"/>
        </w:trPr>
        <w:tc>
          <w:tcPr>
            <w:tcW w:w="465" w:type="dxa"/>
            <w:vAlign w:val="center"/>
            <w:hideMark/>
          </w:tcPr>
          <w:p w14:paraId="4C060907" w14:textId="77777777" w:rsidR="00A402FE" w:rsidRPr="002538A8" w:rsidRDefault="00A402FE" w:rsidP="00010D22">
            <w:pPr>
              <w:pStyle w:val="StyleTablerow8"/>
              <w:rPr>
                <w:rFonts w:eastAsia="MS Mincho"/>
              </w:rPr>
            </w:pPr>
            <w:r>
              <w:t>117</w:t>
            </w:r>
          </w:p>
        </w:tc>
        <w:tc>
          <w:tcPr>
            <w:tcW w:w="465" w:type="dxa"/>
            <w:vAlign w:val="center"/>
            <w:hideMark/>
          </w:tcPr>
          <w:p w14:paraId="1E953952" w14:textId="77777777" w:rsidR="00A402FE" w:rsidRPr="002538A8" w:rsidRDefault="00A402FE" w:rsidP="00010D22">
            <w:pPr>
              <w:pStyle w:val="StyleTablerow8"/>
              <w:rPr>
                <w:rFonts w:eastAsia="MS Mincho"/>
              </w:rPr>
            </w:pPr>
            <w:r>
              <w:t>86</w:t>
            </w:r>
          </w:p>
        </w:tc>
        <w:tc>
          <w:tcPr>
            <w:tcW w:w="465" w:type="dxa"/>
            <w:vAlign w:val="center"/>
            <w:hideMark/>
          </w:tcPr>
          <w:p w14:paraId="5DC4C838" w14:textId="77777777" w:rsidR="00A402FE" w:rsidRPr="002538A8" w:rsidRDefault="00A402FE" w:rsidP="00010D22">
            <w:pPr>
              <w:pStyle w:val="StyleTablerow8"/>
              <w:rPr>
                <w:rFonts w:eastAsia="MS Mincho"/>
              </w:rPr>
            </w:pPr>
            <w:r>
              <w:t>73</w:t>
            </w:r>
          </w:p>
        </w:tc>
        <w:tc>
          <w:tcPr>
            <w:tcW w:w="465" w:type="dxa"/>
            <w:vAlign w:val="center"/>
            <w:hideMark/>
          </w:tcPr>
          <w:p w14:paraId="6141E67B" w14:textId="77777777" w:rsidR="00A402FE" w:rsidRPr="002538A8" w:rsidRDefault="00A402FE" w:rsidP="00010D22">
            <w:pPr>
              <w:pStyle w:val="StyleTablerow8"/>
              <w:rPr>
                <w:rFonts w:eastAsia="MS Mincho"/>
              </w:rPr>
            </w:pPr>
            <w:r>
              <w:t>62</w:t>
            </w:r>
          </w:p>
        </w:tc>
        <w:tc>
          <w:tcPr>
            <w:tcW w:w="465" w:type="dxa"/>
            <w:vAlign w:val="center"/>
            <w:hideMark/>
          </w:tcPr>
          <w:p w14:paraId="3833EA3B" w14:textId="77777777" w:rsidR="00A402FE" w:rsidRPr="002538A8" w:rsidRDefault="00A402FE" w:rsidP="00010D22">
            <w:pPr>
              <w:pStyle w:val="StyleTablerow8"/>
              <w:rPr>
                <w:rFonts w:eastAsia="MS Mincho"/>
              </w:rPr>
            </w:pPr>
            <w:r>
              <w:t>57</w:t>
            </w:r>
          </w:p>
        </w:tc>
        <w:tc>
          <w:tcPr>
            <w:tcW w:w="465" w:type="dxa"/>
            <w:vAlign w:val="center"/>
            <w:hideMark/>
          </w:tcPr>
          <w:p w14:paraId="3AADA257" w14:textId="77777777" w:rsidR="00A402FE" w:rsidRPr="002538A8" w:rsidRDefault="00A402FE" w:rsidP="00010D22">
            <w:pPr>
              <w:pStyle w:val="StyleTablerow8"/>
              <w:rPr>
                <w:rFonts w:eastAsia="MS Mincho"/>
              </w:rPr>
            </w:pPr>
            <w:r>
              <w:t>53</w:t>
            </w:r>
          </w:p>
        </w:tc>
        <w:tc>
          <w:tcPr>
            <w:tcW w:w="465" w:type="dxa"/>
            <w:vAlign w:val="center"/>
            <w:hideMark/>
          </w:tcPr>
          <w:p w14:paraId="3239B355" w14:textId="77777777" w:rsidR="00A402FE" w:rsidRPr="002538A8" w:rsidRDefault="00A402FE" w:rsidP="00010D22">
            <w:pPr>
              <w:pStyle w:val="StyleTablerow8"/>
              <w:rPr>
                <w:rFonts w:eastAsia="MS Mincho"/>
              </w:rPr>
            </w:pPr>
            <w:r>
              <w:t>49</w:t>
            </w:r>
          </w:p>
        </w:tc>
        <w:tc>
          <w:tcPr>
            <w:tcW w:w="465" w:type="dxa"/>
            <w:vAlign w:val="center"/>
            <w:hideMark/>
          </w:tcPr>
          <w:p w14:paraId="6AA1818B" w14:textId="77777777" w:rsidR="00A402FE" w:rsidRPr="002538A8" w:rsidRDefault="00A402FE" w:rsidP="00010D22">
            <w:pPr>
              <w:pStyle w:val="StyleTablerow8"/>
              <w:rPr>
                <w:rFonts w:eastAsia="MS Mincho"/>
              </w:rPr>
            </w:pPr>
            <w:r>
              <w:t>43</w:t>
            </w:r>
          </w:p>
        </w:tc>
        <w:tc>
          <w:tcPr>
            <w:tcW w:w="465" w:type="dxa"/>
            <w:vAlign w:val="center"/>
            <w:hideMark/>
          </w:tcPr>
          <w:p w14:paraId="50F39E24" w14:textId="77777777" w:rsidR="00A402FE" w:rsidRPr="002538A8" w:rsidRDefault="00A402FE" w:rsidP="00010D22">
            <w:pPr>
              <w:pStyle w:val="StyleTablerow8"/>
              <w:rPr>
                <w:rFonts w:eastAsia="MS Mincho"/>
              </w:rPr>
            </w:pPr>
            <w:r>
              <w:t>43</w:t>
            </w:r>
          </w:p>
        </w:tc>
        <w:tc>
          <w:tcPr>
            <w:tcW w:w="465" w:type="dxa"/>
            <w:vAlign w:val="center"/>
            <w:hideMark/>
          </w:tcPr>
          <w:p w14:paraId="2D06B374" w14:textId="77777777" w:rsidR="00A402FE" w:rsidRPr="002538A8" w:rsidRDefault="00A402FE" w:rsidP="00010D22">
            <w:pPr>
              <w:pStyle w:val="StyleTablerow8"/>
              <w:rPr>
                <w:rFonts w:eastAsia="MS Mincho"/>
              </w:rPr>
            </w:pPr>
            <w:r>
              <w:t>42</w:t>
            </w:r>
          </w:p>
        </w:tc>
        <w:tc>
          <w:tcPr>
            <w:tcW w:w="465" w:type="dxa"/>
            <w:vAlign w:val="center"/>
            <w:hideMark/>
          </w:tcPr>
          <w:p w14:paraId="751F43F3" w14:textId="77777777" w:rsidR="00A402FE" w:rsidRPr="002538A8" w:rsidRDefault="00A402FE" w:rsidP="00010D22">
            <w:pPr>
              <w:pStyle w:val="StyleTablerow8"/>
              <w:rPr>
                <w:rFonts w:eastAsia="MS Mincho"/>
              </w:rPr>
            </w:pPr>
            <w:r>
              <w:t>41</w:t>
            </w:r>
          </w:p>
        </w:tc>
        <w:tc>
          <w:tcPr>
            <w:tcW w:w="465" w:type="dxa"/>
            <w:vAlign w:val="center"/>
            <w:hideMark/>
          </w:tcPr>
          <w:p w14:paraId="4B7EC72D" w14:textId="77777777" w:rsidR="00A402FE" w:rsidRPr="002538A8" w:rsidRDefault="00A402FE" w:rsidP="00010D22">
            <w:pPr>
              <w:pStyle w:val="StyleTablerow8"/>
              <w:rPr>
                <w:rFonts w:eastAsia="MS Mincho"/>
              </w:rPr>
            </w:pPr>
            <w:r>
              <w:t>41</w:t>
            </w:r>
          </w:p>
        </w:tc>
        <w:tc>
          <w:tcPr>
            <w:tcW w:w="465" w:type="dxa"/>
            <w:vAlign w:val="center"/>
            <w:hideMark/>
          </w:tcPr>
          <w:p w14:paraId="59ABD39A" w14:textId="77777777" w:rsidR="00A402FE" w:rsidRPr="002538A8" w:rsidRDefault="00A402FE" w:rsidP="00010D22">
            <w:pPr>
              <w:pStyle w:val="StyleTablerow8"/>
              <w:rPr>
                <w:rFonts w:eastAsia="MS Mincho"/>
              </w:rPr>
            </w:pPr>
            <w:r>
              <w:t>40</w:t>
            </w:r>
          </w:p>
        </w:tc>
        <w:tc>
          <w:tcPr>
            <w:tcW w:w="465" w:type="dxa"/>
            <w:vAlign w:val="center"/>
          </w:tcPr>
          <w:p w14:paraId="2FE19503" w14:textId="77777777" w:rsidR="00A402FE" w:rsidRPr="002538A8" w:rsidRDefault="00A402FE" w:rsidP="00010D22">
            <w:pPr>
              <w:pStyle w:val="StyleTablerow8"/>
              <w:rPr>
                <w:rFonts w:eastAsia="MS Mincho"/>
              </w:rPr>
            </w:pPr>
            <w:r>
              <w:t>38</w:t>
            </w:r>
          </w:p>
        </w:tc>
        <w:tc>
          <w:tcPr>
            <w:tcW w:w="465" w:type="dxa"/>
            <w:vAlign w:val="center"/>
          </w:tcPr>
          <w:p w14:paraId="7C1E544D" w14:textId="77777777" w:rsidR="00A402FE" w:rsidRPr="002538A8" w:rsidRDefault="00A402FE" w:rsidP="00010D22">
            <w:pPr>
              <w:pStyle w:val="StyleTablerow8"/>
              <w:rPr>
                <w:rFonts w:eastAsia="MS Mincho"/>
              </w:rPr>
            </w:pPr>
            <w:r>
              <w:t>37</w:t>
            </w:r>
          </w:p>
        </w:tc>
        <w:tc>
          <w:tcPr>
            <w:tcW w:w="465" w:type="dxa"/>
            <w:vAlign w:val="center"/>
          </w:tcPr>
          <w:p w14:paraId="3295015D" w14:textId="77777777" w:rsidR="00A402FE" w:rsidRPr="002538A8" w:rsidRDefault="00A402FE" w:rsidP="00010D22">
            <w:pPr>
              <w:pStyle w:val="StyleTablerow8"/>
              <w:rPr>
                <w:rFonts w:eastAsia="MS Mincho"/>
              </w:rPr>
            </w:pPr>
            <w:r>
              <w:t>33</w:t>
            </w:r>
          </w:p>
        </w:tc>
        <w:tc>
          <w:tcPr>
            <w:tcW w:w="465" w:type="dxa"/>
            <w:vAlign w:val="center"/>
          </w:tcPr>
          <w:p w14:paraId="19621C23" w14:textId="77777777" w:rsidR="00A402FE" w:rsidRPr="002538A8" w:rsidRDefault="00A402FE" w:rsidP="00010D22">
            <w:pPr>
              <w:pStyle w:val="StyleTablerow8"/>
              <w:rPr>
                <w:rFonts w:eastAsia="MS Mincho"/>
              </w:rPr>
            </w:pPr>
            <w:r>
              <w:t>2</w:t>
            </w:r>
          </w:p>
        </w:tc>
        <w:tc>
          <w:tcPr>
            <w:tcW w:w="465" w:type="dxa"/>
            <w:vAlign w:val="center"/>
          </w:tcPr>
          <w:p w14:paraId="63DE2BE7" w14:textId="77777777" w:rsidR="00A402FE" w:rsidRPr="002538A8" w:rsidRDefault="00A402FE" w:rsidP="00010D22">
            <w:pPr>
              <w:pStyle w:val="StyleTablerow8"/>
              <w:rPr>
                <w:rFonts w:eastAsia="MS Mincho"/>
              </w:rPr>
            </w:pPr>
            <w:r>
              <w:t>-</w:t>
            </w:r>
          </w:p>
        </w:tc>
      </w:tr>
      <w:tr w:rsidR="00A402FE" w:rsidRPr="002538A8" w14:paraId="5B0A6FA9" w14:textId="77777777" w:rsidTr="00010D22">
        <w:trPr>
          <w:cantSplit/>
          <w:trHeight w:val="20"/>
        </w:trPr>
        <w:tc>
          <w:tcPr>
            <w:tcW w:w="8368" w:type="dxa"/>
            <w:gridSpan w:val="18"/>
            <w:hideMark/>
          </w:tcPr>
          <w:p w14:paraId="0B692057" w14:textId="77777777" w:rsidR="00A402FE" w:rsidRPr="002538A8" w:rsidRDefault="00A402FE" w:rsidP="00010D22">
            <w:pPr>
              <w:keepNext/>
              <w:ind w:left="23"/>
              <w:rPr>
                <w:rFonts w:eastAsia="MS Mincho"/>
                <w:sz w:val="16"/>
                <w:szCs w:val="16"/>
              </w:rPr>
            </w:pPr>
            <w:r>
              <w:rPr>
                <w:sz w:val="16"/>
              </w:rPr>
              <w:t>ipilimumab</w:t>
            </w:r>
          </w:p>
        </w:tc>
      </w:tr>
      <w:tr w:rsidR="00A402FE" w:rsidRPr="002538A8" w14:paraId="1D5B5FE9" w14:textId="77777777" w:rsidTr="00010D22">
        <w:trPr>
          <w:cantSplit/>
          <w:trHeight w:val="20"/>
        </w:trPr>
        <w:tc>
          <w:tcPr>
            <w:tcW w:w="465" w:type="dxa"/>
            <w:vAlign w:val="center"/>
            <w:hideMark/>
          </w:tcPr>
          <w:p w14:paraId="3A6AA03B" w14:textId="77777777" w:rsidR="00A402FE" w:rsidRPr="002538A8" w:rsidRDefault="00A402FE" w:rsidP="00010D22">
            <w:pPr>
              <w:pStyle w:val="StyleTablerow8"/>
              <w:rPr>
                <w:rFonts w:eastAsia="MS Mincho"/>
              </w:rPr>
            </w:pPr>
            <w:r>
              <w:t>113</w:t>
            </w:r>
          </w:p>
        </w:tc>
        <w:tc>
          <w:tcPr>
            <w:tcW w:w="465" w:type="dxa"/>
            <w:vAlign w:val="center"/>
            <w:hideMark/>
          </w:tcPr>
          <w:p w14:paraId="2791B840" w14:textId="77777777" w:rsidR="00A402FE" w:rsidRPr="002538A8" w:rsidRDefault="00A402FE" w:rsidP="00010D22">
            <w:pPr>
              <w:pStyle w:val="StyleTablerow8"/>
              <w:rPr>
                <w:rFonts w:eastAsia="MS Mincho"/>
              </w:rPr>
            </w:pPr>
            <w:r>
              <w:t>87</w:t>
            </w:r>
          </w:p>
        </w:tc>
        <w:tc>
          <w:tcPr>
            <w:tcW w:w="465" w:type="dxa"/>
            <w:vAlign w:val="center"/>
            <w:hideMark/>
          </w:tcPr>
          <w:p w14:paraId="1C56274D" w14:textId="77777777" w:rsidR="00A402FE" w:rsidRPr="002538A8" w:rsidRDefault="00A402FE" w:rsidP="00010D22">
            <w:pPr>
              <w:pStyle w:val="StyleTablerow8"/>
              <w:rPr>
                <w:rFonts w:eastAsia="MS Mincho"/>
              </w:rPr>
            </w:pPr>
            <w:r>
              <w:t>71</w:t>
            </w:r>
          </w:p>
        </w:tc>
        <w:tc>
          <w:tcPr>
            <w:tcW w:w="465" w:type="dxa"/>
            <w:vAlign w:val="center"/>
            <w:hideMark/>
          </w:tcPr>
          <w:p w14:paraId="302E635B" w14:textId="77777777" w:rsidR="00A402FE" w:rsidRPr="002538A8" w:rsidRDefault="00A402FE" w:rsidP="00010D22">
            <w:pPr>
              <w:pStyle w:val="StyleTablerow8"/>
              <w:rPr>
                <w:rFonts w:eastAsia="MS Mincho"/>
              </w:rPr>
            </w:pPr>
            <w:r>
              <w:t>57</w:t>
            </w:r>
          </w:p>
        </w:tc>
        <w:tc>
          <w:tcPr>
            <w:tcW w:w="465" w:type="dxa"/>
            <w:vAlign w:val="center"/>
            <w:hideMark/>
          </w:tcPr>
          <w:p w14:paraId="7EA65E3D" w14:textId="77777777" w:rsidR="00A402FE" w:rsidRPr="002538A8" w:rsidRDefault="00A402FE" w:rsidP="00010D22">
            <w:pPr>
              <w:pStyle w:val="StyleTablerow8"/>
              <w:rPr>
                <w:rFonts w:eastAsia="MS Mincho"/>
              </w:rPr>
            </w:pPr>
            <w:r>
              <w:t>44</w:t>
            </w:r>
          </w:p>
        </w:tc>
        <w:tc>
          <w:tcPr>
            <w:tcW w:w="465" w:type="dxa"/>
            <w:vAlign w:val="center"/>
            <w:hideMark/>
          </w:tcPr>
          <w:p w14:paraId="4F7A559A" w14:textId="77777777" w:rsidR="00A402FE" w:rsidRPr="002538A8" w:rsidRDefault="00A402FE" w:rsidP="00010D22">
            <w:pPr>
              <w:pStyle w:val="StyleTablerow8"/>
              <w:rPr>
                <w:rFonts w:eastAsia="MS Mincho"/>
              </w:rPr>
            </w:pPr>
            <w:r>
              <w:t>36</w:t>
            </w:r>
          </w:p>
        </w:tc>
        <w:tc>
          <w:tcPr>
            <w:tcW w:w="465" w:type="dxa"/>
            <w:vAlign w:val="center"/>
            <w:hideMark/>
          </w:tcPr>
          <w:p w14:paraId="2332D023" w14:textId="77777777" w:rsidR="00A402FE" w:rsidRPr="002538A8" w:rsidRDefault="00A402FE" w:rsidP="00010D22">
            <w:pPr>
              <w:pStyle w:val="StyleTablerow8"/>
              <w:rPr>
                <w:rFonts w:eastAsia="MS Mincho"/>
              </w:rPr>
            </w:pPr>
            <w:r>
              <w:t>33</w:t>
            </w:r>
          </w:p>
        </w:tc>
        <w:tc>
          <w:tcPr>
            <w:tcW w:w="465" w:type="dxa"/>
            <w:vAlign w:val="center"/>
            <w:hideMark/>
          </w:tcPr>
          <w:p w14:paraId="6F67845C" w14:textId="77777777" w:rsidR="00A402FE" w:rsidRPr="002538A8" w:rsidRDefault="00A402FE" w:rsidP="00010D22">
            <w:pPr>
              <w:pStyle w:val="StyleTablerow8"/>
              <w:rPr>
                <w:rFonts w:eastAsia="MS Mincho"/>
              </w:rPr>
            </w:pPr>
            <w:r>
              <w:t>32</w:t>
            </w:r>
          </w:p>
        </w:tc>
        <w:tc>
          <w:tcPr>
            <w:tcW w:w="465" w:type="dxa"/>
            <w:vAlign w:val="center"/>
            <w:hideMark/>
          </w:tcPr>
          <w:p w14:paraId="714DBFB8" w14:textId="77777777" w:rsidR="00A402FE" w:rsidRPr="002538A8" w:rsidRDefault="00A402FE" w:rsidP="00010D22">
            <w:pPr>
              <w:pStyle w:val="StyleTablerow8"/>
              <w:rPr>
                <w:rFonts w:eastAsia="MS Mincho"/>
              </w:rPr>
            </w:pPr>
            <w:r>
              <w:t>31</w:t>
            </w:r>
          </w:p>
        </w:tc>
        <w:tc>
          <w:tcPr>
            <w:tcW w:w="465" w:type="dxa"/>
            <w:vAlign w:val="center"/>
            <w:hideMark/>
          </w:tcPr>
          <w:p w14:paraId="4EC0F140" w14:textId="77777777" w:rsidR="00A402FE" w:rsidRPr="002538A8" w:rsidRDefault="00A402FE" w:rsidP="00010D22">
            <w:pPr>
              <w:pStyle w:val="StyleTablerow8"/>
              <w:rPr>
                <w:rFonts w:eastAsia="MS Mincho"/>
              </w:rPr>
            </w:pPr>
            <w:r>
              <w:t>28</w:t>
            </w:r>
          </w:p>
        </w:tc>
        <w:tc>
          <w:tcPr>
            <w:tcW w:w="465" w:type="dxa"/>
            <w:vAlign w:val="center"/>
            <w:hideMark/>
          </w:tcPr>
          <w:p w14:paraId="5AF40462" w14:textId="77777777" w:rsidR="00A402FE" w:rsidRPr="002538A8" w:rsidRDefault="00A402FE" w:rsidP="00010D22">
            <w:pPr>
              <w:pStyle w:val="StyleTablerow8"/>
              <w:rPr>
                <w:rFonts w:eastAsia="MS Mincho"/>
              </w:rPr>
            </w:pPr>
            <w:r>
              <w:t>27</w:t>
            </w:r>
          </w:p>
        </w:tc>
        <w:tc>
          <w:tcPr>
            <w:tcW w:w="465" w:type="dxa"/>
            <w:vAlign w:val="center"/>
            <w:hideMark/>
          </w:tcPr>
          <w:p w14:paraId="5E58FF2A" w14:textId="77777777" w:rsidR="00A402FE" w:rsidRPr="002538A8" w:rsidRDefault="00A402FE" w:rsidP="00010D22">
            <w:pPr>
              <w:pStyle w:val="StyleTablerow8"/>
              <w:rPr>
                <w:rFonts w:eastAsia="MS Mincho"/>
              </w:rPr>
            </w:pPr>
            <w:r>
              <w:t>22</w:t>
            </w:r>
          </w:p>
        </w:tc>
        <w:tc>
          <w:tcPr>
            <w:tcW w:w="465" w:type="dxa"/>
            <w:vAlign w:val="center"/>
            <w:hideMark/>
          </w:tcPr>
          <w:p w14:paraId="1741C6C0" w14:textId="77777777" w:rsidR="00A402FE" w:rsidRPr="002538A8" w:rsidRDefault="00A402FE" w:rsidP="00010D22">
            <w:pPr>
              <w:pStyle w:val="StyleTablerow8"/>
              <w:rPr>
                <w:rFonts w:eastAsia="MS Mincho"/>
              </w:rPr>
            </w:pPr>
            <w:r>
              <w:t>22</w:t>
            </w:r>
          </w:p>
        </w:tc>
        <w:tc>
          <w:tcPr>
            <w:tcW w:w="465" w:type="dxa"/>
            <w:vAlign w:val="center"/>
          </w:tcPr>
          <w:p w14:paraId="51727B15" w14:textId="77777777" w:rsidR="00A402FE" w:rsidRPr="002538A8" w:rsidRDefault="00A402FE" w:rsidP="00010D22">
            <w:pPr>
              <w:pStyle w:val="StyleTablerow8"/>
              <w:rPr>
                <w:rFonts w:eastAsia="MS Mincho"/>
              </w:rPr>
            </w:pPr>
            <w:r>
              <w:t>22</w:t>
            </w:r>
          </w:p>
        </w:tc>
        <w:tc>
          <w:tcPr>
            <w:tcW w:w="465" w:type="dxa"/>
            <w:vAlign w:val="center"/>
          </w:tcPr>
          <w:p w14:paraId="2FE8AB79" w14:textId="77777777" w:rsidR="00A402FE" w:rsidRPr="002538A8" w:rsidRDefault="00A402FE" w:rsidP="00010D22">
            <w:pPr>
              <w:pStyle w:val="StyleTablerow8"/>
              <w:rPr>
                <w:rFonts w:eastAsia="MS Mincho"/>
              </w:rPr>
            </w:pPr>
            <w:r>
              <w:t>22</w:t>
            </w:r>
          </w:p>
        </w:tc>
        <w:tc>
          <w:tcPr>
            <w:tcW w:w="465" w:type="dxa"/>
            <w:vAlign w:val="center"/>
          </w:tcPr>
          <w:p w14:paraId="0C070871" w14:textId="77777777" w:rsidR="00A402FE" w:rsidRPr="002538A8" w:rsidRDefault="00A402FE" w:rsidP="00010D22">
            <w:pPr>
              <w:pStyle w:val="StyleTablerow8"/>
              <w:rPr>
                <w:rFonts w:eastAsia="MS Mincho"/>
              </w:rPr>
            </w:pPr>
            <w:r>
              <w:t>18</w:t>
            </w:r>
          </w:p>
        </w:tc>
        <w:tc>
          <w:tcPr>
            <w:tcW w:w="465" w:type="dxa"/>
            <w:vAlign w:val="center"/>
          </w:tcPr>
          <w:p w14:paraId="04DB9578" w14:textId="77777777" w:rsidR="00A402FE" w:rsidRPr="002538A8" w:rsidRDefault="00A402FE" w:rsidP="00010D22">
            <w:pPr>
              <w:pStyle w:val="StyleTablerow8"/>
              <w:rPr>
                <w:rFonts w:eastAsia="MS Mincho"/>
              </w:rPr>
            </w:pPr>
            <w:r>
              <w:t>0</w:t>
            </w:r>
          </w:p>
        </w:tc>
        <w:tc>
          <w:tcPr>
            <w:tcW w:w="465" w:type="dxa"/>
            <w:vAlign w:val="center"/>
          </w:tcPr>
          <w:p w14:paraId="7701DBD5" w14:textId="77777777" w:rsidR="00A402FE" w:rsidRPr="002538A8" w:rsidRDefault="00A402FE" w:rsidP="00010D22">
            <w:pPr>
              <w:pStyle w:val="StyleTablerow8"/>
              <w:rPr>
                <w:rFonts w:eastAsia="MS Mincho"/>
              </w:rPr>
            </w:pPr>
            <w:r>
              <w:t>-</w:t>
            </w:r>
          </w:p>
        </w:tc>
      </w:tr>
    </w:tbl>
    <w:p w14:paraId="557B25EA" w14:textId="77777777" w:rsidR="00A402FE" w:rsidRPr="002538A8" w:rsidRDefault="00A402FE" w:rsidP="00A402FE">
      <w:pPr>
        <w:keepNext/>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2538A8" w14:paraId="47162642" w14:textId="77777777" w:rsidTr="00010D22">
        <w:tc>
          <w:tcPr>
            <w:tcW w:w="993" w:type="dxa"/>
            <w:hideMark/>
          </w:tcPr>
          <w:p w14:paraId="706A6BA7"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3DB0EA37" w14:textId="77777777" w:rsidR="00A402FE" w:rsidRPr="002538A8" w:rsidRDefault="00A402FE" w:rsidP="00010D22">
            <w:pPr>
              <w:keepNext/>
              <w:rPr>
                <w:rFonts w:eastAsia="MS Mincho"/>
                <w:sz w:val="16"/>
                <w:szCs w:val="16"/>
              </w:rPr>
            </w:pPr>
            <w:r>
              <w:rPr>
                <w:sz w:val="16"/>
              </w:rPr>
              <w:t>nivolumab+ipilimumab (dogodki: 66/123), mediana in 95</w:t>
            </w:r>
            <w:r>
              <w:rPr>
                <w:sz w:val="16"/>
              </w:rPr>
              <w:noBreakHyphen/>
              <w:t>% IZ: 61,44 (26,45; NP)</w:t>
            </w:r>
          </w:p>
        </w:tc>
      </w:tr>
      <w:tr w:rsidR="00A402FE" w:rsidRPr="002538A8" w14:paraId="4159CE5C" w14:textId="77777777" w:rsidTr="00010D22">
        <w:tc>
          <w:tcPr>
            <w:tcW w:w="993" w:type="dxa"/>
            <w:hideMark/>
          </w:tcPr>
          <w:p w14:paraId="37C6897E"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5695869B" w14:textId="77777777" w:rsidR="00A402FE" w:rsidRPr="002538A8" w:rsidRDefault="00A402FE" w:rsidP="00010D22">
            <w:pPr>
              <w:keepNext/>
              <w:rPr>
                <w:rFonts w:eastAsia="MS Mincho"/>
                <w:sz w:val="16"/>
                <w:szCs w:val="16"/>
              </w:rPr>
            </w:pPr>
            <w:r>
              <w:rPr>
                <w:sz w:val="16"/>
              </w:rPr>
              <w:t>nivolumab (dogodki: 76/117), mediana in 95</w:t>
            </w:r>
            <w:r>
              <w:rPr>
                <w:sz w:val="16"/>
              </w:rPr>
              <w:noBreakHyphen/>
              <w:t>% IZ: 23,46 meseca (13,01; 36,53)</w:t>
            </w:r>
          </w:p>
        </w:tc>
      </w:tr>
      <w:tr w:rsidR="00A402FE" w:rsidRPr="002538A8" w14:paraId="2384C765" w14:textId="77777777" w:rsidTr="00010D22">
        <w:tc>
          <w:tcPr>
            <w:tcW w:w="993" w:type="dxa"/>
            <w:hideMark/>
          </w:tcPr>
          <w:p w14:paraId="2D4E8866"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38D376E3" w14:textId="77777777" w:rsidR="00A402FE" w:rsidRPr="002538A8" w:rsidRDefault="00A402FE" w:rsidP="00010D22">
            <w:pPr>
              <w:keepNext/>
              <w:rPr>
                <w:rFonts w:eastAsia="MS Mincho"/>
                <w:sz w:val="16"/>
                <w:szCs w:val="16"/>
              </w:rPr>
            </w:pPr>
            <w:r>
              <w:rPr>
                <w:sz w:val="16"/>
              </w:rPr>
              <w:t>ipilimumab (dogodki: 87/113), mediana in 95</w:t>
            </w:r>
            <w:r>
              <w:rPr>
                <w:sz w:val="16"/>
              </w:rPr>
              <w:noBreakHyphen/>
              <w:t>% IZ: 18,56 meseca (13,67; 23,20)</w:t>
            </w:r>
          </w:p>
        </w:tc>
      </w:tr>
      <w:tr w:rsidR="00A402FE" w:rsidRPr="002538A8" w14:paraId="7CF933EE" w14:textId="77777777" w:rsidTr="00010D22">
        <w:tc>
          <w:tcPr>
            <w:tcW w:w="9179" w:type="dxa"/>
            <w:gridSpan w:val="2"/>
          </w:tcPr>
          <w:p w14:paraId="37E23ADE" w14:textId="77777777" w:rsidR="00A402FE" w:rsidRPr="002538A8" w:rsidRDefault="00A402FE" w:rsidP="00010D22">
            <w:pPr>
              <w:keepNext/>
              <w:rPr>
                <w:rFonts w:eastAsia="MS Mincho"/>
                <w:sz w:val="10"/>
                <w:szCs w:val="10"/>
              </w:rPr>
            </w:pPr>
          </w:p>
        </w:tc>
      </w:tr>
      <w:tr w:rsidR="00A402FE" w:rsidRPr="002538A8" w14:paraId="5FAA3F71" w14:textId="77777777" w:rsidTr="00010D22">
        <w:tc>
          <w:tcPr>
            <w:tcW w:w="993" w:type="dxa"/>
          </w:tcPr>
          <w:p w14:paraId="7F4A3721" w14:textId="77777777" w:rsidR="00A402FE" w:rsidRPr="002538A8" w:rsidRDefault="00A402FE" w:rsidP="00010D22">
            <w:pPr>
              <w:keepNext/>
              <w:rPr>
                <w:rFonts w:eastAsia="MS Mincho"/>
                <w:sz w:val="16"/>
                <w:szCs w:val="16"/>
                <w:highlight w:val="yellow"/>
              </w:rPr>
            </w:pPr>
          </w:p>
        </w:tc>
        <w:tc>
          <w:tcPr>
            <w:tcW w:w="8186" w:type="dxa"/>
            <w:hideMark/>
          </w:tcPr>
          <w:p w14:paraId="5D31EEFD" w14:textId="77777777" w:rsidR="00A402FE" w:rsidRPr="002538A8" w:rsidRDefault="00A402FE" w:rsidP="00010D22">
            <w:pPr>
              <w:keepNext/>
              <w:rPr>
                <w:rFonts w:eastAsia="MS Mincho"/>
                <w:sz w:val="16"/>
                <w:szCs w:val="16"/>
              </w:rPr>
            </w:pPr>
            <w:r>
              <w:rPr>
                <w:sz w:val="16"/>
              </w:rPr>
              <w:t>nivolumab+ipilimumab v primerjavi z ipilimumabom - HR (95</w:t>
            </w:r>
            <w:r>
              <w:rPr>
                <w:sz w:val="16"/>
              </w:rPr>
              <w:noBreakHyphen/>
              <w:t>% IZ): 0,55 (0,40; 0,76)</w:t>
            </w:r>
          </w:p>
        </w:tc>
      </w:tr>
      <w:tr w:rsidR="00A402FE" w:rsidRPr="002538A8" w14:paraId="45862BC3" w14:textId="77777777" w:rsidTr="00010D22">
        <w:tc>
          <w:tcPr>
            <w:tcW w:w="993" w:type="dxa"/>
          </w:tcPr>
          <w:p w14:paraId="2150C298" w14:textId="77777777" w:rsidR="00A402FE" w:rsidRPr="002538A8" w:rsidRDefault="00A402FE" w:rsidP="00010D22">
            <w:pPr>
              <w:keepNext/>
              <w:rPr>
                <w:rFonts w:eastAsia="MS Mincho"/>
                <w:sz w:val="16"/>
                <w:szCs w:val="16"/>
                <w:highlight w:val="yellow"/>
              </w:rPr>
            </w:pPr>
          </w:p>
        </w:tc>
        <w:tc>
          <w:tcPr>
            <w:tcW w:w="8186" w:type="dxa"/>
            <w:hideMark/>
          </w:tcPr>
          <w:p w14:paraId="32461451" w14:textId="77777777" w:rsidR="00A402FE" w:rsidRPr="002538A8" w:rsidRDefault="00A402FE" w:rsidP="00010D22">
            <w:pPr>
              <w:keepNext/>
              <w:rPr>
                <w:rFonts w:eastAsia="MS Mincho"/>
                <w:sz w:val="16"/>
                <w:szCs w:val="16"/>
              </w:rPr>
            </w:pPr>
            <w:r>
              <w:rPr>
                <w:sz w:val="16"/>
              </w:rPr>
              <w:t>nivolumab v primerjavi z ipilimumabom - HR (95</w:t>
            </w:r>
            <w:r>
              <w:rPr>
                <w:sz w:val="16"/>
              </w:rPr>
              <w:noBreakHyphen/>
              <w:t>% IZ): 0,77 (0,57; 1,05)</w:t>
            </w:r>
          </w:p>
        </w:tc>
      </w:tr>
      <w:tr w:rsidR="00A402FE" w:rsidRPr="001566E3" w14:paraId="5D47B7BC" w14:textId="77777777" w:rsidTr="00010D22">
        <w:tc>
          <w:tcPr>
            <w:tcW w:w="993" w:type="dxa"/>
          </w:tcPr>
          <w:p w14:paraId="4749A47E" w14:textId="77777777" w:rsidR="00A402FE" w:rsidRPr="002538A8" w:rsidRDefault="00A402FE" w:rsidP="00010D22">
            <w:pPr>
              <w:keepNext/>
              <w:rPr>
                <w:rFonts w:eastAsia="MS Mincho"/>
                <w:sz w:val="16"/>
                <w:szCs w:val="16"/>
                <w:highlight w:val="yellow"/>
              </w:rPr>
            </w:pPr>
          </w:p>
        </w:tc>
        <w:tc>
          <w:tcPr>
            <w:tcW w:w="8186" w:type="dxa"/>
            <w:hideMark/>
          </w:tcPr>
          <w:p w14:paraId="6F3848A4" w14:textId="77777777" w:rsidR="00A402FE" w:rsidRPr="00C21E13" w:rsidRDefault="00A402FE" w:rsidP="00010D22">
            <w:pPr>
              <w:keepNext/>
              <w:rPr>
                <w:rFonts w:eastAsia="MS Mincho"/>
                <w:sz w:val="16"/>
                <w:szCs w:val="16"/>
              </w:rPr>
            </w:pPr>
            <w:r>
              <w:rPr>
                <w:sz w:val="16"/>
              </w:rPr>
              <w:t>nivolumab+ipilimumab v primerjavi z nivolumabom - HR (95</w:t>
            </w:r>
            <w:r>
              <w:rPr>
                <w:sz w:val="16"/>
              </w:rPr>
              <w:noBreakHyphen/>
              <w:t>% IZ): 0,71 (0,51; 0,99)</w:t>
            </w:r>
          </w:p>
        </w:tc>
      </w:tr>
    </w:tbl>
    <w:p w14:paraId="23608064" w14:textId="77777777" w:rsidR="00A402FE" w:rsidRPr="00C21E13" w:rsidRDefault="00A402FE" w:rsidP="00A402FE">
      <w:pPr>
        <w:rPr>
          <w:sz w:val="10"/>
          <w:szCs w:val="10"/>
          <w:lang w:val="fr-FR"/>
        </w:rPr>
      </w:pPr>
    </w:p>
    <w:p w14:paraId="482A2EAE" w14:textId="77777777" w:rsidR="00A402FE" w:rsidRPr="002538A8" w:rsidRDefault="00A402FE" w:rsidP="00A402FE">
      <w:pPr>
        <w:pStyle w:val="Style12"/>
      </w:pPr>
      <w:r>
        <w:t>Ekspresija PD</w:t>
      </w:r>
      <w:r>
        <w:noBreakHyphen/>
        <w:t>L1 ≥ 1 %</w:t>
      </w:r>
    </w:p>
    <w:p w14:paraId="154DA573" w14:textId="517F44C7" w:rsidR="00A402FE" w:rsidRPr="002538A8" w:rsidRDefault="00000000" w:rsidP="00A402FE">
      <w:pPr>
        <w:keepNext/>
        <w:ind w:firstLine="284"/>
        <w:jc w:val="center"/>
        <w:rPr>
          <w:b/>
          <w:sz w:val="16"/>
          <w:szCs w:val="16"/>
        </w:rPr>
      </w:pPr>
      <w:r>
        <w:pict w14:anchorId="57A1515F">
          <v:shape id="Text Box 22" o:spid="_x0000_s2055" type="#_x0000_t202" style="position:absolute;left:0;text-align:left;margin-left:70.7pt;margin-top:7.6pt;width:23.4pt;height:149.75pt;z-index: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" filled="f" stroked="f">
            <v:textbox style="layout-flow:vertical;mso-layout-flow-alt:bottom-to-top" inset="0,0,0,0">
              <w:txbxContent>
                <w:p w14:paraId="4F341DFA" w14:textId="77777777" w:rsidR="000A48C0" w:rsidRPr="002538A8" w:rsidRDefault="000A48C0" w:rsidP="00A402FE">
                  <w:pPr>
                    <w:pStyle w:val="EMEATableCentered"/>
                    <w:widowControl w:val="0"/>
                    <w:rPr>
                      <w:b/>
                      <w:sz w:val="16"/>
                      <w:szCs w:val="16"/>
                    </w:rPr>
                  </w:pPr>
                  <w:r>
                    <w:rPr>
                      <w:sz w:val="16"/>
                    </w:rPr>
                    <w:t>Verjetnost celokupnega preživetja</w:t>
                  </w:r>
                </w:p>
              </w:txbxContent>
            </v:textbox>
            <w10:wrap anchorx="page"/>
          </v:shape>
        </w:pict>
      </w:r>
      <w:r w:rsidR="009E7023">
        <w:rPr>
          <w:b/>
          <w:sz w:val="20"/>
        </w:rPr>
        <w:pict w14:anchorId="58BA0838">
          <v:shape id="Picture 11" o:spid="_x0000_i1035" type="#_x0000_t75" style="width:424.35pt;height:174.1pt;visibility:visible;mso-wrap-style:square">
            <v:imagedata r:id="rId22" o:title=""/>
            <o:lock v:ext="edit" aspectratio="f"/>
          </v:shape>
        </w:pict>
      </w:r>
    </w:p>
    <w:p w14:paraId="5ED0F741" w14:textId="77777777" w:rsidR="00A402FE" w:rsidRPr="002538A8" w:rsidRDefault="00A402FE" w:rsidP="00A402FE">
      <w:pPr>
        <w:pStyle w:val="EMEABodyText"/>
        <w:keepNext/>
        <w:jc w:val="center"/>
        <w:rPr>
          <w:sz w:val="16"/>
          <w:szCs w:val="16"/>
        </w:rPr>
      </w:pPr>
      <w:r>
        <w:rPr>
          <w:sz w:val="16"/>
        </w:rPr>
        <w:t>Celokupno preživetje (meseci)</w:t>
      </w:r>
    </w:p>
    <w:p w14:paraId="11AA6796" w14:textId="77777777" w:rsidR="00A402FE" w:rsidRPr="002538A8" w:rsidRDefault="00A402FE" w:rsidP="00A402FE">
      <w:pPr>
        <w:keepNext/>
        <w:ind w:left="700"/>
        <w:rPr>
          <w:sz w:val="16"/>
          <w:szCs w:val="16"/>
        </w:rPr>
      </w:pPr>
      <w:r>
        <w:rPr>
          <w:sz w:val="16"/>
        </w:rPr>
        <w:t>Število ogroženih oseb</w:t>
      </w:r>
    </w:p>
    <w:tbl>
      <w:tblPr>
        <w:tblW w:w="8378" w:type="dxa"/>
        <w:tblInd w:w="675" w:type="dxa"/>
        <w:tblLayout w:type="fixed"/>
        <w:tblLook w:val="04A0" w:firstRow="1" w:lastRow="0" w:firstColumn="1" w:lastColumn="0" w:noHBand="0" w:noVBand="1"/>
      </w:tblPr>
      <w:tblGrid>
        <w:gridCol w:w="465"/>
        <w:gridCol w:w="465"/>
        <w:gridCol w:w="465"/>
        <w:gridCol w:w="465"/>
        <w:gridCol w:w="465"/>
        <w:gridCol w:w="465"/>
        <w:gridCol w:w="465"/>
        <w:gridCol w:w="465"/>
        <w:gridCol w:w="465"/>
        <w:gridCol w:w="465"/>
        <w:gridCol w:w="465"/>
        <w:gridCol w:w="465"/>
        <w:gridCol w:w="465"/>
        <w:gridCol w:w="465"/>
        <w:gridCol w:w="465"/>
        <w:gridCol w:w="465"/>
        <w:gridCol w:w="465"/>
        <w:gridCol w:w="473"/>
      </w:tblGrid>
      <w:tr w:rsidR="00A402FE" w:rsidRPr="002538A8" w14:paraId="358B931F" w14:textId="77777777" w:rsidTr="00010D22">
        <w:trPr>
          <w:cantSplit/>
          <w:trHeight w:val="20"/>
        </w:trPr>
        <w:tc>
          <w:tcPr>
            <w:tcW w:w="8378" w:type="dxa"/>
            <w:gridSpan w:val="18"/>
            <w:hideMark/>
          </w:tcPr>
          <w:p w14:paraId="51549958" w14:textId="77777777" w:rsidR="00A402FE" w:rsidRPr="002538A8" w:rsidRDefault="00A402FE" w:rsidP="00010D22">
            <w:pPr>
              <w:keepNext/>
              <w:ind w:left="25"/>
              <w:rPr>
                <w:rFonts w:eastAsia="MS Mincho"/>
                <w:sz w:val="16"/>
                <w:szCs w:val="16"/>
              </w:rPr>
            </w:pPr>
            <w:r>
              <w:rPr>
                <w:sz w:val="16"/>
              </w:rPr>
              <w:t>nivolumab + ipilimumab</w:t>
            </w:r>
          </w:p>
        </w:tc>
      </w:tr>
      <w:tr w:rsidR="00A402FE" w:rsidRPr="002538A8" w14:paraId="03A23A09" w14:textId="77777777" w:rsidTr="00010D22">
        <w:trPr>
          <w:cantSplit/>
          <w:trHeight w:val="20"/>
        </w:trPr>
        <w:tc>
          <w:tcPr>
            <w:tcW w:w="465" w:type="dxa"/>
            <w:vAlign w:val="center"/>
            <w:hideMark/>
          </w:tcPr>
          <w:p w14:paraId="4697D10C" w14:textId="77777777" w:rsidR="00A402FE" w:rsidRPr="002538A8" w:rsidRDefault="00A402FE" w:rsidP="00010D22">
            <w:pPr>
              <w:pStyle w:val="StyleTablerow8"/>
              <w:rPr>
                <w:rFonts w:eastAsia="MS Mincho"/>
              </w:rPr>
            </w:pPr>
            <w:r>
              <w:t>155</w:t>
            </w:r>
          </w:p>
        </w:tc>
        <w:tc>
          <w:tcPr>
            <w:tcW w:w="465" w:type="dxa"/>
            <w:vAlign w:val="center"/>
            <w:hideMark/>
          </w:tcPr>
          <w:p w14:paraId="493B8975" w14:textId="77777777" w:rsidR="00A402FE" w:rsidRPr="002538A8" w:rsidRDefault="00A402FE" w:rsidP="00010D22">
            <w:pPr>
              <w:pStyle w:val="StyleTablerow8"/>
              <w:rPr>
                <w:rFonts w:eastAsia="MS Mincho"/>
              </w:rPr>
            </w:pPr>
            <w:r>
              <w:t>132</w:t>
            </w:r>
          </w:p>
        </w:tc>
        <w:tc>
          <w:tcPr>
            <w:tcW w:w="465" w:type="dxa"/>
            <w:vAlign w:val="center"/>
            <w:hideMark/>
          </w:tcPr>
          <w:p w14:paraId="0C152E04" w14:textId="77777777" w:rsidR="00A402FE" w:rsidRPr="002538A8" w:rsidRDefault="00A402FE" w:rsidP="00010D22">
            <w:pPr>
              <w:pStyle w:val="StyleTablerow8"/>
              <w:rPr>
                <w:rFonts w:eastAsia="MS Mincho"/>
              </w:rPr>
            </w:pPr>
            <w:r>
              <w:t>116</w:t>
            </w:r>
          </w:p>
        </w:tc>
        <w:tc>
          <w:tcPr>
            <w:tcW w:w="465" w:type="dxa"/>
            <w:vAlign w:val="center"/>
            <w:hideMark/>
          </w:tcPr>
          <w:p w14:paraId="23930122" w14:textId="77777777" w:rsidR="00A402FE" w:rsidRPr="002538A8" w:rsidRDefault="00A402FE" w:rsidP="00010D22">
            <w:pPr>
              <w:pStyle w:val="StyleTablerow8"/>
              <w:rPr>
                <w:rFonts w:eastAsia="MS Mincho"/>
              </w:rPr>
            </w:pPr>
            <w:r>
              <w:t>105</w:t>
            </w:r>
          </w:p>
        </w:tc>
        <w:tc>
          <w:tcPr>
            <w:tcW w:w="465" w:type="dxa"/>
            <w:vAlign w:val="center"/>
            <w:hideMark/>
          </w:tcPr>
          <w:p w14:paraId="599F393C" w14:textId="77777777" w:rsidR="00A402FE" w:rsidRPr="002538A8" w:rsidRDefault="00A402FE" w:rsidP="00010D22">
            <w:pPr>
              <w:pStyle w:val="StyleTablerow8"/>
              <w:rPr>
                <w:rFonts w:eastAsia="MS Mincho"/>
              </w:rPr>
            </w:pPr>
            <w:r>
              <w:t>101</w:t>
            </w:r>
          </w:p>
        </w:tc>
        <w:tc>
          <w:tcPr>
            <w:tcW w:w="465" w:type="dxa"/>
            <w:vAlign w:val="center"/>
            <w:hideMark/>
          </w:tcPr>
          <w:p w14:paraId="4C63A25D" w14:textId="77777777" w:rsidR="00A402FE" w:rsidRPr="002538A8" w:rsidRDefault="00A402FE" w:rsidP="00010D22">
            <w:pPr>
              <w:pStyle w:val="StyleTablerow8"/>
              <w:rPr>
                <w:rFonts w:eastAsia="MS Mincho"/>
              </w:rPr>
            </w:pPr>
            <w:r>
              <w:t>96</w:t>
            </w:r>
          </w:p>
        </w:tc>
        <w:tc>
          <w:tcPr>
            <w:tcW w:w="465" w:type="dxa"/>
            <w:vAlign w:val="center"/>
            <w:hideMark/>
          </w:tcPr>
          <w:p w14:paraId="2558B562" w14:textId="77777777" w:rsidR="00A402FE" w:rsidRPr="002538A8" w:rsidRDefault="00A402FE" w:rsidP="00010D22">
            <w:pPr>
              <w:pStyle w:val="StyleTablerow8"/>
              <w:rPr>
                <w:rFonts w:eastAsia="MS Mincho"/>
              </w:rPr>
            </w:pPr>
            <w:r>
              <w:t>94</w:t>
            </w:r>
          </w:p>
        </w:tc>
        <w:tc>
          <w:tcPr>
            <w:tcW w:w="465" w:type="dxa"/>
            <w:vAlign w:val="center"/>
            <w:hideMark/>
          </w:tcPr>
          <w:p w14:paraId="57334425" w14:textId="77777777" w:rsidR="00A402FE" w:rsidRPr="002538A8" w:rsidRDefault="00A402FE" w:rsidP="00010D22">
            <w:pPr>
              <w:pStyle w:val="StyleTablerow8"/>
              <w:rPr>
                <w:rFonts w:eastAsia="MS Mincho"/>
              </w:rPr>
            </w:pPr>
            <w:r>
              <w:t>87</w:t>
            </w:r>
          </w:p>
        </w:tc>
        <w:tc>
          <w:tcPr>
            <w:tcW w:w="465" w:type="dxa"/>
            <w:vAlign w:val="center"/>
            <w:hideMark/>
          </w:tcPr>
          <w:p w14:paraId="64CA2D96" w14:textId="77777777" w:rsidR="00A402FE" w:rsidRPr="002538A8" w:rsidRDefault="00A402FE" w:rsidP="00010D22">
            <w:pPr>
              <w:pStyle w:val="StyleTablerow8"/>
              <w:rPr>
                <w:rFonts w:eastAsia="MS Mincho"/>
              </w:rPr>
            </w:pPr>
            <w:r>
              <w:t>84</w:t>
            </w:r>
          </w:p>
        </w:tc>
        <w:tc>
          <w:tcPr>
            <w:tcW w:w="465" w:type="dxa"/>
            <w:vAlign w:val="center"/>
            <w:hideMark/>
          </w:tcPr>
          <w:p w14:paraId="3B43ADC8" w14:textId="77777777" w:rsidR="00A402FE" w:rsidRPr="002538A8" w:rsidRDefault="00A402FE" w:rsidP="00010D22">
            <w:pPr>
              <w:pStyle w:val="StyleTablerow8"/>
              <w:rPr>
                <w:rFonts w:eastAsia="MS Mincho"/>
              </w:rPr>
            </w:pPr>
            <w:r>
              <w:t>79</w:t>
            </w:r>
          </w:p>
        </w:tc>
        <w:tc>
          <w:tcPr>
            <w:tcW w:w="465" w:type="dxa"/>
            <w:vAlign w:val="center"/>
            <w:hideMark/>
          </w:tcPr>
          <w:p w14:paraId="2E6EA6C7" w14:textId="77777777" w:rsidR="00A402FE" w:rsidRPr="002538A8" w:rsidRDefault="00A402FE" w:rsidP="00010D22">
            <w:pPr>
              <w:pStyle w:val="StyleTablerow8"/>
              <w:rPr>
                <w:rFonts w:eastAsia="MS Mincho"/>
              </w:rPr>
            </w:pPr>
            <w:r>
              <w:t>79</w:t>
            </w:r>
          </w:p>
        </w:tc>
        <w:tc>
          <w:tcPr>
            <w:tcW w:w="465" w:type="dxa"/>
            <w:vAlign w:val="center"/>
            <w:hideMark/>
          </w:tcPr>
          <w:p w14:paraId="6600E0F4" w14:textId="77777777" w:rsidR="00A402FE" w:rsidRPr="002538A8" w:rsidRDefault="00A402FE" w:rsidP="00010D22">
            <w:pPr>
              <w:pStyle w:val="StyleTablerow8"/>
              <w:rPr>
                <w:rFonts w:eastAsia="MS Mincho"/>
              </w:rPr>
            </w:pPr>
            <w:r>
              <w:t>77</w:t>
            </w:r>
          </w:p>
        </w:tc>
        <w:tc>
          <w:tcPr>
            <w:tcW w:w="465" w:type="dxa"/>
            <w:vAlign w:val="center"/>
            <w:hideMark/>
          </w:tcPr>
          <w:p w14:paraId="4AC2E77A" w14:textId="77777777" w:rsidR="00A402FE" w:rsidRPr="002538A8" w:rsidRDefault="00A402FE" w:rsidP="00010D22">
            <w:pPr>
              <w:pStyle w:val="StyleTablerow8"/>
              <w:rPr>
                <w:rFonts w:eastAsia="MS Mincho"/>
              </w:rPr>
            </w:pPr>
            <w:r>
              <w:t>74</w:t>
            </w:r>
          </w:p>
        </w:tc>
        <w:tc>
          <w:tcPr>
            <w:tcW w:w="465" w:type="dxa"/>
            <w:vAlign w:val="center"/>
          </w:tcPr>
          <w:p w14:paraId="3237104F" w14:textId="77777777" w:rsidR="00A402FE" w:rsidRPr="002538A8" w:rsidRDefault="00A402FE" w:rsidP="00010D22">
            <w:pPr>
              <w:pStyle w:val="StyleTablerow8"/>
              <w:rPr>
                <w:rFonts w:eastAsia="MS Mincho"/>
              </w:rPr>
            </w:pPr>
            <w:r>
              <w:t>72</w:t>
            </w:r>
          </w:p>
        </w:tc>
        <w:tc>
          <w:tcPr>
            <w:tcW w:w="465" w:type="dxa"/>
            <w:vAlign w:val="center"/>
          </w:tcPr>
          <w:p w14:paraId="05796A23" w14:textId="77777777" w:rsidR="00A402FE" w:rsidRPr="002538A8" w:rsidRDefault="00A402FE" w:rsidP="00010D22">
            <w:pPr>
              <w:pStyle w:val="StyleTablerow8"/>
              <w:rPr>
                <w:rFonts w:eastAsia="MS Mincho"/>
              </w:rPr>
            </w:pPr>
            <w:r>
              <w:t>70</w:t>
            </w:r>
          </w:p>
        </w:tc>
        <w:tc>
          <w:tcPr>
            <w:tcW w:w="465" w:type="dxa"/>
            <w:vAlign w:val="center"/>
          </w:tcPr>
          <w:p w14:paraId="1DE9867A" w14:textId="77777777" w:rsidR="00A402FE" w:rsidRPr="002538A8" w:rsidRDefault="00A402FE" w:rsidP="00010D22">
            <w:pPr>
              <w:pStyle w:val="StyleTablerow8"/>
              <w:rPr>
                <w:rFonts w:eastAsia="MS Mincho"/>
              </w:rPr>
            </w:pPr>
            <w:r>
              <w:t>65</w:t>
            </w:r>
          </w:p>
        </w:tc>
        <w:tc>
          <w:tcPr>
            <w:tcW w:w="465" w:type="dxa"/>
            <w:vAlign w:val="center"/>
          </w:tcPr>
          <w:p w14:paraId="22D8ADEB" w14:textId="77777777" w:rsidR="00A402FE" w:rsidRPr="002538A8" w:rsidRDefault="00A402FE" w:rsidP="00010D22">
            <w:pPr>
              <w:pStyle w:val="StyleTablerow8"/>
              <w:rPr>
                <w:rFonts w:eastAsia="MS Mincho"/>
              </w:rPr>
            </w:pPr>
            <w:r>
              <w:t>2</w:t>
            </w:r>
          </w:p>
        </w:tc>
        <w:tc>
          <w:tcPr>
            <w:tcW w:w="473" w:type="dxa"/>
            <w:vAlign w:val="center"/>
          </w:tcPr>
          <w:p w14:paraId="6D94E1AA" w14:textId="77777777" w:rsidR="00A402FE" w:rsidRPr="002538A8" w:rsidRDefault="00A402FE" w:rsidP="00010D22">
            <w:pPr>
              <w:pStyle w:val="StyleTablerow8"/>
              <w:rPr>
                <w:rFonts w:eastAsia="MS Mincho"/>
              </w:rPr>
            </w:pPr>
            <w:r>
              <w:t>-</w:t>
            </w:r>
          </w:p>
        </w:tc>
      </w:tr>
      <w:tr w:rsidR="00A402FE" w:rsidRPr="002538A8" w14:paraId="6B96478A" w14:textId="77777777" w:rsidTr="00010D22">
        <w:trPr>
          <w:cantSplit/>
          <w:trHeight w:val="20"/>
        </w:trPr>
        <w:tc>
          <w:tcPr>
            <w:tcW w:w="8378" w:type="dxa"/>
            <w:gridSpan w:val="18"/>
            <w:hideMark/>
          </w:tcPr>
          <w:p w14:paraId="019927BE" w14:textId="77777777" w:rsidR="00A402FE" w:rsidRPr="002538A8" w:rsidRDefault="00A402FE" w:rsidP="00010D22">
            <w:pPr>
              <w:keepNext/>
              <w:ind w:left="25"/>
              <w:rPr>
                <w:rFonts w:eastAsia="MS Mincho"/>
                <w:sz w:val="16"/>
                <w:szCs w:val="16"/>
              </w:rPr>
            </w:pPr>
            <w:r>
              <w:rPr>
                <w:sz w:val="16"/>
              </w:rPr>
              <w:t>nivolumab</w:t>
            </w:r>
          </w:p>
        </w:tc>
      </w:tr>
      <w:tr w:rsidR="00A402FE" w:rsidRPr="002538A8" w14:paraId="48423170" w14:textId="77777777" w:rsidTr="00010D22">
        <w:trPr>
          <w:cantSplit/>
          <w:trHeight w:val="20"/>
        </w:trPr>
        <w:tc>
          <w:tcPr>
            <w:tcW w:w="465" w:type="dxa"/>
            <w:vAlign w:val="center"/>
            <w:hideMark/>
          </w:tcPr>
          <w:p w14:paraId="7F4356B7" w14:textId="77777777" w:rsidR="00A402FE" w:rsidRPr="002538A8" w:rsidRDefault="00A402FE" w:rsidP="00010D22">
            <w:pPr>
              <w:pStyle w:val="StyleTablerow8"/>
              <w:rPr>
                <w:rFonts w:eastAsia="MS Mincho"/>
              </w:rPr>
            </w:pPr>
            <w:r>
              <w:t>171</w:t>
            </w:r>
          </w:p>
        </w:tc>
        <w:tc>
          <w:tcPr>
            <w:tcW w:w="465" w:type="dxa"/>
            <w:vAlign w:val="center"/>
            <w:hideMark/>
          </w:tcPr>
          <w:p w14:paraId="5562B147" w14:textId="77777777" w:rsidR="00A402FE" w:rsidRPr="002538A8" w:rsidRDefault="00A402FE" w:rsidP="00010D22">
            <w:pPr>
              <w:pStyle w:val="StyleTablerow8"/>
              <w:rPr>
                <w:rFonts w:eastAsia="MS Mincho"/>
              </w:rPr>
            </w:pPr>
            <w:r>
              <w:t>159</w:t>
            </w:r>
          </w:p>
        </w:tc>
        <w:tc>
          <w:tcPr>
            <w:tcW w:w="465" w:type="dxa"/>
            <w:vAlign w:val="center"/>
            <w:hideMark/>
          </w:tcPr>
          <w:p w14:paraId="4637C1F1" w14:textId="77777777" w:rsidR="00A402FE" w:rsidRPr="002538A8" w:rsidRDefault="00A402FE" w:rsidP="00010D22">
            <w:pPr>
              <w:pStyle w:val="StyleTablerow8"/>
              <w:rPr>
                <w:rFonts w:eastAsia="MS Mincho"/>
              </w:rPr>
            </w:pPr>
            <w:r>
              <w:t>140</w:t>
            </w:r>
          </w:p>
        </w:tc>
        <w:tc>
          <w:tcPr>
            <w:tcW w:w="465" w:type="dxa"/>
            <w:vAlign w:val="center"/>
            <w:hideMark/>
          </w:tcPr>
          <w:p w14:paraId="64180986" w14:textId="77777777" w:rsidR="00A402FE" w:rsidRPr="002538A8" w:rsidRDefault="00A402FE" w:rsidP="00010D22">
            <w:pPr>
              <w:pStyle w:val="StyleTablerow8"/>
              <w:rPr>
                <w:rFonts w:eastAsia="MS Mincho"/>
              </w:rPr>
            </w:pPr>
            <w:r>
              <w:t>122</w:t>
            </w:r>
          </w:p>
        </w:tc>
        <w:tc>
          <w:tcPr>
            <w:tcW w:w="465" w:type="dxa"/>
            <w:vAlign w:val="center"/>
            <w:hideMark/>
          </w:tcPr>
          <w:p w14:paraId="093244C2" w14:textId="77777777" w:rsidR="00A402FE" w:rsidRPr="002538A8" w:rsidRDefault="00A402FE" w:rsidP="00010D22">
            <w:pPr>
              <w:pStyle w:val="StyleTablerow8"/>
              <w:rPr>
                <w:rFonts w:eastAsia="MS Mincho"/>
              </w:rPr>
            </w:pPr>
            <w:r>
              <w:t>112</w:t>
            </w:r>
          </w:p>
        </w:tc>
        <w:tc>
          <w:tcPr>
            <w:tcW w:w="465" w:type="dxa"/>
            <w:vAlign w:val="center"/>
            <w:hideMark/>
          </w:tcPr>
          <w:p w14:paraId="6884693E" w14:textId="77777777" w:rsidR="00A402FE" w:rsidRPr="002538A8" w:rsidRDefault="00A402FE" w:rsidP="00010D22">
            <w:pPr>
              <w:pStyle w:val="StyleTablerow8"/>
              <w:rPr>
                <w:rFonts w:eastAsia="MS Mincho"/>
              </w:rPr>
            </w:pPr>
            <w:r>
              <w:t>108</w:t>
            </w:r>
          </w:p>
        </w:tc>
        <w:tc>
          <w:tcPr>
            <w:tcW w:w="465" w:type="dxa"/>
            <w:vAlign w:val="center"/>
            <w:hideMark/>
          </w:tcPr>
          <w:p w14:paraId="3AC65427" w14:textId="77777777" w:rsidR="00A402FE" w:rsidRPr="002538A8" w:rsidRDefault="00A402FE" w:rsidP="00010D22">
            <w:pPr>
              <w:pStyle w:val="StyleTablerow8"/>
              <w:rPr>
                <w:rFonts w:eastAsia="MS Mincho"/>
              </w:rPr>
            </w:pPr>
            <w:r>
              <w:t>100</w:t>
            </w:r>
          </w:p>
        </w:tc>
        <w:tc>
          <w:tcPr>
            <w:tcW w:w="465" w:type="dxa"/>
            <w:vAlign w:val="center"/>
            <w:hideMark/>
          </w:tcPr>
          <w:p w14:paraId="659733D5" w14:textId="77777777" w:rsidR="00A402FE" w:rsidRPr="002538A8" w:rsidRDefault="00A402FE" w:rsidP="00010D22">
            <w:pPr>
              <w:pStyle w:val="StyleTablerow8"/>
              <w:rPr>
                <w:rFonts w:eastAsia="MS Mincho"/>
              </w:rPr>
            </w:pPr>
            <w:r>
              <w:t>93</w:t>
            </w:r>
          </w:p>
        </w:tc>
        <w:tc>
          <w:tcPr>
            <w:tcW w:w="465" w:type="dxa"/>
            <w:vAlign w:val="center"/>
            <w:hideMark/>
          </w:tcPr>
          <w:p w14:paraId="74AC6025" w14:textId="77777777" w:rsidR="00A402FE" w:rsidRPr="002538A8" w:rsidRDefault="00A402FE" w:rsidP="00010D22">
            <w:pPr>
              <w:pStyle w:val="StyleTablerow8"/>
              <w:rPr>
                <w:rFonts w:eastAsia="MS Mincho"/>
              </w:rPr>
            </w:pPr>
            <w:r>
              <w:t>90</w:t>
            </w:r>
          </w:p>
        </w:tc>
        <w:tc>
          <w:tcPr>
            <w:tcW w:w="465" w:type="dxa"/>
            <w:vAlign w:val="center"/>
            <w:hideMark/>
          </w:tcPr>
          <w:p w14:paraId="13F16F9E" w14:textId="77777777" w:rsidR="00A402FE" w:rsidRPr="002538A8" w:rsidRDefault="00A402FE" w:rsidP="00010D22">
            <w:pPr>
              <w:pStyle w:val="StyleTablerow8"/>
              <w:rPr>
                <w:rFonts w:eastAsia="MS Mincho"/>
              </w:rPr>
            </w:pPr>
            <w:r>
              <w:t>87</w:t>
            </w:r>
          </w:p>
        </w:tc>
        <w:tc>
          <w:tcPr>
            <w:tcW w:w="465" w:type="dxa"/>
            <w:vAlign w:val="center"/>
            <w:hideMark/>
          </w:tcPr>
          <w:p w14:paraId="3053C3C3" w14:textId="77777777" w:rsidR="00A402FE" w:rsidRPr="002538A8" w:rsidRDefault="00A402FE" w:rsidP="00010D22">
            <w:pPr>
              <w:pStyle w:val="StyleTablerow8"/>
              <w:rPr>
                <w:rFonts w:eastAsia="MS Mincho"/>
              </w:rPr>
            </w:pPr>
            <w:r>
              <w:t>86</w:t>
            </w:r>
          </w:p>
        </w:tc>
        <w:tc>
          <w:tcPr>
            <w:tcW w:w="465" w:type="dxa"/>
            <w:vAlign w:val="center"/>
            <w:hideMark/>
          </w:tcPr>
          <w:p w14:paraId="1889CEA2" w14:textId="77777777" w:rsidR="00A402FE" w:rsidRPr="002538A8" w:rsidRDefault="00A402FE" w:rsidP="00010D22">
            <w:pPr>
              <w:pStyle w:val="StyleTablerow8"/>
              <w:rPr>
                <w:rFonts w:eastAsia="MS Mincho"/>
              </w:rPr>
            </w:pPr>
            <w:r>
              <w:t>83</w:t>
            </w:r>
          </w:p>
        </w:tc>
        <w:tc>
          <w:tcPr>
            <w:tcW w:w="465" w:type="dxa"/>
            <w:vAlign w:val="center"/>
            <w:hideMark/>
          </w:tcPr>
          <w:p w14:paraId="79C8D891" w14:textId="77777777" w:rsidR="00A402FE" w:rsidRPr="002538A8" w:rsidRDefault="00A402FE" w:rsidP="00010D22">
            <w:pPr>
              <w:pStyle w:val="StyleTablerow8"/>
              <w:rPr>
                <w:rFonts w:eastAsia="MS Mincho"/>
              </w:rPr>
            </w:pPr>
            <w:r>
              <w:t>81</w:t>
            </w:r>
          </w:p>
        </w:tc>
        <w:tc>
          <w:tcPr>
            <w:tcW w:w="465" w:type="dxa"/>
            <w:vAlign w:val="center"/>
          </w:tcPr>
          <w:p w14:paraId="292929F7" w14:textId="77777777" w:rsidR="00A402FE" w:rsidRPr="002538A8" w:rsidRDefault="00A402FE" w:rsidP="00010D22">
            <w:pPr>
              <w:pStyle w:val="StyleTablerow8"/>
              <w:rPr>
                <w:rFonts w:eastAsia="MS Mincho"/>
              </w:rPr>
            </w:pPr>
            <w:r>
              <w:t>80</w:t>
            </w:r>
          </w:p>
        </w:tc>
        <w:tc>
          <w:tcPr>
            <w:tcW w:w="465" w:type="dxa"/>
            <w:vAlign w:val="center"/>
          </w:tcPr>
          <w:p w14:paraId="2B3BA2CD" w14:textId="77777777" w:rsidR="00A402FE" w:rsidRPr="002538A8" w:rsidRDefault="00A402FE" w:rsidP="00010D22">
            <w:pPr>
              <w:pStyle w:val="StyleTablerow8"/>
              <w:rPr>
                <w:rFonts w:eastAsia="MS Mincho"/>
              </w:rPr>
            </w:pPr>
            <w:r>
              <w:t>78</w:t>
            </w:r>
          </w:p>
        </w:tc>
        <w:tc>
          <w:tcPr>
            <w:tcW w:w="465" w:type="dxa"/>
            <w:vAlign w:val="center"/>
          </w:tcPr>
          <w:p w14:paraId="29E1638C" w14:textId="77777777" w:rsidR="00A402FE" w:rsidRPr="002538A8" w:rsidRDefault="00A402FE" w:rsidP="00010D22">
            <w:pPr>
              <w:pStyle w:val="StyleTablerow8"/>
              <w:rPr>
                <w:rFonts w:eastAsia="MS Mincho"/>
              </w:rPr>
            </w:pPr>
            <w:r>
              <w:t>70</w:t>
            </w:r>
          </w:p>
        </w:tc>
        <w:tc>
          <w:tcPr>
            <w:tcW w:w="465" w:type="dxa"/>
            <w:vAlign w:val="center"/>
          </w:tcPr>
          <w:p w14:paraId="46B4B9DE" w14:textId="77777777" w:rsidR="00A402FE" w:rsidRPr="002538A8" w:rsidRDefault="00A402FE" w:rsidP="00010D22">
            <w:pPr>
              <w:pStyle w:val="StyleTablerow8"/>
              <w:rPr>
                <w:rFonts w:eastAsia="MS Mincho"/>
              </w:rPr>
            </w:pPr>
            <w:r>
              <w:t>2</w:t>
            </w:r>
          </w:p>
        </w:tc>
        <w:tc>
          <w:tcPr>
            <w:tcW w:w="473" w:type="dxa"/>
            <w:vAlign w:val="center"/>
          </w:tcPr>
          <w:p w14:paraId="1E4B427B" w14:textId="77777777" w:rsidR="00A402FE" w:rsidRPr="002538A8" w:rsidRDefault="00A402FE" w:rsidP="00010D22">
            <w:pPr>
              <w:pStyle w:val="StyleTablerow8"/>
              <w:rPr>
                <w:rFonts w:eastAsia="MS Mincho"/>
              </w:rPr>
            </w:pPr>
            <w:r>
              <w:t>-</w:t>
            </w:r>
          </w:p>
        </w:tc>
      </w:tr>
      <w:tr w:rsidR="00A402FE" w:rsidRPr="002538A8" w14:paraId="063B6704" w14:textId="77777777" w:rsidTr="00010D22">
        <w:trPr>
          <w:cantSplit/>
          <w:trHeight w:val="20"/>
        </w:trPr>
        <w:tc>
          <w:tcPr>
            <w:tcW w:w="8378" w:type="dxa"/>
            <w:gridSpan w:val="18"/>
            <w:hideMark/>
          </w:tcPr>
          <w:p w14:paraId="2E6F7DD7" w14:textId="77777777" w:rsidR="00A402FE" w:rsidRPr="002538A8" w:rsidRDefault="00A402FE" w:rsidP="00010D22">
            <w:pPr>
              <w:keepNext/>
              <w:ind w:left="25"/>
              <w:rPr>
                <w:rFonts w:eastAsia="MS Mincho"/>
                <w:sz w:val="16"/>
                <w:szCs w:val="16"/>
              </w:rPr>
            </w:pPr>
            <w:r>
              <w:rPr>
                <w:sz w:val="16"/>
              </w:rPr>
              <w:t>ipilimumab</w:t>
            </w:r>
          </w:p>
        </w:tc>
      </w:tr>
      <w:tr w:rsidR="00A402FE" w:rsidRPr="002538A8" w14:paraId="009D5276" w14:textId="77777777" w:rsidTr="00010D22">
        <w:trPr>
          <w:cantSplit/>
          <w:trHeight w:val="20"/>
        </w:trPr>
        <w:tc>
          <w:tcPr>
            <w:tcW w:w="465" w:type="dxa"/>
            <w:vAlign w:val="center"/>
            <w:hideMark/>
          </w:tcPr>
          <w:p w14:paraId="2FEBC9FD" w14:textId="77777777" w:rsidR="00A402FE" w:rsidRPr="002538A8" w:rsidRDefault="00A402FE" w:rsidP="00010D22">
            <w:pPr>
              <w:pStyle w:val="StyleTablerow8"/>
              <w:rPr>
                <w:rFonts w:eastAsia="MS Mincho"/>
              </w:rPr>
            </w:pPr>
            <w:r>
              <w:t>164</w:t>
            </w:r>
          </w:p>
        </w:tc>
        <w:tc>
          <w:tcPr>
            <w:tcW w:w="465" w:type="dxa"/>
            <w:vAlign w:val="center"/>
            <w:hideMark/>
          </w:tcPr>
          <w:p w14:paraId="03B0B7F8" w14:textId="77777777" w:rsidR="00A402FE" w:rsidRPr="002538A8" w:rsidRDefault="00A402FE" w:rsidP="00010D22">
            <w:pPr>
              <w:pStyle w:val="StyleTablerow8"/>
              <w:rPr>
                <w:rFonts w:eastAsia="MS Mincho"/>
              </w:rPr>
            </w:pPr>
            <w:r>
              <w:t>137</w:t>
            </w:r>
          </w:p>
        </w:tc>
        <w:tc>
          <w:tcPr>
            <w:tcW w:w="465" w:type="dxa"/>
            <w:vAlign w:val="center"/>
            <w:hideMark/>
          </w:tcPr>
          <w:p w14:paraId="2D8E5C64" w14:textId="77777777" w:rsidR="00A402FE" w:rsidRPr="002538A8" w:rsidRDefault="00A402FE" w:rsidP="00010D22">
            <w:pPr>
              <w:pStyle w:val="StyleTablerow8"/>
              <w:rPr>
                <w:rFonts w:eastAsia="MS Mincho"/>
              </w:rPr>
            </w:pPr>
            <w:r>
              <w:t>113</w:t>
            </w:r>
          </w:p>
        </w:tc>
        <w:tc>
          <w:tcPr>
            <w:tcW w:w="465" w:type="dxa"/>
            <w:vAlign w:val="center"/>
            <w:hideMark/>
          </w:tcPr>
          <w:p w14:paraId="497B441D" w14:textId="77777777" w:rsidR="00A402FE" w:rsidRPr="002538A8" w:rsidRDefault="00A402FE" w:rsidP="00010D22">
            <w:pPr>
              <w:pStyle w:val="StyleTablerow8"/>
              <w:rPr>
                <w:rFonts w:eastAsia="MS Mincho"/>
              </w:rPr>
            </w:pPr>
            <w:r>
              <w:t>88</w:t>
            </w:r>
          </w:p>
        </w:tc>
        <w:tc>
          <w:tcPr>
            <w:tcW w:w="465" w:type="dxa"/>
            <w:vAlign w:val="center"/>
            <w:hideMark/>
          </w:tcPr>
          <w:p w14:paraId="18F0F9EF" w14:textId="77777777" w:rsidR="00A402FE" w:rsidRPr="002538A8" w:rsidRDefault="00A402FE" w:rsidP="00010D22">
            <w:pPr>
              <w:pStyle w:val="StyleTablerow8"/>
              <w:rPr>
                <w:rFonts w:eastAsia="MS Mincho"/>
              </w:rPr>
            </w:pPr>
            <w:r>
              <w:t>76</w:t>
            </w:r>
          </w:p>
        </w:tc>
        <w:tc>
          <w:tcPr>
            <w:tcW w:w="465" w:type="dxa"/>
            <w:vAlign w:val="center"/>
            <w:hideMark/>
          </w:tcPr>
          <w:p w14:paraId="6FB100CA" w14:textId="77777777" w:rsidR="00A402FE" w:rsidRPr="002538A8" w:rsidRDefault="00A402FE" w:rsidP="00010D22">
            <w:pPr>
              <w:pStyle w:val="StyleTablerow8"/>
              <w:rPr>
                <w:rFonts w:eastAsia="MS Mincho"/>
              </w:rPr>
            </w:pPr>
            <w:r>
              <w:t>67</w:t>
            </w:r>
          </w:p>
        </w:tc>
        <w:tc>
          <w:tcPr>
            <w:tcW w:w="465" w:type="dxa"/>
            <w:vAlign w:val="center"/>
            <w:hideMark/>
          </w:tcPr>
          <w:p w14:paraId="747843B6" w14:textId="77777777" w:rsidR="00A402FE" w:rsidRPr="002538A8" w:rsidRDefault="00A402FE" w:rsidP="00010D22">
            <w:pPr>
              <w:pStyle w:val="StyleTablerow8"/>
              <w:rPr>
                <w:rFonts w:eastAsia="MS Mincho"/>
              </w:rPr>
            </w:pPr>
            <w:r>
              <w:t>58</w:t>
            </w:r>
          </w:p>
        </w:tc>
        <w:tc>
          <w:tcPr>
            <w:tcW w:w="465" w:type="dxa"/>
            <w:vAlign w:val="center"/>
            <w:hideMark/>
          </w:tcPr>
          <w:p w14:paraId="44CA808C" w14:textId="77777777" w:rsidR="00A402FE" w:rsidRPr="002538A8" w:rsidRDefault="00A402FE" w:rsidP="00010D22">
            <w:pPr>
              <w:pStyle w:val="StyleTablerow8"/>
              <w:rPr>
                <w:rFonts w:eastAsia="MS Mincho"/>
              </w:rPr>
            </w:pPr>
            <w:r>
              <w:t>54</w:t>
            </w:r>
          </w:p>
        </w:tc>
        <w:tc>
          <w:tcPr>
            <w:tcW w:w="465" w:type="dxa"/>
            <w:vAlign w:val="center"/>
            <w:hideMark/>
          </w:tcPr>
          <w:p w14:paraId="27B25633" w14:textId="77777777" w:rsidR="00A402FE" w:rsidRPr="002538A8" w:rsidRDefault="00A402FE" w:rsidP="00010D22">
            <w:pPr>
              <w:pStyle w:val="StyleTablerow8"/>
              <w:rPr>
                <w:rFonts w:eastAsia="MS Mincho"/>
              </w:rPr>
            </w:pPr>
            <w:r>
              <w:t>49</w:t>
            </w:r>
          </w:p>
        </w:tc>
        <w:tc>
          <w:tcPr>
            <w:tcW w:w="465" w:type="dxa"/>
            <w:vAlign w:val="center"/>
            <w:hideMark/>
          </w:tcPr>
          <w:p w14:paraId="7FA1A61C" w14:textId="77777777" w:rsidR="00A402FE" w:rsidRPr="002538A8" w:rsidRDefault="00A402FE" w:rsidP="00010D22">
            <w:pPr>
              <w:pStyle w:val="StyleTablerow8"/>
              <w:rPr>
                <w:rFonts w:eastAsia="MS Mincho"/>
              </w:rPr>
            </w:pPr>
            <w:r>
              <w:t>46</w:t>
            </w:r>
          </w:p>
        </w:tc>
        <w:tc>
          <w:tcPr>
            <w:tcW w:w="465" w:type="dxa"/>
            <w:vAlign w:val="center"/>
            <w:hideMark/>
          </w:tcPr>
          <w:p w14:paraId="776E7A3A" w14:textId="77777777" w:rsidR="00A402FE" w:rsidRPr="002538A8" w:rsidRDefault="00A402FE" w:rsidP="00010D22">
            <w:pPr>
              <w:pStyle w:val="StyleTablerow8"/>
              <w:rPr>
                <w:rFonts w:eastAsia="MS Mincho"/>
              </w:rPr>
            </w:pPr>
            <w:r>
              <w:t>41</w:t>
            </w:r>
          </w:p>
        </w:tc>
        <w:tc>
          <w:tcPr>
            <w:tcW w:w="465" w:type="dxa"/>
            <w:vAlign w:val="center"/>
            <w:hideMark/>
          </w:tcPr>
          <w:p w14:paraId="6453FF39" w14:textId="77777777" w:rsidR="00A402FE" w:rsidRPr="002538A8" w:rsidRDefault="00A402FE" w:rsidP="00010D22">
            <w:pPr>
              <w:pStyle w:val="StyleTablerow8"/>
              <w:rPr>
                <w:rFonts w:eastAsia="MS Mincho"/>
              </w:rPr>
            </w:pPr>
            <w:r>
              <w:t>39</w:t>
            </w:r>
          </w:p>
        </w:tc>
        <w:tc>
          <w:tcPr>
            <w:tcW w:w="465" w:type="dxa"/>
            <w:vAlign w:val="center"/>
            <w:hideMark/>
          </w:tcPr>
          <w:p w14:paraId="05732D2A" w14:textId="77777777" w:rsidR="00A402FE" w:rsidRPr="002538A8" w:rsidRDefault="00A402FE" w:rsidP="00010D22">
            <w:pPr>
              <w:pStyle w:val="StyleTablerow8"/>
              <w:rPr>
                <w:rFonts w:eastAsia="MS Mincho"/>
              </w:rPr>
            </w:pPr>
            <w:r>
              <w:t>36</w:t>
            </w:r>
          </w:p>
        </w:tc>
        <w:tc>
          <w:tcPr>
            <w:tcW w:w="465" w:type="dxa"/>
            <w:vAlign w:val="center"/>
          </w:tcPr>
          <w:p w14:paraId="2E98569C" w14:textId="77777777" w:rsidR="00A402FE" w:rsidRPr="002538A8" w:rsidRDefault="00A402FE" w:rsidP="00010D22">
            <w:pPr>
              <w:pStyle w:val="StyleTablerow8"/>
              <w:rPr>
                <w:rFonts w:eastAsia="MS Mincho"/>
              </w:rPr>
            </w:pPr>
            <w:r>
              <w:t>35</w:t>
            </w:r>
          </w:p>
        </w:tc>
        <w:tc>
          <w:tcPr>
            <w:tcW w:w="465" w:type="dxa"/>
            <w:vAlign w:val="center"/>
          </w:tcPr>
          <w:p w14:paraId="253F7AE9" w14:textId="77777777" w:rsidR="00A402FE" w:rsidRPr="002538A8" w:rsidRDefault="00A402FE" w:rsidP="00010D22">
            <w:pPr>
              <w:pStyle w:val="StyleTablerow8"/>
              <w:rPr>
                <w:rFonts w:eastAsia="MS Mincho"/>
              </w:rPr>
            </w:pPr>
            <w:r>
              <w:t>35</w:t>
            </w:r>
          </w:p>
        </w:tc>
        <w:tc>
          <w:tcPr>
            <w:tcW w:w="465" w:type="dxa"/>
            <w:vAlign w:val="center"/>
          </w:tcPr>
          <w:p w14:paraId="0F5B0720" w14:textId="77777777" w:rsidR="00A402FE" w:rsidRPr="002538A8" w:rsidRDefault="00A402FE" w:rsidP="00010D22">
            <w:pPr>
              <w:pStyle w:val="StyleTablerow8"/>
              <w:rPr>
                <w:rFonts w:eastAsia="MS Mincho"/>
              </w:rPr>
            </w:pPr>
            <w:r>
              <w:t>33</w:t>
            </w:r>
          </w:p>
        </w:tc>
        <w:tc>
          <w:tcPr>
            <w:tcW w:w="465" w:type="dxa"/>
            <w:vAlign w:val="center"/>
          </w:tcPr>
          <w:p w14:paraId="322D1F3B" w14:textId="77777777" w:rsidR="00A402FE" w:rsidRPr="002538A8" w:rsidRDefault="00A402FE" w:rsidP="00010D22">
            <w:pPr>
              <w:pStyle w:val="StyleTablerow8"/>
              <w:rPr>
                <w:rFonts w:eastAsia="MS Mincho"/>
              </w:rPr>
            </w:pPr>
            <w:r>
              <w:t>4</w:t>
            </w:r>
          </w:p>
        </w:tc>
        <w:tc>
          <w:tcPr>
            <w:tcW w:w="473" w:type="dxa"/>
            <w:vAlign w:val="center"/>
          </w:tcPr>
          <w:p w14:paraId="0813F4A7" w14:textId="77777777" w:rsidR="00A402FE" w:rsidRPr="002538A8" w:rsidRDefault="00A402FE" w:rsidP="00010D22">
            <w:pPr>
              <w:pStyle w:val="StyleTablerow8"/>
              <w:rPr>
                <w:rFonts w:eastAsia="MS Mincho"/>
              </w:rPr>
            </w:pPr>
            <w:r>
              <w:t>-</w:t>
            </w:r>
          </w:p>
        </w:tc>
      </w:tr>
    </w:tbl>
    <w:p w14:paraId="2E71174A" w14:textId="77777777" w:rsidR="00A402FE" w:rsidRPr="002538A8" w:rsidRDefault="00A402FE" w:rsidP="00A402FE">
      <w:pPr>
        <w:keepNext/>
        <w:rPr>
          <w:sz w:val="10"/>
          <w:szCs w:val="10"/>
        </w:rPr>
      </w:pPr>
    </w:p>
    <w:tbl>
      <w:tblPr>
        <w:tblW w:w="0" w:type="auto"/>
        <w:tblInd w:w="108" w:type="dxa"/>
        <w:tblLayout w:type="fixed"/>
        <w:tblLook w:val="04A0" w:firstRow="1" w:lastRow="0" w:firstColumn="1" w:lastColumn="0" w:noHBand="0" w:noVBand="1"/>
      </w:tblPr>
      <w:tblGrid>
        <w:gridCol w:w="993"/>
        <w:gridCol w:w="8186"/>
      </w:tblGrid>
      <w:tr w:rsidR="00A402FE" w:rsidRPr="002538A8" w14:paraId="38850C74" w14:textId="77777777" w:rsidTr="00010D22">
        <w:tc>
          <w:tcPr>
            <w:tcW w:w="993" w:type="dxa"/>
            <w:hideMark/>
          </w:tcPr>
          <w:p w14:paraId="439741FC"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2" w:hAnsi="Wingdings 2"/>
                <w:sz w:val="16"/>
              </w:rPr>
              <w:t></w:t>
            </w:r>
            <w:r>
              <w:rPr>
                <w:sz w:val="16"/>
              </w:rPr>
              <w:noBreakHyphen/>
              <w:t xml:space="preserve"> </w:t>
            </w:r>
            <w:r>
              <w:rPr>
                <w:sz w:val="16"/>
              </w:rPr>
              <w:noBreakHyphen/>
              <w:t xml:space="preserve"> </w:t>
            </w:r>
            <w:r>
              <w:rPr>
                <w:sz w:val="16"/>
              </w:rPr>
              <w:noBreakHyphen/>
            </w:r>
          </w:p>
        </w:tc>
        <w:tc>
          <w:tcPr>
            <w:tcW w:w="8186" w:type="dxa"/>
            <w:hideMark/>
          </w:tcPr>
          <w:p w14:paraId="1CCB2632" w14:textId="77777777" w:rsidR="00A402FE" w:rsidRPr="002538A8" w:rsidRDefault="00A402FE" w:rsidP="00010D22">
            <w:pPr>
              <w:keepNext/>
              <w:rPr>
                <w:rFonts w:eastAsia="MS Mincho"/>
                <w:sz w:val="16"/>
                <w:szCs w:val="16"/>
              </w:rPr>
            </w:pPr>
            <w:r>
              <w:rPr>
                <w:sz w:val="16"/>
              </w:rPr>
              <w:t>nivolumab+ipilimumab (dogodki: 76/155), mediana in 95</w:t>
            </w:r>
            <w:r>
              <w:rPr>
                <w:sz w:val="16"/>
              </w:rPr>
              <w:noBreakHyphen/>
              <w:t>% IZ: 82,30 (39,06; NP)</w:t>
            </w:r>
          </w:p>
        </w:tc>
      </w:tr>
      <w:tr w:rsidR="00A402FE" w:rsidRPr="002538A8" w14:paraId="70A3EC79" w14:textId="77777777" w:rsidTr="00010D22">
        <w:tc>
          <w:tcPr>
            <w:tcW w:w="993" w:type="dxa"/>
            <w:hideMark/>
          </w:tcPr>
          <w:p w14:paraId="633B9222" w14:textId="77777777" w:rsidR="00A402FE" w:rsidRPr="002538A8" w:rsidRDefault="00A402FE" w:rsidP="00010D22">
            <w:pPr>
              <w:keepNext/>
              <w:rPr>
                <w:rFonts w:eastAsia="MS Mincho"/>
                <w:sz w:val="16"/>
                <w:szCs w:val="16"/>
                <w:highlight w:val="yellow"/>
              </w:rPr>
            </w:pPr>
            <w:r>
              <w:rPr>
                <w:rFonts w:ascii="Symbol" w:hAnsi="Symbol"/>
                <w:sz w:val="16"/>
              </w:rPr>
              <w:t></w:t>
            </w:r>
            <w:r>
              <w:rPr>
                <w:rFonts w:ascii="Wingdings 3" w:hAnsi="Wingdings 3"/>
                <w:sz w:val="16"/>
              </w:rPr>
              <w:t></w:t>
            </w:r>
            <w:r>
              <w:rPr>
                <w:rFonts w:ascii="Symbol" w:hAnsi="Symbol"/>
                <w:sz w:val="16"/>
              </w:rPr>
              <w:t></w:t>
            </w:r>
            <w:r>
              <w:rPr>
                <w:rFonts w:ascii="Symbol" w:hAnsi="Symbol"/>
                <w:sz w:val="16"/>
              </w:rPr>
              <w:t></w:t>
            </w:r>
          </w:p>
        </w:tc>
        <w:tc>
          <w:tcPr>
            <w:tcW w:w="8186" w:type="dxa"/>
            <w:hideMark/>
          </w:tcPr>
          <w:p w14:paraId="7F6213F0" w14:textId="77777777" w:rsidR="00A402FE" w:rsidRPr="002538A8" w:rsidRDefault="00A402FE" w:rsidP="00010D22">
            <w:pPr>
              <w:keepNext/>
              <w:rPr>
                <w:rFonts w:eastAsia="MS Mincho"/>
                <w:sz w:val="16"/>
                <w:szCs w:val="16"/>
              </w:rPr>
            </w:pPr>
            <w:r>
              <w:rPr>
                <w:sz w:val="16"/>
              </w:rPr>
              <w:t>nivolumab (dogodki: 86/171), mediana in 95</w:t>
            </w:r>
            <w:r>
              <w:rPr>
                <w:sz w:val="16"/>
              </w:rPr>
              <w:noBreakHyphen/>
              <w:t>% IZ: 85,09 meseca (39,00; NP)</w:t>
            </w:r>
          </w:p>
        </w:tc>
      </w:tr>
      <w:tr w:rsidR="00A402FE" w:rsidRPr="002538A8" w14:paraId="65DEE36F" w14:textId="77777777" w:rsidTr="00010D22">
        <w:tc>
          <w:tcPr>
            <w:tcW w:w="993" w:type="dxa"/>
            <w:hideMark/>
          </w:tcPr>
          <w:p w14:paraId="5BB3DBC3" w14:textId="77777777" w:rsidR="00A402FE" w:rsidRPr="002538A8" w:rsidRDefault="00A402FE" w:rsidP="00010D22">
            <w:pPr>
              <w:keepNext/>
              <w:rPr>
                <w:rFonts w:eastAsia="MS Mincho"/>
                <w:sz w:val="16"/>
                <w:szCs w:val="16"/>
                <w:highlight w:val="yellow"/>
              </w:rPr>
            </w:pPr>
            <w:r>
              <w:rPr>
                <w:sz w:val="16"/>
              </w:rPr>
              <w:noBreakHyphen/>
              <w:t xml:space="preserve"> </w:t>
            </w:r>
            <w:r>
              <w:rPr>
                <w:sz w:val="16"/>
              </w:rPr>
              <w:noBreakHyphen/>
              <w:t xml:space="preserve"> </w:t>
            </w:r>
            <w:r>
              <w:rPr>
                <w:sz w:val="16"/>
              </w:rPr>
              <w:noBreakHyphen/>
            </w:r>
            <w:r>
              <w:rPr>
                <w:rFonts w:ascii="Wingdings" w:hAnsi="Wingdings"/>
                <w:sz w:val="16"/>
              </w:rPr>
              <w:t></w:t>
            </w:r>
            <w:r>
              <w:rPr>
                <w:sz w:val="16"/>
              </w:rPr>
              <w:noBreakHyphen/>
              <w:t xml:space="preserve"> </w:t>
            </w:r>
            <w:r>
              <w:rPr>
                <w:sz w:val="16"/>
              </w:rPr>
              <w:noBreakHyphen/>
              <w:t xml:space="preserve"> </w:t>
            </w:r>
            <w:r>
              <w:rPr>
                <w:sz w:val="16"/>
              </w:rPr>
              <w:noBreakHyphen/>
            </w:r>
          </w:p>
        </w:tc>
        <w:tc>
          <w:tcPr>
            <w:tcW w:w="8186" w:type="dxa"/>
            <w:hideMark/>
          </w:tcPr>
          <w:p w14:paraId="1E02A0C8" w14:textId="77777777" w:rsidR="00A402FE" w:rsidRPr="002538A8" w:rsidRDefault="00A402FE" w:rsidP="00010D22">
            <w:pPr>
              <w:keepNext/>
              <w:rPr>
                <w:rFonts w:eastAsia="MS Mincho"/>
                <w:sz w:val="16"/>
                <w:szCs w:val="16"/>
              </w:rPr>
            </w:pPr>
            <w:r>
              <w:rPr>
                <w:sz w:val="16"/>
              </w:rPr>
              <w:t>ipilimumab (dogodki: 121/164), mediana in 95</w:t>
            </w:r>
            <w:r>
              <w:rPr>
                <w:sz w:val="16"/>
              </w:rPr>
              <w:noBreakHyphen/>
              <w:t>% IZ: 21,49 meseca (16,85; 29,08)</w:t>
            </w:r>
          </w:p>
        </w:tc>
      </w:tr>
      <w:tr w:rsidR="00A402FE" w:rsidRPr="002538A8" w14:paraId="3D609191" w14:textId="77777777" w:rsidTr="00010D22">
        <w:tc>
          <w:tcPr>
            <w:tcW w:w="9179" w:type="dxa"/>
            <w:gridSpan w:val="2"/>
          </w:tcPr>
          <w:p w14:paraId="32C7FDCE" w14:textId="77777777" w:rsidR="00A402FE" w:rsidRPr="002538A8" w:rsidRDefault="00A402FE" w:rsidP="00010D22">
            <w:pPr>
              <w:keepNext/>
              <w:rPr>
                <w:rFonts w:eastAsia="MS Mincho"/>
                <w:sz w:val="10"/>
                <w:szCs w:val="10"/>
              </w:rPr>
            </w:pPr>
          </w:p>
        </w:tc>
      </w:tr>
      <w:tr w:rsidR="00A402FE" w:rsidRPr="002538A8" w14:paraId="1FDF3063" w14:textId="77777777" w:rsidTr="00010D22">
        <w:tc>
          <w:tcPr>
            <w:tcW w:w="993" w:type="dxa"/>
          </w:tcPr>
          <w:p w14:paraId="3CBD3753" w14:textId="77777777" w:rsidR="00A402FE" w:rsidRPr="002538A8" w:rsidRDefault="00A402FE" w:rsidP="00010D22">
            <w:pPr>
              <w:keepNext/>
              <w:rPr>
                <w:rFonts w:eastAsia="MS Mincho"/>
                <w:sz w:val="16"/>
                <w:szCs w:val="16"/>
                <w:highlight w:val="yellow"/>
              </w:rPr>
            </w:pPr>
          </w:p>
        </w:tc>
        <w:tc>
          <w:tcPr>
            <w:tcW w:w="8186" w:type="dxa"/>
            <w:hideMark/>
          </w:tcPr>
          <w:p w14:paraId="42004837" w14:textId="77777777" w:rsidR="00A402FE" w:rsidRPr="002538A8" w:rsidRDefault="00A402FE" w:rsidP="00010D22">
            <w:pPr>
              <w:keepNext/>
              <w:rPr>
                <w:rFonts w:eastAsia="MS Mincho"/>
                <w:sz w:val="16"/>
                <w:szCs w:val="16"/>
              </w:rPr>
            </w:pPr>
            <w:r>
              <w:rPr>
                <w:sz w:val="16"/>
              </w:rPr>
              <w:t>nivolumab+ipilimumab v primerjavi z ipilimumabom - HR (95</w:t>
            </w:r>
            <w:r>
              <w:rPr>
                <w:sz w:val="16"/>
              </w:rPr>
              <w:noBreakHyphen/>
              <w:t>% IZ): 0,52 (0,39; 0,70)</w:t>
            </w:r>
          </w:p>
        </w:tc>
      </w:tr>
      <w:tr w:rsidR="00A402FE" w:rsidRPr="002538A8" w14:paraId="2A1300EF" w14:textId="77777777" w:rsidTr="00010D22">
        <w:tc>
          <w:tcPr>
            <w:tcW w:w="993" w:type="dxa"/>
          </w:tcPr>
          <w:p w14:paraId="5050079A" w14:textId="77777777" w:rsidR="00A402FE" w:rsidRPr="002538A8" w:rsidRDefault="00A402FE" w:rsidP="00010D22">
            <w:pPr>
              <w:keepNext/>
              <w:rPr>
                <w:rFonts w:eastAsia="MS Mincho"/>
                <w:sz w:val="16"/>
                <w:szCs w:val="16"/>
                <w:highlight w:val="yellow"/>
              </w:rPr>
            </w:pPr>
          </w:p>
        </w:tc>
        <w:tc>
          <w:tcPr>
            <w:tcW w:w="8186" w:type="dxa"/>
            <w:hideMark/>
          </w:tcPr>
          <w:p w14:paraId="29407D48" w14:textId="77777777" w:rsidR="00A402FE" w:rsidRPr="002538A8" w:rsidRDefault="00A402FE" w:rsidP="00010D22">
            <w:pPr>
              <w:keepNext/>
              <w:rPr>
                <w:rFonts w:eastAsia="MS Mincho"/>
                <w:sz w:val="16"/>
                <w:szCs w:val="16"/>
              </w:rPr>
            </w:pPr>
            <w:r>
              <w:rPr>
                <w:sz w:val="16"/>
              </w:rPr>
              <w:t>nivolumab v primerjavi z ipilimumabom - HR (95</w:t>
            </w:r>
            <w:r>
              <w:rPr>
                <w:sz w:val="16"/>
              </w:rPr>
              <w:noBreakHyphen/>
              <w:t>% IZ): 0,52 (0,39; 0,69)</w:t>
            </w:r>
          </w:p>
        </w:tc>
      </w:tr>
      <w:tr w:rsidR="00A402FE" w:rsidRPr="001566E3" w14:paraId="21E243F0" w14:textId="77777777" w:rsidTr="00010D22">
        <w:tc>
          <w:tcPr>
            <w:tcW w:w="993" w:type="dxa"/>
          </w:tcPr>
          <w:p w14:paraId="36179922" w14:textId="77777777" w:rsidR="00A402FE" w:rsidRPr="002538A8" w:rsidRDefault="00A402FE" w:rsidP="00010D22">
            <w:pPr>
              <w:keepNext/>
              <w:rPr>
                <w:rFonts w:eastAsia="MS Mincho"/>
                <w:sz w:val="16"/>
                <w:szCs w:val="16"/>
                <w:highlight w:val="yellow"/>
              </w:rPr>
            </w:pPr>
          </w:p>
        </w:tc>
        <w:tc>
          <w:tcPr>
            <w:tcW w:w="8186" w:type="dxa"/>
            <w:hideMark/>
          </w:tcPr>
          <w:p w14:paraId="425A6BB1" w14:textId="77777777" w:rsidR="00A402FE" w:rsidRPr="00C21E13" w:rsidRDefault="00A402FE" w:rsidP="00010D22">
            <w:pPr>
              <w:keepNext/>
              <w:rPr>
                <w:rFonts w:eastAsia="MS Mincho"/>
                <w:sz w:val="16"/>
                <w:szCs w:val="16"/>
              </w:rPr>
            </w:pPr>
            <w:r>
              <w:rPr>
                <w:sz w:val="16"/>
              </w:rPr>
              <w:t>nivolumab+ipilimumab v primerjavi z nivolumabom - HR (95</w:t>
            </w:r>
            <w:r>
              <w:rPr>
                <w:sz w:val="16"/>
              </w:rPr>
              <w:noBreakHyphen/>
              <w:t>% IZ): 1,01 (0,74; 1,37)</w:t>
            </w:r>
          </w:p>
        </w:tc>
      </w:tr>
    </w:tbl>
    <w:p w14:paraId="0055117A" w14:textId="77777777" w:rsidR="00A402FE" w:rsidRPr="00C21E13" w:rsidRDefault="00A402FE" w:rsidP="00A402FE">
      <w:pPr>
        <w:rPr>
          <w:lang w:val="fr-FR"/>
        </w:rPr>
      </w:pPr>
    </w:p>
    <w:p w14:paraId="7D89DC3E" w14:textId="07355651" w:rsidR="00C72E52" w:rsidRPr="002538A8" w:rsidRDefault="005A4226" w:rsidP="00A71B6E">
      <w:pPr>
        <w:pStyle w:val="Heading11Bold"/>
        <w:ind w:left="0" w:firstLine="0"/>
      </w:pPr>
      <w:r>
        <w:br w:type="page"/>
        <w:t>Najkrajše obdobje spremljanja za analizo deleža objektivnega odziva je znašalo 90 mesecev. Povzetek odzivov je prikazan v preglednici 12.</w:t>
      </w:r>
    </w:p>
    <w:p w14:paraId="2CD32797" w14:textId="77777777" w:rsidR="00C72E52" w:rsidRPr="002538A8" w:rsidRDefault="00C72E52" w:rsidP="005F3596"/>
    <w:p w14:paraId="055DB6C0" w14:textId="243D0EE9" w:rsidR="00F366D4" w:rsidRPr="002538A8" w:rsidRDefault="00F366D4" w:rsidP="00F52378">
      <w:pPr>
        <w:pStyle w:val="Heading11Bold"/>
      </w:pPr>
      <w:r>
        <w:t>Preglednica 12:</w:t>
      </w:r>
      <w:r>
        <w:tab/>
        <w:t>Objektivni odziv (študija CA209067)</w:t>
      </w:r>
    </w:p>
    <w:tbl>
      <w:tblPr>
        <w:tblW w:w="4884" w:type="pct"/>
        <w:tblInd w:w="108" w:type="dxa"/>
        <w:tblLayout w:type="fixed"/>
        <w:tblCellMar>
          <w:top w:w="28" w:type="dxa"/>
          <w:bottom w:w="28" w:type="dxa"/>
        </w:tblCellMar>
        <w:tblLook w:val="0000" w:firstRow="0" w:lastRow="0" w:firstColumn="0" w:lastColumn="0" w:noHBand="0" w:noVBand="0"/>
      </w:tblPr>
      <w:tblGrid>
        <w:gridCol w:w="2590"/>
        <w:gridCol w:w="2518"/>
        <w:gridCol w:w="2273"/>
        <w:gridCol w:w="1691"/>
      </w:tblGrid>
      <w:tr w:rsidR="00190AC2" w:rsidRPr="002538A8" w14:paraId="162CEB22" w14:textId="77777777" w:rsidTr="00645EA3">
        <w:trPr>
          <w:cantSplit/>
          <w:trHeight w:val="57"/>
          <w:tblHeader/>
        </w:trPr>
        <w:tc>
          <w:tcPr>
            <w:tcW w:w="1427" w:type="pct"/>
            <w:tcBorders>
              <w:top w:val="single" w:sz="4" w:space="0" w:color="auto"/>
              <w:bottom w:val="single" w:sz="4" w:space="0" w:color="auto"/>
            </w:tcBorders>
            <w:shd w:val="clear" w:color="auto" w:fill="auto"/>
            <w:vAlign w:val="center"/>
          </w:tcPr>
          <w:p w14:paraId="606BBE2A" w14:textId="77777777" w:rsidR="00887E53" w:rsidRPr="002538A8" w:rsidRDefault="00887E53" w:rsidP="005F3596">
            <w:pPr>
              <w:keepNext/>
              <w:tabs>
                <w:tab w:val="left" w:pos="360"/>
              </w:tabs>
              <w:jc w:val="center"/>
              <w:rPr>
                <w:b/>
                <w:sz w:val="20"/>
                <w:szCs w:val="20"/>
              </w:rPr>
            </w:pPr>
          </w:p>
        </w:tc>
        <w:tc>
          <w:tcPr>
            <w:tcW w:w="1388" w:type="pct"/>
            <w:tcBorders>
              <w:top w:val="single" w:sz="4" w:space="0" w:color="auto"/>
              <w:bottom w:val="single" w:sz="4" w:space="0" w:color="auto"/>
            </w:tcBorders>
            <w:shd w:val="clear" w:color="auto" w:fill="auto"/>
            <w:vAlign w:val="bottom"/>
          </w:tcPr>
          <w:p w14:paraId="206B3238" w14:textId="6A55F376" w:rsidR="00887E53" w:rsidRPr="002538A8" w:rsidRDefault="00F36EFC" w:rsidP="00541E93">
            <w:pPr>
              <w:keepNext/>
              <w:tabs>
                <w:tab w:val="left" w:pos="360"/>
              </w:tabs>
              <w:jc w:val="center"/>
              <w:rPr>
                <w:sz w:val="20"/>
                <w:szCs w:val="20"/>
              </w:rPr>
            </w:pPr>
            <w:r>
              <w:rPr>
                <w:b/>
                <w:sz w:val="20"/>
              </w:rPr>
              <w:t>nivolumab +</w:t>
            </w:r>
            <w:r>
              <w:rPr>
                <w:b/>
                <w:sz w:val="20"/>
              </w:rPr>
              <w:br/>
              <w:t>ipilimumab</w:t>
            </w:r>
            <w:r>
              <w:rPr>
                <w:b/>
                <w:sz w:val="20"/>
              </w:rPr>
              <w:br/>
              <w:t>(n = 314)</w:t>
            </w:r>
          </w:p>
        </w:tc>
        <w:tc>
          <w:tcPr>
            <w:tcW w:w="1253" w:type="pct"/>
            <w:tcBorders>
              <w:top w:val="single" w:sz="4" w:space="0" w:color="auto"/>
              <w:bottom w:val="single" w:sz="4" w:space="0" w:color="auto"/>
            </w:tcBorders>
            <w:shd w:val="clear" w:color="auto" w:fill="auto"/>
            <w:vAlign w:val="bottom"/>
          </w:tcPr>
          <w:p w14:paraId="7993241D" w14:textId="41E10469" w:rsidR="00887E53" w:rsidRPr="002538A8" w:rsidRDefault="00F36EFC" w:rsidP="00541E93">
            <w:pPr>
              <w:keepNext/>
              <w:tabs>
                <w:tab w:val="left" w:pos="360"/>
              </w:tabs>
              <w:jc w:val="center"/>
              <w:rPr>
                <w:sz w:val="20"/>
                <w:szCs w:val="20"/>
              </w:rPr>
            </w:pPr>
            <w:r>
              <w:rPr>
                <w:b/>
                <w:sz w:val="20"/>
              </w:rPr>
              <w:t>nivolumab</w:t>
            </w:r>
            <w:r>
              <w:rPr>
                <w:b/>
                <w:sz w:val="20"/>
              </w:rPr>
              <w:br/>
              <w:t>(n = 316)</w:t>
            </w:r>
          </w:p>
        </w:tc>
        <w:tc>
          <w:tcPr>
            <w:tcW w:w="933" w:type="pct"/>
            <w:tcBorders>
              <w:top w:val="single" w:sz="4" w:space="0" w:color="auto"/>
              <w:bottom w:val="single" w:sz="4" w:space="0" w:color="auto"/>
            </w:tcBorders>
            <w:shd w:val="clear" w:color="auto" w:fill="auto"/>
            <w:vAlign w:val="bottom"/>
          </w:tcPr>
          <w:p w14:paraId="7379793C" w14:textId="0744A661" w:rsidR="00887E53" w:rsidRPr="002538A8" w:rsidRDefault="00F36EFC" w:rsidP="00541E93">
            <w:pPr>
              <w:keepNext/>
              <w:tabs>
                <w:tab w:val="left" w:pos="360"/>
              </w:tabs>
              <w:jc w:val="center"/>
              <w:rPr>
                <w:sz w:val="20"/>
                <w:szCs w:val="20"/>
              </w:rPr>
            </w:pPr>
            <w:r>
              <w:rPr>
                <w:b/>
                <w:sz w:val="20"/>
              </w:rPr>
              <w:t>ipilimumab</w:t>
            </w:r>
            <w:r>
              <w:rPr>
                <w:b/>
                <w:sz w:val="20"/>
              </w:rPr>
              <w:br/>
              <w:t>(n = 315)</w:t>
            </w:r>
          </w:p>
        </w:tc>
      </w:tr>
      <w:tr w:rsidR="00190AC2" w:rsidRPr="002538A8" w14:paraId="6CBD3511" w14:textId="77777777" w:rsidTr="00645EA3">
        <w:trPr>
          <w:cantSplit/>
          <w:trHeight w:val="57"/>
        </w:trPr>
        <w:tc>
          <w:tcPr>
            <w:tcW w:w="1427" w:type="pct"/>
            <w:tcBorders>
              <w:top w:val="single" w:sz="4" w:space="0" w:color="auto"/>
            </w:tcBorders>
            <w:shd w:val="clear" w:color="auto" w:fill="auto"/>
            <w:vAlign w:val="center"/>
          </w:tcPr>
          <w:p w14:paraId="54454666" w14:textId="5394E247" w:rsidR="00887E53" w:rsidRPr="002538A8" w:rsidRDefault="00F36EFC" w:rsidP="005F3596">
            <w:pPr>
              <w:keepNext/>
              <w:tabs>
                <w:tab w:val="left" w:pos="360"/>
                <w:tab w:val="right" w:pos="2880"/>
              </w:tabs>
              <w:spacing w:after="40"/>
              <w:rPr>
                <w:b/>
                <w:sz w:val="20"/>
                <w:szCs w:val="20"/>
              </w:rPr>
            </w:pPr>
            <w:r>
              <w:rPr>
                <w:b/>
                <w:sz w:val="20"/>
              </w:rPr>
              <w:t>Objektivni odziv</w:t>
            </w:r>
          </w:p>
        </w:tc>
        <w:tc>
          <w:tcPr>
            <w:tcW w:w="1388" w:type="pct"/>
            <w:tcBorders>
              <w:top w:val="single" w:sz="4" w:space="0" w:color="auto"/>
            </w:tcBorders>
            <w:shd w:val="clear" w:color="auto" w:fill="auto"/>
            <w:vAlign w:val="center"/>
          </w:tcPr>
          <w:p w14:paraId="00AAA91A" w14:textId="77777777" w:rsidR="00887E53" w:rsidRPr="002538A8" w:rsidRDefault="00F36EFC" w:rsidP="00991714">
            <w:pPr>
              <w:keepNext/>
              <w:tabs>
                <w:tab w:val="left" w:pos="360"/>
              </w:tabs>
              <w:spacing w:after="40"/>
              <w:jc w:val="center"/>
              <w:rPr>
                <w:sz w:val="20"/>
                <w:szCs w:val="20"/>
              </w:rPr>
            </w:pPr>
            <w:r>
              <w:rPr>
                <w:sz w:val="20"/>
              </w:rPr>
              <w:t>183 (58 %)</w:t>
            </w:r>
          </w:p>
        </w:tc>
        <w:tc>
          <w:tcPr>
            <w:tcW w:w="1253" w:type="pct"/>
            <w:tcBorders>
              <w:top w:val="single" w:sz="4" w:space="0" w:color="auto"/>
            </w:tcBorders>
            <w:shd w:val="clear" w:color="auto" w:fill="auto"/>
            <w:vAlign w:val="center"/>
          </w:tcPr>
          <w:p w14:paraId="2E25E918" w14:textId="6662450D" w:rsidR="00887E53" w:rsidRPr="002538A8" w:rsidRDefault="00C97D5D" w:rsidP="00991714">
            <w:pPr>
              <w:keepNext/>
              <w:tabs>
                <w:tab w:val="left" w:pos="360"/>
              </w:tabs>
              <w:spacing w:after="40"/>
              <w:jc w:val="center"/>
              <w:rPr>
                <w:sz w:val="20"/>
                <w:szCs w:val="20"/>
              </w:rPr>
            </w:pPr>
            <w:r>
              <w:rPr>
                <w:sz w:val="20"/>
              </w:rPr>
              <w:t>142 (45 %)</w:t>
            </w:r>
          </w:p>
        </w:tc>
        <w:tc>
          <w:tcPr>
            <w:tcW w:w="933" w:type="pct"/>
            <w:tcBorders>
              <w:top w:val="single" w:sz="4" w:space="0" w:color="auto"/>
            </w:tcBorders>
            <w:shd w:val="clear" w:color="auto" w:fill="auto"/>
            <w:vAlign w:val="center"/>
          </w:tcPr>
          <w:p w14:paraId="7F6BFC5B" w14:textId="77777777" w:rsidR="00887E53" w:rsidRPr="002538A8" w:rsidRDefault="00F36EFC" w:rsidP="00991714">
            <w:pPr>
              <w:keepNext/>
              <w:tabs>
                <w:tab w:val="left" w:pos="360"/>
              </w:tabs>
              <w:spacing w:after="40"/>
              <w:jc w:val="center"/>
              <w:rPr>
                <w:sz w:val="20"/>
                <w:szCs w:val="20"/>
              </w:rPr>
            </w:pPr>
            <w:r>
              <w:rPr>
                <w:sz w:val="20"/>
              </w:rPr>
              <w:t>60 (19 %)</w:t>
            </w:r>
          </w:p>
        </w:tc>
      </w:tr>
      <w:tr w:rsidR="00190AC2" w:rsidRPr="002538A8" w14:paraId="11F2BE8A" w14:textId="77777777" w:rsidTr="00645EA3">
        <w:trPr>
          <w:cantSplit/>
          <w:trHeight w:val="57"/>
        </w:trPr>
        <w:tc>
          <w:tcPr>
            <w:tcW w:w="1427" w:type="pct"/>
            <w:shd w:val="clear" w:color="auto" w:fill="auto"/>
            <w:vAlign w:val="center"/>
          </w:tcPr>
          <w:p w14:paraId="31A9B51A" w14:textId="1E4F2737" w:rsidR="00887E53" w:rsidRPr="002538A8" w:rsidRDefault="00F36EFC" w:rsidP="005F3596">
            <w:pPr>
              <w:keepNext/>
              <w:autoSpaceDE w:val="0"/>
              <w:autoSpaceDN w:val="0"/>
              <w:adjustRightInd w:val="0"/>
              <w:spacing w:before="60" w:after="40"/>
              <w:ind w:left="552"/>
              <w:rPr>
                <w:sz w:val="20"/>
                <w:szCs w:val="20"/>
              </w:rPr>
            </w:pPr>
            <w:r>
              <w:rPr>
                <w:sz w:val="20"/>
              </w:rPr>
              <w:t>(95</w:t>
            </w:r>
            <w:r>
              <w:rPr>
                <w:sz w:val="20"/>
              </w:rPr>
              <w:noBreakHyphen/>
              <w:t>% IZ)</w:t>
            </w:r>
          </w:p>
        </w:tc>
        <w:tc>
          <w:tcPr>
            <w:tcW w:w="1388" w:type="pct"/>
            <w:shd w:val="clear" w:color="auto" w:fill="auto"/>
            <w:vAlign w:val="center"/>
          </w:tcPr>
          <w:p w14:paraId="56957DE3" w14:textId="77777777" w:rsidR="00887E53" w:rsidRPr="002538A8" w:rsidRDefault="00F36EFC" w:rsidP="005F3596">
            <w:pPr>
              <w:keepNext/>
              <w:tabs>
                <w:tab w:val="left" w:pos="360"/>
              </w:tabs>
              <w:spacing w:after="40"/>
              <w:jc w:val="center"/>
              <w:rPr>
                <w:sz w:val="20"/>
                <w:szCs w:val="20"/>
              </w:rPr>
            </w:pPr>
            <w:r>
              <w:rPr>
                <w:sz w:val="20"/>
              </w:rPr>
              <w:t>(52,6; 63,8)</w:t>
            </w:r>
          </w:p>
        </w:tc>
        <w:tc>
          <w:tcPr>
            <w:tcW w:w="1253" w:type="pct"/>
            <w:shd w:val="clear" w:color="auto" w:fill="auto"/>
            <w:vAlign w:val="center"/>
          </w:tcPr>
          <w:p w14:paraId="400B4655" w14:textId="0FF74B8D" w:rsidR="00887E53" w:rsidRPr="002538A8" w:rsidRDefault="00F36EFC" w:rsidP="005F3596">
            <w:pPr>
              <w:keepNext/>
              <w:tabs>
                <w:tab w:val="left" w:pos="360"/>
              </w:tabs>
              <w:spacing w:after="40"/>
              <w:jc w:val="center"/>
              <w:rPr>
                <w:sz w:val="20"/>
                <w:szCs w:val="20"/>
              </w:rPr>
            </w:pPr>
            <w:r>
              <w:rPr>
                <w:sz w:val="20"/>
              </w:rPr>
              <w:t>(39,4; 50,6)</w:t>
            </w:r>
          </w:p>
        </w:tc>
        <w:tc>
          <w:tcPr>
            <w:tcW w:w="933" w:type="pct"/>
            <w:shd w:val="clear" w:color="auto" w:fill="auto"/>
            <w:vAlign w:val="center"/>
          </w:tcPr>
          <w:p w14:paraId="0B95EEB1" w14:textId="77777777" w:rsidR="00887E53" w:rsidRPr="002538A8" w:rsidRDefault="00F36EFC" w:rsidP="005F3596">
            <w:pPr>
              <w:keepNext/>
              <w:tabs>
                <w:tab w:val="left" w:pos="360"/>
              </w:tabs>
              <w:spacing w:after="40"/>
              <w:jc w:val="center"/>
              <w:rPr>
                <w:sz w:val="20"/>
                <w:szCs w:val="20"/>
              </w:rPr>
            </w:pPr>
            <w:r>
              <w:rPr>
                <w:sz w:val="20"/>
              </w:rPr>
              <w:t>(14,9; 23,8)</w:t>
            </w:r>
          </w:p>
        </w:tc>
      </w:tr>
      <w:tr w:rsidR="00190AC2" w:rsidRPr="002538A8" w14:paraId="6B1530AC" w14:textId="77777777" w:rsidTr="00645EA3">
        <w:trPr>
          <w:cantSplit/>
          <w:trHeight w:val="57"/>
        </w:trPr>
        <w:tc>
          <w:tcPr>
            <w:tcW w:w="1427" w:type="pct"/>
            <w:shd w:val="clear" w:color="auto" w:fill="auto"/>
            <w:vAlign w:val="center"/>
          </w:tcPr>
          <w:p w14:paraId="28847D7D" w14:textId="2B1371C4"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Razmerje obetov (v primerjavi z ipilimumabom)</w:t>
            </w:r>
          </w:p>
        </w:tc>
        <w:tc>
          <w:tcPr>
            <w:tcW w:w="1388" w:type="pct"/>
            <w:shd w:val="clear" w:color="auto" w:fill="auto"/>
            <w:vAlign w:val="center"/>
          </w:tcPr>
          <w:p w14:paraId="7DCEF794" w14:textId="77777777" w:rsidR="00887E53" w:rsidRPr="002538A8" w:rsidRDefault="00F36EFC" w:rsidP="005F3596">
            <w:pPr>
              <w:keepNext/>
              <w:tabs>
                <w:tab w:val="left" w:pos="360"/>
              </w:tabs>
              <w:spacing w:after="40"/>
              <w:jc w:val="center"/>
              <w:rPr>
                <w:sz w:val="20"/>
                <w:szCs w:val="20"/>
              </w:rPr>
            </w:pPr>
            <w:r>
              <w:rPr>
                <w:sz w:val="20"/>
              </w:rPr>
              <w:t>6,35</w:t>
            </w:r>
          </w:p>
        </w:tc>
        <w:tc>
          <w:tcPr>
            <w:tcW w:w="1253" w:type="pct"/>
            <w:shd w:val="clear" w:color="auto" w:fill="auto"/>
            <w:vAlign w:val="center"/>
          </w:tcPr>
          <w:p w14:paraId="07FCDA70" w14:textId="77777777" w:rsidR="00887E53" w:rsidRPr="002538A8" w:rsidRDefault="00F36EFC" w:rsidP="005F3596">
            <w:pPr>
              <w:keepNext/>
              <w:tabs>
                <w:tab w:val="left" w:pos="360"/>
              </w:tabs>
              <w:spacing w:after="40"/>
              <w:jc w:val="center"/>
              <w:rPr>
                <w:sz w:val="20"/>
                <w:szCs w:val="20"/>
              </w:rPr>
            </w:pPr>
            <w:r>
              <w:rPr>
                <w:sz w:val="20"/>
              </w:rPr>
              <w:t>3,5</w:t>
            </w:r>
          </w:p>
        </w:tc>
        <w:tc>
          <w:tcPr>
            <w:tcW w:w="933" w:type="pct"/>
            <w:shd w:val="clear" w:color="auto" w:fill="auto"/>
            <w:vAlign w:val="center"/>
          </w:tcPr>
          <w:p w14:paraId="0A549CEF" w14:textId="77777777" w:rsidR="00887E53" w:rsidRPr="002538A8" w:rsidRDefault="00887E53" w:rsidP="005F3596">
            <w:pPr>
              <w:keepNext/>
              <w:tabs>
                <w:tab w:val="left" w:pos="360"/>
              </w:tabs>
              <w:spacing w:after="40"/>
              <w:jc w:val="center"/>
              <w:rPr>
                <w:sz w:val="20"/>
                <w:szCs w:val="20"/>
              </w:rPr>
            </w:pPr>
          </w:p>
        </w:tc>
      </w:tr>
      <w:tr w:rsidR="00190AC2" w:rsidRPr="002538A8" w14:paraId="5E13D719" w14:textId="77777777" w:rsidTr="00645EA3">
        <w:trPr>
          <w:cantSplit/>
          <w:trHeight w:val="57"/>
        </w:trPr>
        <w:tc>
          <w:tcPr>
            <w:tcW w:w="1427" w:type="pct"/>
            <w:shd w:val="clear" w:color="auto" w:fill="auto"/>
            <w:vAlign w:val="center"/>
          </w:tcPr>
          <w:p w14:paraId="26F92B00" w14:textId="6FB94933" w:rsidR="00887E53" w:rsidRPr="002538A8" w:rsidRDefault="00F36EFC" w:rsidP="005F3596">
            <w:pPr>
              <w:keepNext/>
              <w:autoSpaceDE w:val="0"/>
              <w:autoSpaceDN w:val="0"/>
              <w:adjustRightInd w:val="0"/>
              <w:spacing w:before="60" w:after="40"/>
              <w:ind w:left="552"/>
              <w:rPr>
                <w:sz w:val="20"/>
                <w:szCs w:val="20"/>
              </w:rPr>
            </w:pPr>
            <w:r>
              <w:rPr>
                <w:sz w:val="20"/>
              </w:rPr>
              <w:t>(95</w:t>
            </w:r>
            <w:r>
              <w:rPr>
                <w:sz w:val="20"/>
              </w:rPr>
              <w:noBreakHyphen/>
              <w:t>% IZ)</w:t>
            </w:r>
          </w:p>
        </w:tc>
        <w:tc>
          <w:tcPr>
            <w:tcW w:w="1388" w:type="pct"/>
            <w:shd w:val="clear" w:color="auto" w:fill="auto"/>
            <w:vAlign w:val="center"/>
          </w:tcPr>
          <w:p w14:paraId="3FF363DC" w14:textId="77777777" w:rsidR="00887E53" w:rsidRPr="002538A8" w:rsidRDefault="00F36EFC" w:rsidP="005F3596">
            <w:pPr>
              <w:keepNext/>
              <w:tabs>
                <w:tab w:val="left" w:pos="360"/>
              </w:tabs>
              <w:spacing w:after="40"/>
              <w:jc w:val="center"/>
              <w:rPr>
                <w:sz w:val="20"/>
                <w:szCs w:val="20"/>
              </w:rPr>
            </w:pPr>
            <w:r>
              <w:rPr>
                <w:sz w:val="20"/>
              </w:rPr>
              <w:t>(4,38; 9,22)</w:t>
            </w:r>
          </w:p>
        </w:tc>
        <w:tc>
          <w:tcPr>
            <w:tcW w:w="1253" w:type="pct"/>
            <w:shd w:val="clear" w:color="auto" w:fill="auto"/>
            <w:vAlign w:val="center"/>
          </w:tcPr>
          <w:p w14:paraId="774AC5FC" w14:textId="0FA2E6F9" w:rsidR="00887E53" w:rsidRPr="002538A8" w:rsidRDefault="00F36EFC" w:rsidP="005F3596">
            <w:pPr>
              <w:keepNext/>
              <w:tabs>
                <w:tab w:val="left" w:pos="360"/>
              </w:tabs>
              <w:spacing w:after="40"/>
              <w:jc w:val="center"/>
              <w:rPr>
                <w:sz w:val="20"/>
                <w:szCs w:val="20"/>
              </w:rPr>
            </w:pPr>
            <w:r>
              <w:rPr>
                <w:sz w:val="20"/>
              </w:rPr>
              <w:t>(2,49; 5,16)</w:t>
            </w:r>
          </w:p>
        </w:tc>
        <w:tc>
          <w:tcPr>
            <w:tcW w:w="933" w:type="pct"/>
            <w:shd w:val="clear" w:color="auto" w:fill="auto"/>
            <w:vAlign w:val="center"/>
          </w:tcPr>
          <w:p w14:paraId="0A9A574D" w14:textId="77777777" w:rsidR="00887E53" w:rsidRPr="002538A8" w:rsidRDefault="00887E53" w:rsidP="005F3596">
            <w:pPr>
              <w:keepNext/>
              <w:tabs>
                <w:tab w:val="left" w:pos="360"/>
              </w:tabs>
              <w:spacing w:after="40"/>
              <w:jc w:val="center"/>
              <w:rPr>
                <w:sz w:val="20"/>
                <w:szCs w:val="20"/>
              </w:rPr>
            </w:pPr>
          </w:p>
        </w:tc>
      </w:tr>
      <w:tr w:rsidR="00190AC2" w:rsidRPr="002538A8" w14:paraId="42A91727" w14:textId="77777777" w:rsidTr="00645EA3">
        <w:trPr>
          <w:cantSplit/>
          <w:trHeight w:val="57"/>
        </w:trPr>
        <w:tc>
          <w:tcPr>
            <w:tcW w:w="1427" w:type="pct"/>
            <w:shd w:val="clear" w:color="auto" w:fill="auto"/>
            <w:vAlign w:val="center"/>
          </w:tcPr>
          <w:p w14:paraId="3A2FC7C7" w14:textId="5EF7D5BF"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Popolni odziv (CR)</w:t>
            </w:r>
          </w:p>
        </w:tc>
        <w:tc>
          <w:tcPr>
            <w:tcW w:w="1388" w:type="pct"/>
            <w:shd w:val="clear" w:color="auto" w:fill="auto"/>
            <w:vAlign w:val="center"/>
          </w:tcPr>
          <w:p w14:paraId="560FF422" w14:textId="10456FAF" w:rsidR="00887E53" w:rsidRPr="002538A8" w:rsidRDefault="00605EDF" w:rsidP="005F3596">
            <w:pPr>
              <w:keepNext/>
              <w:tabs>
                <w:tab w:val="left" w:pos="360"/>
              </w:tabs>
              <w:spacing w:after="40"/>
              <w:jc w:val="center"/>
              <w:rPr>
                <w:sz w:val="20"/>
                <w:szCs w:val="20"/>
              </w:rPr>
            </w:pPr>
            <w:r>
              <w:rPr>
                <w:sz w:val="20"/>
              </w:rPr>
              <w:t>71 (23 %)</w:t>
            </w:r>
          </w:p>
        </w:tc>
        <w:tc>
          <w:tcPr>
            <w:tcW w:w="1253" w:type="pct"/>
            <w:shd w:val="clear" w:color="auto" w:fill="auto"/>
            <w:vAlign w:val="center"/>
          </w:tcPr>
          <w:p w14:paraId="3D15AA32" w14:textId="52DA55A1" w:rsidR="00887E53" w:rsidRPr="002538A8" w:rsidRDefault="00605EDF" w:rsidP="005F3596">
            <w:pPr>
              <w:keepNext/>
              <w:tabs>
                <w:tab w:val="left" w:pos="360"/>
              </w:tabs>
              <w:spacing w:after="40"/>
              <w:jc w:val="center"/>
              <w:rPr>
                <w:sz w:val="20"/>
                <w:szCs w:val="20"/>
              </w:rPr>
            </w:pPr>
            <w:r>
              <w:rPr>
                <w:sz w:val="20"/>
              </w:rPr>
              <w:t>59 (19 %)</w:t>
            </w:r>
          </w:p>
        </w:tc>
        <w:tc>
          <w:tcPr>
            <w:tcW w:w="933" w:type="pct"/>
            <w:shd w:val="clear" w:color="auto" w:fill="auto"/>
            <w:vAlign w:val="center"/>
          </w:tcPr>
          <w:p w14:paraId="032F24F2" w14:textId="1D13DF27" w:rsidR="00887E53" w:rsidRPr="002538A8" w:rsidRDefault="00605EDF" w:rsidP="005F3596">
            <w:pPr>
              <w:keepNext/>
              <w:tabs>
                <w:tab w:val="left" w:pos="360"/>
              </w:tabs>
              <w:spacing w:after="40"/>
              <w:jc w:val="center"/>
              <w:rPr>
                <w:sz w:val="20"/>
                <w:szCs w:val="20"/>
              </w:rPr>
            </w:pPr>
            <w:r>
              <w:rPr>
                <w:sz w:val="20"/>
              </w:rPr>
              <w:t>19 (6 %)</w:t>
            </w:r>
          </w:p>
        </w:tc>
      </w:tr>
      <w:tr w:rsidR="00190AC2" w:rsidRPr="002538A8" w14:paraId="23B29109" w14:textId="77777777" w:rsidTr="00645EA3">
        <w:trPr>
          <w:cantSplit/>
          <w:trHeight w:val="57"/>
        </w:trPr>
        <w:tc>
          <w:tcPr>
            <w:tcW w:w="1427" w:type="pct"/>
            <w:shd w:val="clear" w:color="auto" w:fill="auto"/>
            <w:vAlign w:val="center"/>
          </w:tcPr>
          <w:p w14:paraId="6BEA18B2" w14:textId="7A2B01FA"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Delni odziv (PR)</w:t>
            </w:r>
          </w:p>
        </w:tc>
        <w:tc>
          <w:tcPr>
            <w:tcW w:w="1388" w:type="pct"/>
            <w:shd w:val="clear" w:color="auto" w:fill="auto"/>
            <w:vAlign w:val="center"/>
          </w:tcPr>
          <w:p w14:paraId="0EC25A3B" w14:textId="1E649098" w:rsidR="00887E53" w:rsidRPr="002538A8" w:rsidRDefault="00605EDF" w:rsidP="005F3596">
            <w:pPr>
              <w:keepNext/>
              <w:tabs>
                <w:tab w:val="left" w:pos="360"/>
              </w:tabs>
              <w:spacing w:after="40"/>
              <w:jc w:val="center"/>
              <w:rPr>
                <w:sz w:val="20"/>
                <w:szCs w:val="20"/>
              </w:rPr>
            </w:pPr>
            <w:r>
              <w:rPr>
                <w:sz w:val="20"/>
              </w:rPr>
              <w:t>112 (36 %)</w:t>
            </w:r>
          </w:p>
        </w:tc>
        <w:tc>
          <w:tcPr>
            <w:tcW w:w="1253" w:type="pct"/>
            <w:shd w:val="clear" w:color="auto" w:fill="auto"/>
            <w:vAlign w:val="center"/>
          </w:tcPr>
          <w:p w14:paraId="510C3CC2" w14:textId="130BDE41" w:rsidR="00887E53" w:rsidRPr="002538A8" w:rsidRDefault="00605EDF" w:rsidP="005F3596">
            <w:pPr>
              <w:keepNext/>
              <w:tabs>
                <w:tab w:val="left" w:pos="360"/>
              </w:tabs>
              <w:spacing w:after="40"/>
              <w:jc w:val="center"/>
              <w:rPr>
                <w:sz w:val="20"/>
                <w:szCs w:val="20"/>
              </w:rPr>
            </w:pPr>
            <w:r>
              <w:rPr>
                <w:sz w:val="20"/>
              </w:rPr>
              <w:t>83 (26 %)</w:t>
            </w:r>
          </w:p>
        </w:tc>
        <w:tc>
          <w:tcPr>
            <w:tcW w:w="933" w:type="pct"/>
            <w:shd w:val="clear" w:color="auto" w:fill="auto"/>
            <w:vAlign w:val="center"/>
          </w:tcPr>
          <w:p w14:paraId="5D83C893" w14:textId="495A1E95" w:rsidR="00887E53" w:rsidRPr="002538A8" w:rsidRDefault="00605EDF" w:rsidP="005F3596">
            <w:pPr>
              <w:keepNext/>
              <w:tabs>
                <w:tab w:val="left" w:pos="360"/>
              </w:tabs>
              <w:spacing w:after="40"/>
              <w:jc w:val="center"/>
              <w:rPr>
                <w:sz w:val="20"/>
                <w:szCs w:val="20"/>
              </w:rPr>
            </w:pPr>
            <w:r>
              <w:rPr>
                <w:sz w:val="20"/>
              </w:rPr>
              <w:t>41 (13 %)</w:t>
            </w:r>
          </w:p>
        </w:tc>
      </w:tr>
      <w:tr w:rsidR="00190AC2" w:rsidRPr="002538A8" w14:paraId="761DB9AC" w14:textId="77777777" w:rsidTr="00645EA3">
        <w:trPr>
          <w:cantSplit/>
          <w:trHeight w:val="57"/>
        </w:trPr>
        <w:tc>
          <w:tcPr>
            <w:tcW w:w="1427" w:type="pct"/>
            <w:shd w:val="clear" w:color="auto" w:fill="auto"/>
            <w:vAlign w:val="center"/>
          </w:tcPr>
          <w:p w14:paraId="1472D3C0" w14:textId="25C7B9AE" w:rsidR="00887E53" w:rsidRPr="002538A8" w:rsidRDefault="00F36EFC" w:rsidP="005F3596">
            <w:pPr>
              <w:tabs>
                <w:tab w:val="left" w:pos="360"/>
              </w:tabs>
              <w:autoSpaceDE w:val="0"/>
              <w:autoSpaceDN w:val="0"/>
              <w:adjustRightInd w:val="0"/>
              <w:spacing w:before="60" w:after="40"/>
              <w:ind w:left="198"/>
              <w:rPr>
                <w:sz w:val="20"/>
                <w:szCs w:val="20"/>
              </w:rPr>
            </w:pPr>
            <w:r>
              <w:rPr>
                <w:sz w:val="20"/>
              </w:rPr>
              <w:t>Stabilna bolezen (SD)</w:t>
            </w:r>
          </w:p>
        </w:tc>
        <w:tc>
          <w:tcPr>
            <w:tcW w:w="1388" w:type="pct"/>
            <w:shd w:val="clear" w:color="auto" w:fill="auto"/>
            <w:vAlign w:val="center"/>
          </w:tcPr>
          <w:p w14:paraId="1432192F" w14:textId="77777777" w:rsidR="00887E53" w:rsidRPr="002538A8" w:rsidRDefault="00F36EFC" w:rsidP="005F3596">
            <w:pPr>
              <w:keepNext/>
              <w:tabs>
                <w:tab w:val="left" w:pos="360"/>
              </w:tabs>
              <w:spacing w:after="40"/>
              <w:jc w:val="center"/>
              <w:rPr>
                <w:sz w:val="20"/>
                <w:szCs w:val="20"/>
              </w:rPr>
            </w:pPr>
            <w:r>
              <w:rPr>
                <w:sz w:val="20"/>
              </w:rPr>
              <w:t>38 (12 %)</w:t>
            </w:r>
          </w:p>
        </w:tc>
        <w:tc>
          <w:tcPr>
            <w:tcW w:w="1253" w:type="pct"/>
            <w:shd w:val="clear" w:color="auto" w:fill="auto"/>
            <w:vAlign w:val="center"/>
          </w:tcPr>
          <w:p w14:paraId="60FCEEE6" w14:textId="31470600" w:rsidR="00887E53" w:rsidRPr="002538A8" w:rsidRDefault="00065CDE" w:rsidP="005F3596">
            <w:pPr>
              <w:keepNext/>
              <w:tabs>
                <w:tab w:val="left" w:pos="360"/>
              </w:tabs>
              <w:spacing w:after="40"/>
              <w:jc w:val="center"/>
              <w:rPr>
                <w:sz w:val="20"/>
                <w:szCs w:val="20"/>
              </w:rPr>
            </w:pPr>
            <w:r>
              <w:rPr>
                <w:sz w:val="20"/>
              </w:rPr>
              <w:t>29 (9 %)</w:t>
            </w:r>
          </w:p>
        </w:tc>
        <w:tc>
          <w:tcPr>
            <w:tcW w:w="933" w:type="pct"/>
            <w:shd w:val="clear" w:color="auto" w:fill="auto"/>
            <w:vAlign w:val="center"/>
          </w:tcPr>
          <w:p w14:paraId="6265CAB0" w14:textId="77777777" w:rsidR="00887E53" w:rsidRPr="002538A8" w:rsidRDefault="00F36EFC" w:rsidP="005F3596">
            <w:pPr>
              <w:keepNext/>
              <w:tabs>
                <w:tab w:val="left" w:pos="360"/>
              </w:tabs>
              <w:spacing w:after="40"/>
              <w:jc w:val="center"/>
              <w:rPr>
                <w:sz w:val="20"/>
                <w:szCs w:val="20"/>
              </w:rPr>
            </w:pPr>
            <w:r>
              <w:rPr>
                <w:sz w:val="20"/>
              </w:rPr>
              <w:t>69 (22 %)</w:t>
            </w:r>
          </w:p>
        </w:tc>
      </w:tr>
      <w:tr w:rsidR="00190AC2" w:rsidRPr="002538A8" w14:paraId="266531DF" w14:textId="77777777" w:rsidTr="00645EA3">
        <w:trPr>
          <w:cantSplit/>
          <w:trHeight w:val="57"/>
        </w:trPr>
        <w:tc>
          <w:tcPr>
            <w:tcW w:w="1427" w:type="pct"/>
            <w:shd w:val="clear" w:color="auto" w:fill="auto"/>
            <w:vAlign w:val="center"/>
          </w:tcPr>
          <w:p w14:paraId="6D68DF5D" w14:textId="77777777" w:rsidR="00887E53" w:rsidRPr="002538A8" w:rsidRDefault="00F36EFC" w:rsidP="005F3596">
            <w:pPr>
              <w:keepNext/>
              <w:tabs>
                <w:tab w:val="left" w:pos="360"/>
              </w:tabs>
              <w:autoSpaceDE w:val="0"/>
              <w:autoSpaceDN w:val="0"/>
              <w:adjustRightInd w:val="0"/>
              <w:spacing w:before="60" w:after="40"/>
              <w:rPr>
                <w:b/>
                <w:sz w:val="20"/>
                <w:szCs w:val="20"/>
              </w:rPr>
            </w:pPr>
            <w:r>
              <w:rPr>
                <w:b/>
                <w:sz w:val="20"/>
              </w:rPr>
              <w:t>Trajanje odziva</w:t>
            </w:r>
          </w:p>
        </w:tc>
        <w:tc>
          <w:tcPr>
            <w:tcW w:w="1388" w:type="pct"/>
            <w:shd w:val="clear" w:color="auto" w:fill="auto"/>
            <w:vAlign w:val="center"/>
          </w:tcPr>
          <w:p w14:paraId="6B4DD191" w14:textId="77777777" w:rsidR="00887E53" w:rsidRPr="002538A8" w:rsidRDefault="00887E53" w:rsidP="005F3596">
            <w:pPr>
              <w:keepNext/>
              <w:tabs>
                <w:tab w:val="left" w:pos="360"/>
              </w:tabs>
              <w:spacing w:after="40"/>
              <w:jc w:val="center"/>
              <w:rPr>
                <w:sz w:val="20"/>
                <w:szCs w:val="20"/>
              </w:rPr>
            </w:pPr>
          </w:p>
        </w:tc>
        <w:tc>
          <w:tcPr>
            <w:tcW w:w="1253" w:type="pct"/>
            <w:shd w:val="clear" w:color="auto" w:fill="auto"/>
            <w:vAlign w:val="center"/>
          </w:tcPr>
          <w:p w14:paraId="236D9F57" w14:textId="77777777" w:rsidR="00887E53" w:rsidRPr="002538A8" w:rsidRDefault="00887E53" w:rsidP="005F3596">
            <w:pPr>
              <w:keepNext/>
              <w:tabs>
                <w:tab w:val="left" w:pos="360"/>
              </w:tabs>
              <w:spacing w:after="40"/>
              <w:jc w:val="center"/>
              <w:rPr>
                <w:sz w:val="20"/>
                <w:szCs w:val="20"/>
              </w:rPr>
            </w:pPr>
          </w:p>
        </w:tc>
        <w:tc>
          <w:tcPr>
            <w:tcW w:w="933" w:type="pct"/>
            <w:shd w:val="clear" w:color="auto" w:fill="auto"/>
            <w:vAlign w:val="center"/>
          </w:tcPr>
          <w:p w14:paraId="3F86833B" w14:textId="77777777" w:rsidR="00887E53" w:rsidRPr="002538A8" w:rsidRDefault="00887E53" w:rsidP="005F3596">
            <w:pPr>
              <w:keepNext/>
              <w:tabs>
                <w:tab w:val="left" w:pos="360"/>
              </w:tabs>
              <w:spacing w:after="40"/>
              <w:jc w:val="center"/>
              <w:rPr>
                <w:sz w:val="20"/>
                <w:szCs w:val="20"/>
              </w:rPr>
            </w:pPr>
          </w:p>
        </w:tc>
      </w:tr>
      <w:tr w:rsidR="00190AC2" w:rsidRPr="002538A8" w14:paraId="2E8DE2E6" w14:textId="77777777" w:rsidTr="00645EA3">
        <w:trPr>
          <w:cantSplit/>
          <w:trHeight w:val="57"/>
        </w:trPr>
        <w:tc>
          <w:tcPr>
            <w:tcW w:w="1427" w:type="pct"/>
            <w:shd w:val="clear" w:color="auto" w:fill="auto"/>
            <w:vAlign w:val="center"/>
          </w:tcPr>
          <w:p w14:paraId="1336FDC6" w14:textId="79055825"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Mediana (razpon), meseci</w:t>
            </w:r>
          </w:p>
        </w:tc>
        <w:tc>
          <w:tcPr>
            <w:tcW w:w="1388" w:type="pct"/>
            <w:shd w:val="clear" w:color="auto" w:fill="auto"/>
            <w:vAlign w:val="center"/>
          </w:tcPr>
          <w:p w14:paraId="3FB24C87" w14:textId="77777777" w:rsidR="00887E53" w:rsidRPr="002538A8" w:rsidRDefault="00F36EFC" w:rsidP="005F3596">
            <w:pPr>
              <w:keepNext/>
              <w:tabs>
                <w:tab w:val="left" w:pos="360"/>
              </w:tabs>
              <w:spacing w:after="40"/>
              <w:jc w:val="center"/>
              <w:rPr>
                <w:sz w:val="20"/>
                <w:szCs w:val="20"/>
              </w:rPr>
            </w:pPr>
            <w:r>
              <w:rPr>
                <w:sz w:val="20"/>
              </w:rPr>
              <w:t>NP</w:t>
            </w:r>
          </w:p>
          <w:p w14:paraId="362EA857" w14:textId="6F5F8A5F" w:rsidR="00887E53" w:rsidRPr="002538A8" w:rsidRDefault="00F36EFC" w:rsidP="005F3596">
            <w:pPr>
              <w:keepNext/>
              <w:tabs>
                <w:tab w:val="left" w:pos="360"/>
              </w:tabs>
              <w:spacing w:after="40"/>
              <w:jc w:val="center"/>
              <w:rPr>
                <w:sz w:val="20"/>
                <w:szCs w:val="20"/>
              </w:rPr>
            </w:pPr>
            <w:r>
              <w:rPr>
                <w:sz w:val="20"/>
              </w:rPr>
              <w:t>(69,1–NP)</w:t>
            </w:r>
          </w:p>
        </w:tc>
        <w:tc>
          <w:tcPr>
            <w:tcW w:w="1253" w:type="pct"/>
            <w:shd w:val="clear" w:color="auto" w:fill="auto"/>
            <w:vAlign w:val="center"/>
          </w:tcPr>
          <w:p w14:paraId="41FF64B9" w14:textId="3F4C5BF1" w:rsidR="00F07D1E" w:rsidRPr="002538A8" w:rsidRDefault="00065CDE" w:rsidP="005F3596">
            <w:pPr>
              <w:keepNext/>
              <w:tabs>
                <w:tab w:val="left" w:pos="360"/>
              </w:tabs>
              <w:spacing w:after="40"/>
              <w:jc w:val="center"/>
              <w:rPr>
                <w:sz w:val="20"/>
                <w:szCs w:val="20"/>
              </w:rPr>
            </w:pPr>
            <w:r>
              <w:rPr>
                <w:sz w:val="20"/>
              </w:rPr>
              <w:t>90,8</w:t>
            </w:r>
          </w:p>
          <w:p w14:paraId="205720C9" w14:textId="38197758" w:rsidR="00887E53" w:rsidRPr="002538A8" w:rsidRDefault="00F36EFC" w:rsidP="005F3596">
            <w:pPr>
              <w:keepNext/>
              <w:tabs>
                <w:tab w:val="left" w:pos="360"/>
              </w:tabs>
              <w:spacing w:after="40"/>
              <w:jc w:val="center"/>
              <w:rPr>
                <w:sz w:val="20"/>
                <w:szCs w:val="20"/>
              </w:rPr>
            </w:pPr>
            <w:r>
              <w:rPr>
                <w:sz w:val="20"/>
              </w:rPr>
              <w:t>(45,7–NP)</w:t>
            </w:r>
          </w:p>
        </w:tc>
        <w:tc>
          <w:tcPr>
            <w:tcW w:w="933" w:type="pct"/>
            <w:shd w:val="clear" w:color="auto" w:fill="auto"/>
            <w:vAlign w:val="center"/>
          </w:tcPr>
          <w:p w14:paraId="499188E6" w14:textId="4404499A" w:rsidR="00887E53" w:rsidRPr="002538A8" w:rsidRDefault="00065CDE" w:rsidP="005F3596">
            <w:pPr>
              <w:keepNext/>
              <w:tabs>
                <w:tab w:val="left" w:pos="360"/>
              </w:tabs>
              <w:spacing w:after="40"/>
              <w:jc w:val="center"/>
              <w:rPr>
                <w:sz w:val="20"/>
                <w:szCs w:val="20"/>
              </w:rPr>
            </w:pPr>
            <w:r>
              <w:rPr>
                <w:sz w:val="20"/>
              </w:rPr>
              <w:t>19,3</w:t>
            </w:r>
          </w:p>
          <w:p w14:paraId="6F3DBD23" w14:textId="5706DF67" w:rsidR="00887E53" w:rsidRPr="002538A8" w:rsidRDefault="00F36EFC" w:rsidP="005F3596">
            <w:pPr>
              <w:keepNext/>
              <w:tabs>
                <w:tab w:val="left" w:pos="360"/>
              </w:tabs>
              <w:spacing w:after="40"/>
              <w:jc w:val="center"/>
              <w:rPr>
                <w:sz w:val="20"/>
                <w:szCs w:val="20"/>
              </w:rPr>
            </w:pPr>
            <w:r>
              <w:rPr>
                <w:sz w:val="20"/>
              </w:rPr>
              <w:t>(8,8–47,4)</w:t>
            </w:r>
          </w:p>
        </w:tc>
      </w:tr>
      <w:tr w:rsidR="00190AC2" w:rsidRPr="002538A8" w14:paraId="0702BAD6" w14:textId="77777777" w:rsidTr="00645EA3">
        <w:trPr>
          <w:cantSplit/>
          <w:trHeight w:val="57"/>
        </w:trPr>
        <w:tc>
          <w:tcPr>
            <w:tcW w:w="1427" w:type="pct"/>
            <w:shd w:val="clear" w:color="auto" w:fill="auto"/>
            <w:vAlign w:val="center"/>
          </w:tcPr>
          <w:p w14:paraId="14465CB6" w14:textId="11C2CB7E"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Delež trajanja ≥12 mesecev</w:t>
            </w:r>
          </w:p>
        </w:tc>
        <w:tc>
          <w:tcPr>
            <w:tcW w:w="1388" w:type="pct"/>
            <w:shd w:val="clear" w:color="auto" w:fill="auto"/>
            <w:vAlign w:val="center"/>
          </w:tcPr>
          <w:p w14:paraId="6A5F6CB5" w14:textId="3DB558B2" w:rsidR="00887E53" w:rsidRPr="002538A8" w:rsidRDefault="00001B7E" w:rsidP="005F3596">
            <w:pPr>
              <w:keepNext/>
              <w:tabs>
                <w:tab w:val="left" w:pos="360"/>
              </w:tabs>
              <w:spacing w:after="40"/>
              <w:jc w:val="center"/>
              <w:rPr>
                <w:sz w:val="20"/>
                <w:szCs w:val="20"/>
              </w:rPr>
            </w:pPr>
            <w:r>
              <w:rPr>
                <w:sz w:val="20"/>
              </w:rPr>
              <w:t>68 %</w:t>
            </w:r>
          </w:p>
        </w:tc>
        <w:tc>
          <w:tcPr>
            <w:tcW w:w="1253" w:type="pct"/>
            <w:shd w:val="clear" w:color="auto" w:fill="auto"/>
            <w:vAlign w:val="center"/>
          </w:tcPr>
          <w:p w14:paraId="69DA5D9A" w14:textId="71187C2D" w:rsidR="00887E53" w:rsidRPr="002538A8" w:rsidRDefault="00001B7E" w:rsidP="005F3596">
            <w:pPr>
              <w:keepNext/>
              <w:tabs>
                <w:tab w:val="left" w:pos="360"/>
              </w:tabs>
              <w:spacing w:after="40"/>
              <w:jc w:val="center"/>
              <w:rPr>
                <w:sz w:val="20"/>
                <w:szCs w:val="20"/>
              </w:rPr>
            </w:pPr>
            <w:r>
              <w:rPr>
                <w:sz w:val="20"/>
              </w:rPr>
              <w:t>73 %</w:t>
            </w:r>
          </w:p>
        </w:tc>
        <w:tc>
          <w:tcPr>
            <w:tcW w:w="933" w:type="pct"/>
            <w:shd w:val="clear" w:color="auto" w:fill="auto"/>
            <w:vAlign w:val="center"/>
          </w:tcPr>
          <w:p w14:paraId="7945D4D4" w14:textId="5360D08B" w:rsidR="00887E53" w:rsidRPr="002538A8" w:rsidRDefault="00001B7E" w:rsidP="005F3596">
            <w:pPr>
              <w:keepNext/>
              <w:tabs>
                <w:tab w:val="left" w:pos="360"/>
              </w:tabs>
              <w:spacing w:after="40"/>
              <w:jc w:val="center"/>
              <w:rPr>
                <w:sz w:val="20"/>
                <w:szCs w:val="20"/>
              </w:rPr>
            </w:pPr>
            <w:r>
              <w:rPr>
                <w:sz w:val="20"/>
              </w:rPr>
              <w:t>44 %</w:t>
            </w:r>
          </w:p>
        </w:tc>
      </w:tr>
      <w:tr w:rsidR="00190AC2" w:rsidRPr="002538A8" w14:paraId="1CB4072F" w14:textId="77777777" w:rsidTr="00645EA3">
        <w:trPr>
          <w:cantSplit/>
          <w:trHeight w:val="57"/>
        </w:trPr>
        <w:tc>
          <w:tcPr>
            <w:tcW w:w="1427" w:type="pct"/>
            <w:shd w:val="clear" w:color="auto" w:fill="auto"/>
            <w:vAlign w:val="center"/>
          </w:tcPr>
          <w:p w14:paraId="0EC653ED" w14:textId="0003182B" w:rsidR="00887E53" w:rsidRPr="002538A8" w:rsidRDefault="00F36EFC" w:rsidP="005F3596">
            <w:pPr>
              <w:tabs>
                <w:tab w:val="left" w:pos="360"/>
              </w:tabs>
              <w:autoSpaceDE w:val="0"/>
              <w:autoSpaceDN w:val="0"/>
              <w:adjustRightInd w:val="0"/>
              <w:spacing w:before="60" w:after="40"/>
              <w:ind w:left="198"/>
              <w:rPr>
                <w:sz w:val="20"/>
                <w:szCs w:val="20"/>
              </w:rPr>
            </w:pPr>
            <w:r>
              <w:rPr>
                <w:sz w:val="20"/>
              </w:rPr>
              <w:t>Delež trajanja ≥24 mesecev</w:t>
            </w:r>
          </w:p>
        </w:tc>
        <w:tc>
          <w:tcPr>
            <w:tcW w:w="1388" w:type="pct"/>
            <w:shd w:val="clear" w:color="auto" w:fill="auto"/>
            <w:vAlign w:val="center"/>
          </w:tcPr>
          <w:p w14:paraId="698E56B4" w14:textId="442D4AA0" w:rsidR="00887E53" w:rsidRPr="002538A8" w:rsidRDefault="007D6C08" w:rsidP="005F3596">
            <w:pPr>
              <w:keepNext/>
              <w:tabs>
                <w:tab w:val="left" w:pos="360"/>
              </w:tabs>
              <w:spacing w:after="40"/>
              <w:jc w:val="center"/>
              <w:rPr>
                <w:sz w:val="20"/>
                <w:szCs w:val="20"/>
              </w:rPr>
            </w:pPr>
            <w:r>
              <w:rPr>
                <w:sz w:val="20"/>
              </w:rPr>
              <w:t>58 %</w:t>
            </w:r>
          </w:p>
        </w:tc>
        <w:tc>
          <w:tcPr>
            <w:tcW w:w="1253" w:type="pct"/>
            <w:shd w:val="clear" w:color="auto" w:fill="auto"/>
            <w:vAlign w:val="center"/>
          </w:tcPr>
          <w:p w14:paraId="14A12CA8" w14:textId="1894A5B5" w:rsidR="00887E53" w:rsidRPr="002538A8" w:rsidRDefault="007D6C08" w:rsidP="005F3596">
            <w:pPr>
              <w:keepNext/>
              <w:tabs>
                <w:tab w:val="left" w:pos="360"/>
              </w:tabs>
              <w:spacing w:after="40"/>
              <w:jc w:val="center"/>
              <w:rPr>
                <w:sz w:val="20"/>
                <w:szCs w:val="20"/>
              </w:rPr>
            </w:pPr>
            <w:r>
              <w:rPr>
                <w:sz w:val="20"/>
              </w:rPr>
              <w:t>63 %</w:t>
            </w:r>
          </w:p>
        </w:tc>
        <w:tc>
          <w:tcPr>
            <w:tcW w:w="933" w:type="pct"/>
            <w:shd w:val="clear" w:color="auto" w:fill="auto"/>
            <w:vAlign w:val="center"/>
          </w:tcPr>
          <w:p w14:paraId="063AE6C7" w14:textId="19A5D278" w:rsidR="00887E53" w:rsidRPr="002538A8" w:rsidRDefault="007D6C08" w:rsidP="005F3596">
            <w:pPr>
              <w:keepNext/>
              <w:tabs>
                <w:tab w:val="left" w:pos="360"/>
              </w:tabs>
              <w:spacing w:after="40"/>
              <w:jc w:val="center"/>
              <w:rPr>
                <w:sz w:val="20"/>
                <w:szCs w:val="20"/>
              </w:rPr>
            </w:pPr>
            <w:r>
              <w:rPr>
                <w:sz w:val="20"/>
              </w:rPr>
              <w:t>30 %</w:t>
            </w:r>
          </w:p>
        </w:tc>
      </w:tr>
      <w:tr w:rsidR="006B2DF2" w:rsidRPr="002538A8" w14:paraId="7CDF5F89" w14:textId="77777777" w:rsidTr="00645EA3">
        <w:trPr>
          <w:cantSplit/>
          <w:trHeight w:val="57"/>
        </w:trPr>
        <w:tc>
          <w:tcPr>
            <w:tcW w:w="2815" w:type="pct"/>
            <w:gridSpan w:val="2"/>
            <w:shd w:val="clear" w:color="auto" w:fill="auto"/>
            <w:vAlign w:val="center"/>
          </w:tcPr>
          <w:p w14:paraId="418453F7" w14:textId="28FFDB36" w:rsidR="00887E53" w:rsidRPr="002538A8" w:rsidRDefault="00F36EFC" w:rsidP="005F3596">
            <w:pPr>
              <w:keepNext/>
              <w:tabs>
                <w:tab w:val="left" w:pos="360"/>
              </w:tabs>
              <w:spacing w:after="40"/>
              <w:rPr>
                <w:sz w:val="20"/>
                <w:szCs w:val="20"/>
              </w:rPr>
            </w:pPr>
            <w:r>
              <w:rPr>
                <w:b/>
                <w:sz w:val="20"/>
              </w:rPr>
              <w:t>Delež objektivnega odziva (ORR) (95</w:t>
            </w:r>
            <w:r>
              <w:rPr>
                <w:b/>
                <w:sz w:val="20"/>
              </w:rPr>
              <w:noBreakHyphen/>
              <w:t>% IZ) glede na ekspresijo PD</w:t>
            </w:r>
            <w:r>
              <w:rPr>
                <w:b/>
                <w:sz w:val="20"/>
              </w:rPr>
              <w:noBreakHyphen/>
              <w:t>L1 tumorja</w:t>
            </w:r>
          </w:p>
        </w:tc>
        <w:tc>
          <w:tcPr>
            <w:tcW w:w="1253" w:type="pct"/>
            <w:shd w:val="clear" w:color="auto" w:fill="auto"/>
            <w:vAlign w:val="center"/>
          </w:tcPr>
          <w:p w14:paraId="0C9605EC" w14:textId="77777777" w:rsidR="00887E53" w:rsidRPr="002538A8" w:rsidRDefault="00887E53" w:rsidP="005F3596">
            <w:pPr>
              <w:keepNext/>
              <w:tabs>
                <w:tab w:val="left" w:pos="360"/>
              </w:tabs>
              <w:spacing w:after="40"/>
              <w:jc w:val="center"/>
              <w:rPr>
                <w:sz w:val="20"/>
                <w:szCs w:val="20"/>
              </w:rPr>
            </w:pPr>
          </w:p>
        </w:tc>
        <w:tc>
          <w:tcPr>
            <w:tcW w:w="933" w:type="pct"/>
            <w:shd w:val="clear" w:color="auto" w:fill="auto"/>
            <w:vAlign w:val="center"/>
          </w:tcPr>
          <w:p w14:paraId="726DE461" w14:textId="77777777" w:rsidR="00887E53" w:rsidRPr="002538A8" w:rsidRDefault="00887E53" w:rsidP="005F3596">
            <w:pPr>
              <w:keepNext/>
              <w:tabs>
                <w:tab w:val="left" w:pos="360"/>
              </w:tabs>
              <w:spacing w:after="40"/>
              <w:jc w:val="center"/>
              <w:rPr>
                <w:sz w:val="20"/>
                <w:szCs w:val="20"/>
              </w:rPr>
            </w:pPr>
          </w:p>
        </w:tc>
      </w:tr>
      <w:tr w:rsidR="00190AC2" w:rsidRPr="002538A8" w14:paraId="29AEEB92" w14:textId="77777777" w:rsidTr="00645EA3">
        <w:trPr>
          <w:cantSplit/>
          <w:trHeight w:val="57"/>
        </w:trPr>
        <w:tc>
          <w:tcPr>
            <w:tcW w:w="1427" w:type="pct"/>
            <w:shd w:val="clear" w:color="auto" w:fill="auto"/>
            <w:vAlign w:val="center"/>
          </w:tcPr>
          <w:p w14:paraId="2061062E" w14:textId="731DCC06"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&lt; 5 %</w:t>
            </w:r>
          </w:p>
        </w:tc>
        <w:tc>
          <w:tcPr>
            <w:tcW w:w="1388" w:type="pct"/>
            <w:shd w:val="clear" w:color="auto" w:fill="auto"/>
            <w:vAlign w:val="center"/>
          </w:tcPr>
          <w:p w14:paraId="32F5B045" w14:textId="77777777" w:rsidR="00541E93" w:rsidRPr="002538A8" w:rsidRDefault="00F36EFC" w:rsidP="005F3596">
            <w:pPr>
              <w:keepNext/>
              <w:tabs>
                <w:tab w:val="left" w:pos="360"/>
              </w:tabs>
              <w:spacing w:after="40"/>
              <w:jc w:val="center"/>
              <w:rPr>
                <w:sz w:val="20"/>
                <w:szCs w:val="20"/>
              </w:rPr>
            </w:pPr>
            <w:r>
              <w:rPr>
                <w:sz w:val="20"/>
              </w:rPr>
              <w:t>56 % (48,7; 62,5)</w:t>
            </w:r>
          </w:p>
          <w:p w14:paraId="4536CC7B" w14:textId="3D4C4B68" w:rsidR="00887E53" w:rsidRPr="002538A8" w:rsidRDefault="00F36EFC" w:rsidP="005F3596">
            <w:pPr>
              <w:keepNext/>
              <w:tabs>
                <w:tab w:val="left" w:pos="360"/>
              </w:tabs>
              <w:spacing w:after="40"/>
              <w:jc w:val="center"/>
              <w:rPr>
                <w:sz w:val="20"/>
                <w:szCs w:val="20"/>
              </w:rPr>
            </w:pPr>
            <w:r>
              <w:rPr>
                <w:sz w:val="20"/>
              </w:rPr>
              <w:t>n = 210</w:t>
            </w:r>
          </w:p>
        </w:tc>
        <w:tc>
          <w:tcPr>
            <w:tcW w:w="1253" w:type="pct"/>
            <w:shd w:val="clear" w:color="auto" w:fill="auto"/>
            <w:vAlign w:val="center"/>
          </w:tcPr>
          <w:p w14:paraId="18542450" w14:textId="77777777" w:rsidR="00541E93" w:rsidRPr="002538A8" w:rsidRDefault="00F36EFC" w:rsidP="005F3596">
            <w:pPr>
              <w:keepNext/>
              <w:tabs>
                <w:tab w:val="left" w:pos="360"/>
              </w:tabs>
              <w:spacing w:after="40"/>
              <w:jc w:val="center"/>
              <w:rPr>
                <w:sz w:val="20"/>
                <w:szCs w:val="20"/>
              </w:rPr>
            </w:pPr>
            <w:r>
              <w:rPr>
                <w:sz w:val="20"/>
              </w:rPr>
              <w:t>43 % (36; 49,8)</w:t>
            </w:r>
          </w:p>
          <w:p w14:paraId="624F663F" w14:textId="16781897" w:rsidR="00887E53" w:rsidRPr="002538A8" w:rsidRDefault="00F36EFC" w:rsidP="005F3596">
            <w:pPr>
              <w:keepNext/>
              <w:tabs>
                <w:tab w:val="left" w:pos="360"/>
              </w:tabs>
              <w:spacing w:after="40"/>
              <w:jc w:val="center"/>
              <w:rPr>
                <w:sz w:val="20"/>
                <w:szCs w:val="20"/>
              </w:rPr>
            </w:pPr>
            <w:r>
              <w:rPr>
                <w:sz w:val="20"/>
              </w:rPr>
              <w:t>n = 208</w:t>
            </w:r>
          </w:p>
        </w:tc>
        <w:tc>
          <w:tcPr>
            <w:tcW w:w="933" w:type="pct"/>
            <w:shd w:val="clear" w:color="auto" w:fill="auto"/>
            <w:vAlign w:val="center"/>
          </w:tcPr>
          <w:p w14:paraId="315C59A0" w14:textId="77777777" w:rsidR="00541E93" w:rsidRPr="002538A8" w:rsidRDefault="00F36EFC" w:rsidP="005F3596">
            <w:pPr>
              <w:keepNext/>
              <w:tabs>
                <w:tab w:val="left" w:pos="360"/>
              </w:tabs>
              <w:spacing w:after="40"/>
              <w:jc w:val="center"/>
              <w:rPr>
                <w:sz w:val="20"/>
                <w:szCs w:val="20"/>
              </w:rPr>
            </w:pPr>
            <w:r>
              <w:rPr>
                <w:sz w:val="20"/>
              </w:rPr>
              <w:t>18 % (12,8; 23,8)</w:t>
            </w:r>
          </w:p>
          <w:p w14:paraId="1B125761" w14:textId="6F01C12A" w:rsidR="00887E53" w:rsidRPr="002538A8" w:rsidRDefault="00F36EFC" w:rsidP="005F3596">
            <w:pPr>
              <w:keepNext/>
              <w:tabs>
                <w:tab w:val="left" w:pos="360"/>
              </w:tabs>
              <w:spacing w:after="40"/>
              <w:jc w:val="center"/>
              <w:rPr>
                <w:sz w:val="20"/>
                <w:szCs w:val="20"/>
              </w:rPr>
            </w:pPr>
            <w:r>
              <w:rPr>
                <w:sz w:val="20"/>
              </w:rPr>
              <w:t>n = 202</w:t>
            </w:r>
          </w:p>
        </w:tc>
      </w:tr>
      <w:tr w:rsidR="00190AC2" w:rsidRPr="002538A8" w14:paraId="61E14FA1" w14:textId="77777777" w:rsidTr="00645EA3">
        <w:trPr>
          <w:cantSplit/>
          <w:trHeight w:val="57"/>
        </w:trPr>
        <w:tc>
          <w:tcPr>
            <w:tcW w:w="1427" w:type="pct"/>
            <w:shd w:val="clear" w:color="auto" w:fill="auto"/>
            <w:vAlign w:val="center"/>
          </w:tcPr>
          <w:p w14:paraId="369016E2" w14:textId="59290261"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 5 %</w:t>
            </w:r>
          </w:p>
        </w:tc>
        <w:tc>
          <w:tcPr>
            <w:tcW w:w="1388" w:type="pct"/>
            <w:shd w:val="clear" w:color="auto" w:fill="auto"/>
            <w:vAlign w:val="center"/>
          </w:tcPr>
          <w:p w14:paraId="4418A90B" w14:textId="77777777" w:rsidR="00541E93" w:rsidRPr="002538A8" w:rsidRDefault="00F36EFC" w:rsidP="005F3596">
            <w:pPr>
              <w:keepNext/>
              <w:tabs>
                <w:tab w:val="left" w:pos="360"/>
              </w:tabs>
              <w:spacing w:after="40"/>
              <w:jc w:val="center"/>
              <w:rPr>
                <w:sz w:val="20"/>
                <w:szCs w:val="20"/>
              </w:rPr>
            </w:pPr>
            <w:r>
              <w:rPr>
                <w:sz w:val="20"/>
              </w:rPr>
              <w:t>72 % (59,9; 82,3)</w:t>
            </w:r>
          </w:p>
          <w:p w14:paraId="50CAA395" w14:textId="3EE72239" w:rsidR="00887E53" w:rsidRPr="002538A8" w:rsidRDefault="00F36EFC" w:rsidP="005F3596">
            <w:pPr>
              <w:keepNext/>
              <w:tabs>
                <w:tab w:val="left" w:pos="360"/>
              </w:tabs>
              <w:spacing w:after="40"/>
              <w:jc w:val="center"/>
              <w:rPr>
                <w:sz w:val="20"/>
                <w:szCs w:val="20"/>
              </w:rPr>
            </w:pPr>
            <w:r>
              <w:rPr>
                <w:sz w:val="20"/>
              </w:rPr>
              <w:t>n = 68</w:t>
            </w:r>
          </w:p>
        </w:tc>
        <w:tc>
          <w:tcPr>
            <w:tcW w:w="1253" w:type="pct"/>
            <w:shd w:val="clear" w:color="auto" w:fill="auto"/>
            <w:vAlign w:val="center"/>
          </w:tcPr>
          <w:p w14:paraId="5772CE2D" w14:textId="4AFCAF47" w:rsidR="00541E93" w:rsidRPr="002538A8" w:rsidRDefault="009142F2" w:rsidP="005F3596">
            <w:pPr>
              <w:keepNext/>
              <w:tabs>
                <w:tab w:val="left" w:pos="360"/>
              </w:tabs>
              <w:spacing w:after="40"/>
              <w:jc w:val="center"/>
              <w:rPr>
                <w:sz w:val="20"/>
                <w:szCs w:val="20"/>
              </w:rPr>
            </w:pPr>
            <w:r>
              <w:rPr>
                <w:sz w:val="20"/>
              </w:rPr>
              <w:t>59 % (47,2; 69,6)</w:t>
            </w:r>
          </w:p>
          <w:p w14:paraId="08F26FE9" w14:textId="0119D7A7" w:rsidR="00887E53" w:rsidRPr="002538A8" w:rsidRDefault="00F36EFC" w:rsidP="005F3596">
            <w:pPr>
              <w:keepNext/>
              <w:tabs>
                <w:tab w:val="left" w:pos="360"/>
              </w:tabs>
              <w:spacing w:after="40"/>
              <w:jc w:val="center"/>
              <w:rPr>
                <w:sz w:val="20"/>
                <w:szCs w:val="20"/>
              </w:rPr>
            </w:pPr>
            <w:r>
              <w:rPr>
                <w:sz w:val="20"/>
              </w:rPr>
              <w:t>n = 80</w:t>
            </w:r>
          </w:p>
        </w:tc>
        <w:tc>
          <w:tcPr>
            <w:tcW w:w="933" w:type="pct"/>
            <w:shd w:val="clear" w:color="auto" w:fill="auto"/>
            <w:vAlign w:val="center"/>
          </w:tcPr>
          <w:p w14:paraId="7660CB8E" w14:textId="77777777" w:rsidR="00541E93" w:rsidRPr="002538A8" w:rsidRDefault="00F36EFC" w:rsidP="005F3596">
            <w:pPr>
              <w:keepNext/>
              <w:tabs>
                <w:tab w:val="left" w:pos="360"/>
              </w:tabs>
              <w:spacing w:after="40"/>
              <w:jc w:val="center"/>
              <w:rPr>
                <w:sz w:val="20"/>
                <w:szCs w:val="20"/>
              </w:rPr>
            </w:pPr>
            <w:r>
              <w:rPr>
                <w:sz w:val="20"/>
              </w:rPr>
              <w:t>21 % (12,7; 32,3)</w:t>
            </w:r>
          </w:p>
          <w:p w14:paraId="57BBFCE2" w14:textId="6A5C6A24" w:rsidR="00887E53" w:rsidRPr="002538A8" w:rsidRDefault="00F36EFC" w:rsidP="005F3596">
            <w:pPr>
              <w:keepNext/>
              <w:tabs>
                <w:tab w:val="left" w:pos="360"/>
              </w:tabs>
              <w:spacing w:after="40"/>
              <w:jc w:val="center"/>
              <w:rPr>
                <w:sz w:val="20"/>
                <w:szCs w:val="20"/>
              </w:rPr>
            </w:pPr>
            <w:r>
              <w:rPr>
                <w:sz w:val="20"/>
              </w:rPr>
              <w:t>n = 75</w:t>
            </w:r>
          </w:p>
        </w:tc>
      </w:tr>
      <w:tr w:rsidR="00190AC2" w:rsidRPr="002538A8" w14:paraId="65EB9C85" w14:textId="77777777" w:rsidTr="00645EA3">
        <w:trPr>
          <w:cantSplit/>
          <w:trHeight w:val="57"/>
        </w:trPr>
        <w:tc>
          <w:tcPr>
            <w:tcW w:w="1427" w:type="pct"/>
            <w:shd w:val="clear" w:color="auto" w:fill="auto"/>
            <w:vAlign w:val="center"/>
          </w:tcPr>
          <w:p w14:paraId="1BB8B20D" w14:textId="154D3B5A"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&lt; 1 %</w:t>
            </w:r>
          </w:p>
        </w:tc>
        <w:tc>
          <w:tcPr>
            <w:tcW w:w="1388" w:type="pct"/>
            <w:shd w:val="clear" w:color="auto" w:fill="auto"/>
            <w:vAlign w:val="center"/>
          </w:tcPr>
          <w:p w14:paraId="679D40DC" w14:textId="77777777" w:rsidR="00541E93" w:rsidRPr="002538A8" w:rsidRDefault="00F36EFC" w:rsidP="005F3596">
            <w:pPr>
              <w:keepNext/>
              <w:tabs>
                <w:tab w:val="left" w:pos="360"/>
              </w:tabs>
              <w:spacing w:after="40"/>
              <w:jc w:val="center"/>
              <w:rPr>
                <w:sz w:val="20"/>
                <w:szCs w:val="20"/>
              </w:rPr>
            </w:pPr>
            <w:r>
              <w:rPr>
                <w:sz w:val="20"/>
              </w:rPr>
              <w:t>54 % (44,4; 62,7)</w:t>
            </w:r>
          </w:p>
          <w:p w14:paraId="1793590B" w14:textId="7A6DF6AD" w:rsidR="00887E53" w:rsidRPr="002538A8" w:rsidRDefault="00F36EFC" w:rsidP="005F3596">
            <w:pPr>
              <w:keepNext/>
              <w:tabs>
                <w:tab w:val="left" w:pos="360"/>
              </w:tabs>
              <w:spacing w:after="40"/>
              <w:jc w:val="center"/>
              <w:rPr>
                <w:sz w:val="20"/>
                <w:szCs w:val="20"/>
              </w:rPr>
            </w:pPr>
            <w:r>
              <w:rPr>
                <w:sz w:val="20"/>
              </w:rPr>
              <w:t>n = 123</w:t>
            </w:r>
          </w:p>
        </w:tc>
        <w:tc>
          <w:tcPr>
            <w:tcW w:w="1253" w:type="pct"/>
            <w:shd w:val="clear" w:color="auto" w:fill="auto"/>
            <w:vAlign w:val="center"/>
          </w:tcPr>
          <w:p w14:paraId="7B0AB1D1" w14:textId="77777777" w:rsidR="00541E93" w:rsidRPr="002538A8" w:rsidRDefault="00F36EFC" w:rsidP="005F3596">
            <w:pPr>
              <w:keepNext/>
              <w:tabs>
                <w:tab w:val="left" w:pos="360"/>
              </w:tabs>
              <w:spacing w:after="40"/>
              <w:jc w:val="center"/>
              <w:rPr>
                <w:sz w:val="20"/>
                <w:szCs w:val="20"/>
              </w:rPr>
            </w:pPr>
            <w:r>
              <w:rPr>
                <w:sz w:val="20"/>
              </w:rPr>
              <w:t>36 % (27,2; 45,3)</w:t>
            </w:r>
          </w:p>
          <w:p w14:paraId="0ACBB6F1" w14:textId="16CE1510" w:rsidR="00887E53" w:rsidRPr="002538A8" w:rsidRDefault="00F36EFC" w:rsidP="005F3596">
            <w:pPr>
              <w:keepNext/>
              <w:tabs>
                <w:tab w:val="left" w:pos="360"/>
              </w:tabs>
              <w:spacing w:after="40"/>
              <w:jc w:val="center"/>
              <w:rPr>
                <w:sz w:val="20"/>
                <w:szCs w:val="20"/>
              </w:rPr>
            </w:pPr>
            <w:r>
              <w:rPr>
                <w:sz w:val="20"/>
              </w:rPr>
              <w:t>n = 117</w:t>
            </w:r>
          </w:p>
        </w:tc>
        <w:tc>
          <w:tcPr>
            <w:tcW w:w="933" w:type="pct"/>
            <w:shd w:val="clear" w:color="auto" w:fill="auto"/>
            <w:vAlign w:val="center"/>
          </w:tcPr>
          <w:p w14:paraId="1EEAB568" w14:textId="77777777" w:rsidR="00541E93" w:rsidRPr="002538A8" w:rsidRDefault="00F36EFC" w:rsidP="005F3596">
            <w:pPr>
              <w:keepNext/>
              <w:tabs>
                <w:tab w:val="left" w:pos="360"/>
              </w:tabs>
              <w:spacing w:after="40"/>
              <w:jc w:val="center"/>
              <w:rPr>
                <w:sz w:val="20"/>
                <w:szCs w:val="20"/>
              </w:rPr>
            </w:pPr>
            <w:r>
              <w:rPr>
                <w:sz w:val="20"/>
              </w:rPr>
              <w:t>18 % (11,2; 26,0)</w:t>
            </w:r>
          </w:p>
          <w:p w14:paraId="4435FB04" w14:textId="6454A92B" w:rsidR="00887E53" w:rsidRPr="002538A8" w:rsidRDefault="00F36EFC" w:rsidP="005F3596">
            <w:pPr>
              <w:keepNext/>
              <w:tabs>
                <w:tab w:val="left" w:pos="360"/>
              </w:tabs>
              <w:spacing w:after="40"/>
              <w:jc w:val="center"/>
              <w:rPr>
                <w:sz w:val="20"/>
                <w:szCs w:val="20"/>
              </w:rPr>
            </w:pPr>
            <w:r>
              <w:rPr>
                <w:sz w:val="20"/>
              </w:rPr>
              <w:t>n = 113</w:t>
            </w:r>
          </w:p>
        </w:tc>
      </w:tr>
      <w:tr w:rsidR="00190AC2" w:rsidRPr="002538A8" w14:paraId="56E828A4" w14:textId="77777777" w:rsidTr="00645EA3">
        <w:trPr>
          <w:cantSplit/>
          <w:trHeight w:val="57"/>
        </w:trPr>
        <w:tc>
          <w:tcPr>
            <w:tcW w:w="1427" w:type="pct"/>
            <w:shd w:val="clear" w:color="auto" w:fill="auto"/>
            <w:vAlign w:val="center"/>
          </w:tcPr>
          <w:p w14:paraId="1AE092E1" w14:textId="4EEAA5B0" w:rsidR="00887E53" w:rsidRPr="002538A8" w:rsidRDefault="00F36EFC" w:rsidP="005F3596">
            <w:pPr>
              <w:keepNext/>
              <w:tabs>
                <w:tab w:val="left" w:pos="360"/>
              </w:tabs>
              <w:autoSpaceDE w:val="0"/>
              <w:autoSpaceDN w:val="0"/>
              <w:adjustRightInd w:val="0"/>
              <w:spacing w:before="60" w:after="40"/>
              <w:ind w:left="198"/>
              <w:rPr>
                <w:sz w:val="20"/>
                <w:szCs w:val="20"/>
              </w:rPr>
            </w:pPr>
            <w:r>
              <w:rPr>
                <w:sz w:val="20"/>
              </w:rPr>
              <w:t>≥ 1 %</w:t>
            </w:r>
          </w:p>
        </w:tc>
        <w:tc>
          <w:tcPr>
            <w:tcW w:w="1388" w:type="pct"/>
            <w:shd w:val="clear" w:color="auto" w:fill="auto"/>
            <w:vAlign w:val="center"/>
          </w:tcPr>
          <w:p w14:paraId="4491844E" w14:textId="77777777" w:rsidR="00541E93" w:rsidRPr="002538A8" w:rsidRDefault="00F36EFC" w:rsidP="005F3596">
            <w:pPr>
              <w:keepNext/>
              <w:tabs>
                <w:tab w:val="left" w:pos="360"/>
              </w:tabs>
              <w:spacing w:after="40"/>
              <w:jc w:val="center"/>
              <w:rPr>
                <w:sz w:val="20"/>
                <w:szCs w:val="20"/>
              </w:rPr>
            </w:pPr>
            <w:r>
              <w:rPr>
                <w:sz w:val="20"/>
              </w:rPr>
              <w:t>65 % (56,4; 72)</w:t>
            </w:r>
          </w:p>
          <w:p w14:paraId="346F7F2E" w14:textId="2D3E2801" w:rsidR="00887E53" w:rsidRPr="002538A8" w:rsidRDefault="00F36EFC" w:rsidP="005F3596">
            <w:pPr>
              <w:keepNext/>
              <w:tabs>
                <w:tab w:val="left" w:pos="360"/>
              </w:tabs>
              <w:spacing w:after="40"/>
              <w:jc w:val="center"/>
              <w:rPr>
                <w:sz w:val="20"/>
                <w:szCs w:val="20"/>
              </w:rPr>
            </w:pPr>
            <w:r>
              <w:rPr>
                <w:sz w:val="20"/>
              </w:rPr>
              <w:t>n = 155</w:t>
            </w:r>
          </w:p>
        </w:tc>
        <w:tc>
          <w:tcPr>
            <w:tcW w:w="1253" w:type="pct"/>
            <w:shd w:val="clear" w:color="auto" w:fill="auto"/>
            <w:vAlign w:val="center"/>
          </w:tcPr>
          <w:p w14:paraId="5A255F63" w14:textId="6EED9BD9" w:rsidR="00541E93" w:rsidRPr="002538A8" w:rsidRDefault="009142F2" w:rsidP="005F3596">
            <w:pPr>
              <w:keepNext/>
              <w:tabs>
                <w:tab w:val="left" w:pos="360"/>
              </w:tabs>
              <w:spacing w:after="40"/>
              <w:jc w:val="center"/>
              <w:rPr>
                <w:sz w:val="20"/>
                <w:szCs w:val="20"/>
              </w:rPr>
            </w:pPr>
            <w:r>
              <w:rPr>
                <w:sz w:val="20"/>
              </w:rPr>
              <w:t>55 % (47,2; 62,6)</w:t>
            </w:r>
          </w:p>
          <w:p w14:paraId="346EDF74" w14:textId="1D8D8B4A" w:rsidR="00887E53" w:rsidRPr="002538A8" w:rsidRDefault="00F36EFC" w:rsidP="005F3596">
            <w:pPr>
              <w:keepNext/>
              <w:tabs>
                <w:tab w:val="left" w:pos="360"/>
              </w:tabs>
              <w:spacing w:after="40"/>
              <w:jc w:val="center"/>
              <w:rPr>
                <w:sz w:val="20"/>
                <w:szCs w:val="20"/>
              </w:rPr>
            </w:pPr>
            <w:r>
              <w:rPr>
                <w:sz w:val="20"/>
              </w:rPr>
              <w:t>n = 171</w:t>
            </w:r>
          </w:p>
        </w:tc>
        <w:tc>
          <w:tcPr>
            <w:tcW w:w="933" w:type="pct"/>
            <w:shd w:val="clear" w:color="auto" w:fill="auto"/>
            <w:vAlign w:val="center"/>
          </w:tcPr>
          <w:p w14:paraId="50C5ADF6" w14:textId="77777777" w:rsidR="00541E93" w:rsidRPr="002538A8" w:rsidRDefault="00F36EFC" w:rsidP="005F3596">
            <w:pPr>
              <w:keepNext/>
              <w:tabs>
                <w:tab w:val="left" w:pos="360"/>
              </w:tabs>
              <w:spacing w:after="40"/>
              <w:jc w:val="center"/>
              <w:rPr>
                <w:sz w:val="20"/>
                <w:szCs w:val="20"/>
              </w:rPr>
            </w:pPr>
            <w:r>
              <w:rPr>
                <w:sz w:val="20"/>
              </w:rPr>
              <w:t>20 % (13,7; 26,4)</w:t>
            </w:r>
          </w:p>
          <w:p w14:paraId="1C7F3385" w14:textId="66C93A12" w:rsidR="00887E53" w:rsidRPr="002538A8" w:rsidRDefault="00F36EFC" w:rsidP="005F3596">
            <w:pPr>
              <w:keepNext/>
              <w:tabs>
                <w:tab w:val="left" w:pos="360"/>
              </w:tabs>
              <w:spacing w:after="40"/>
              <w:jc w:val="center"/>
              <w:rPr>
                <w:sz w:val="20"/>
                <w:szCs w:val="20"/>
              </w:rPr>
            </w:pPr>
            <w:r>
              <w:rPr>
                <w:sz w:val="20"/>
              </w:rPr>
              <w:t>n = 164</w:t>
            </w:r>
          </w:p>
        </w:tc>
      </w:tr>
    </w:tbl>
    <w:p w14:paraId="236C05AE" w14:textId="77777777" w:rsidR="00C72E52" w:rsidRPr="002538A8" w:rsidRDefault="00C72E52" w:rsidP="005F3596">
      <w:pPr>
        <w:pStyle w:val="EMEABodyText"/>
      </w:pPr>
    </w:p>
    <w:p w14:paraId="02229F7C" w14:textId="2C80BF5B" w:rsidR="00C72E52" w:rsidRPr="002538A8" w:rsidRDefault="00F36EFC" w:rsidP="005F3596">
      <w:pPr>
        <w:pStyle w:val="EMEABodyText"/>
      </w:pPr>
      <w:r>
        <w:t>Obe skupini zdravljenja z nivolumabom sta pokazali pomembno korist za preživetje brez napredovanja bolezni in celokupno preživetje ter večji delež objektivnega odziva v primerjavi z ipilimumabom samim. Opaženi rezultati za PFS po 18 mesecih spremljanja in rezultati za ORR in OS po 28 mesecih spremljanja so bili konsistentni po podskupinah zdravljenja, vključno s stanjem telesne zmogljivosti po lestvici ECOG v izhodišču, statusom BRAF, M stadijem, starostjo, anamnezo zasevkov v možganih in vrednostjo LDH v izhodišču. Opažanja so se ohranila z rezultati za OS po najkrajšem obdobju spremljanja 90 mesecev.</w:t>
      </w:r>
    </w:p>
    <w:p w14:paraId="054CFF2A" w14:textId="77777777" w:rsidR="00C72E52" w:rsidRPr="002538A8" w:rsidRDefault="00C72E52" w:rsidP="005F3596">
      <w:pPr>
        <w:pStyle w:val="EMEABodyText"/>
      </w:pPr>
    </w:p>
    <w:p w14:paraId="75E59AB1" w14:textId="55A2A72B" w:rsidR="00C72E52" w:rsidRPr="002538A8" w:rsidRDefault="00F36EFC" w:rsidP="00407F1C">
      <w:pPr>
        <w:pStyle w:val="EMEABodyText"/>
      </w:pPr>
      <w:r>
        <w:t>Pri 131 bolnikih, pri katerih je bilo zdravljenje v kombinaciji zaradi neželenih učinkov prekinjeno, je po 28 mesecih spremljanja delež objektivnega odziva znašal 71 % (93/131), s popolnim odzivom pri 20 % (26/131) bolnikov, mediana OS pa ni bila dosežena.</w:t>
      </w:r>
    </w:p>
    <w:p w14:paraId="046C5E1F" w14:textId="77777777" w:rsidR="00C72E52" w:rsidRPr="002538A8" w:rsidRDefault="00C72E52" w:rsidP="005F3596">
      <w:pPr>
        <w:pStyle w:val="EMEABodyText"/>
        <w:rPr>
          <w:b/>
          <w:iCs/>
        </w:rPr>
      </w:pPr>
    </w:p>
    <w:p w14:paraId="4C63901F" w14:textId="5571BDEF" w:rsidR="00C72E52" w:rsidRPr="002538A8" w:rsidRDefault="00F36EFC" w:rsidP="005F3596">
      <w:pPr>
        <w:pStyle w:val="EMEABodyText"/>
      </w:pPr>
      <w:r>
        <w:t>Obe skupini zdravljenja z nivolumabom sta pokazali večji delež objektivnega odziva v primerjavi z ipilimumabom ne glede na nivo ekspresije PD</w:t>
      </w:r>
      <w:r>
        <w:noBreakHyphen/>
        <w:t>L1. Po 90 mesecih spremljanja so bili deleži objektivnega odziva večji pri kombinaciji nivolumaba in ipilimumaba v primerjavi z monoterapijo z nivolumabom pri vseh nivojih ekspresije PD</w:t>
      </w:r>
      <w:r>
        <w:noBreakHyphen/>
        <w:t>L1 tumorja (preglednica 12). Najboljši celokupni odziv popolnega odziva pa je bil v korelaciji z izboljšanjem deleža preživetja.</w:t>
      </w:r>
    </w:p>
    <w:p w14:paraId="229CCC55" w14:textId="77777777" w:rsidR="00C72E52" w:rsidRPr="002538A8" w:rsidRDefault="00C72E52" w:rsidP="005F3596">
      <w:pPr>
        <w:pStyle w:val="EMEABodyText"/>
      </w:pPr>
    </w:p>
    <w:p w14:paraId="74578EE6" w14:textId="3D09D3FD" w:rsidR="00887E53" w:rsidRPr="002538A8" w:rsidRDefault="00F36EFC" w:rsidP="005F3596">
      <w:pPr>
        <w:pStyle w:val="EMEABodyText"/>
        <w:rPr>
          <w:rFonts w:eastAsia="MS Mincho"/>
        </w:rPr>
      </w:pPr>
      <w:r>
        <w:t>Po 90 mesecih spremljanja pri bolnikih z nivojem ekspresije PD</w:t>
      </w:r>
      <w:r>
        <w:noBreakHyphen/>
        <w:t>L1 tumorja ≥ 5 % je mediana trajanja odziva v skupini s kombiniranim zdravljenjem znašala 78,19 meseca (razpon: 18,07–NP), v skupini zdravljenja z nivolumabom v monoterapiji 77,21 meseca (razpon: 26,25–NP), v skupini zdravljenja z ipilimumabom pa je znašala 31,28 meseca (razpon: 6,08–NP). Pri bolnikih z nivojem ekspresije PD</w:t>
      </w:r>
      <w:r>
        <w:noBreakHyphen/>
        <w:t>L1 tumorja &lt; 5 % mediana trajanja odziva v skupini s kombiniranim zdravljenjem ni bila dosežena (razpon: 61,93–NP), v skupini zdravljenja z nivolumabom v monoterapiji je znašala 90,84 meseca (razpon: 50,43–NP), v skupini zdravljenja z ipilimumabom v monoterapiji pa je znašala 19,25 meseca (razpon: 5,32–47,44).</w:t>
      </w:r>
    </w:p>
    <w:p w14:paraId="5E120C55" w14:textId="77777777" w:rsidR="00C72E52" w:rsidRPr="002538A8" w:rsidRDefault="00C72E52" w:rsidP="005F3596">
      <w:pPr>
        <w:pStyle w:val="EMEABodyText"/>
        <w:rPr>
          <w:highlight w:val="yellow"/>
        </w:rPr>
      </w:pPr>
    </w:p>
    <w:p w14:paraId="756FFF9A" w14:textId="2809A56F" w:rsidR="00C72E52" w:rsidRPr="002538A8" w:rsidRDefault="00F36EFC" w:rsidP="005F3596">
      <w:pPr>
        <w:pStyle w:val="EMEABodyText"/>
      </w:pPr>
      <w:r>
        <w:t>Jasne mejne vrednosti ekspresije PD</w:t>
      </w:r>
      <w:r>
        <w:noBreakHyphen/>
        <w:t>L1 ni bilo mogoče ugotoviti, če upoštevamo relevantne opazovane dogodke odziva tumorja in PFS ter OS. Rezultati eksploratornih analiz multivariat so pokazali, da lahko k izidu preživetja prispevajo lastnosti bolnika in tumorja (status telesne zmogljivosti po lestvici ECOG, M stadij, vrednost LDH v izhodišču, status mutacije BRAF, PD</w:t>
      </w:r>
      <w:r>
        <w:noBreakHyphen/>
        <w:t>L1 status in spol).</w:t>
      </w:r>
    </w:p>
    <w:p w14:paraId="64ADB845" w14:textId="77777777" w:rsidR="00C72E52" w:rsidRPr="002538A8" w:rsidRDefault="00C72E52" w:rsidP="005F3596">
      <w:pPr>
        <w:pStyle w:val="EMEABodyText"/>
        <w:rPr>
          <w:highlight w:val="yellow"/>
        </w:rPr>
      </w:pPr>
    </w:p>
    <w:p w14:paraId="7B1110D8" w14:textId="77777777" w:rsidR="00F07D1E" w:rsidRPr="002538A8" w:rsidRDefault="00F36EFC" w:rsidP="000A7A8A">
      <w:pPr>
        <w:pStyle w:val="HeadingItalicU"/>
      </w:pPr>
      <w:r>
        <w:t>Učinkovitost glede na status BRAF:</w:t>
      </w:r>
    </w:p>
    <w:p w14:paraId="5F3B94B2" w14:textId="467FF280" w:rsidR="00F07D1E" w:rsidRPr="002538A8" w:rsidRDefault="00F36EFC" w:rsidP="00100767">
      <w:pPr>
        <w:pStyle w:val="EMEABodyText"/>
      </w:pPr>
      <w:r>
        <w:t>Po 90 mesecih spremljanja je pri bolnikih, pozitivnih na mutacijo BRAF[V600], ki so bili randomizirani na zdravljenje z ipilimumabom v kombinaciji z nivolumabom, mediana preživetja brez napredovanja bolezni znašala 16,76 meseca (95</w:t>
      </w:r>
      <w:r>
        <w:noBreakHyphen/>
        <w:t>% interval zaupanja: 8,28; 32,0), pri bolnikih z divjim tipom BRAF pa 11,17 meseca (95</w:t>
      </w:r>
      <w:r>
        <w:noBreakHyphen/>
        <w:t>% interval zaupanja: 7,0; 19,32). Pri bolnikih, pozitivnih na mutacijo BRAF[V600], ki so bili randomizirani na zdravljenje z nivolumabom v monoterapiji, je mediana preživetja brez napredovanja bolezni znašala 5,62 meseca (95</w:t>
      </w:r>
      <w:r>
        <w:noBreakHyphen/>
        <w:t>% interval zaupanja: 2,79; 9,46), pri bolnikih z divjim tipom BRAF pa 8,18 meseca (95</w:t>
      </w:r>
      <w:r>
        <w:noBreakHyphen/>
        <w:t>% interval zaupanja: 5,13; 19,55). Pri bolnikih, pozitivnih na mutacijo BRAF[V600], ki so bili randomizirani na zdravljenje z ipilimumabom v monoterapiji, je mediana preživetja brez napredovanja bolezni (PFS) znašala 3,09 meseca (95</w:t>
      </w:r>
      <w:r>
        <w:noBreakHyphen/>
        <w:t>% interval zaupanja: 2,79; 5,19), pri bolnikih z divjim tipom BRAF pa 2,83 meseca (95</w:t>
      </w:r>
      <w:r>
        <w:noBreakHyphen/>
        <w:t>% interval zaupanja: 2,76; 3,06).</w:t>
      </w:r>
    </w:p>
    <w:p w14:paraId="5A21A91F" w14:textId="77777777" w:rsidR="00A51FFC" w:rsidRPr="002538A8" w:rsidRDefault="00A51FFC" w:rsidP="00100767">
      <w:pPr>
        <w:pStyle w:val="EMEABodyText"/>
      </w:pPr>
    </w:p>
    <w:p w14:paraId="078744B7" w14:textId="06016E70" w:rsidR="00F07D1E" w:rsidRPr="002538A8" w:rsidRDefault="00F36EFC" w:rsidP="005F3596">
      <w:pPr>
        <w:pStyle w:val="EMEABodyText"/>
      </w:pPr>
      <w:r>
        <w:t>Po 90 mesecih spremljanja je pri bolnikih, pozitivnih na mutacijo BRAF[V600], ki so bili randomizirani na zdravljenje z ipilimumabom v kombinaciji z nivolumabom, je delež objektivnega odziva znašal 67,0 % (95</w:t>
      </w:r>
      <w:r>
        <w:noBreakHyphen/>
        <w:t>% interval zaupanja: 57,0; 75,9; n = 103), pri bolnikih z divjim tipom BRAF pa 54,0 % (95</w:t>
      </w:r>
      <w:r>
        <w:noBreakHyphen/>
        <w:t>% interval zaupanja: 47,1; 60,9; n = 211). Pri bolnikih, pozitivnih na mutacijo BRAF[V600], ki so bili randomizirani na zdravljenje z nivolumabom v monoterapiji, je delež objektivnega odziva znašal 37,87 % (95</w:t>
      </w:r>
      <w:r>
        <w:noBreakHyphen/>
        <w:t>% interval zaupanja: 28,2; 48,1; n = 98), pri bolnikih z divjim tipom BRAF pa 48,2 % (95</w:t>
      </w:r>
      <w:r>
        <w:noBreakHyphen/>
        <w:t>% interval zaupanja: 41,4; 55,0; n = 218). Pri bolnikih, pozitivnih na mutacijo BRAF[V600], ki so bili randomizirani na zdravljenje z ipilimumabom v monoterapiji, je delež objektivnega odziva (ORR) znašal 23,0 % (95</w:t>
      </w:r>
      <w:r>
        <w:noBreakHyphen/>
        <w:t>% interval zaupanja: 15,2; 32,5; n = 100), pri bolnikih z divjim tipom BRAF pa 17,2 % (95</w:t>
      </w:r>
      <w:r>
        <w:noBreakHyphen/>
        <w:t>% interval zaupanja: 12,4; 22,9; n = 215).</w:t>
      </w:r>
    </w:p>
    <w:p w14:paraId="08AAB617" w14:textId="77777777" w:rsidR="00A51FFC" w:rsidRPr="002538A8" w:rsidRDefault="00A51FFC" w:rsidP="005F3596">
      <w:pPr>
        <w:pStyle w:val="EMEABodyText"/>
      </w:pPr>
    </w:p>
    <w:p w14:paraId="28A21D7B" w14:textId="1CF75269" w:rsidR="00887E53" w:rsidRPr="002538A8" w:rsidRDefault="00F36EFC" w:rsidP="00100767">
      <w:pPr>
        <w:pStyle w:val="EMEABodyText"/>
      </w:pPr>
      <w:r>
        <w:t>Po 90 mesecih spremljanja bolnikov, pozitivnih na mutacijo BRAF[V600], mediana celokupnega preživetja v skupini z nivolumabom v kombinaciji ni bila dosežena, v skupini z nivolumabom v monoterapiji, pa je bila ugotovljena mediana celokupnega preživetja, ki je znašala 45,5 meseca. Pri bolnikih, pozitivnih na mutacijo BRAF[V600], je mediana celokupnega preživetja (OS) v skupini zdravljenja z ipilimumabom v monoterapiji znašala 24,6 meseca. Pri bolnikih z divjim tipom BRAF je mediana celokupnega preživetja (OS) v skupini kombiniranega zdravljenja znašala 39,06 meseca, v skupini zdravljenja z nivolumabom v monoterapiji 34,37 meseca, v skupini zdravljenja z ipilimumabom v monoterapiji pa 18,5 meseca. Pri bolnikih, pozitivnih na mutacijo BRAF[V600], je HR za celokupno preživetje pri ipilimumabu v kombinaciji z nivolumabom v primerjavi z nivolumabom v monoterapiji znašalo 0,66 (95</w:t>
      </w:r>
      <w:r>
        <w:noBreakHyphen/>
        <w:t>% interval zaupanja: 0,44; 0,98), pri bolnikih z divjim tipom BRAF pa 0,95 (95</w:t>
      </w:r>
      <w:r>
        <w:noBreakHyphen/>
        <w:t>% interval zaupanja: 0,74; 1,22).</w:t>
      </w:r>
    </w:p>
    <w:p w14:paraId="6E51B92B" w14:textId="77777777" w:rsidR="004A4DBE" w:rsidRPr="002538A8" w:rsidRDefault="004A4DBE" w:rsidP="005F3596">
      <w:pPr>
        <w:pStyle w:val="EMEABodyText"/>
      </w:pPr>
    </w:p>
    <w:p w14:paraId="50399D62" w14:textId="28592F97" w:rsidR="00C72E52" w:rsidRPr="002538A8" w:rsidRDefault="00F36EFC" w:rsidP="00100767">
      <w:pPr>
        <w:pStyle w:val="EMEABodyText"/>
        <w:keepNext/>
        <w:rPr>
          <w:i/>
          <w:u w:val="single"/>
        </w:rPr>
      </w:pPr>
      <w:r>
        <w:rPr>
          <w:i/>
          <w:u w:val="single"/>
        </w:rPr>
        <w:t>Randomizirana študija 2. faze za ovrednotenje ipilimumaba v kombinaciji z nivolumabom in ipilimumaba (študija CA209069)</w:t>
      </w:r>
    </w:p>
    <w:p w14:paraId="4D578EB2" w14:textId="77777777" w:rsidR="00C72E52" w:rsidRPr="002538A8" w:rsidRDefault="00F36EFC" w:rsidP="005F3596">
      <w:pPr>
        <w:pStyle w:val="EMEABodyText"/>
      </w:pPr>
      <w:r>
        <w:t>Študija CA209069 je bila randomizirana, dvojno slepa študija 2. faze, ki je primerjala uporabo kombinacije nivolumaba in ipilimumaba z uporabo ipilimumaba samega pri 142 bolnikih z napredovalim (neoperabilnim ali metastatskim) melanomom. Vključitveni kriteriji so bili podobni kot v študiji CA209067, primarna analiza pa je bila izvedena pri bolnikih z divjim tipom BRAF (77 % bolnikov). V skupini s kombiniranim zdravljenjem (n = 72) je delež objektivnega odziva po oceni raziskovalca znašal 61 % (95</w:t>
      </w:r>
      <w:r>
        <w:noBreakHyphen/>
        <w:t>% interval zaupanja: 48,9; 72,4), v skupini z ipilimumabom (n = 37) pa 11 % (95</w:t>
      </w:r>
      <w:r>
        <w:noBreakHyphen/>
        <w:t>% interval zaupanja: 3,0; 25,4). V skupini s kombiniranim zdravljenjem (n = 73) je ocenjeni delež celokupnega preživetja po 2 letih znašal 68 % (95</w:t>
      </w:r>
      <w:r>
        <w:noBreakHyphen/>
        <w:t>% interval zaupanja: 56, 78), po 3 letih pa 61 % (95</w:t>
      </w:r>
      <w:r>
        <w:noBreakHyphen/>
        <w:t>% interval zaupanja: 49, 71). V skupini z ipilimumabom (n = 37) je delež celokupnega preživetja po 2 letih znašal 53 % (95</w:t>
      </w:r>
      <w:r>
        <w:noBreakHyphen/>
        <w:t>% interval zaupanja: 36, 68), po 3 letih pa 44 % (95</w:t>
      </w:r>
      <w:r>
        <w:noBreakHyphen/>
        <w:t>% interval zaupanja: 28, 60).</w:t>
      </w:r>
    </w:p>
    <w:p w14:paraId="330A1131" w14:textId="77777777" w:rsidR="003E0506" w:rsidRPr="002538A8" w:rsidRDefault="003E0506" w:rsidP="005F3596">
      <w:pPr>
        <w:pStyle w:val="EMEABodyText"/>
      </w:pPr>
    </w:p>
    <w:p w14:paraId="24424611" w14:textId="77777777" w:rsidR="003E0506" w:rsidRPr="002538A8" w:rsidRDefault="00F36EFC" w:rsidP="005F3596">
      <w:pPr>
        <w:pStyle w:val="EMEABodyText"/>
        <w:keepNext/>
        <w:rPr>
          <w:u w:val="single"/>
        </w:rPr>
      </w:pPr>
      <w:r>
        <w:rPr>
          <w:u w:val="single"/>
        </w:rPr>
        <w:t>Karcinom ledvičnih celic</w:t>
      </w:r>
    </w:p>
    <w:p w14:paraId="1D86B5AC" w14:textId="77777777" w:rsidR="003E0506" w:rsidRPr="002538A8" w:rsidRDefault="003E0506" w:rsidP="005F3596">
      <w:pPr>
        <w:pStyle w:val="EMEABodyText"/>
        <w:keepNext/>
      </w:pPr>
    </w:p>
    <w:p w14:paraId="53F44380" w14:textId="77777777" w:rsidR="007775C4" w:rsidRPr="002538A8" w:rsidRDefault="00F36EFC" w:rsidP="005F3596">
      <w:pPr>
        <w:pStyle w:val="EMEABodyText"/>
        <w:keepNext/>
        <w:rPr>
          <w:i/>
          <w:u w:val="single"/>
        </w:rPr>
      </w:pPr>
      <w:r>
        <w:rPr>
          <w:i/>
          <w:u w:val="single"/>
        </w:rPr>
        <w:t>Randomizirana študija 3. faze za ovrednotenje uporabe ipilimumaba v kombinaciji z nivolumabom v primerjavi z uporabo sunitiniba (študija CA209214)</w:t>
      </w:r>
    </w:p>
    <w:p w14:paraId="5CCE724B" w14:textId="16D57C06" w:rsidR="007775C4" w:rsidRPr="002538A8" w:rsidRDefault="00F36EFC" w:rsidP="005F3596">
      <w:pPr>
        <w:pStyle w:val="EMEABodyText"/>
      </w:pPr>
      <w:r>
        <w:t>Varnost in učinkovitost ipilimumaba v odmerku 1 mg/kg v kombinaciji z nivolumabom v odmerku 3 mg/kg pri zdravljenju napredovalega/metastatskega RCC so vrednotili v randomizirani, odprti študiji 3. faze (študija CA209214). V študijo so bili vključeni bolniki (stari 18 let ali starejši) s predhodno nezdravljenim, napredovalim ali metastatskim svetloceličnim karcinomom ledvičnih celic. Primarna populacija za vrednotenje učinkovitosti je vključevala bolnike s srednje ugodnim ali slabim prognostičnim obetom, ki so imeli vsaj 1 ali več od 6 prognostičnih dejavnikov tveganja v skladu s kriteriji IMDC (International Metastatic RCC Database Consortium) (manj kot eno leto od začetne diagnoze karcinoma ledvičnih celic do randomizacije, ocena stanja telesne zmogljivosti po Karnofskem &lt; 80 %, vrednost hemoglobina manjša od spodnje meje normalne vrednosti, korigirana vrednost kalcija večja od 10 mg/dl, število trombocitov večje od zgornje meje normalne vrednosti in absolutno število nevtrofilcev večje od zgornje meje normalne vrednosti). Bolnike so v to študijo vključili ne glede na status PD</w:t>
      </w:r>
      <w:r>
        <w:noBreakHyphen/>
        <w:t>L1 tumorja. Bolnike z oceno stanja telesne zmogljivosti po Karnofskem &lt; 70 % in bolnike z anamnezo sočasnih zasevkov v možganih, aktivno avtoimunsko boleznijo ali zdravstvenimi stanji, ki so zahtevala zdravljenje z zdravili za sistemsko zaviranje imunske odzivnosti, so iz te študije izključili. Bolnike so razslojili glede na prognostično oceno IMDC in regijo.</w:t>
      </w:r>
    </w:p>
    <w:p w14:paraId="77039D8E" w14:textId="77777777" w:rsidR="007775C4" w:rsidRPr="002538A8" w:rsidRDefault="007775C4" w:rsidP="005F3596">
      <w:pPr>
        <w:pStyle w:val="EMEABodyText"/>
      </w:pPr>
    </w:p>
    <w:p w14:paraId="711D4049" w14:textId="77777777" w:rsidR="00F07D1E" w:rsidRPr="002538A8" w:rsidRDefault="00F36EFC" w:rsidP="005F3596">
      <w:pPr>
        <w:pStyle w:val="EMEABodyText"/>
      </w:pPr>
      <w:r>
        <w:t>V preskušanju so skupno randomizirali 1096 bolnikov, od katerih je 847 bolnikov imelo RCC s srednje ugodnim ali slabim prognostičnim obetom. Bolniki so prejemali ipilimumab v odmerku 1 mg/kg (n = 425) v obliki 30</w:t>
      </w:r>
      <w:r>
        <w:noBreakHyphen/>
        <w:t>minutne intravenske infuzije v kombinaciji z nivolumabom v obliki 60</w:t>
      </w:r>
      <w:r>
        <w:noBreakHyphen/>
        <w:t>minutne intravenske infuzije vsake 3 tedne, 4 odmerke; temu je sledilo zdravljenje z nivolumabom v monoterapiji v odmerku 3 mg/kg vsaka 2 tedna, ali sunitinib (n = 422) v odmerku 50 mg na dan peroralno 4 tedne, ki mu je sledilo 2 tedna brez jemanja zdravila pri vsakem ciklu. Zdravljenje je trajalo, dokler je bila prisotna klinična korist ali dokler je bolnik zdravljenje prenašal. Prvo vrednotenje tumorja je bilo izvedeno 12 tednov po randomizaciji in se je prvo leto zdravljenja nadaljevalo na vsakih 6 tednov, nato pa na vsakih 12 tednov do napredovanja bolezni ali ukinitve zdravljenja, kar koli se je zgodilo kasneje. Zdravljenje po začetnem napredovanju bolezni po merilih RECIST, različica 1.1 je bilo dovoljeno, če je po presoji raziskovalca pri bolniku bila prisotna klinična korist in je bolnik preučevano zdravilo prenašal. Primarna merila izida učinkovitosti so bila celokupno preživetje (OS</w:t>
      </w:r>
      <w:r>
        <w:noBreakHyphen/>
        <w:t>overall survival), delež objektivnega odziva (ORR</w:t>
      </w:r>
      <w:r>
        <w:noBreakHyphen/>
        <w:t>objective response rate) in preživetje brez napredovanja bolezni (PFS</w:t>
      </w:r>
      <w:r>
        <w:noBreakHyphen/>
        <w:t>progression free survival) pri bolnikih s srednje ugodnim ali slabim prognostičnim obetom, kar je bilo ocenjeno s slepim neodvisnim centralnim pregledom (BICR</w:t>
      </w:r>
      <w:r>
        <w:noBreakHyphen/>
        <w:t>Blinded Independent Central Review).</w:t>
      </w:r>
    </w:p>
    <w:p w14:paraId="4BD153C0" w14:textId="6B63DCDF" w:rsidR="007775C4" w:rsidRPr="002538A8" w:rsidRDefault="007775C4" w:rsidP="005F3596">
      <w:pPr>
        <w:pStyle w:val="EMEABodyText"/>
      </w:pPr>
    </w:p>
    <w:p w14:paraId="3886BDD3" w14:textId="4637DC10" w:rsidR="007775C4" w:rsidRPr="002538A8" w:rsidRDefault="00F36EFC" w:rsidP="00991714">
      <w:pPr>
        <w:pStyle w:val="EMEABodyText"/>
      </w:pPr>
      <w:r>
        <w:t>Izhodiščne lastnosti so bile na splošno med skupinama uravnotežene. Mediana starost bolnikov je bila 61 let (razpon: 21–85), 38 % bolnikov je bilo starih ≥ 65 let, 8 % bolnikov pa ≥ 75 let. Večina bolnikov je bilo moškega spola (73 %) in belcev (87 %), 31 % bolnikov je imelo oceno stanja telesne zmogljivosti po Karnofskem od 70 do 80 %, 69 % bolnikov pa od 90 do 100 %. Mediana trajanja časa od začetne diagnoze do randomizacije je bila 0,4 leta v obeh skupinah, v skupini z ipilimumabom v odmerku 1 mg/kg v kombinaciji z nivolumabom v odmerku 3 mg/kg in v skupini s sunitinibom. Pri bolnikih, ki so se zdravili z ipilimumabom v kombinaciji z nivolumabom, je mediana trajanja zdravljenja znašala 7,9 meseca (razpon: 1 dan – 21,4</w:t>
      </w:r>
      <w:r>
        <w:rPr>
          <w:vertAlign w:val="superscript"/>
        </w:rPr>
        <w:t>+</w:t>
      </w:r>
      <w:r>
        <w:t> meseca), pri bolnikih, ki so se zdravili s sunitinibom, pa 7,8 meseca (razpon: 1 dan – 20,2</w:t>
      </w:r>
      <w:r>
        <w:rPr>
          <w:vertAlign w:val="superscript"/>
        </w:rPr>
        <w:t>+</w:t>
      </w:r>
      <w:r>
        <w:t> meseca). Po napredovanju bolezni se je zdravljenje z ipilimumabom v kombinaciji z nivolumabom nadaljevalo pri 29 % bolnikov.</w:t>
      </w:r>
    </w:p>
    <w:p w14:paraId="242D0FA9" w14:textId="77777777" w:rsidR="007775C4" w:rsidRPr="002538A8" w:rsidRDefault="007775C4" w:rsidP="005F3596">
      <w:pPr>
        <w:pStyle w:val="EMEABodyText"/>
      </w:pPr>
    </w:p>
    <w:p w14:paraId="6FBE8F39" w14:textId="079069FF" w:rsidR="00D91E67" w:rsidRPr="002538A8" w:rsidRDefault="00F36EFC" w:rsidP="005F3596">
      <w:pPr>
        <w:pStyle w:val="EMEABodyText"/>
      </w:pPr>
      <w:r>
        <w:t>Rezultati učinkovitosti pri bolnikih s srednje ugodnim ali slabim prognostičnim obetom so prikazani v preglednici 13 (primarni analizi z najkrajšim obdobjem spremljanja 17,5 meseca in z najkrajšim obdobjem spremljanja 60 mesecev) ter na sliki 8 (najkrajše obdobje spremljanja 60 mesecev).</w:t>
      </w:r>
    </w:p>
    <w:p w14:paraId="162CD52E" w14:textId="77777777" w:rsidR="00A51FFC" w:rsidRPr="002538A8" w:rsidRDefault="00A51FFC" w:rsidP="005F3596">
      <w:pPr>
        <w:pStyle w:val="EMEABodyText"/>
      </w:pPr>
    </w:p>
    <w:p w14:paraId="2422EF76" w14:textId="77777777" w:rsidR="00F07D1E" w:rsidRPr="002538A8" w:rsidRDefault="00F36EFC" w:rsidP="005F3596">
      <w:pPr>
        <w:pStyle w:val="EMEABodyText"/>
      </w:pPr>
      <w:r>
        <w:t>Pri dodatni opisni analizi, izvedeni po najmanj 60</w:t>
      </w:r>
      <w:r>
        <w:noBreakHyphen/>
        <w:t>mesečnem spremljanju, so bili rezultati za OS konsistentni z originalno primarno analizo.</w:t>
      </w:r>
    </w:p>
    <w:p w14:paraId="3F20C2E1" w14:textId="0A38124E" w:rsidR="007775C4" w:rsidRPr="002538A8" w:rsidRDefault="007775C4" w:rsidP="005F3596">
      <w:pPr>
        <w:pStyle w:val="EMEABodyText"/>
      </w:pPr>
    </w:p>
    <w:p w14:paraId="66E0FEB0" w14:textId="4A3F0BE4" w:rsidR="007775C4" w:rsidRPr="002538A8" w:rsidRDefault="00F36EFC" w:rsidP="0054642A">
      <w:pPr>
        <w:pStyle w:val="Heading11Bold"/>
        <w:ind w:left="1701" w:hanging="1701"/>
      </w:pPr>
      <w:r>
        <w:t>Preglednica 13:</w:t>
      </w:r>
      <w:r>
        <w:tab/>
        <w:t>Rezultati učinkovitosti pri bolnikih s srednje ugodnim ali slabim prognostičnim obetom (študija CA209214)</w:t>
      </w:r>
    </w:p>
    <w:tbl>
      <w:tblPr>
        <w:tblW w:w="9322" w:type="dxa"/>
        <w:tblLayout w:type="fixed"/>
        <w:tblCellMar>
          <w:top w:w="28" w:type="dxa"/>
          <w:bottom w:w="28" w:type="dxa"/>
        </w:tblCellMar>
        <w:tblLook w:val="04A0" w:firstRow="1" w:lastRow="0" w:firstColumn="1" w:lastColumn="0" w:noHBand="0" w:noVBand="1"/>
      </w:tblPr>
      <w:tblGrid>
        <w:gridCol w:w="3049"/>
        <w:gridCol w:w="3155"/>
        <w:gridCol w:w="3118"/>
      </w:tblGrid>
      <w:tr w:rsidR="00163F93" w:rsidRPr="002538A8" w14:paraId="52269B0F" w14:textId="77777777" w:rsidTr="008434E9">
        <w:trPr>
          <w:cantSplit/>
          <w:trHeight w:val="57"/>
          <w:tblHeader/>
        </w:trPr>
        <w:tc>
          <w:tcPr>
            <w:tcW w:w="3049" w:type="dxa"/>
            <w:tcBorders>
              <w:top w:val="single" w:sz="4" w:space="0" w:color="auto"/>
              <w:bottom w:val="single" w:sz="4" w:space="0" w:color="auto"/>
            </w:tcBorders>
            <w:shd w:val="clear" w:color="auto" w:fill="auto"/>
          </w:tcPr>
          <w:p w14:paraId="609794AE" w14:textId="77777777" w:rsidR="00054006" w:rsidRPr="002538A8" w:rsidRDefault="00054006" w:rsidP="005F3596">
            <w:pPr>
              <w:keepNext/>
              <w:jc w:val="center"/>
              <w:rPr>
                <w:b/>
                <w:sz w:val="20"/>
                <w:szCs w:val="20"/>
              </w:rPr>
            </w:pPr>
          </w:p>
        </w:tc>
        <w:tc>
          <w:tcPr>
            <w:tcW w:w="3155" w:type="dxa"/>
            <w:tcBorders>
              <w:top w:val="single" w:sz="4" w:space="0" w:color="auto"/>
              <w:bottom w:val="single" w:sz="4" w:space="0" w:color="auto"/>
            </w:tcBorders>
            <w:shd w:val="clear" w:color="auto" w:fill="auto"/>
          </w:tcPr>
          <w:p w14:paraId="322FC2E2" w14:textId="77777777" w:rsidR="00054006" w:rsidRPr="002538A8" w:rsidRDefault="00F36EFC" w:rsidP="005F3596">
            <w:pPr>
              <w:keepNext/>
              <w:jc w:val="center"/>
              <w:rPr>
                <w:b/>
                <w:sz w:val="20"/>
                <w:szCs w:val="20"/>
              </w:rPr>
            </w:pPr>
            <w:r>
              <w:rPr>
                <w:b/>
                <w:sz w:val="20"/>
              </w:rPr>
              <w:t>nivolumab + ipilimumab</w:t>
            </w:r>
            <w:r>
              <w:rPr>
                <w:b/>
                <w:sz w:val="20"/>
              </w:rPr>
              <w:br/>
              <w:t>(n = 425)</w:t>
            </w:r>
          </w:p>
        </w:tc>
        <w:tc>
          <w:tcPr>
            <w:tcW w:w="3118" w:type="dxa"/>
            <w:tcBorders>
              <w:top w:val="single" w:sz="4" w:space="0" w:color="auto"/>
              <w:bottom w:val="single" w:sz="4" w:space="0" w:color="auto"/>
            </w:tcBorders>
            <w:shd w:val="clear" w:color="auto" w:fill="auto"/>
          </w:tcPr>
          <w:p w14:paraId="6D54329D" w14:textId="77777777" w:rsidR="00054006" w:rsidRPr="002538A8" w:rsidRDefault="00F36EFC" w:rsidP="005F3596">
            <w:pPr>
              <w:keepNext/>
              <w:jc w:val="center"/>
              <w:rPr>
                <w:b/>
                <w:sz w:val="20"/>
                <w:szCs w:val="20"/>
              </w:rPr>
            </w:pPr>
            <w:r>
              <w:rPr>
                <w:b/>
                <w:sz w:val="20"/>
              </w:rPr>
              <w:t>sunitinib</w:t>
            </w:r>
            <w:r>
              <w:rPr>
                <w:b/>
                <w:sz w:val="20"/>
              </w:rPr>
              <w:br/>
              <w:t>(n = 422)</w:t>
            </w:r>
          </w:p>
        </w:tc>
      </w:tr>
      <w:tr w:rsidR="00163F93" w:rsidRPr="002538A8" w14:paraId="1AADD77B" w14:textId="77777777" w:rsidTr="008434E9">
        <w:trPr>
          <w:cantSplit/>
          <w:trHeight w:val="57"/>
        </w:trPr>
        <w:tc>
          <w:tcPr>
            <w:tcW w:w="3049" w:type="dxa"/>
            <w:tcBorders>
              <w:top w:val="single" w:sz="4" w:space="0" w:color="auto"/>
              <w:bottom w:val="single" w:sz="4" w:space="0" w:color="auto"/>
            </w:tcBorders>
            <w:shd w:val="clear" w:color="auto" w:fill="auto"/>
          </w:tcPr>
          <w:p w14:paraId="2E176930" w14:textId="77777777" w:rsidR="00054006" w:rsidRPr="002538A8" w:rsidRDefault="00054006" w:rsidP="005F3596">
            <w:pPr>
              <w:keepNext/>
              <w:jc w:val="center"/>
              <w:rPr>
                <w:sz w:val="20"/>
                <w:szCs w:val="20"/>
              </w:rPr>
            </w:pPr>
          </w:p>
        </w:tc>
        <w:tc>
          <w:tcPr>
            <w:tcW w:w="6273" w:type="dxa"/>
            <w:gridSpan w:val="2"/>
            <w:tcBorders>
              <w:top w:val="single" w:sz="4" w:space="0" w:color="auto"/>
              <w:bottom w:val="single" w:sz="4" w:space="0" w:color="auto"/>
            </w:tcBorders>
            <w:shd w:val="clear" w:color="auto" w:fill="auto"/>
          </w:tcPr>
          <w:p w14:paraId="532B2F00" w14:textId="77777777" w:rsidR="00054006" w:rsidRPr="002538A8" w:rsidRDefault="00F36EFC" w:rsidP="005F3596">
            <w:pPr>
              <w:jc w:val="center"/>
              <w:rPr>
                <w:b/>
                <w:sz w:val="20"/>
                <w:szCs w:val="20"/>
              </w:rPr>
            </w:pPr>
            <w:r>
              <w:rPr>
                <w:b/>
                <w:sz w:val="20"/>
              </w:rPr>
              <w:t>Primarna analiza</w:t>
            </w:r>
          </w:p>
          <w:p w14:paraId="3AB707AA" w14:textId="77777777" w:rsidR="00054006" w:rsidRPr="002538A8" w:rsidRDefault="00F36EFC" w:rsidP="005F3596">
            <w:pPr>
              <w:keepNext/>
              <w:jc w:val="center"/>
              <w:rPr>
                <w:bCs/>
                <w:sz w:val="20"/>
                <w:szCs w:val="20"/>
              </w:rPr>
            </w:pPr>
            <w:r>
              <w:rPr>
                <w:sz w:val="20"/>
              </w:rPr>
              <w:t>najkrajše obdobje spremljanja: 17,5 meseca</w:t>
            </w:r>
          </w:p>
        </w:tc>
      </w:tr>
      <w:tr w:rsidR="008434E9" w:rsidRPr="002538A8" w14:paraId="5EC6AC8D" w14:textId="77777777" w:rsidTr="008434E9">
        <w:trPr>
          <w:cantSplit/>
          <w:trHeight w:val="57"/>
        </w:trPr>
        <w:tc>
          <w:tcPr>
            <w:tcW w:w="9322" w:type="dxa"/>
            <w:gridSpan w:val="3"/>
            <w:tcBorders>
              <w:top w:val="single" w:sz="4" w:space="0" w:color="auto"/>
            </w:tcBorders>
            <w:shd w:val="clear" w:color="auto" w:fill="auto"/>
          </w:tcPr>
          <w:p w14:paraId="1C435954" w14:textId="4C7F3F9F" w:rsidR="008434E9" w:rsidRPr="002538A8" w:rsidRDefault="008434E9" w:rsidP="005F3596">
            <w:pPr>
              <w:keepNext/>
              <w:rPr>
                <w:sz w:val="20"/>
                <w:szCs w:val="20"/>
              </w:rPr>
            </w:pPr>
            <w:r>
              <w:rPr>
                <w:b/>
                <w:sz w:val="20"/>
              </w:rPr>
              <w:t>Celokupno preživetje</w:t>
            </w:r>
          </w:p>
        </w:tc>
      </w:tr>
      <w:tr w:rsidR="00163F93" w:rsidRPr="002538A8" w14:paraId="48EC93EE" w14:textId="77777777" w:rsidTr="008434E9">
        <w:trPr>
          <w:cantSplit/>
          <w:trHeight w:val="57"/>
        </w:trPr>
        <w:tc>
          <w:tcPr>
            <w:tcW w:w="3049" w:type="dxa"/>
            <w:shd w:val="clear" w:color="auto" w:fill="auto"/>
          </w:tcPr>
          <w:p w14:paraId="06D6908B" w14:textId="4D6FDC64" w:rsidR="00054006" w:rsidRPr="002538A8" w:rsidRDefault="00F36EFC" w:rsidP="005F3596">
            <w:pPr>
              <w:keepNext/>
              <w:ind w:left="198"/>
              <w:rPr>
                <w:sz w:val="20"/>
                <w:szCs w:val="20"/>
              </w:rPr>
            </w:pPr>
            <w:r>
              <w:rPr>
                <w:sz w:val="20"/>
              </w:rPr>
              <w:t>Dogodki</w:t>
            </w:r>
          </w:p>
        </w:tc>
        <w:tc>
          <w:tcPr>
            <w:tcW w:w="3155" w:type="dxa"/>
            <w:shd w:val="clear" w:color="auto" w:fill="auto"/>
          </w:tcPr>
          <w:p w14:paraId="7073C683" w14:textId="77777777" w:rsidR="00054006" w:rsidRPr="002538A8" w:rsidRDefault="00F36EFC" w:rsidP="005F3596">
            <w:pPr>
              <w:keepNext/>
              <w:jc w:val="center"/>
              <w:rPr>
                <w:sz w:val="20"/>
                <w:szCs w:val="20"/>
              </w:rPr>
            </w:pPr>
            <w:r>
              <w:rPr>
                <w:sz w:val="20"/>
              </w:rPr>
              <w:t>140 (33 %)</w:t>
            </w:r>
          </w:p>
        </w:tc>
        <w:tc>
          <w:tcPr>
            <w:tcW w:w="3118" w:type="dxa"/>
            <w:shd w:val="clear" w:color="auto" w:fill="auto"/>
          </w:tcPr>
          <w:p w14:paraId="24937B44" w14:textId="77777777" w:rsidR="00054006" w:rsidRPr="002538A8" w:rsidRDefault="00F36EFC" w:rsidP="005F3596">
            <w:pPr>
              <w:keepNext/>
              <w:jc w:val="center"/>
              <w:rPr>
                <w:sz w:val="20"/>
                <w:szCs w:val="20"/>
              </w:rPr>
            </w:pPr>
            <w:r>
              <w:rPr>
                <w:sz w:val="20"/>
              </w:rPr>
              <w:t>188 (45 %)</w:t>
            </w:r>
          </w:p>
        </w:tc>
      </w:tr>
      <w:tr w:rsidR="00163F93" w:rsidRPr="002538A8" w14:paraId="2DAD2D87" w14:textId="77777777" w:rsidTr="008434E9">
        <w:trPr>
          <w:cantSplit/>
          <w:trHeight w:val="57"/>
        </w:trPr>
        <w:tc>
          <w:tcPr>
            <w:tcW w:w="3049" w:type="dxa"/>
            <w:shd w:val="clear" w:color="auto" w:fill="auto"/>
          </w:tcPr>
          <w:p w14:paraId="36F3DC17" w14:textId="1603EAA9" w:rsidR="00054006" w:rsidRPr="002538A8" w:rsidRDefault="00F36EFC" w:rsidP="005F3596">
            <w:pPr>
              <w:keepNext/>
              <w:jc w:val="center"/>
              <w:rPr>
                <w:sz w:val="20"/>
                <w:szCs w:val="20"/>
              </w:rPr>
            </w:pPr>
            <w:r>
              <w:rPr>
                <w:sz w:val="20"/>
              </w:rPr>
              <w:t>Razmerje ogroženosti</w:t>
            </w:r>
            <w:r>
              <w:rPr>
                <w:sz w:val="20"/>
                <w:vertAlign w:val="superscript"/>
              </w:rPr>
              <w:t>a</w:t>
            </w:r>
          </w:p>
        </w:tc>
        <w:tc>
          <w:tcPr>
            <w:tcW w:w="6273" w:type="dxa"/>
            <w:gridSpan w:val="2"/>
            <w:shd w:val="clear" w:color="auto" w:fill="auto"/>
          </w:tcPr>
          <w:p w14:paraId="444F34E6" w14:textId="77777777" w:rsidR="00054006" w:rsidRPr="002538A8" w:rsidRDefault="00F36EFC" w:rsidP="005F3596">
            <w:pPr>
              <w:keepNext/>
              <w:jc w:val="center"/>
              <w:rPr>
                <w:sz w:val="20"/>
                <w:szCs w:val="20"/>
              </w:rPr>
            </w:pPr>
            <w:r>
              <w:rPr>
                <w:sz w:val="20"/>
              </w:rPr>
              <w:t>0,63</w:t>
            </w:r>
          </w:p>
        </w:tc>
      </w:tr>
      <w:tr w:rsidR="00163F93" w:rsidRPr="002538A8" w14:paraId="70384948" w14:textId="77777777" w:rsidTr="008434E9">
        <w:trPr>
          <w:cantSplit/>
          <w:trHeight w:val="57"/>
        </w:trPr>
        <w:tc>
          <w:tcPr>
            <w:tcW w:w="3049" w:type="dxa"/>
            <w:shd w:val="clear" w:color="auto" w:fill="auto"/>
          </w:tcPr>
          <w:p w14:paraId="67B862F1" w14:textId="77777777" w:rsidR="00054006" w:rsidRPr="002538A8" w:rsidRDefault="00F36EFC" w:rsidP="005F3596">
            <w:pPr>
              <w:keepNext/>
              <w:jc w:val="center"/>
              <w:rPr>
                <w:sz w:val="20"/>
                <w:szCs w:val="20"/>
              </w:rPr>
            </w:pPr>
            <w:r>
              <w:rPr>
                <w:color w:val="000000"/>
                <w:sz w:val="20"/>
              </w:rPr>
              <w:t>99,8</w:t>
            </w:r>
            <w:r>
              <w:rPr>
                <w:color w:val="000000"/>
                <w:sz w:val="20"/>
              </w:rPr>
              <w:noBreakHyphen/>
              <w:t>% IZ</w:t>
            </w:r>
          </w:p>
        </w:tc>
        <w:tc>
          <w:tcPr>
            <w:tcW w:w="6273" w:type="dxa"/>
            <w:gridSpan w:val="2"/>
            <w:shd w:val="clear" w:color="auto" w:fill="auto"/>
          </w:tcPr>
          <w:p w14:paraId="27B89BA8" w14:textId="77777777" w:rsidR="00054006" w:rsidRPr="002538A8" w:rsidRDefault="00F36EFC" w:rsidP="005F3596">
            <w:pPr>
              <w:keepNext/>
              <w:jc w:val="center"/>
              <w:rPr>
                <w:sz w:val="20"/>
                <w:szCs w:val="20"/>
              </w:rPr>
            </w:pPr>
            <w:r>
              <w:rPr>
                <w:sz w:val="20"/>
              </w:rPr>
              <w:t>(0,44; 0,89)</w:t>
            </w:r>
          </w:p>
        </w:tc>
      </w:tr>
      <w:tr w:rsidR="00163F93" w:rsidRPr="002538A8" w14:paraId="1B1B3EA3" w14:textId="77777777" w:rsidTr="008434E9">
        <w:trPr>
          <w:cantSplit/>
          <w:trHeight w:val="57"/>
        </w:trPr>
        <w:tc>
          <w:tcPr>
            <w:tcW w:w="3049" w:type="dxa"/>
            <w:shd w:val="clear" w:color="auto" w:fill="auto"/>
          </w:tcPr>
          <w:p w14:paraId="3A603369" w14:textId="4797AB88" w:rsidR="00054006" w:rsidRPr="002538A8" w:rsidRDefault="00D1514D" w:rsidP="005F3596">
            <w:pPr>
              <w:keepNext/>
              <w:jc w:val="center"/>
              <w:rPr>
                <w:sz w:val="20"/>
                <w:szCs w:val="20"/>
                <w:vertAlign w:val="superscript"/>
              </w:rPr>
            </w:pPr>
            <w:r>
              <w:rPr>
                <w:sz w:val="20"/>
              </w:rPr>
              <w:t>p</w:t>
            </w:r>
            <w:r>
              <w:rPr>
                <w:sz w:val="20"/>
              </w:rPr>
              <w:noBreakHyphen/>
              <w:t>vrednost</w:t>
            </w:r>
            <w:r>
              <w:rPr>
                <w:sz w:val="20"/>
                <w:vertAlign w:val="superscript"/>
              </w:rPr>
              <w:t>b, c</w:t>
            </w:r>
          </w:p>
        </w:tc>
        <w:tc>
          <w:tcPr>
            <w:tcW w:w="6273" w:type="dxa"/>
            <w:gridSpan w:val="2"/>
            <w:shd w:val="clear" w:color="auto" w:fill="auto"/>
          </w:tcPr>
          <w:p w14:paraId="17A11E7C" w14:textId="77777777" w:rsidR="00054006" w:rsidRPr="002538A8" w:rsidRDefault="00F36EFC" w:rsidP="005F3596">
            <w:pPr>
              <w:keepNext/>
              <w:jc w:val="center"/>
              <w:rPr>
                <w:sz w:val="20"/>
                <w:szCs w:val="20"/>
              </w:rPr>
            </w:pPr>
            <w:r>
              <w:rPr>
                <w:sz w:val="20"/>
              </w:rPr>
              <w:t>&lt; 0,0001</w:t>
            </w:r>
          </w:p>
        </w:tc>
      </w:tr>
      <w:tr w:rsidR="00163F93" w:rsidRPr="002538A8" w14:paraId="20A1F094" w14:textId="77777777" w:rsidTr="008434E9">
        <w:trPr>
          <w:cantSplit/>
          <w:trHeight w:val="57"/>
        </w:trPr>
        <w:tc>
          <w:tcPr>
            <w:tcW w:w="9322" w:type="dxa"/>
            <w:gridSpan w:val="3"/>
            <w:shd w:val="clear" w:color="auto" w:fill="auto"/>
          </w:tcPr>
          <w:p w14:paraId="7F3EA08B" w14:textId="77777777" w:rsidR="00054006" w:rsidRPr="002538A8" w:rsidRDefault="00054006" w:rsidP="005F3596">
            <w:pPr>
              <w:keepNext/>
              <w:jc w:val="center"/>
              <w:rPr>
                <w:sz w:val="20"/>
                <w:szCs w:val="20"/>
              </w:rPr>
            </w:pPr>
          </w:p>
        </w:tc>
      </w:tr>
      <w:tr w:rsidR="00163F93" w:rsidRPr="002538A8" w14:paraId="39589448" w14:textId="77777777" w:rsidTr="008434E9">
        <w:trPr>
          <w:cantSplit/>
          <w:trHeight w:val="57"/>
        </w:trPr>
        <w:tc>
          <w:tcPr>
            <w:tcW w:w="3049" w:type="dxa"/>
            <w:shd w:val="clear" w:color="auto" w:fill="auto"/>
          </w:tcPr>
          <w:p w14:paraId="7F972FCF" w14:textId="62B6CC75" w:rsidR="00054006" w:rsidRPr="002538A8" w:rsidRDefault="00F36EFC" w:rsidP="005F3596">
            <w:pPr>
              <w:keepNext/>
              <w:ind w:left="198"/>
              <w:rPr>
                <w:sz w:val="20"/>
                <w:szCs w:val="20"/>
              </w:rPr>
            </w:pPr>
            <w:r>
              <w:rPr>
                <w:sz w:val="20"/>
              </w:rPr>
              <w:t>Mediana (95</w:t>
            </w:r>
            <w:r>
              <w:rPr>
                <w:sz w:val="20"/>
              </w:rPr>
              <w:noBreakHyphen/>
              <w:t>% IZ)</w:t>
            </w:r>
          </w:p>
        </w:tc>
        <w:tc>
          <w:tcPr>
            <w:tcW w:w="3155" w:type="dxa"/>
            <w:shd w:val="clear" w:color="auto" w:fill="auto"/>
          </w:tcPr>
          <w:p w14:paraId="6612146E" w14:textId="77777777" w:rsidR="00054006" w:rsidRPr="002538A8" w:rsidRDefault="00F36EFC" w:rsidP="005F3596">
            <w:pPr>
              <w:keepNext/>
              <w:jc w:val="center"/>
              <w:rPr>
                <w:sz w:val="20"/>
                <w:szCs w:val="20"/>
              </w:rPr>
            </w:pPr>
            <w:r>
              <w:rPr>
                <w:sz w:val="20"/>
              </w:rPr>
              <w:t>NE (28,2; NE)</w:t>
            </w:r>
          </w:p>
        </w:tc>
        <w:tc>
          <w:tcPr>
            <w:tcW w:w="3118" w:type="dxa"/>
            <w:shd w:val="clear" w:color="auto" w:fill="auto"/>
          </w:tcPr>
          <w:p w14:paraId="5EA6A018" w14:textId="77777777" w:rsidR="00054006" w:rsidRPr="002538A8" w:rsidRDefault="00F36EFC" w:rsidP="005F3596">
            <w:pPr>
              <w:keepNext/>
              <w:jc w:val="center"/>
              <w:rPr>
                <w:sz w:val="20"/>
                <w:szCs w:val="20"/>
              </w:rPr>
            </w:pPr>
            <w:r>
              <w:rPr>
                <w:sz w:val="20"/>
              </w:rPr>
              <w:t>25,9 (22,1; NE)</w:t>
            </w:r>
          </w:p>
        </w:tc>
      </w:tr>
      <w:tr w:rsidR="00163F93" w:rsidRPr="002538A8" w14:paraId="2E6ED7EF" w14:textId="77777777" w:rsidTr="008434E9">
        <w:trPr>
          <w:cantSplit/>
          <w:trHeight w:val="57"/>
        </w:trPr>
        <w:tc>
          <w:tcPr>
            <w:tcW w:w="3049" w:type="dxa"/>
            <w:shd w:val="clear" w:color="auto" w:fill="auto"/>
          </w:tcPr>
          <w:p w14:paraId="163D66A6" w14:textId="19CE9A5E" w:rsidR="00054006" w:rsidRPr="002538A8" w:rsidRDefault="00F36EFC" w:rsidP="005F3596">
            <w:pPr>
              <w:keepNext/>
              <w:ind w:left="198"/>
              <w:rPr>
                <w:sz w:val="20"/>
                <w:szCs w:val="20"/>
              </w:rPr>
            </w:pPr>
            <w:r>
              <w:rPr>
                <w:sz w:val="20"/>
              </w:rPr>
              <w:t>Delež (95</w:t>
            </w:r>
            <w:r>
              <w:rPr>
                <w:sz w:val="20"/>
              </w:rPr>
              <w:noBreakHyphen/>
              <w:t>% IZ)</w:t>
            </w:r>
          </w:p>
        </w:tc>
        <w:tc>
          <w:tcPr>
            <w:tcW w:w="3155" w:type="dxa"/>
            <w:shd w:val="clear" w:color="auto" w:fill="auto"/>
          </w:tcPr>
          <w:p w14:paraId="4C97B5A3" w14:textId="77777777" w:rsidR="00054006" w:rsidRPr="002538A8" w:rsidRDefault="00054006" w:rsidP="005F3596">
            <w:pPr>
              <w:keepNext/>
              <w:jc w:val="center"/>
              <w:rPr>
                <w:sz w:val="20"/>
                <w:szCs w:val="20"/>
              </w:rPr>
            </w:pPr>
          </w:p>
        </w:tc>
        <w:tc>
          <w:tcPr>
            <w:tcW w:w="3118" w:type="dxa"/>
            <w:shd w:val="clear" w:color="auto" w:fill="auto"/>
          </w:tcPr>
          <w:p w14:paraId="7320050E" w14:textId="77777777" w:rsidR="00054006" w:rsidRPr="002538A8" w:rsidRDefault="00054006" w:rsidP="005F3596">
            <w:pPr>
              <w:keepNext/>
              <w:jc w:val="center"/>
              <w:rPr>
                <w:sz w:val="20"/>
                <w:szCs w:val="20"/>
              </w:rPr>
            </w:pPr>
          </w:p>
        </w:tc>
      </w:tr>
      <w:tr w:rsidR="00163F93" w:rsidRPr="002538A8" w14:paraId="36159DDB" w14:textId="77777777" w:rsidTr="008434E9">
        <w:trPr>
          <w:cantSplit/>
          <w:trHeight w:val="57"/>
        </w:trPr>
        <w:tc>
          <w:tcPr>
            <w:tcW w:w="3049" w:type="dxa"/>
            <w:shd w:val="clear" w:color="auto" w:fill="auto"/>
          </w:tcPr>
          <w:p w14:paraId="6D5EAA63" w14:textId="3DEF9F27" w:rsidR="00054006" w:rsidRPr="002538A8" w:rsidRDefault="00F36EFC" w:rsidP="005F3596">
            <w:pPr>
              <w:keepNext/>
              <w:jc w:val="center"/>
              <w:rPr>
                <w:sz w:val="20"/>
                <w:szCs w:val="20"/>
              </w:rPr>
            </w:pPr>
            <w:r>
              <w:rPr>
                <w:sz w:val="20"/>
              </w:rPr>
              <w:t>v 6. mesecu</w:t>
            </w:r>
          </w:p>
        </w:tc>
        <w:tc>
          <w:tcPr>
            <w:tcW w:w="3155" w:type="dxa"/>
            <w:shd w:val="clear" w:color="auto" w:fill="auto"/>
          </w:tcPr>
          <w:p w14:paraId="63BB8B81" w14:textId="77777777" w:rsidR="00054006" w:rsidRPr="002538A8" w:rsidRDefault="00F36EFC" w:rsidP="005F3596">
            <w:pPr>
              <w:keepNext/>
              <w:jc w:val="center"/>
              <w:rPr>
                <w:sz w:val="20"/>
                <w:szCs w:val="20"/>
              </w:rPr>
            </w:pPr>
            <w:r>
              <w:rPr>
                <w:color w:val="000000"/>
                <w:sz w:val="20"/>
              </w:rPr>
              <w:t>89,5 (86,1; 92,1)</w:t>
            </w:r>
          </w:p>
        </w:tc>
        <w:tc>
          <w:tcPr>
            <w:tcW w:w="3118" w:type="dxa"/>
            <w:shd w:val="clear" w:color="auto" w:fill="auto"/>
          </w:tcPr>
          <w:p w14:paraId="2CE3B14D" w14:textId="77777777" w:rsidR="00054006" w:rsidRPr="002538A8" w:rsidRDefault="00F36EFC" w:rsidP="005F3596">
            <w:pPr>
              <w:keepNext/>
              <w:jc w:val="center"/>
              <w:rPr>
                <w:sz w:val="20"/>
                <w:szCs w:val="20"/>
              </w:rPr>
            </w:pPr>
            <w:r>
              <w:rPr>
                <w:color w:val="000000"/>
                <w:sz w:val="20"/>
              </w:rPr>
              <w:t>86,2 (82,4; 89,1)</w:t>
            </w:r>
          </w:p>
        </w:tc>
      </w:tr>
      <w:tr w:rsidR="00163F93" w:rsidRPr="002538A8" w14:paraId="77388027" w14:textId="77777777" w:rsidTr="008434E9">
        <w:trPr>
          <w:cantSplit/>
          <w:trHeight w:val="57"/>
        </w:trPr>
        <w:tc>
          <w:tcPr>
            <w:tcW w:w="3049" w:type="dxa"/>
            <w:shd w:val="clear" w:color="auto" w:fill="auto"/>
          </w:tcPr>
          <w:p w14:paraId="7655ADF3" w14:textId="0BAD989C" w:rsidR="00054006" w:rsidRPr="002538A8" w:rsidRDefault="00F36EFC" w:rsidP="005F3596">
            <w:pPr>
              <w:jc w:val="center"/>
              <w:rPr>
                <w:sz w:val="20"/>
                <w:szCs w:val="20"/>
              </w:rPr>
            </w:pPr>
            <w:r>
              <w:rPr>
                <w:sz w:val="20"/>
              </w:rPr>
              <w:t>v 12. mesecu</w:t>
            </w:r>
          </w:p>
        </w:tc>
        <w:tc>
          <w:tcPr>
            <w:tcW w:w="3155" w:type="dxa"/>
            <w:shd w:val="clear" w:color="auto" w:fill="auto"/>
          </w:tcPr>
          <w:p w14:paraId="4FFF49D9" w14:textId="77777777" w:rsidR="00054006" w:rsidRPr="002538A8" w:rsidRDefault="00F36EFC" w:rsidP="005F3596">
            <w:pPr>
              <w:keepNext/>
              <w:jc w:val="center"/>
              <w:rPr>
                <w:sz w:val="20"/>
                <w:szCs w:val="20"/>
              </w:rPr>
            </w:pPr>
            <w:r>
              <w:rPr>
                <w:color w:val="000000"/>
                <w:sz w:val="20"/>
              </w:rPr>
              <w:t>80,1 (75,9; 83,6)</w:t>
            </w:r>
          </w:p>
        </w:tc>
        <w:tc>
          <w:tcPr>
            <w:tcW w:w="3118" w:type="dxa"/>
            <w:shd w:val="clear" w:color="auto" w:fill="auto"/>
          </w:tcPr>
          <w:p w14:paraId="0FC0EC5E" w14:textId="77777777" w:rsidR="00054006" w:rsidRPr="002538A8" w:rsidRDefault="00F36EFC" w:rsidP="005F3596">
            <w:pPr>
              <w:keepNext/>
              <w:jc w:val="center"/>
              <w:rPr>
                <w:sz w:val="20"/>
                <w:szCs w:val="20"/>
              </w:rPr>
            </w:pPr>
            <w:r>
              <w:rPr>
                <w:color w:val="000000"/>
                <w:sz w:val="20"/>
              </w:rPr>
              <w:t>72,1 (67,4; 76,2)</w:t>
            </w:r>
          </w:p>
        </w:tc>
      </w:tr>
      <w:tr w:rsidR="008434E9" w:rsidRPr="002538A8" w14:paraId="41A5C647" w14:textId="77777777" w:rsidTr="008434E9">
        <w:trPr>
          <w:cantSplit/>
          <w:trHeight w:val="57"/>
        </w:trPr>
        <w:tc>
          <w:tcPr>
            <w:tcW w:w="9322" w:type="dxa"/>
            <w:gridSpan w:val="3"/>
            <w:shd w:val="clear" w:color="auto" w:fill="auto"/>
          </w:tcPr>
          <w:p w14:paraId="04CCD8CC" w14:textId="09A3EDBE" w:rsidR="008434E9" w:rsidRPr="002538A8" w:rsidRDefault="008434E9" w:rsidP="005F3596">
            <w:pPr>
              <w:keepNext/>
              <w:rPr>
                <w:sz w:val="20"/>
                <w:szCs w:val="20"/>
              </w:rPr>
            </w:pPr>
            <w:r>
              <w:rPr>
                <w:b/>
                <w:sz w:val="20"/>
              </w:rPr>
              <w:t>Preživetje brez napredovanja bolezni</w:t>
            </w:r>
          </w:p>
        </w:tc>
      </w:tr>
      <w:tr w:rsidR="00163F93" w:rsidRPr="002538A8" w14:paraId="768D06F6" w14:textId="77777777" w:rsidTr="008434E9">
        <w:trPr>
          <w:cantSplit/>
          <w:trHeight w:val="57"/>
        </w:trPr>
        <w:tc>
          <w:tcPr>
            <w:tcW w:w="3049" w:type="dxa"/>
            <w:shd w:val="clear" w:color="auto" w:fill="auto"/>
          </w:tcPr>
          <w:p w14:paraId="0FB4662A" w14:textId="0DDAFF74" w:rsidR="00054006" w:rsidRPr="002538A8" w:rsidRDefault="00F36EFC" w:rsidP="005F3596">
            <w:pPr>
              <w:keepNext/>
              <w:ind w:left="198"/>
              <w:rPr>
                <w:b/>
                <w:sz w:val="20"/>
                <w:szCs w:val="20"/>
              </w:rPr>
            </w:pPr>
            <w:r>
              <w:rPr>
                <w:sz w:val="20"/>
              </w:rPr>
              <w:t>Dogodki</w:t>
            </w:r>
          </w:p>
        </w:tc>
        <w:tc>
          <w:tcPr>
            <w:tcW w:w="3155" w:type="dxa"/>
            <w:shd w:val="clear" w:color="auto" w:fill="auto"/>
          </w:tcPr>
          <w:p w14:paraId="16C020F8" w14:textId="77777777" w:rsidR="00054006" w:rsidRPr="002538A8" w:rsidRDefault="00F36EFC" w:rsidP="005F3596">
            <w:pPr>
              <w:keepNext/>
              <w:jc w:val="center"/>
              <w:rPr>
                <w:sz w:val="20"/>
                <w:szCs w:val="20"/>
              </w:rPr>
            </w:pPr>
            <w:r>
              <w:rPr>
                <w:sz w:val="20"/>
              </w:rPr>
              <w:t>228 (53,6 %)</w:t>
            </w:r>
          </w:p>
        </w:tc>
        <w:tc>
          <w:tcPr>
            <w:tcW w:w="3118" w:type="dxa"/>
            <w:shd w:val="clear" w:color="auto" w:fill="auto"/>
          </w:tcPr>
          <w:p w14:paraId="63BD770D" w14:textId="77777777" w:rsidR="00054006" w:rsidRPr="002538A8" w:rsidRDefault="00F36EFC" w:rsidP="005F3596">
            <w:pPr>
              <w:keepNext/>
              <w:jc w:val="center"/>
              <w:rPr>
                <w:sz w:val="20"/>
                <w:szCs w:val="20"/>
              </w:rPr>
            </w:pPr>
            <w:r>
              <w:rPr>
                <w:sz w:val="20"/>
              </w:rPr>
              <w:t>228 (54,0 %)</w:t>
            </w:r>
          </w:p>
        </w:tc>
      </w:tr>
      <w:tr w:rsidR="00163F93" w:rsidRPr="002538A8" w14:paraId="362A1F88" w14:textId="77777777" w:rsidTr="008434E9">
        <w:trPr>
          <w:cantSplit/>
          <w:trHeight w:val="57"/>
        </w:trPr>
        <w:tc>
          <w:tcPr>
            <w:tcW w:w="3049" w:type="dxa"/>
            <w:shd w:val="clear" w:color="auto" w:fill="auto"/>
          </w:tcPr>
          <w:p w14:paraId="1B50F206" w14:textId="77777777" w:rsidR="00054006" w:rsidRPr="002538A8" w:rsidRDefault="00F36EFC" w:rsidP="005F3596">
            <w:pPr>
              <w:keepNext/>
              <w:jc w:val="center"/>
              <w:rPr>
                <w:b/>
                <w:sz w:val="20"/>
                <w:szCs w:val="20"/>
              </w:rPr>
            </w:pPr>
            <w:r>
              <w:rPr>
                <w:sz w:val="20"/>
              </w:rPr>
              <w:t>Razmerje ogroženosti</w:t>
            </w:r>
            <w:r>
              <w:rPr>
                <w:sz w:val="20"/>
                <w:vertAlign w:val="superscript"/>
              </w:rPr>
              <w:t>a</w:t>
            </w:r>
          </w:p>
        </w:tc>
        <w:tc>
          <w:tcPr>
            <w:tcW w:w="6273" w:type="dxa"/>
            <w:gridSpan w:val="2"/>
            <w:shd w:val="clear" w:color="auto" w:fill="auto"/>
          </w:tcPr>
          <w:p w14:paraId="0B617DF7" w14:textId="77777777" w:rsidR="00054006" w:rsidRPr="002538A8" w:rsidRDefault="00F36EFC" w:rsidP="005F3596">
            <w:pPr>
              <w:keepNext/>
              <w:jc w:val="center"/>
              <w:rPr>
                <w:sz w:val="20"/>
                <w:szCs w:val="20"/>
              </w:rPr>
            </w:pPr>
            <w:r>
              <w:rPr>
                <w:sz w:val="20"/>
              </w:rPr>
              <w:t>0,82</w:t>
            </w:r>
          </w:p>
        </w:tc>
      </w:tr>
      <w:tr w:rsidR="00163F93" w:rsidRPr="002538A8" w14:paraId="382972D0" w14:textId="77777777" w:rsidTr="008434E9">
        <w:trPr>
          <w:cantSplit/>
          <w:trHeight w:val="57"/>
        </w:trPr>
        <w:tc>
          <w:tcPr>
            <w:tcW w:w="3049" w:type="dxa"/>
            <w:shd w:val="clear" w:color="auto" w:fill="auto"/>
          </w:tcPr>
          <w:p w14:paraId="09088418" w14:textId="77777777" w:rsidR="00054006" w:rsidRPr="002538A8" w:rsidRDefault="00F36EFC" w:rsidP="005F3596">
            <w:pPr>
              <w:keepNext/>
              <w:jc w:val="center"/>
              <w:rPr>
                <w:b/>
                <w:sz w:val="20"/>
                <w:szCs w:val="20"/>
              </w:rPr>
            </w:pPr>
            <w:r>
              <w:rPr>
                <w:color w:val="000000"/>
                <w:sz w:val="20"/>
              </w:rPr>
              <w:t>99,1</w:t>
            </w:r>
            <w:r>
              <w:rPr>
                <w:color w:val="000000"/>
                <w:sz w:val="20"/>
              </w:rPr>
              <w:noBreakHyphen/>
              <w:t>% IZ</w:t>
            </w:r>
          </w:p>
        </w:tc>
        <w:tc>
          <w:tcPr>
            <w:tcW w:w="6273" w:type="dxa"/>
            <w:gridSpan w:val="2"/>
            <w:shd w:val="clear" w:color="auto" w:fill="auto"/>
          </w:tcPr>
          <w:p w14:paraId="26C03E79" w14:textId="77777777" w:rsidR="00054006" w:rsidRPr="002538A8" w:rsidRDefault="00F36EFC" w:rsidP="005F3596">
            <w:pPr>
              <w:keepNext/>
              <w:jc w:val="center"/>
              <w:rPr>
                <w:sz w:val="20"/>
                <w:szCs w:val="20"/>
              </w:rPr>
            </w:pPr>
            <w:r>
              <w:rPr>
                <w:sz w:val="20"/>
              </w:rPr>
              <w:t>(0,64; 1,05)</w:t>
            </w:r>
          </w:p>
        </w:tc>
      </w:tr>
      <w:tr w:rsidR="00163F93" w:rsidRPr="002538A8" w14:paraId="53E97C08" w14:textId="77777777" w:rsidTr="008434E9">
        <w:trPr>
          <w:cantSplit/>
          <w:trHeight w:val="57"/>
        </w:trPr>
        <w:tc>
          <w:tcPr>
            <w:tcW w:w="3049" w:type="dxa"/>
            <w:shd w:val="clear" w:color="auto" w:fill="auto"/>
          </w:tcPr>
          <w:p w14:paraId="29265AA6" w14:textId="26E90F76" w:rsidR="00054006" w:rsidRPr="002538A8" w:rsidRDefault="00D1514D" w:rsidP="005F3596">
            <w:pPr>
              <w:keepNext/>
              <w:jc w:val="center"/>
              <w:rPr>
                <w:b/>
                <w:sz w:val="20"/>
                <w:szCs w:val="20"/>
              </w:rPr>
            </w:pPr>
            <w:r>
              <w:rPr>
                <w:sz w:val="20"/>
              </w:rPr>
              <w:t>p</w:t>
            </w:r>
            <w:r>
              <w:rPr>
                <w:sz w:val="20"/>
              </w:rPr>
              <w:noBreakHyphen/>
              <w:t>vrednost</w:t>
            </w:r>
            <w:r>
              <w:rPr>
                <w:sz w:val="20"/>
                <w:vertAlign w:val="superscript"/>
              </w:rPr>
              <w:t>b,h</w:t>
            </w:r>
          </w:p>
        </w:tc>
        <w:tc>
          <w:tcPr>
            <w:tcW w:w="6273" w:type="dxa"/>
            <w:gridSpan w:val="2"/>
            <w:shd w:val="clear" w:color="auto" w:fill="auto"/>
          </w:tcPr>
          <w:p w14:paraId="3F7057EA" w14:textId="77777777" w:rsidR="00054006" w:rsidRPr="002538A8" w:rsidRDefault="00F36EFC" w:rsidP="005F3596">
            <w:pPr>
              <w:keepNext/>
              <w:jc w:val="center"/>
              <w:rPr>
                <w:sz w:val="20"/>
                <w:szCs w:val="20"/>
              </w:rPr>
            </w:pPr>
            <w:r>
              <w:rPr>
                <w:sz w:val="20"/>
              </w:rPr>
              <w:t>0,0331</w:t>
            </w:r>
          </w:p>
        </w:tc>
      </w:tr>
      <w:tr w:rsidR="00163F93" w:rsidRPr="002538A8" w14:paraId="1101FE29" w14:textId="77777777" w:rsidTr="008434E9">
        <w:trPr>
          <w:cantSplit/>
          <w:trHeight w:val="57"/>
        </w:trPr>
        <w:tc>
          <w:tcPr>
            <w:tcW w:w="3049" w:type="dxa"/>
            <w:shd w:val="clear" w:color="auto" w:fill="auto"/>
          </w:tcPr>
          <w:p w14:paraId="4BDEA993" w14:textId="1CFB478D" w:rsidR="00054006" w:rsidRPr="002538A8" w:rsidRDefault="00F36EFC" w:rsidP="005F3596">
            <w:pPr>
              <w:ind w:left="198"/>
              <w:rPr>
                <w:sz w:val="20"/>
                <w:szCs w:val="20"/>
              </w:rPr>
            </w:pPr>
            <w:r>
              <w:rPr>
                <w:sz w:val="20"/>
              </w:rPr>
              <w:t>Mediana (95</w:t>
            </w:r>
            <w:r>
              <w:rPr>
                <w:sz w:val="20"/>
              </w:rPr>
              <w:noBreakHyphen/>
              <w:t>% IZ)</w:t>
            </w:r>
          </w:p>
        </w:tc>
        <w:tc>
          <w:tcPr>
            <w:tcW w:w="3155" w:type="dxa"/>
            <w:shd w:val="clear" w:color="auto" w:fill="auto"/>
          </w:tcPr>
          <w:p w14:paraId="381C5647" w14:textId="77777777" w:rsidR="00054006" w:rsidRPr="002538A8" w:rsidRDefault="00F36EFC" w:rsidP="005F3596">
            <w:pPr>
              <w:keepNext/>
              <w:jc w:val="center"/>
              <w:rPr>
                <w:sz w:val="20"/>
                <w:szCs w:val="20"/>
              </w:rPr>
            </w:pPr>
            <w:r>
              <w:rPr>
                <w:color w:val="000000"/>
                <w:sz w:val="20"/>
              </w:rPr>
              <w:t>11,6 (8,71; 15,51)</w:t>
            </w:r>
          </w:p>
        </w:tc>
        <w:tc>
          <w:tcPr>
            <w:tcW w:w="3118" w:type="dxa"/>
            <w:shd w:val="clear" w:color="auto" w:fill="auto"/>
          </w:tcPr>
          <w:p w14:paraId="3226AE85" w14:textId="77777777" w:rsidR="00054006" w:rsidRPr="002538A8" w:rsidRDefault="00F36EFC" w:rsidP="005F3596">
            <w:pPr>
              <w:keepNext/>
              <w:jc w:val="center"/>
              <w:rPr>
                <w:sz w:val="20"/>
                <w:szCs w:val="20"/>
              </w:rPr>
            </w:pPr>
            <w:r>
              <w:rPr>
                <w:color w:val="000000"/>
                <w:sz w:val="20"/>
              </w:rPr>
              <w:t>8,4 (7,03; 10,81)</w:t>
            </w:r>
          </w:p>
        </w:tc>
      </w:tr>
      <w:tr w:rsidR="00163F93" w:rsidRPr="002538A8" w14:paraId="6936E55A" w14:textId="77777777" w:rsidTr="008434E9">
        <w:trPr>
          <w:cantSplit/>
          <w:trHeight w:val="57"/>
        </w:trPr>
        <w:tc>
          <w:tcPr>
            <w:tcW w:w="3049" w:type="dxa"/>
            <w:shd w:val="clear" w:color="auto" w:fill="auto"/>
          </w:tcPr>
          <w:p w14:paraId="14801635" w14:textId="06127C0F" w:rsidR="00054006" w:rsidRPr="002538A8" w:rsidRDefault="00F36EFC" w:rsidP="005F3596">
            <w:pPr>
              <w:keepNext/>
              <w:rPr>
                <w:b/>
                <w:sz w:val="20"/>
                <w:szCs w:val="20"/>
              </w:rPr>
            </w:pPr>
            <w:r>
              <w:rPr>
                <w:b/>
                <w:sz w:val="20"/>
              </w:rPr>
              <w:t>Potrjen objektivni odziv (BICR)</w:t>
            </w:r>
          </w:p>
        </w:tc>
        <w:tc>
          <w:tcPr>
            <w:tcW w:w="3155" w:type="dxa"/>
            <w:shd w:val="clear" w:color="auto" w:fill="auto"/>
          </w:tcPr>
          <w:p w14:paraId="10E0A249" w14:textId="77777777" w:rsidR="00054006" w:rsidRPr="002538A8" w:rsidRDefault="00F36EFC" w:rsidP="005F3596">
            <w:pPr>
              <w:keepNext/>
              <w:jc w:val="center"/>
              <w:rPr>
                <w:sz w:val="20"/>
                <w:szCs w:val="20"/>
              </w:rPr>
            </w:pPr>
            <w:r>
              <w:rPr>
                <w:sz w:val="20"/>
              </w:rPr>
              <w:t>177 (41,6 %)</w:t>
            </w:r>
          </w:p>
        </w:tc>
        <w:tc>
          <w:tcPr>
            <w:tcW w:w="3118" w:type="dxa"/>
            <w:shd w:val="clear" w:color="auto" w:fill="auto"/>
          </w:tcPr>
          <w:p w14:paraId="14BE7262" w14:textId="77777777" w:rsidR="00054006" w:rsidRPr="002538A8" w:rsidRDefault="00F36EFC" w:rsidP="005F3596">
            <w:pPr>
              <w:keepNext/>
              <w:jc w:val="center"/>
              <w:rPr>
                <w:sz w:val="20"/>
                <w:szCs w:val="20"/>
              </w:rPr>
            </w:pPr>
            <w:r>
              <w:rPr>
                <w:sz w:val="20"/>
              </w:rPr>
              <w:t>112 (26,5 %)</w:t>
            </w:r>
          </w:p>
        </w:tc>
      </w:tr>
      <w:tr w:rsidR="00163F93" w:rsidRPr="002538A8" w14:paraId="02A83B75" w14:textId="77777777" w:rsidTr="008434E9">
        <w:trPr>
          <w:cantSplit/>
          <w:trHeight w:val="57"/>
        </w:trPr>
        <w:tc>
          <w:tcPr>
            <w:tcW w:w="3049" w:type="dxa"/>
            <w:shd w:val="clear" w:color="auto" w:fill="auto"/>
          </w:tcPr>
          <w:p w14:paraId="7A09A008" w14:textId="77777777" w:rsidR="00054006" w:rsidRPr="002538A8" w:rsidRDefault="00F36EFC" w:rsidP="005F3596">
            <w:pPr>
              <w:keepNext/>
              <w:jc w:val="center"/>
              <w:rPr>
                <w:sz w:val="20"/>
                <w:szCs w:val="20"/>
              </w:rPr>
            </w:pPr>
            <w:r>
              <w:rPr>
                <w:sz w:val="20"/>
              </w:rPr>
              <w:t>(95</w:t>
            </w:r>
            <w:r>
              <w:rPr>
                <w:sz w:val="20"/>
              </w:rPr>
              <w:noBreakHyphen/>
              <w:t>% IZ)</w:t>
            </w:r>
          </w:p>
        </w:tc>
        <w:tc>
          <w:tcPr>
            <w:tcW w:w="3155" w:type="dxa"/>
            <w:shd w:val="clear" w:color="auto" w:fill="auto"/>
          </w:tcPr>
          <w:p w14:paraId="5E4D5A26" w14:textId="77777777" w:rsidR="00054006" w:rsidRPr="002538A8" w:rsidRDefault="00F36EFC" w:rsidP="005F3596">
            <w:pPr>
              <w:keepNext/>
              <w:jc w:val="center"/>
              <w:rPr>
                <w:sz w:val="20"/>
                <w:szCs w:val="20"/>
              </w:rPr>
            </w:pPr>
            <w:r>
              <w:rPr>
                <w:sz w:val="20"/>
              </w:rPr>
              <w:t>(36,9; 46,5)</w:t>
            </w:r>
          </w:p>
        </w:tc>
        <w:tc>
          <w:tcPr>
            <w:tcW w:w="3118" w:type="dxa"/>
            <w:shd w:val="clear" w:color="auto" w:fill="auto"/>
          </w:tcPr>
          <w:p w14:paraId="58885EC3" w14:textId="77777777" w:rsidR="00054006" w:rsidRPr="002538A8" w:rsidRDefault="00F36EFC" w:rsidP="005F3596">
            <w:pPr>
              <w:keepNext/>
              <w:jc w:val="center"/>
              <w:rPr>
                <w:sz w:val="20"/>
                <w:szCs w:val="20"/>
              </w:rPr>
            </w:pPr>
            <w:r>
              <w:rPr>
                <w:sz w:val="20"/>
              </w:rPr>
              <w:t>(22,4; 31,0)</w:t>
            </w:r>
          </w:p>
        </w:tc>
      </w:tr>
      <w:tr w:rsidR="00163F93" w:rsidRPr="002538A8" w14:paraId="292FF57F" w14:textId="77777777" w:rsidTr="008434E9">
        <w:trPr>
          <w:cantSplit/>
          <w:trHeight w:val="57"/>
        </w:trPr>
        <w:tc>
          <w:tcPr>
            <w:tcW w:w="3049" w:type="dxa"/>
            <w:shd w:val="clear" w:color="auto" w:fill="auto"/>
          </w:tcPr>
          <w:p w14:paraId="0AFD981A" w14:textId="77777777" w:rsidR="00054006" w:rsidRPr="00C21E13" w:rsidRDefault="00F36EFC" w:rsidP="005F3596">
            <w:pPr>
              <w:keepNext/>
              <w:ind w:left="198"/>
              <w:rPr>
                <w:sz w:val="20"/>
                <w:szCs w:val="20"/>
                <w:vertAlign w:val="superscript"/>
              </w:rPr>
            </w:pPr>
            <w:r>
              <w:rPr>
                <w:sz w:val="20"/>
              </w:rPr>
              <w:t>Razlika v deležu objektivnega odziva (ORR) (95</w:t>
            </w:r>
            <w:r>
              <w:rPr>
                <w:sz w:val="20"/>
              </w:rPr>
              <w:noBreakHyphen/>
              <w:t>% IZ)</w:t>
            </w:r>
            <w:r>
              <w:rPr>
                <w:sz w:val="20"/>
                <w:vertAlign w:val="superscript"/>
              </w:rPr>
              <w:t>d</w:t>
            </w:r>
          </w:p>
        </w:tc>
        <w:tc>
          <w:tcPr>
            <w:tcW w:w="6273" w:type="dxa"/>
            <w:gridSpan w:val="2"/>
            <w:shd w:val="clear" w:color="auto" w:fill="auto"/>
          </w:tcPr>
          <w:p w14:paraId="3DC0D173" w14:textId="77777777" w:rsidR="00054006" w:rsidRPr="002538A8" w:rsidRDefault="00F36EFC" w:rsidP="005F3596">
            <w:pPr>
              <w:keepNext/>
              <w:jc w:val="center"/>
              <w:rPr>
                <w:sz w:val="20"/>
                <w:szCs w:val="20"/>
              </w:rPr>
            </w:pPr>
            <w:r>
              <w:rPr>
                <w:sz w:val="20"/>
              </w:rPr>
              <w:t>16,0 (9,8; 22,2)</w:t>
            </w:r>
          </w:p>
        </w:tc>
      </w:tr>
      <w:tr w:rsidR="00163F93" w:rsidRPr="002538A8" w14:paraId="7B73F377" w14:textId="77777777" w:rsidTr="008434E9">
        <w:trPr>
          <w:cantSplit/>
          <w:trHeight w:val="57"/>
        </w:trPr>
        <w:tc>
          <w:tcPr>
            <w:tcW w:w="3049" w:type="dxa"/>
            <w:shd w:val="clear" w:color="auto" w:fill="auto"/>
          </w:tcPr>
          <w:p w14:paraId="2FE9D3B1" w14:textId="47A80CA8" w:rsidR="00054006" w:rsidRPr="002538A8" w:rsidRDefault="00D1514D" w:rsidP="005F3596">
            <w:pPr>
              <w:keepNext/>
              <w:jc w:val="center"/>
              <w:rPr>
                <w:sz w:val="20"/>
                <w:szCs w:val="20"/>
                <w:vertAlign w:val="superscript"/>
              </w:rPr>
            </w:pPr>
            <w:r>
              <w:rPr>
                <w:sz w:val="20"/>
              </w:rPr>
              <w:t>p</w:t>
            </w:r>
            <w:r>
              <w:rPr>
                <w:sz w:val="20"/>
              </w:rPr>
              <w:noBreakHyphen/>
              <w:t>vrednost</w:t>
            </w:r>
            <w:r>
              <w:rPr>
                <w:sz w:val="20"/>
                <w:vertAlign w:val="superscript"/>
              </w:rPr>
              <w:t>e,f</w:t>
            </w:r>
          </w:p>
        </w:tc>
        <w:tc>
          <w:tcPr>
            <w:tcW w:w="6273" w:type="dxa"/>
            <w:gridSpan w:val="2"/>
            <w:shd w:val="clear" w:color="auto" w:fill="auto"/>
          </w:tcPr>
          <w:p w14:paraId="386AFCE0" w14:textId="77777777" w:rsidR="00054006" w:rsidRPr="002538A8" w:rsidRDefault="00F36EFC" w:rsidP="005F3596">
            <w:pPr>
              <w:keepNext/>
              <w:jc w:val="center"/>
              <w:rPr>
                <w:sz w:val="20"/>
                <w:szCs w:val="20"/>
              </w:rPr>
            </w:pPr>
            <w:r>
              <w:rPr>
                <w:sz w:val="20"/>
              </w:rPr>
              <w:t>&lt; 0,0001</w:t>
            </w:r>
          </w:p>
        </w:tc>
      </w:tr>
      <w:tr w:rsidR="00163F93" w:rsidRPr="002538A8" w14:paraId="5CAD9386" w14:textId="77777777" w:rsidTr="008434E9">
        <w:trPr>
          <w:cantSplit/>
          <w:trHeight w:val="57"/>
        </w:trPr>
        <w:tc>
          <w:tcPr>
            <w:tcW w:w="9322" w:type="dxa"/>
            <w:gridSpan w:val="3"/>
            <w:shd w:val="clear" w:color="auto" w:fill="auto"/>
          </w:tcPr>
          <w:p w14:paraId="2A50111F" w14:textId="77777777" w:rsidR="00054006" w:rsidRPr="002538A8" w:rsidRDefault="00054006" w:rsidP="005F3596">
            <w:pPr>
              <w:keepNext/>
              <w:jc w:val="center"/>
              <w:rPr>
                <w:sz w:val="20"/>
                <w:szCs w:val="20"/>
              </w:rPr>
            </w:pPr>
          </w:p>
        </w:tc>
      </w:tr>
      <w:tr w:rsidR="00163F93" w:rsidRPr="002538A8" w14:paraId="2C8854E5" w14:textId="77777777" w:rsidTr="008434E9">
        <w:trPr>
          <w:cantSplit/>
          <w:trHeight w:val="57"/>
        </w:trPr>
        <w:tc>
          <w:tcPr>
            <w:tcW w:w="3049" w:type="dxa"/>
            <w:shd w:val="clear" w:color="auto" w:fill="auto"/>
          </w:tcPr>
          <w:p w14:paraId="0A015D8A" w14:textId="4DEDB8EE" w:rsidR="00054006" w:rsidRPr="002538A8" w:rsidRDefault="00F36EFC" w:rsidP="005F3596">
            <w:pPr>
              <w:keepNext/>
              <w:ind w:left="198"/>
              <w:rPr>
                <w:sz w:val="20"/>
                <w:szCs w:val="20"/>
              </w:rPr>
            </w:pPr>
            <w:r>
              <w:rPr>
                <w:sz w:val="20"/>
              </w:rPr>
              <w:t>Popolni odziv (CR)</w:t>
            </w:r>
          </w:p>
        </w:tc>
        <w:tc>
          <w:tcPr>
            <w:tcW w:w="3155" w:type="dxa"/>
            <w:shd w:val="clear" w:color="auto" w:fill="auto"/>
          </w:tcPr>
          <w:p w14:paraId="716E3326" w14:textId="77777777" w:rsidR="00054006" w:rsidRPr="002538A8" w:rsidRDefault="00F36EFC" w:rsidP="005F3596">
            <w:pPr>
              <w:keepNext/>
              <w:jc w:val="center"/>
              <w:rPr>
                <w:sz w:val="20"/>
                <w:szCs w:val="20"/>
              </w:rPr>
            </w:pPr>
            <w:r>
              <w:rPr>
                <w:sz w:val="20"/>
              </w:rPr>
              <w:t>40 (9,4 %)</w:t>
            </w:r>
          </w:p>
        </w:tc>
        <w:tc>
          <w:tcPr>
            <w:tcW w:w="3118" w:type="dxa"/>
            <w:shd w:val="clear" w:color="auto" w:fill="auto"/>
          </w:tcPr>
          <w:p w14:paraId="2BAD259A" w14:textId="77777777" w:rsidR="00054006" w:rsidRPr="002538A8" w:rsidRDefault="00F36EFC" w:rsidP="005F3596">
            <w:pPr>
              <w:keepNext/>
              <w:jc w:val="center"/>
              <w:rPr>
                <w:sz w:val="20"/>
                <w:szCs w:val="20"/>
              </w:rPr>
            </w:pPr>
            <w:r>
              <w:rPr>
                <w:sz w:val="20"/>
              </w:rPr>
              <w:t>5 (1,2 %)</w:t>
            </w:r>
          </w:p>
        </w:tc>
      </w:tr>
      <w:tr w:rsidR="00163F93" w:rsidRPr="002538A8" w14:paraId="047D8318" w14:textId="77777777" w:rsidTr="008434E9">
        <w:trPr>
          <w:cantSplit/>
          <w:trHeight w:val="57"/>
        </w:trPr>
        <w:tc>
          <w:tcPr>
            <w:tcW w:w="3049" w:type="dxa"/>
            <w:shd w:val="clear" w:color="auto" w:fill="auto"/>
          </w:tcPr>
          <w:p w14:paraId="052DA7C4" w14:textId="33DC679D" w:rsidR="00054006" w:rsidRPr="002538A8" w:rsidRDefault="00F36EFC" w:rsidP="005F3596">
            <w:pPr>
              <w:keepNext/>
              <w:ind w:left="198"/>
              <w:rPr>
                <w:sz w:val="20"/>
                <w:szCs w:val="20"/>
              </w:rPr>
            </w:pPr>
            <w:r>
              <w:rPr>
                <w:sz w:val="20"/>
              </w:rPr>
              <w:t>Delni odziv (PR)</w:t>
            </w:r>
          </w:p>
        </w:tc>
        <w:tc>
          <w:tcPr>
            <w:tcW w:w="3155" w:type="dxa"/>
            <w:shd w:val="clear" w:color="auto" w:fill="auto"/>
          </w:tcPr>
          <w:p w14:paraId="4389C41F" w14:textId="77777777" w:rsidR="00054006" w:rsidRPr="002538A8" w:rsidRDefault="00F36EFC" w:rsidP="005F3596">
            <w:pPr>
              <w:keepNext/>
              <w:jc w:val="center"/>
              <w:rPr>
                <w:sz w:val="20"/>
                <w:szCs w:val="20"/>
              </w:rPr>
            </w:pPr>
            <w:r>
              <w:rPr>
                <w:sz w:val="20"/>
              </w:rPr>
              <w:t>137 (32,2 %)</w:t>
            </w:r>
          </w:p>
        </w:tc>
        <w:tc>
          <w:tcPr>
            <w:tcW w:w="3118" w:type="dxa"/>
            <w:shd w:val="clear" w:color="auto" w:fill="auto"/>
          </w:tcPr>
          <w:p w14:paraId="1735C2C3" w14:textId="77777777" w:rsidR="00054006" w:rsidRPr="002538A8" w:rsidRDefault="00F36EFC" w:rsidP="005F3596">
            <w:pPr>
              <w:keepNext/>
              <w:jc w:val="center"/>
              <w:rPr>
                <w:sz w:val="20"/>
                <w:szCs w:val="20"/>
              </w:rPr>
            </w:pPr>
            <w:r>
              <w:rPr>
                <w:sz w:val="20"/>
              </w:rPr>
              <w:t>107 (25,4 %)</w:t>
            </w:r>
          </w:p>
        </w:tc>
      </w:tr>
      <w:tr w:rsidR="00163F93" w:rsidRPr="002538A8" w14:paraId="3AC27B86" w14:textId="77777777" w:rsidTr="008434E9">
        <w:trPr>
          <w:cantSplit/>
          <w:trHeight w:val="57"/>
        </w:trPr>
        <w:tc>
          <w:tcPr>
            <w:tcW w:w="3049" w:type="dxa"/>
            <w:shd w:val="clear" w:color="auto" w:fill="auto"/>
          </w:tcPr>
          <w:p w14:paraId="5E1AD16F" w14:textId="297FD41E" w:rsidR="00054006" w:rsidRPr="002538A8" w:rsidRDefault="00F36EFC" w:rsidP="005F3596">
            <w:pPr>
              <w:keepNext/>
              <w:ind w:left="198"/>
              <w:rPr>
                <w:sz w:val="20"/>
                <w:szCs w:val="20"/>
              </w:rPr>
            </w:pPr>
            <w:r>
              <w:rPr>
                <w:sz w:val="20"/>
              </w:rPr>
              <w:t>Stabilna bolezen (SD)</w:t>
            </w:r>
          </w:p>
        </w:tc>
        <w:tc>
          <w:tcPr>
            <w:tcW w:w="3155" w:type="dxa"/>
            <w:shd w:val="clear" w:color="auto" w:fill="auto"/>
          </w:tcPr>
          <w:p w14:paraId="45E1857C" w14:textId="77777777" w:rsidR="00054006" w:rsidRPr="002538A8" w:rsidRDefault="00F36EFC" w:rsidP="005F3596">
            <w:pPr>
              <w:keepNext/>
              <w:jc w:val="center"/>
              <w:rPr>
                <w:sz w:val="20"/>
                <w:szCs w:val="20"/>
              </w:rPr>
            </w:pPr>
            <w:r>
              <w:rPr>
                <w:sz w:val="20"/>
              </w:rPr>
              <w:t>133 (31,3 %)</w:t>
            </w:r>
          </w:p>
        </w:tc>
        <w:tc>
          <w:tcPr>
            <w:tcW w:w="3118" w:type="dxa"/>
            <w:shd w:val="clear" w:color="auto" w:fill="auto"/>
          </w:tcPr>
          <w:p w14:paraId="77CAD10B" w14:textId="77777777" w:rsidR="00054006" w:rsidRPr="002538A8" w:rsidRDefault="00F36EFC" w:rsidP="005F3596">
            <w:pPr>
              <w:keepNext/>
              <w:jc w:val="center"/>
              <w:rPr>
                <w:sz w:val="20"/>
                <w:szCs w:val="20"/>
              </w:rPr>
            </w:pPr>
            <w:r>
              <w:rPr>
                <w:sz w:val="20"/>
              </w:rPr>
              <w:t>188 (44,5 %)</w:t>
            </w:r>
          </w:p>
        </w:tc>
      </w:tr>
      <w:tr w:rsidR="00163F93" w:rsidRPr="002538A8" w14:paraId="526BF156" w14:textId="77777777" w:rsidTr="008434E9">
        <w:trPr>
          <w:cantSplit/>
          <w:trHeight w:val="57"/>
        </w:trPr>
        <w:tc>
          <w:tcPr>
            <w:tcW w:w="9322" w:type="dxa"/>
            <w:gridSpan w:val="3"/>
            <w:shd w:val="clear" w:color="auto" w:fill="auto"/>
          </w:tcPr>
          <w:p w14:paraId="52098624" w14:textId="77777777" w:rsidR="00054006" w:rsidRPr="002538A8" w:rsidRDefault="00054006" w:rsidP="005F3596">
            <w:pPr>
              <w:rPr>
                <w:sz w:val="20"/>
                <w:szCs w:val="20"/>
              </w:rPr>
            </w:pPr>
          </w:p>
        </w:tc>
      </w:tr>
      <w:tr w:rsidR="008434E9" w:rsidRPr="002538A8" w14:paraId="78B4EA65" w14:textId="77777777" w:rsidTr="008434E9">
        <w:trPr>
          <w:cantSplit/>
          <w:trHeight w:val="57"/>
        </w:trPr>
        <w:tc>
          <w:tcPr>
            <w:tcW w:w="9322" w:type="dxa"/>
            <w:gridSpan w:val="3"/>
            <w:shd w:val="clear" w:color="auto" w:fill="auto"/>
          </w:tcPr>
          <w:p w14:paraId="4FA7F027" w14:textId="7A5827BA" w:rsidR="008434E9" w:rsidRPr="002538A8" w:rsidRDefault="008434E9" w:rsidP="005F3596">
            <w:pPr>
              <w:keepNext/>
              <w:rPr>
                <w:sz w:val="20"/>
                <w:szCs w:val="20"/>
              </w:rPr>
            </w:pPr>
            <w:r>
              <w:rPr>
                <w:b/>
                <w:sz w:val="20"/>
              </w:rPr>
              <w:t>Mediana trajanja odziva</w:t>
            </w:r>
            <w:r>
              <w:rPr>
                <w:b/>
                <w:sz w:val="20"/>
                <w:vertAlign w:val="superscript"/>
              </w:rPr>
              <w:t>g</w:t>
            </w:r>
          </w:p>
        </w:tc>
      </w:tr>
      <w:tr w:rsidR="00163F93" w:rsidRPr="002538A8" w14:paraId="271AAD71" w14:textId="77777777" w:rsidTr="008434E9">
        <w:trPr>
          <w:cantSplit/>
          <w:trHeight w:val="57"/>
        </w:trPr>
        <w:tc>
          <w:tcPr>
            <w:tcW w:w="3049" w:type="dxa"/>
            <w:shd w:val="clear" w:color="auto" w:fill="auto"/>
          </w:tcPr>
          <w:p w14:paraId="4F9129EA" w14:textId="715DAD47" w:rsidR="00054006" w:rsidRPr="002538A8" w:rsidRDefault="00F36EFC" w:rsidP="005F3596">
            <w:pPr>
              <w:keepNext/>
              <w:ind w:left="198"/>
              <w:rPr>
                <w:sz w:val="20"/>
                <w:szCs w:val="20"/>
              </w:rPr>
            </w:pPr>
            <w:r>
              <w:rPr>
                <w:sz w:val="20"/>
              </w:rPr>
              <w:t>Meseci (razpon)</w:t>
            </w:r>
          </w:p>
        </w:tc>
        <w:tc>
          <w:tcPr>
            <w:tcW w:w="3155" w:type="dxa"/>
            <w:shd w:val="clear" w:color="auto" w:fill="auto"/>
          </w:tcPr>
          <w:p w14:paraId="0F01CE5A" w14:textId="77777777" w:rsidR="00054006" w:rsidRPr="002538A8" w:rsidRDefault="00F36EFC" w:rsidP="005F3596">
            <w:pPr>
              <w:keepNext/>
              <w:jc w:val="center"/>
              <w:rPr>
                <w:sz w:val="20"/>
                <w:szCs w:val="20"/>
              </w:rPr>
            </w:pPr>
            <w:r>
              <w:rPr>
                <w:sz w:val="20"/>
              </w:rPr>
              <w:t>NE (1,4</w:t>
            </w:r>
            <w:r>
              <w:rPr>
                <w:sz w:val="20"/>
                <w:vertAlign w:val="superscript"/>
              </w:rPr>
              <w:t>+</w:t>
            </w:r>
            <w:r>
              <w:rPr>
                <w:sz w:val="20"/>
              </w:rPr>
              <w:t>–25,5</w:t>
            </w:r>
            <w:r>
              <w:rPr>
                <w:sz w:val="20"/>
                <w:vertAlign w:val="superscript"/>
              </w:rPr>
              <w:t>+</w:t>
            </w:r>
            <w:r>
              <w:rPr>
                <w:sz w:val="20"/>
              </w:rPr>
              <w:t>)</w:t>
            </w:r>
          </w:p>
        </w:tc>
        <w:tc>
          <w:tcPr>
            <w:tcW w:w="3118" w:type="dxa"/>
            <w:shd w:val="clear" w:color="auto" w:fill="auto"/>
          </w:tcPr>
          <w:p w14:paraId="53560C17" w14:textId="77777777" w:rsidR="00054006" w:rsidRPr="002538A8" w:rsidRDefault="00F36EFC" w:rsidP="005F3596">
            <w:pPr>
              <w:keepNext/>
              <w:jc w:val="center"/>
              <w:rPr>
                <w:sz w:val="20"/>
                <w:szCs w:val="20"/>
              </w:rPr>
            </w:pPr>
            <w:r>
              <w:rPr>
                <w:sz w:val="20"/>
              </w:rPr>
              <w:t>18,17 (1,3</w:t>
            </w:r>
            <w:r>
              <w:rPr>
                <w:sz w:val="20"/>
                <w:vertAlign w:val="superscript"/>
              </w:rPr>
              <w:t>+</w:t>
            </w:r>
            <w:r>
              <w:rPr>
                <w:sz w:val="20"/>
              </w:rPr>
              <w:t>–23,6</w:t>
            </w:r>
            <w:r>
              <w:rPr>
                <w:sz w:val="20"/>
                <w:vertAlign w:val="superscript"/>
              </w:rPr>
              <w:t>+</w:t>
            </w:r>
            <w:r>
              <w:rPr>
                <w:sz w:val="20"/>
              </w:rPr>
              <w:t>)</w:t>
            </w:r>
          </w:p>
        </w:tc>
      </w:tr>
      <w:tr w:rsidR="00163F93" w:rsidRPr="002538A8" w14:paraId="567E7A7A" w14:textId="77777777" w:rsidTr="008434E9">
        <w:trPr>
          <w:cantSplit/>
          <w:trHeight w:val="57"/>
        </w:trPr>
        <w:tc>
          <w:tcPr>
            <w:tcW w:w="9322" w:type="dxa"/>
            <w:gridSpan w:val="3"/>
            <w:shd w:val="clear" w:color="auto" w:fill="auto"/>
          </w:tcPr>
          <w:p w14:paraId="457C8EC8" w14:textId="77777777" w:rsidR="00054006" w:rsidRPr="002538A8" w:rsidRDefault="00054006" w:rsidP="005F3596">
            <w:pPr>
              <w:rPr>
                <w:sz w:val="20"/>
                <w:szCs w:val="20"/>
              </w:rPr>
            </w:pPr>
          </w:p>
        </w:tc>
      </w:tr>
      <w:tr w:rsidR="008434E9" w:rsidRPr="002538A8" w14:paraId="07BC9FF2" w14:textId="77777777" w:rsidTr="008434E9">
        <w:trPr>
          <w:cantSplit/>
          <w:trHeight w:val="57"/>
        </w:trPr>
        <w:tc>
          <w:tcPr>
            <w:tcW w:w="9322" w:type="dxa"/>
            <w:gridSpan w:val="3"/>
            <w:shd w:val="clear" w:color="auto" w:fill="auto"/>
          </w:tcPr>
          <w:p w14:paraId="7480AEBE" w14:textId="02E6B426" w:rsidR="008434E9" w:rsidRPr="002538A8" w:rsidRDefault="008434E9" w:rsidP="005F3596">
            <w:pPr>
              <w:keepNext/>
              <w:rPr>
                <w:sz w:val="20"/>
                <w:szCs w:val="20"/>
              </w:rPr>
            </w:pPr>
            <w:r>
              <w:rPr>
                <w:b/>
                <w:sz w:val="20"/>
              </w:rPr>
              <w:t>Mediana časa do odziva</w:t>
            </w:r>
          </w:p>
        </w:tc>
      </w:tr>
      <w:tr w:rsidR="00163F93" w:rsidRPr="002538A8" w14:paraId="0B4063FB" w14:textId="77777777" w:rsidTr="008434E9">
        <w:trPr>
          <w:cantSplit/>
          <w:trHeight w:val="57"/>
        </w:trPr>
        <w:tc>
          <w:tcPr>
            <w:tcW w:w="3049" w:type="dxa"/>
            <w:tcBorders>
              <w:bottom w:val="single" w:sz="4" w:space="0" w:color="auto"/>
            </w:tcBorders>
            <w:shd w:val="clear" w:color="auto" w:fill="auto"/>
          </w:tcPr>
          <w:p w14:paraId="6A50B033" w14:textId="5D4161FB" w:rsidR="00054006" w:rsidRPr="002538A8" w:rsidRDefault="00F36EFC" w:rsidP="005F3596">
            <w:pPr>
              <w:ind w:left="198"/>
              <w:rPr>
                <w:sz w:val="20"/>
                <w:szCs w:val="20"/>
              </w:rPr>
            </w:pPr>
            <w:r>
              <w:rPr>
                <w:sz w:val="20"/>
              </w:rPr>
              <w:t>Meseci (razpon)</w:t>
            </w:r>
          </w:p>
        </w:tc>
        <w:tc>
          <w:tcPr>
            <w:tcW w:w="3155" w:type="dxa"/>
            <w:tcBorders>
              <w:bottom w:val="single" w:sz="4" w:space="0" w:color="auto"/>
            </w:tcBorders>
            <w:shd w:val="clear" w:color="auto" w:fill="auto"/>
          </w:tcPr>
          <w:p w14:paraId="34847197" w14:textId="77777777" w:rsidR="00054006" w:rsidRPr="002538A8" w:rsidRDefault="00F36EFC" w:rsidP="005F3596">
            <w:pPr>
              <w:keepNext/>
              <w:jc w:val="center"/>
              <w:rPr>
                <w:sz w:val="20"/>
                <w:szCs w:val="20"/>
              </w:rPr>
            </w:pPr>
            <w:r>
              <w:rPr>
                <w:sz w:val="20"/>
              </w:rPr>
              <w:t>2,8 (0,9–11,3)</w:t>
            </w:r>
          </w:p>
        </w:tc>
        <w:tc>
          <w:tcPr>
            <w:tcW w:w="3118" w:type="dxa"/>
            <w:tcBorders>
              <w:bottom w:val="single" w:sz="4" w:space="0" w:color="auto"/>
            </w:tcBorders>
            <w:shd w:val="clear" w:color="auto" w:fill="auto"/>
          </w:tcPr>
          <w:p w14:paraId="58067842" w14:textId="77777777" w:rsidR="00054006" w:rsidRPr="002538A8" w:rsidRDefault="00F36EFC" w:rsidP="005F3596">
            <w:pPr>
              <w:keepNext/>
              <w:jc w:val="center"/>
              <w:rPr>
                <w:sz w:val="20"/>
                <w:szCs w:val="20"/>
              </w:rPr>
            </w:pPr>
            <w:r>
              <w:rPr>
                <w:sz w:val="20"/>
              </w:rPr>
              <w:t>3,0 (0,6–15,0)</w:t>
            </w:r>
          </w:p>
        </w:tc>
      </w:tr>
      <w:tr w:rsidR="00163F93" w:rsidRPr="002538A8" w14:paraId="51C07611" w14:textId="77777777" w:rsidTr="008434E9">
        <w:trPr>
          <w:cantSplit/>
          <w:trHeight w:val="57"/>
        </w:trPr>
        <w:tc>
          <w:tcPr>
            <w:tcW w:w="3049" w:type="dxa"/>
            <w:tcBorders>
              <w:top w:val="single" w:sz="4" w:space="0" w:color="auto"/>
              <w:bottom w:val="single" w:sz="4" w:space="0" w:color="auto"/>
            </w:tcBorders>
            <w:shd w:val="clear" w:color="auto" w:fill="auto"/>
          </w:tcPr>
          <w:p w14:paraId="40484C28" w14:textId="77777777" w:rsidR="00054006" w:rsidRPr="002538A8" w:rsidRDefault="00054006" w:rsidP="005F3596">
            <w:pPr>
              <w:keepNext/>
              <w:jc w:val="center"/>
              <w:rPr>
                <w:b/>
                <w:sz w:val="20"/>
                <w:szCs w:val="20"/>
              </w:rPr>
            </w:pPr>
          </w:p>
        </w:tc>
        <w:tc>
          <w:tcPr>
            <w:tcW w:w="6273" w:type="dxa"/>
            <w:gridSpan w:val="2"/>
            <w:tcBorders>
              <w:top w:val="single" w:sz="4" w:space="0" w:color="auto"/>
              <w:bottom w:val="single" w:sz="4" w:space="0" w:color="auto"/>
            </w:tcBorders>
            <w:shd w:val="clear" w:color="auto" w:fill="auto"/>
          </w:tcPr>
          <w:p w14:paraId="309E684F" w14:textId="77777777" w:rsidR="00054006" w:rsidRPr="002538A8" w:rsidRDefault="00F36EFC" w:rsidP="005F3596">
            <w:pPr>
              <w:jc w:val="center"/>
              <w:rPr>
                <w:b/>
                <w:sz w:val="20"/>
                <w:szCs w:val="20"/>
              </w:rPr>
            </w:pPr>
            <w:r>
              <w:rPr>
                <w:b/>
                <w:sz w:val="20"/>
              </w:rPr>
              <w:t>Dopolnjena analiza*</w:t>
            </w:r>
          </w:p>
          <w:p w14:paraId="48146701" w14:textId="77777777" w:rsidR="00054006" w:rsidRPr="002538A8" w:rsidRDefault="00F36EFC" w:rsidP="005F3596">
            <w:pPr>
              <w:keepNext/>
              <w:jc w:val="center"/>
              <w:rPr>
                <w:bCs/>
                <w:sz w:val="20"/>
                <w:szCs w:val="20"/>
              </w:rPr>
            </w:pPr>
            <w:r>
              <w:rPr>
                <w:sz w:val="20"/>
              </w:rPr>
              <w:t>najkrajše obdobje spremljanja: 60 mesecev</w:t>
            </w:r>
          </w:p>
        </w:tc>
      </w:tr>
      <w:tr w:rsidR="008434E9" w:rsidRPr="002538A8" w14:paraId="6B27BCA7" w14:textId="77777777" w:rsidTr="008434E9">
        <w:trPr>
          <w:cantSplit/>
          <w:trHeight w:val="57"/>
        </w:trPr>
        <w:tc>
          <w:tcPr>
            <w:tcW w:w="9322" w:type="dxa"/>
            <w:gridSpan w:val="3"/>
            <w:tcBorders>
              <w:top w:val="single" w:sz="4" w:space="0" w:color="auto"/>
            </w:tcBorders>
            <w:shd w:val="clear" w:color="auto" w:fill="auto"/>
          </w:tcPr>
          <w:p w14:paraId="6CC56104" w14:textId="51BA860B" w:rsidR="008434E9" w:rsidRPr="002538A8" w:rsidRDefault="008434E9" w:rsidP="005F3596">
            <w:pPr>
              <w:keepNext/>
              <w:rPr>
                <w:sz w:val="20"/>
                <w:szCs w:val="20"/>
              </w:rPr>
            </w:pPr>
            <w:r>
              <w:rPr>
                <w:b/>
                <w:sz w:val="20"/>
              </w:rPr>
              <w:t>Celokupno preživetje</w:t>
            </w:r>
          </w:p>
        </w:tc>
      </w:tr>
      <w:tr w:rsidR="00163F93" w:rsidRPr="002538A8" w14:paraId="7E7D8292" w14:textId="77777777" w:rsidTr="008434E9">
        <w:trPr>
          <w:cantSplit/>
          <w:trHeight w:val="57"/>
        </w:trPr>
        <w:tc>
          <w:tcPr>
            <w:tcW w:w="3049" w:type="dxa"/>
            <w:shd w:val="clear" w:color="auto" w:fill="auto"/>
          </w:tcPr>
          <w:p w14:paraId="6E7D4994" w14:textId="4C4494B7" w:rsidR="00054006" w:rsidRPr="002538A8" w:rsidRDefault="00F36EFC" w:rsidP="005F3596">
            <w:pPr>
              <w:keepNext/>
              <w:ind w:left="198"/>
              <w:rPr>
                <w:sz w:val="20"/>
                <w:szCs w:val="20"/>
              </w:rPr>
            </w:pPr>
            <w:r>
              <w:rPr>
                <w:sz w:val="20"/>
              </w:rPr>
              <w:t>Dogodki</w:t>
            </w:r>
          </w:p>
        </w:tc>
        <w:tc>
          <w:tcPr>
            <w:tcW w:w="3155" w:type="dxa"/>
            <w:shd w:val="clear" w:color="auto" w:fill="auto"/>
          </w:tcPr>
          <w:p w14:paraId="577C96CB" w14:textId="77777777" w:rsidR="00054006" w:rsidRPr="002538A8" w:rsidRDefault="00F36EFC" w:rsidP="005F3596">
            <w:pPr>
              <w:keepNext/>
              <w:jc w:val="center"/>
              <w:rPr>
                <w:sz w:val="20"/>
                <w:szCs w:val="20"/>
              </w:rPr>
            </w:pPr>
            <w:r>
              <w:rPr>
                <w:sz w:val="20"/>
              </w:rPr>
              <w:t>242 (57 %)</w:t>
            </w:r>
          </w:p>
        </w:tc>
        <w:tc>
          <w:tcPr>
            <w:tcW w:w="3118" w:type="dxa"/>
            <w:shd w:val="clear" w:color="auto" w:fill="auto"/>
          </w:tcPr>
          <w:p w14:paraId="61B1D677" w14:textId="77777777" w:rsidR="00054006" w:rsidRPr="002538A8" w:rsidRDefault="00F36EFC" w:rsidP="005F3596">
            <w:pPr>
              <w:keepNext/>
              <w:jc w:val="center"/>
              <w:rPr>
                <w:sz w:val="20"/>
                <w:szCs w:val="20"/>
              </w:rPr>
            </w:pPr>
            <w:r>
              <w:rPr>
                <w:sz w:val="20"/>
              </w:rPr>
              <w:t>282 (67 %)</w:t>
            </w:r>
          </w:p>
        </w:tc>
      </w:tr>
      <w:tr w:rsidR="00163F93" w:rsidRPr="002538A8" w14:paraId="3C3D3704" w14:textId="77777777" w:rsidTr="008434E9">
        <w:trPr>
          <w:cantSplit/>
          <w:trHeight w:val="57"/>
        </w:trPr>
        <w:tc>
          <w:tcPr>
            <w:tcW w:w="3049" w:type="dxa"/>
            <w:shd w:val="clear" w:color="auto" w:fill="auto"/>
          </w:tcPr>
          <w:p w14:paraId="30071818" w14:textId="62C221A2" w:rsidR="00054006" w:rsidRPr="002538A8" w:rsidRDefault="00F36EFC" w:rsidP="005F3596">
            <w:pPr>
              <w:keepNext/>
              <w:jc w:val="center"/>
              <w:rPr>
                <w:sz w:val="20"/>
                <w:szCs w:val="20"/>
              </w:rPr>
            </w:pPr>
            <w:r>
              <w:rPr>
                <w:sz w:val="20"/>
              </w:rPr>
              <w:t>Razmerje ogroženosti</w:t>
            </w:r>
            <w:r>
              <w:rPr>
                <w:sz w:val="20"/>
                <w:vertAlign w:val="superscript"/>
              </w:rPr>
              <w:t>a</w:t>
            </w:r>
          </w:p>
        </w:tc>
        <w:tc>
          <w:tcPr>
            <w:tcW w:w="6273" w:type="dxa"/>
            <w:gridSpan w:val="2"/>
            <w:shd w:val="clear" w:color="auto" w:fill="auto"/>
          </w:tcPr>
          <w:p w14:paraId="1B3430B4" w14:textId="77777777" w:rsidR="00054006" w:rsidRPr="002538A8" w:rsidRDefault="00F36EFC" w:rsidP="005F3596">
            <w:pPr>
              <w:keepNext/>
              <w:jc w:val="center"/>
              <w:rPr>
                <w:sz w:val="20"/>
                <w:szCs w:val="20"/>
              </w:rPr>
            </w:pPr>
            <w:r>
              <w:rPr>
                <w:sz w:val="20"/>
              </w:rPr>
              <w:t>0,68</w:t>
            </w:r>
          </w:p>
        </w:tc>
      </w:tr>
      <w:tr w:rsidR="00163F93" w:rsidRPr="002538A8" w14:paraId="73EF92B3" w14:textId="77777777" w:rsidTr="008434E9">
        <w:trPr>
          <w:cantSplit/>
          <w:trHeight w:val="57"/>
        </w:trPr>
        <w:tc>
          <w:tcPr>
            <w:tcW w:w="3049" w:type="dxa"/>
            <w:shd w:val="clear" w:color="auto" w:fill="auto"/>
          </w:tcPr>
          <w:p w14:paraId="13747530" w14:textId="77777777" w:rsidR="00054006" w:rsidRPr="002538A8" w:rsidRDefault="00F36EFC" w:rsidP="005F3596">
            <w:pPr>
              <w:keepNext/>
              <w:jc w:val="center"/>
              <w:rPr>
                <w:sz w:val="20"/>
                <w:szCs w:val="20"/>
              </w:rPr>
            </w:pPr>
            <w:r>
              <w:rPr>
                <w:color w:val="000000"/>
                <w:sz w:val="20"/>
              </w:rPr>
              <w:t>95</w:t>
            </w:r>
            <w:r>
              <w:rPr>
                <w:color w:val="000000"/>
                <w:sz w:val="20"/>
              </w:rPr>
              <w:noBreakHyphen/>
              <w:t>% IZ</w:t>
            </w:r>
          </w:p>
        </w:tc>
        <w:tc>
          <w:tcPr>
            <w:tcW w:w="6273" w:type="dxa"/>
            <w:gridSpan w:val="2"/>
            <w:shd w:val="clear" w:color="auto" w:fill="auto"/>
          </w:tcPr>
          <w:p w14:paraId="75C07904" w14:textId="77777777" w:rsidR="00054006" w:rsidRPr="002538A8" w:rsidRDefault="00F36EFC" w:rsidP="005F3596">
            <w:pPr>
              <w:keepNext/>
              <w:jc w:val="center"/>
              <w:rPr>
                <w:sz w:val="20"/>
                <w:szCs w:val="20"/>
              </w:rPr>
            </w:pPr>
            <w:r>
              <w:rPr>
                <w:sz w:val="20"/>
              </w:rPr>
              <w:t>(0,58; 0,81)</w:t>
            </w:r>
          </w:p>
        </w:tc>
      </w:tr>
      <w:tr w:rsidR="00163F93" w:rsidRPr="002538A8" w14:paraId="3372CCD3" w14:textId="77777777" w:rsidTr="008434E9">
        <w:trPr>
          <w:cantSplit/>
          <w:trHeight w:val="57"/>
        </w:trPr>
        <w:tc>
          <w:tcPr>
            <w:tcW w:w="9322" w:type="dxa"/>
            <w:gridSpan w:val="3"/>
            <w:shd w:val="clear" w:color="auto" w:fill="auto"/>
          </w:tcPr>
          <w:p w14:paraId="48DBCDCB" w14:textId="77777777" w:rsidR="00054006" w:rsidRPr="002538A8" w:rsidRDefault="00054006" w:rsidP="005F3596">
            <w:pPr>
              <w:keepNext/>
              <w:jc w:val="center"/>
              <w:rPr>
                <w:sz w:val="20"/>
                <w:szCs w:val="20"/>
              </w:rPr>
            </w:pPr>
          </w:p>
        </w:tc>
      </w:tr>
      <w:tr w:rsidR="00163F93" w:rsidRPr="002538A8" w14:paraId="64D01944" w14:textId="77777777" w:rsidTr="008434E9">
        <w:trPr>
          <w:cantSplit/>
          <w:trHeight w:val="57"/>
        </w:trPr>
        <w:tc>
          <w:tcPr>
            <w:tcW w:w="3049" w:type="dxa"/>
            <w:shd w:val="clear" w:color="auto" w:fill="auto"/>
          </w:tcPr>
          <w:p w14:paraId="56287997" w14:textId="1C1691EA" w:rsidR="00054006" w:rsidRPr="002538A8" w:rsidRDefault="00F36EFC" w:rsidP="005F3596">
            <w:pPr>
              <w:keepNext/>
              <w:ind w:left="198"/>
              <w:rPr>
                <w:sz w:val="20"/>
                <w:szCs w:val="20"/>
              </w:rPr>
            </w:pPr>
            <w:r>
              <w:rPr>
                <w:sz w:val="20"/>
              </w:rPr>
              <w:t>Mediana (95</w:t>
            </w:r>
            <w:r>
              <w:rPr>
                <w:sz w:val="20"/>
              </w:rPr>
              <w:noBreakHyphen/>
              <w:t>% IZ)</w:t>
            </w:r>
          </w:p>
        </w:tc>
        <w:tc>
          <w:tcPr>
            <w:tcW w:w="3155" w:type="dxa"/>
            <w:shd w:val="clear" w:color="auto" w:fill="auto"/>
          </w:tcPr>
          <w:p w14:paraId="69CD85DF" w14:textId="77777777" w:rsidR="00054006" w:rsidRPr="002538A8" w:rsidRDefault="00F36EFC" w:rsidP="005F3596">
            <w:pPr>
              <w:keepNext/>
              <w:jc w:val="center"/>
              <w:rPr>
                <w:sz w:val="20"/>
                <w:szCs w:val="20"/>
              </w:rPr>
            </w:pPr>
            <w:r>
              <w:rPr>
                <w:sz w:val="20"/>
              </w:rPr>
              <w:t>46,95 (35,35; 57,43)</w:t>
            </w:r>
          </w:p>
        </w:tc>
        <w:tc>
          <w:tcPr>
            <w:tcW w:w="3118" w:type="dxa"/>
            <w:shd w:val="clear" w:color="auto" w:fill="auto"/>
          </w:tcPr>
          <w:p w14:paraId="0C95AB0F" w14:textId="77777777" w:rsidR="00054006" w:rsidRPr="002538A8" w:rsidRDefault="00F36EFC" w:rsidP="005F3596">
            <w:pPr>
              <w:keepNext/>
              <w:jc w:val="center"/>
              <w:rPr>
                <w:sz w:val="20"/>
                <w:szCs w:val="20"/>
              </w:rPr>
            </w:pPr>
            <w:r>
              <w:rPr>
                <w:sz w:val="20"/>
              </w:rPr>
              <w:t>26,64 (22,08; 33,54)</w:t>
            </w:r>
          </w:p>
        </w:tc>
      </w:tr>
      <w:tr w:rsidR="00163F93" w:rsidRPr="002538A8" w14:paraId="1B1BBE5A" w14:textId="77777777" w:rsidTr="008434E9">
        <w:trPr>
          <w:cantSplit/>
          <w:trHeight w:val="57"/>
        </w:trPr>
        <w:tc>
          <w:tcPr>
            <w:tcW w:w="3049" w:type="dxa"/>
            <w:shd w:val="clear" w:color="auto" w:fill="auto"/>
          </w:tcPr>
          <w:p w14:paraId="1E663619" w14:textId="28E871B6" w:rsidR="00054006" w:rsidRPr="002538A8" w:rsidRDefault="00F36EFC" w:rsidP="005F3596">
            <w:pPr>
              <w:keepNext/>
              <w:ind w:left="198"/>
              <w:rPr>
                <w:sz w:val="20"/>
                <w:szCs w:val="20"/>
              </w:rPr>
            </w:pPr>
            <w:r>
              <w:rPr>
                <w:sz w:val="20"/>
              </w:rPr>
              <w:t>Delež (95</w:t>
            </w:r>
            <w:r>
              <w:rPr>
                <w:sz w:val="20"/>
              </w:rPr>
              <w:noBreakHyphen/>
              <w:t>% IZ)</w:t>
            </w:r>
          </w:p>
        </w:tc>
        <w:tc>
          <w:tcPr>
            <w:tcW w:w="3155" w:type="dxa"/>
            <w:shd w:val="clear" w:color="auto" w:fill="auto"/>
          </w:tcPr>
          <w:p w14:paraId="5236223D" w14:textId="77777777" w:rsidR="00054006" w:rsidRPr="002538A8" w:rsidRDefault="00054006" w:rsidP="005F3596">
            <w:pPr>
              <w:keepNext/>
              <w:jc w:val="center"/>
              <w:rPr>
                <w:sz w:val="20"/>
                <w:szCs w:val="20"/>
              </w:rPr>
            </w:pPr>
          </w:p>
        </w:tc>
        <w:tc>
          <w:tcPr>
            <w:tcW w:w="3118" w:type="dxa"/>
            <w:shd w:val="clear" w:color="auto" w:fill="auto"/>
          </w:tcPr>
          <w:p w14:paraId="01CC711B" w14:textId="77777777" w:rsidR="00054006" w:rsidRPr="002538A8" w:rsidRDefault="00054006" w:rsidP="005F3596">
            <w:pPr>
              <w:keepNext/>
              <w:jc w:val="center"/>
              <w:rPr>
                <w:sz w:val="20"/>
                <w:szCs w:val="20"/>
              </w:rPr>
            </w:pPr>
          </w:p>
        </w:tc>
      </w:tr>
      <w:tr w:rsidR="00163F93" w:rsidRPr="002538A8" w14:paraId="646BF718" w14:textId="77777777" w:rsidTr="008434E9">
        <w:trPr>
          <w:cantSplit/>
          <w:trHeight w:val="57"/>
        </w:trPr>
        <w:tc>
          <w:tcPr>
            <w:tcW w:w="3049" w:type="dxa"/>
            <w:shd w:val="clear" w:color="auto" w:fill="auto"/>
          </w:tcPr>
          <w:p w14:paraId="12623640" w14:textId="1E7943A2" w:rsidR="00054006" w:rsidRPr="002538A8" w:rsidRDefault="00F36EFC" w:rsidP="005F3596">
            <w:pPr>
              <w:keepNext/>
              <w:jc w:val="center"/>
              <w:rPr>
                <w:sz w:val="20"/>
                <w:szCs w:val="20"/>
              </w:rPr>
            </w:pPr>
            <w:r>
              <w:rPr>
                <w:sz w:val="20"/>
              </w:rPr>
              <w:t>v 24. mesecu</w:t>
            </w:r>
          </w:p>
        </w:tc>
        <w:tc>
          <w:tcPr>
            <w:tcW w:w="3155" w:type="dxa"/>
            <w:shd w:val="clear" w:color="auto" w:fill="auto"/>
          </w:tcPr>
          <w:p w14:paraId="5CC7FE87" w14:textId="77777777" w:rsidR="00054006" w:rsidRPr="002538A8" w:rsidRDefault="00F36EFC" w:rsidP="005F3596">
            <w:pPr>
              <w:keepNext/>
              <w:jc w:val="center"/>
              <w:rPr>
                <w:color w:val="000000"/>
                <w:sz w:val="20"/>
                <w:szCs w:val="20"/>
              </w:rPr>
            </w:pPr>
            <w:r>
              <w:rPr>
                <w:sz w:val="20"/>
              </w:rPr>
              <w:t>66,3 (61,5; 70,6)</w:t>
            </w:r>
          </w:p>
        </w:tc>
        <w:tc>
          <w:tcPr>
            <w:tcW w:w="3118" w:type="dxa"/>
            <w:shd w:val="clear" w:color="auto" w:fill="auto"/>
          </w:tcPr>
          <w:p w14:paraId="7F7C739B" w14:textId="77777777" w:rsidR="00054006" w:rsidRPr="002538A8" w:rsidRDefault="00F36EFC" w:rsidP="005F3596">
            <w:pPr>
              <w:keepNext/>
              <w:jc w:val="center"/>
              <w:rPr>
                <w:color w:val="000000"/>
                <w:sz w:val="20"/>
                <w:szCs w:val="20"/>
              </w:rPr>
            </w:pPr>
            <w:r>
              <w:rPr>
                <w:sz w:val="20"/>
              </w:rPr>
              <w:t>52,4 (47,4; 57,1)</w:t>
            </w:r>
          </w:p>
        </w:tc>
      </w:tr>
      <w:tr w:rsidR="00163F93" w:rsidRPr="002538A8" w14:paraId="31A84F5C" w14:textId="77777777" w:rsidTr="008434E9">
        <w:trPr>
          <w:cantSplit/>
          <w:trHeight w:val="57"/>
        </w:trPr>
        <w:tc>
          <w:tcPr>
            <w:tcW w:w="3049" w:type="dxa"/>
            <w:shd w:val="clear" w:color="auto" w:fill="auto"/>
          </w:tcPr>
          <w:p w14:paraId="1CF3423E" w14:textId="2BAB87B6" w:rsidR="00054006" w:rsidRPr="002538A8" w:rsidRDefault="00F36EFC" w:rsidP="005F3596">
            <w:pPr>
              <w:keepNext/>
              <w:jc w:val="center"/>
              <w:rPr>
                <w:sz w:val="20"/>
                <w:szCs w:val="20"/>
              </w:rPr>
            </w:pPr>
            <w:r>
              <w:rPr>
                <w:sz w:val="20"/>
              </w:rPr>
              <w:t>v 36. mesecu</w:t>
            </w:r>
          </w:p>
        </w:tc>
        <w:tc>
          <w:tcPr>
            <w:tcW w:w="3155" w:type="dxa"/>
            <w:shd w:val="clear" w:color="auto" w:fill="auto"/>
          </w:tcPr>
          <w:p w14:paraId="3B40F4ED" w14:textId="77777777" w:rsidR="00054006" w:rsidRPr="002538A8" w:rsidRDefault="00F36EFC" w:rsidP="005F3596">
            <w:pPr>
              <w:keepNext/>
              <w:jc w:val="center"/>
              <w:rPr>
                <w:color w:val="000000"/>
                <w:sz w:val="20"/>
                <w:szCs w:val="20"/>
              </w:rPr>
            </w:pPr>
            <w:r>
              <w:rPr>
                <w:color w:val="000000"/>
                <w:sz w:val="20"/>
              </w:rPr>
              <w:t>54,6 (49,7; 59,3)</w:t>
            </w:r>
          </w:p>
        </w:tc>
        <w:tc>
          <w:tcPr>
            <w:tcW w:w="3118" w:type="dxa"/>
            <w:shd w:val="clear" w:color="auto" w:fill="auto"/>
          </w:tcPr>
          <w:p w14:paraId="46010EF9" w14:textId="77777777" w:rsidR="00054006" w:rsidRPr="002538A8" w:rsidRDefault="00F36EFC" w:rsidP="005F3596">
            <w:pPr>
              <w:keepNext/>
              <w:jc w:val="center"/>
              <w:rPr>
                <w:color w:val="000000"/>
                <w:sz w:val="20"/>
                <w:szCs w:val="20"/>
              </w:rPr>
            </w:pPr>
            <w:r>
              <w:rPr>
                <w:color w:val="000000"/>
                <w:sz w:val="20"/>
              </w:rPr>
              <w:t>43,7 (38,7; 48,5)</w:t>
            </w:r>
          </w:p>
        </w:tc>
      </w:tr>
      <w:tr w:rsidR="00163F93" w:rsidRPr="002538A8" w14:paraId="605879E9" w14:textId="77777777" w:rsidTr="008434E9">
        <w:trPr>
          <w:cantSplit/>
          <w:trHeight w:val="57"/>
        </w:trPr>
        <w:tc>
          <w:tcPr>
            <w:tcW w:w="3049" w:type="dxa"/>
            <w:shd w:val="clear" w:color="auto" w:fill="auto"/>
          </w:tcPr>
          <w:p w14:paraId="20F93B4A" w14:textId="784D06A1" w:rsidR="00054006" w:rsidRPr="002538A8" w:rsidRDefault="00F36EFC" w:rsidP="005F3596">
            <w:pPr>
              <w:keepNext/>
              <w:jc w:val="center"/>
              <w:rPr>
                <w:sz w:val="20"/>
                <w:szCs w:val="20"/>
              </w:rPr>
            </w:pPr>
            <w:r>
              <w:rPr>
                <w:sz w:val="20"/>
              </w:rPr>
              <w:t>v 48. mesecu</w:t>
            </w:r>
          </w:p>
        </w:tc>
        <w:tc>
          <w:tcPr>
            <w:tcW w:w="3155" w:type="dxa"/>
            <w:shd w:val="clear" w:color="auto" w:fill="auto"/>
          </w:tcPr>
          <w:p w14:paraId="14644892" w14:textId="77777777" w:rsidR="00054006" w:rsidRPr="002538A8" w:rsidRDefault="00F36EFC" w:rsidP="005F3596">
            <w:pPr>
              <w:keepNext/>
              <w:jc w:val="center"/>
              <w:rPr>
                <w:color w:val="000000"/>
                <w:sz w:val="20"/>
                <w:szCs w:val="20"/>
              </w:rPr>
            </w:pPr>
            <w:r>
              <w:rPr>
                <w:color w:val="000000"/>
                <w:sz w:val="20"/>
              </w:rPr>
              <w:t>49,9 (44,9; 54,6)</w:t>
            </w:r>
          </w:p>
        </w:tc>
        <w:tc>
          <w:tcPr>
            <w:tcW w:w="3118" w:type="dxa"/>
            <w:shd w:val="clear" w:color="auto" w:fill="auto"/>
          </w:tcPr>
          <w:p w14:paraId="6640D5D7" w14:textId="77777777" w:rsidR="00054006" w:rsidRPr="002538A8" w:rsidRDefault="00F36EFC" w:rsidP="005F3596">
            <w:pPr>
              <w:keepNext/>
              <w:jc w:val="center"/>
              <w:rPr>
                <w:color w:val="000000"/>
                <w:sz w:val="20"/>
                <w:szCs w:val="20"/>
              </w:rPr>
            </w:pPr>
            <w:r>
              <w:rPr>
                <w:color w:val="000000"/>
                <w:sz w:val="20"/>
              </w:rPr>
              <w:t>35,8 (31,1; 40,5)</w:t>
            </w:r>
          </w:p>
        </w:tc>
      </w:tr>
      <w:tr w:rsidR="00163F93" w:rsidRPr="002538A8" w14:paraId="4E77C196" w14:textId="77777777" w:rsidTr="008434E9">
        <w:trPr>
          <w:cantSplit/>
          <w:trHeight w:val="57"/>
        </w:trPr>
        <w:tc>
          <w:tcPr>
            <w:tcW w:w="3049" w:type="dxa"/>
            <w:shd w:val="clear" w:color="auto" w:fill="auto"/>
          </w:tcPr>
          <w:p w14:paraId="3D49D38F" w14:textId="6ECC04FF" w:rsidR="00054006" w:rsidRPr="002538A8" w:rsidRDefault="00F36EFC" w:rsidP="005F3596">
            <w:pPr>
              <w:jc w:val="center"/>
              <w:rPr>
                <w:sz w:val="20"/>
                <w:szCs w:val="20"/>
              </w:rPr>
            </w:pPr>
            <w:r>
              <w:rPr>
                <w:sz w:val="20"/>
              </w:rPr>
              <w:t>v 60. mesecu</w:t>
            </w:r>
          </w:p>
        </w:tc>
        <w:tc>
          <w:tcPr>
            <w:tcW w:w="3155" w:type="dxa"/>
            <w:shd w:val="clear" w:color="auto" w:fill="auto"/>
          </w:tcPr>
          <w:p w14:paraId="5445EEB6" w14:textId="77777777" w:rsidR="00054006" w:rsidRPr="002538A8" w:rsidRDefault="00F36EFC" w:rsidP="005F3596">
            <w:pPr>
              <w:jc w:val="center"/>
              <w:rPr>
                <w:color w:val="000000"/>
                <w:sz w:val="20"/>
                <w:szCs w:val="20"/>
              </w:rPr>
            </w:pPr>
            <w:r>
              <w:rPr>
                <w:sz w:val="20"/>
              </w:rPr>
              <w:t>43,0 (38,1; 47,7)</w:t>
            </w:r>
          </w:p>
        </w:tc>
        <w:tc>
          <w:tcPr>
            <w:tcW w:w="3118" w:type="dxa"/>
            <w:shd w:val="clear" w:color="auto" w:fill="auto"/>
          </w:tcPr>
          <w:p w14:paraId="19E3AD30" w14:textId="77777777" w:rsidR="00054006" w:rsidRPr="002538A8" w:rsidRDefault="00F36EFC" w:rsidP="005F3596">
            <w:pPr>
              <w:jc w:val="center"/>
              <w:rPr>
                <w:color w:val="000000"/>
                <w:sz w:val="20"/>
                <w:szCs w:val="20"/>
              </w:rPr>
            </w:pPr>
            <w:r>
              <w:rPr>
                <w:sz w:val="20"/>
              </w:rPr>
              <w:t>31,3 (26,8; 35,9)</w:t>
            </w:r>
          </w:p>
        </w:tc>
      </w:tr>
      <w:tr w:rsidR="008434E9" w:rsidRPr="002538A8" w14:paraId="4488B9D1" w14:textId="77777777" w:rsidTr="008434E9">
        <w:trPr>
          <w:cantSplit/>
          <w:trHeight w:val="57"/>
        </w:trPr>
        <w:tc>
          <w:tcPr>
            <w:tcW w:w="9322" w:type="dxa"/>
            <w:gridSpan w:val="3"/>
            <w:shd w:val="clear" w:color="auto" w:fill="auto"/>
          </w:tcPr>
          <w:p w14:paraId="0C5C1B1C" w14:textId="4B2FB538" w:rsidR="008434E9" w:rsidRPr="002538A8" w:rsidRDefault="008434E9" w:rsidP="005F3596">
            <w:pPr>
              <w:keepNext/>
              <w:rPr>
                <w:sz w:val="20"/>
                <w:szCs w:val="20"/>
              </w:rPr>
            </w:pPr>
            <w:r>
              <w:rPr>
                <w:b/>
                <w:sz w:val="20"/>
              </w:rPr>
              <w:t>Preživetje brez napredovanja bolezni</w:t>
            </w:r>
          </w:p>
        </w:tc>
      </w:tr>
      <w:tr w:rsidR="00163F93" w:rsidRPr="002538A8" w14:paraId="55B8A0AE" w14:textId="77777777" w:rsidTr="008434E9">
        <w:trPr>
          <w:cantSplit/>
          <w:trHeight w:val="57"/>
        </w:trPr>
        <w:tc>
          <w:tcPr>
            <w:tcW w:w="3049" w:type="dxa"/>
            <w:shd w:val="clear" w:color="auto" w:fill="auto"/>
          </w:tcPr>
          <w:p w14:paraId="4C4D6D0D" w14:textId="3EB051A2" w:rsidR="00054006" w:rsidRPr="002538A8" w:rsidRDefault="00F36EFC" w:rsidP="005F3596">
            <w:pPr>
              <w:keepNext/>
              <w:ind w:left="198"/>
              <w:rPr>
                <w:b/>
                <w:sz w:val="20"/>
                <w:szCs w:val="20"/>
              </w:rPr>
            </w:pPr>
            <w:r>
              <w:rPr>
                <w:sz w:val="20"/>
              </w:rPr>
              <w:t>Dogodki</w:t>
            </w:r>
          </w:p>
        </w:tc>
        <w:tc>
          <w:tcPr>
            <w:tcW w:w="3155" w:type="dxa"/>
            <w:shd w:val="clear" w:color="auto" w:fill="auto"/>
          </w:tcPr>
          <w:p w14:paraId="515D7BAA" w14:textId="77777777" w:rsidR="00054006" w:rsidRPr="002538A8" w:rsidRDefault="00F36EFC" w:rsidP="005F3596">
            <w:pPr>
              <w:keepNext/>
              <w:jc w:val="center"/>
              <w:rPr>
                <w:sz w:val="20"/>
                <w:szCs w:val="20"/>
              </w:rPr>
            </w:pPr>
            <w:r>
              <w:rPr>
                <w:sz w:val="20"/>
              </w:rPr>
              <w:t>245 (57,6 %)</w:t>
            </w:r>
          </w:p>
        </w:tc>
        <w:tc>
          <w:tcPr>
            <w:tcW w:w="3118" w:type="dxa"/>
            <w:shd w:val="clear" w:color="auto" w:fill="auto"/>
          </w:tcPr>
          <w:p w14:paraId="0A5E10D6" w14:textId="77777777" w:rsidR="00054006" w:rsidRPr="002538A8" w:rsidRDefault="00F36EFC" w:rsidP="005F3596">
            <w:pPr>
              <w:keepNext/>
              <w:jc w:val="center"/>
              <w:rPr>
                <w:sz w:val="20"/>
                <w:szCs w:val="20"/>
              </w:rPr>
            </w:pPr>
            <w:r>
              <w:rPr>
                <w:sz w:val="20"/>
              </w:rPr>
              <w:t>253 (60,0 %)</w:t>
            </w:r>
          </w:p>
        </w:tc>
      </w:tr>
      <w:tr w:rsidR="00163F93" w:rsidRPr="002538A8" w14:paraId="4D1FD4B7" w14:textId="77777777" w:rsidTr="008434E9">
        <w:trPr>
          <w:cantSplit/>
          <w:trHeight w:val="57"/>
        </w:trPr>
        <w:tc>
          <w:tcPr>
            <w:tcW w:w="3049" w:type="dxa"/>
            <w:shd w:val="clear" w:color="auto" w:fill="auto"/>
          </w:tcPr>
          <w:p w14:paraId="26F9233B" w14:textId="77777777" w:rsidR="00054006" w:rsidRPr="002538A8" w:rsidRDefault="00F36EFC" w:rsidP="005F3596">
            <w:pPr>
              <w:keepNext/>
              <w:jc w:val="center"/>
              <w:rPr>
                <w:b/>
                <w:sz w:val="20"/>
                <w:szCs w:val="20"/>
              </w:rPr>
            </w:pPr>
            <w:r>
              <w:rPr>
                <w:sz w:val="20"/>
              </w:rPr>
              <w:t>Razmerje ogroženosti</w:t>
            </w:r>
            <w:r>
              <w:rPr>
                <w:sz w:val="20"/>
                <w:vertAlign w:val="superscript"/>
              </w:rPr>
              <w:t>a</w:t>
            </w:r>
          </w:p>
        </w:tc>
        <w:tc>
          <w:tcPr>
            <w:tcW w:w="6273" w:type="dxa"/>
            <w:gridSpan w:val="2"/>
            <w:shd w:val="clear" w:color="auto" w:fill="auto"/>
          </w:tcPr>
          <w:p w14:paraId="3EC9571D" w14:textId="77777777" w:rsidR="00054006" w:rsidRPr="002538A8" w:rsidRDefault="00F36EFC" w:rsidP="005F3596">
            <w:pPr>
              <w:keepNext/>
              <w:jc w:val="center"/>
              <w:rPr>
                <w:sz w:val="20"/>
                <w:szCs w:val="20"/>
              </w:rPr>
            </w:pPr>
            <w:r>
              <w:rPr>
                <w:sz w:val="20"/>
              </w:rPr>
              <w:t>0,73</w:t>
            </w:r>
          </w:p>
        </w:tc>
      </w:tr>
      <w:tr w:rsidR="00163F93" w:rsidRPr="002538A8" w14:paraId="3995F259" w14:textId="77777777" w:rsidTr="008434E9">
        <w:trPr>
          <w:cantSplit/>
          <w:trHeight w:val="57"/>
        </w:trPr>
        <w:tc>
          <w:tcPr>
            <w:tcW w:w="3049" w:type="dxa"/>
            <w:shd w:val="clear" w:color="auto" w:fill="auto"/>
          </w:tcPr>
          <w:p w14:paraId="593060DF" w14:textId="77777777" w:rsidR="00054006" w:rsidRPr="002538A8" w:rsidRDefault="00F36EFC" w:rsidP="005F3596">
            <w:pPr>
              <w:keepNext/>
              <w:jc w:val="center"/>
              <w:rPr>
                <w:b/>
                <w:sz w:val="20"/>
                <w:szCs w:val="20"/>
              </w:rPr>
            </w:pPr>
            <w:r>
              <w:rPr>
                <w:color w:val="000000"/>
                <w:sz w:val="20"/>
              </w:rPr>
              <w:t>95</w:t>
            </w:r>
            <w:r>
              <w:rPr>
                <w:color w:val="000000"/>
                <w:sz w:val="20"/>
              </w:rPr>
              <w:noBreakHyphen/>
              <w:t>% IZ</w:t>
            </w:r>
          </w:p>
        </w:tc>
        <w:tc>
          <w:tcPr>
            <w:tcW w:w="6273" w:type="dxa"/>
            <w:gridSpan w:val="2"/>
            <w:shd w:val="clear" w:color="auto" w:fill="auto"/>
          </w:tcPr>
          <w:p w14:paraId="30013689" w14:textId="77777777" w:rsidR="00054006" w:rsidRPr="002538A8" w:rsidRDefault="00F36EFC" w:rsidP="005F3596">
            <w:pPr>
              <w:keepNext/>
              <w:jc w:val="center"/>
              <w:rPr>
                <w:sz w:val="20"/>
                <w:szCs w:val="20"/>
              </w:rPr>
            </w:pPr>
            <w:r>
              <w:rPr>
                <w:sz w:val="20"/>
              </w:rPr>
              <w:t>(0,61; 0,87)</w:t>
            </w:r>
          </w:p>
        </w:tc>
      </w:tr>
      <w:tr w:rsidR="00163F93" w:rsidRPr="002538A8" w14:paraId="49ECD8BF" w14:textId="77777777" w:rsidTr="008434E9">
        <w:trPr>
          <w:cantSplit/>
          <w:trHeight w:val="57"/>
        </w:trPr>
        <w:tc>
          <w:tcPr>
            <w:tcW w:w="3049" w:type="dxa"/>
            <w:shd w:val="clear" w:color="auto" w:fill="auto"/>
          </w:tcPr>
          <w:p w14:paraId="487F0C3C" w14:textId="4797E047" w:rsidR="00054006" w:rsidRPr="002538A8" w:rsidRDefault="00F36EFC" w:rsidP="005F3596">
            <w:pPr>
              <w:ind w:left="198"/>
              <w:rPr>
                <w:b/>
                <w:sz w:val="20"/>
                <w:szCs w:val="20"/>
              </w:rPr>
            </w:pPr>
            <w:r>
              <w:rPr>
                <w:sz w:val="20"/>
              </w:rPr>
              <w:t>Mediana (95</w:t>
            </w:r>
            <w:r>
              <w:rPr>
                <w:sz w:val="20"/>
              </w:rPr>
              <w:noBreakHyphen/>
              <w:t>% IZ)</w:t>
            </w:r>
          </w:p>
        </w:tc>
        <w:tc>
          <w:tcPr>
            <w:tcW w:w="3155" w:type="dxa"/>
            <w:shd w:val="clear" w:color="auto" w:fill="auto"/>
          </w:tcPr>
          <w:p w14:paraId="4D0533B6" w14:textId="77777777" w:rsidR="00054006" w:rsidRPr="002538A8" w:rsidRDefault="00F36EFC" w:rsidP="005F3596">
            <w:pPr>
              <w:jc w:val="center"/>
              <w:rPr>
                <w:sz w:val="20"/>
                <w:szCs w:val="20"/>
              </w:rPr>
            </w:pPr>
            <w:r>
              <w:rPr>
                <w:color w:val="000000"/>
                <w:sz w:val="20"/>
              </w:rPr>
              <w:t>11,6 (8,44; 16,63)</w:t>
            </w:r>
          </w:p>
        </w:tc>
        <w:tc>
          <w:tcPr>
            <w:tcW w:w="3118" w:type="dxa"/>
            <w:shd w:val="clear" w:color="auto" w:fill="auto"/>
          </w:tcPr>
          <w:p w14:paraId="5B9DA5C2" w14:textId="77777777" w:rsidR="00054006" w:rsidRPr="002538A8" w:rsidRDefault="00F36EFC" w:rsidP="005F3596">
            <w:pPr>
              <w:jc w:val="center"/>
              <w:rPr>
                <w:sz w:val="20"/>
                <w:szCs w:val="20"/>
              </w:rPr>
            </w:pPr>
            <w:r>
              <w:rPr>
                <w:color w:val="000000"/>
                <w:sz w:val="20"/>
              </w:rPr>
              <w:t>8,3 (7,03; 10,41)</w:t>
            </w:r>
          </w:p>
        </w:tc>
      </w:tr>
      <w:tr w:rsidR="00163F93" w:rsidRPr="002538A8" w14:paraId="1E0D4352" w14:textId="77777777" w:rsidTr="008434E9">
        <w:trPr>
          <w:cantSplit/>
          <w:trHeight w:val="57"/>
        </w:trPr>
        <w:tc>
          <w:tcPr>
            <w:tcW w:w="3049" w:type="dxa"/>
            <w:shd w:val="clear" w:color="auto" w:fill="auto"/>
          </w:tcPr>
          <w:p w14:paraId="1E43E5FD" w14:textId="77777777" w:rsidR="00054006" w:rsidRPr="002538A8" w:rsidRDefault="00F36EFC" w:rsidP="005F3596">
            <w:pPr>
              <w:keepNext/>
              <w:rPr>
                <w:b/>
                <w:sz w:val="20"/>
                <w:szCs w:val="20"/>
              </w:rPr>
            </w:pPr>
            <w:r>
              <w:rPr>
                <w:b/>
                <w:sz w:val="20"/>
              </w:rPr>
              <w:t>Potrjen objektivni odziv (BICR)</w:t>
            </w:r>
          </w:p>
        </w:tc>
        <w:tc>
          <w:tcPr>
            <w:tcW w:w="3155" w:type="dxa"/>
            <w:shd w:val="clear" w:color="auto" w:fill="auto"/>
          </w:tcPr>
          <w:p w14:paraId="2DDAE324" w14:textId="77777777" w:rsidR="00054006" w:rsidRPr="002538A8" w:rsidRDefault="00F36EFC" w:rsidP="005F3596">
            <w:pPr>
              <w:keepNext/>
              <w:jc w:val="center"/>
              <w:rPr>
                <w:sz w:val="20"/>
                <w:szCs w:val="20"/>
              </w:rPr>
            </w:pPr>
            <w:r>
              <w:rPr>
                <w:sz w:val="20"/>
              </w:rPr>
              <w:t>179 (42,1 %)</w:t>
            </w:r>
          </w:p>
        </w:tc>
        <w:tc>
          <w:tcPr>
            <w:tcW w:w="3118" w:type="dxa"/>
            <w:shd w:val="clear" w:color="auto" w:fill="auto"/>
          </w:tcPr>
          <w:p w14:paraId="4148B9D0" w14:textId="77777777" w:rsidR="00054006" w:rsidRPr="002538A8" w:rsidRDefault="00F36EFC" w:rsidP="005F3596">
            <w:pPr>
              <w:keepNext/>
              <w:jc w:val="center"/>
              <w:rPr>
                <w:sz w:val="20"/>
                <w:szCs w:val="20"/>
              </w:rPr>
            </w:pPr>
            <w:r>
              <w:rPr>
                <w:sz w:val="20"/>
              </w:rPr>
              <w:t>113 (26,8 %)</w:t>
            </w:r>
          </w:p>
        </w:tc>
      </w:tr>
      <w:tr w:rsidR="00163F93" w:rsidRPr="002538A8" w14:paraId="38C48AB3" w14:textId="77777777" w:rsidTr="008434E9">
        <w:trPr>
          <w:cantSplit/>
          <w:trHeight w:val="57"/>
        </w:trPr>
        <w:tc>
          <w:tcPr>
            <w:tcW w:w="3049" w:type="dxa"/>
            <w:shd w:val="clear" w:color="auto" w:fill="auto"/>
          </w:tcPr>
          <w:p w14:paraId="7DDC63B2" w14:textId="77777777" w:rsidR="00054006" w:rsidRPr="002538A8" w:rsidRDefault="00F36EFC" w:rsidP="005F3596">
            <w:pPr>
              <w:keepNext/>
              <w:jc w:val="center"/>
              <w:rPr>
                <w:sz w:val="20"/>
                <w:szCs w:val="20"/>
              </w:rPr>
            </w:pPr>
            <w:r>
              <w:rPr>
                <w:sz w:val="20"/>
              </w:rPr>
              <w:t>(95</w:t>
            </w:r>
            <w:r>
              <w:rPr>
                <w:sz w:val="20"/>
              </w:rPr>
              <w:noBreakHyphen/>
              <w:t>% IZ)</w:t>
            </w:r>
          </w:p>
        </w:tc>
        <w:tc>
          <w:tcPr>
            <w:tcW w:w="3155" w:type="dxa"/>
            <w:shd w:val="clear" w:color="auto" w:fill="auto"/>
          </w:tcPr>
          <w:p w14:paraId="0AE9ABBD" w14:textId="77777777" w:rsidR="00054006" w:rsidRPr="002538A8" w:rsidRDefault="00F36EFC" w:rsidP="005F3596">
            <w:pPr>
              <w:keepNext/>
              <w:jc w:val="center"/>
              <w:rPr>
                <w:sz w:val="20"/>
                <w:szCs w:val="20"/>
              </w:rPr>
            </w:pPr>
            <w:r>
              <w:rPr>
                <w:sz w:val="20"/>
              </w:rPr>
              <w:t>(37,4; 47,0)</w:t>
            </w:r>
          </w:p>
        </w:tc>
        <w:tc>
          <w:tcPr>
            <w:tcW w:w="3118" w:type="dxa"/>
            <w:shd w:val="clear" w:color="auto" w:fill="auto"/>
          </w:tcPr>
          <w:p w14:paraId="416E1FBE" w14:textId="77777777" w:rsidR="00054006" w:rsidRPr="002538A8" w:rsidRDefault="00F36EFC" w:rsidP="005F3596">
            <w:pPr>
              <w:keepNext/>
              <w:jc w:val="center"/>
              <w:rPr>
                <w:sz w:val="20"/>
                <w:szCs w:val="20"/>
              </w:rPr>
            </w:pPr>
            <w:r>
              <w:rPr>
                <w:sz w:val="20"/>
              </w:rPr>
              <w:t>(22,6; 31,3)</w:t>
            </w:r>
          </w:p>
        </w:tc>
      </w:tr>
      <w:tr w:rsidR="00163F93" w:rsidRPr="002538A8" w14:paraId="7CD522B3" w14:textId="77777777" w:rsidTr="008434E9">
        <w:trPr>
          <w:cantSplit/>
          <w:trHeight w:val="57"/>
        </w:trPr>
        <w:tc>
          <w:tcPr>
            <w:tcW w:w="3049" w:type="dxa"/>
            <w:shd w:val="clear" w:color="auto" w:fill="auto"/>
          </w:tcPr>
          <w:p w14:paraId="6709C439" w14:textId="77777777" w:rsidR="00054006" w:rsidRPr="00C21E13" w:rsidRDefault="00F36EFC" w:rsidP="005F3596">
            <w:pPr>
              <w:ind w:left="198"/>
              <w:rPr>
                <w:sz w:val="20"/>
                <w:szCs w:val="20"/>
                <w:vertAlign w:val="superscript"/>
              </w:rPr>
            </w:pPr>
            <w:r>
              <w:rPr>
                <w:sz w:val="20"/>
              </w:rPr>
              <w:t>Razlika v deležu objektivnega odziva (ORR) (95</w:t>
            </w:r>
            <w:r>
              <w:rPr>
                <w:sz w:val="20"/>
              </w:rPr>
              <w:noBreakHyphen/>
              <w:t>% IZ)</w:t>
            </w:r>
            <w:r>
              <w:rPr>
                <w:sz w:val="20"/>
                <w:vertAlign w:val="superscript"/>
              </w:rPr>
              <w:t>d,e</w:t>
            </w:r>
          </w:p>
        </w:tc>
        <w:tc>
          <w:tcPr>
            <w:tcW w:w="6273" w:type="dxa"/>
            <w:gridSpan w:val="2"/>
            <w:shd w:val="clear" w:color="auto" w:fill="auto"/>
          </w:tcPr>
          <w:p w14:paraId="7CB9BEAE" w14:textId="77777777" w:rsidR="00054006" w:rsidRPr="002538A8" w:rsidRDefault="00F36EFC" w:rsidP="005F3596">
            <w:pPr>
              <w:keepNext/>
              <w:jc w:val="center"/>
              <w:rPr>
                <w:sz w:val="20"/>
                <w:szCs w:val="20"/>
              </w:rPr>
            </w:pPr>
            <w:r>
              <w:rPr>
                <w:sz w:val="20"/>
              </w:rPr>
              <w:t>16,2 (10,0; 22,5)</w:t>
            </w:r>
          </w:p>
        </w:tc>
      </w:tr>
      <w:tr w:rsidR="00163F93" w:rsidRPr="002538A8" w14:paraId="1F1CED7E" w14:textId="77777777" w:rsidTr="008434E9">
        <w:trPr>
          <w:cantSplit/>
          <w:trHeight w:val="57"/>
        </w:trPr>
        <w:tc>
          <w:tcPr>
            <w:tcW w:w="9322" w:type="dxa"/>
            <w:gridSpan w:val="3"/>
            <w:shd w:val="clear" w:color="auto" w:fill="auto"/>
          </w:tcPr>
          <w:p w14:paraId="17A13939" w14:textId="77777777" w:rsidR="00054006" w:rsidRPr="002538A8" w:rsidRDefault="00054006" w:rsidP="005F3596">
            <w:pPr>
              <w:keepNext/>
              <w:jc w:val="center"/>
              <w:rPr>
                <w:sz w:val="20"/>
                <w:szCs w:val="20"/>
              </w:rPr>
            </w:pPr>
          </w:p>
        </w:tc>
      </w:tr>
      <w:tr w:rsidR="00163F93" w:rsidRPr="002538A8" w14:paraId="1A6ED107" w14:textId="77777777" w:rsidTr="008434E9">
        <w:trPr>
          <w:cantSplit/>
          <w:trHeight w:val="57"/>
        </w:trPr>
        <w:tc>
          <w:tcPr>
            <w:tcW w:w="3049" w:type="dxa"/>
            <w:shd w:val="clear" w:color="auto" w:fill="auto"/>
          </w:tcPr>
          <w:p w14:paraId="33CFAD93" w14:textId="60B84213" w:rsidR="00054006" w:rsidRPr="002538A8" w:rsidRDefault="00F36EFC" w:rsidP="005F3596">
            <w:pPr>
              <w:keepNext/>
              <w:ind w:left="198"/>
              <w:rPr>
                <w:sz w:val="20"/>
                <w:szCs w:val="20"/>
              </w:rPr>
            </w:pPr>
            <w:r>
              <w:rPr>
                <w:sz w:val="20"/>
              </w:rPr>
              <w:t>Popolni odziv (CR)</w:t>
            </w:r>
          </w:p>
        </w:tc>
        <w:tc>
          <w:tcPr>
            <w:tcW w:w="3155" w:type="dxa"/>
            <w:shd w:val="clear" w:color="auto" w:fill="auto"/>
          </w:tcPr>
          <w:p w14:paraId="4142C016" w14:textId="77777777" w:rsidR="00054006" w:rsidRPr="002538A8" w:rsidRDefault="00F36EFC" w:rsidP="005F3596">
            <w:pPr>
              <w:keepNext/>
              <w:jc w:val="center"/>
              <w:rPr>
                <w:sz w:val="20"/>
                <w:szCs w:val="20"/>
              </w:rPr>
            </w:pPr>
            <w:r>
              <w:rPr>
                <w:sz w:val="20"/>
              </w:rPr>
              <w:t>48 (11,3 %)</w:t>
            </w:r>
          </w:p>
        </w:tc>
        <w:tc>
          <w:tcPr>
            <w:tcW w:w="3118" w:type="dxa"/>
            <w:shd w:val="clear" w:color="auto" w:fill="auto"/>
          </w:tcPr>
          <w:p w14:paraId="38CFE41C" w14:textId="77777777" w:rsidR="00054006" w:rsidRPr="002538A8" w:rsidRDefault="00F36EFC" w:rsidP="005F3596">
            <w:pPr>
              <w:keepNext/>
              <w:jc w:val="center"/>
              <w:rPr>
                <w:sz w:val="20"/>
                <w:szCs w:val="20"/>
              </w:rPr>
            </w:pPr>
            <w:r>
              <w:rPr>
                <w:sz w:val="20"/>
              </w:rPr>
              <w:t>9 (2,1 %)</w:t>
            </w:r>
          </w:p>
        </w:tc>
      </w:tr>
      <w:tr w:rsidR="00163F93" w:rsidRPr="002538A8" w14:paraId="6D322458" w14:textId="77777777" w:rsidTr="008434E9">
        <w:trPr>
          <w:cantSplit/>
          <w:trHeight w:val="57"/>
        </w:trPr>
        <w:tc>
          <w:tcPr>
            <w:tcW w:w="3049" w:type="dxa"/>
            <w:shd w:val="clear" w:color="auto" w:fill="auto"/>
          </w:tcPr>
          <w:p w14:paraId="2855BEA1" w14:textId="17CBBB6E" w:rsidR="00054006" w:rsidRPr="002538A8" w:rsidRDefault="00F36EFC" w:rsidP="005F3596">
            <w:pPr>
              <w:keepNext/>
              <w:ind w:left="198"/>
              <w:rPr>
                <w:sz w:val="20"/>
                <w:szCs w:val="20"/>
              </w:rPr>
            </w:pPr>
            <w:r>
              <w:rPr>
                <w:sz w:val="20"/>
              </w:rPr>
              <w:t>Delni odziv (PR)</w:t>
            </w:r>
          </w:p>
        </w:tc>
        <w:tc>
          <w:tcPr>
            <w:tcW w:w="3155" w:type="dxa"/>
            <w:shd w:val="clear" w:color="auto" w:fill="auto"/>
          </w:tcPr>
          <w:p w14:paraId="7C7EEC18" w14:textId="77777777" w:rsidR="00054006" w:rsidRPr="002538A8" w:rsidRDefault="00F36EFC" w:rsidP="005F3596">
            <w:pPr>
              <w:keepNext/>
              <w:jc w:val="center"/>
              <w:rPr>
                <w:sz w:val="20"/>
                <w:szCs w:val="20"/>
              </w:rPr>
            </w:pPr>
            <w:r>
              <w:rPr>
                <w:sz w:val="20"/>
              </w:rPr>
              <w:t>131 (30,8 %)</w:t>
            </w:r>
          </w:p>
        </w:tc>
        <w:tc>
          <w:tcPr>
            <w:tcW w:w="3118" w:type="dxa"/>
            <w:shd w:val="clear" w:color="auto" w:fill="auto"/>
          </w:tcPr>
          <w:p w14:paraId="2C344B1B" w14:textId="77777777" w:rsidR="00054006" w:rsidRPr="002538A8" w:rsidRDefault="00F36EFC" w:rsidP="005F3596">
            <w:pPr>
              <w:keepNext/>
              <w:jc w:val="center"/>
              <w:rPr>
                <w:sz w:val="20"/>
                <w:szCs w:val="20"/>
              </w:rPr>
            </w:pPr>
            <w:r>
              <w:rPr>
                <w:sz w:val="20"/>
              </w:rPr>
              <w:t>104 (24,6 %)</w:t>
            </w:r>
          </w:p>
        </w:tc>
      </w:tr>
      <w:tr w:rsidR="00163F93" w:rsidRPr="002538A8" w14:paraId="2CCC7AAE" w14:textId="77777777" w:rsidTr="008434E9">
        <w:trPr>
          <w:cantSplit/>
          <w:trHeight w:val="57"/>
        </w:trPr>
        <w:tc>
          <w:tcPr>
            <w:tcW w:w="3049" w:type="dxa"/>
            <w:shd w:val="clear" w:color="auto" w:fill="auto"/>
          </w:tcPr>
          <w:p w14:paraId="37A9467F" w14:textId="7DE22D58" w:rsidR="00054006" w:rsidRPr="002538A8" w:rsidRDefault="00F36EFC" w:rsidP="005F3596">
            <w:pPr>
              <w:keepNext/>
              <w:ind w:left="198"/>
              <w:rPr>
                <w:sz w:val="20"/>
                <w:szCs w:val="20"/>
              </w:rPr>
            </w:pPr>
            <w:r>
              <w:rPr>
                <w:sz w:val="20"/>
              </w:rPr>
              <w:t>Stabilna bolezen (SD)</w:t>
            </w:r>
          </w:p>
        </w:tc>
        <w:tc>
          <w:tcPr>
            <w:tcW w:w="3155" w:type="dxa"/>
            <w:shd w:val="clear" w:color="auto" w:fill="auto"/>
          </w:tcPr>
          <w:p w14:paraId="740239CB" w14:textId="77777777" w:rsidR="00054006" w:rsidRPr="002538A8" w:rsidRDefault="00F36EFC" w:rsidP="005F3596">
            <w:pPr>
              <w:keepNext/>
              <w:jc w:val="center"/>
              <w:rPr>
                <w:sz w:val="20"/>
                <w:szCs w:val="20"/>
              </w:rPr>
            </w:pPr>
            <w:r>
              <w:rPr>
                <w:sz w:val="20"/>
              </w:rPr>
              <w:t>131 (30,8 %)</w:t>
            </w:r>
          </w:p>
        </w:tc>
        <w:tc>
          <w:tcPr>
            <w:tcW w:w="3118" w:type="dxa"/>
            <w:shd w:val="clear" w:color="auto" w:fill="auto"/>
          </w:tcPr>
          <w:p w14:paraId="147021C7" w14:textId="77777777" w:rsidR="00054006" w:rsidRPr="002538A8" w:rsidRDefault="00F36EFC" w:rsidP="005F3596">
            <w:pPr>
              <w:keepNext/>
              <w:jc w:val="center"/>
              <w:rPr>
                <w:sz w:val="20"/>
                <w:szCs w:val="20"/>
              </w:rPr>
            </w:pPr>
            <w:r>
              <w:rPr>
                <w:sz w:val="20"/>
              </w:rPr>
              <w:t>187 (44,3 %)</w:t>
            </w:r>
          </w:p>
        </w:tc>
      </w:tr>
      <w:tr w:rsidR="00163F93" w:rsidRPr="002538A8" w14:paraId="6338FE5B" w14:textId="77777777" w:rsidTr="008434E9">
        <w:trPr>
          <w:cantSplit/>
          <w:trHeight w:val="57"/>
        </w:trPr>
        <w:tc>
          <w:tcPr>
            <w:tcW w:w="9322" w:type="dxa"/>
            <w:gridSpan w:val="3"/>
            <w:shd w:val="clear" w:color="auto" w:fill="auto"/>
          </w:tcPr>
          <w:p w14:paraId="3B8B1F35" w14:textId="77777777" w:rsidR="00054006" w:rsidRPr="002538A8" w:rsidRDefault="00054006" w:rsidP="005F3596">
            <w:pPr>
              <w:rPr>
                <w:sz w:val="20"/>
                <w:szCs w:val="20"/>
              </w:rPr>
            </w:pPr>
          </w:p>
        </w:tc>
      </w:tr>
      <w:tr w:rsidR="008434E9" w:rsidRPr="002538A8" w14:paraId="35A3CCCE" w14:textId="77777777" w:rsidTr="008434E9">
        <w:trPr>
          <w:cantSplit/>
          <w:trHeight w:val="57"/>
        </w:trPr>
        <w:tc>
          <w:tcPr>
            <w:tcW w:w="9322" w:type="dxa"/>
            <w:gridSpan w:val="3"/>
            <w:shd w:val="clear" w:color="auto" w:fill="auto"/>
          </w:tcPr>
          <w:p w14:paraId="627B777C" w14:textId="027B1384" w:rsidR="008434E9" w:rsidRPr="002538A8" w:rsidRDefault="008434E9" w:rsidP="005F3596">
            <w:pPr>
              <w:keepNext/>
              <w:rPr>
                <w:sz w:val="20"/>
                <w:szCs w:val="20"/>
              </w:rPr>
            </w:pPr>
            <w:r>
              <w:rPr>
                <w:b/>
                <w:sz w:val="20"/>
              </w:rPr>
              <w:t>Mediana trajanja odziva</w:t>
            </w:r>
            <w:r>
              <w:rPr>
                <w:b/>
                <w:sz w:val="20"/>
                <w:vertAlign w:val="superscript"/>
              </w:rPr>
              <w:t>g</w:t>
            </w:r>
          </w:p>
        </w:tc>
      </w:tr>
      <w:tr w:rsidR="00163F93" w:rsidRPr="002538A8" w14:paraId="4AF45FF9" w14:textId="77777777" w:rsidTr="008434E9">
        <w:trPr>
          <w:cantSplit/>
          <w:trHeight w:val="57"/>
        </w:trPr>
        <w:tc>
          <w:tcPr>
            <w:tcW w:w="3049" w:type="dxa"/>
            <w:shd w:val="clear" w:color="auto" w:fill="auto"/>
          </w:tcPr>
          <w:p w14:paraId="67F4BEDE" w14:textId="5A048C02" w:rsidR="00054006" w:rsidRPr="002538A8" w:rsidRDefault="00F36EFC" w:rsidP="005F3596">
            <w:pPr>
              <w:keepNext/>
              <w:ind w:left="198"/>
              <w:rPr>
                <w:sz w:val="20"/>
                <w:szCs w:val="20"/>
              </w:rPr>
            </w:pPr>
            <w:r>
              <w:rPr>
                <w:sz w:val="20"/>
              </w:rPr>
              <w:t>Meseci (razpon)</w:t>
            </w:r>
          </w:p>
        </w:tc>
        <w:tc>
          <w:tcPr>
            <w:tcW w:w="3155" w:type="dxa"/>
            <w:shd w:val="clear" w:color="auto" w:fill="auto"/>
          </w:tcPr>
          <w:p w14:paraId="334B4828" w14:textId="77777777" w:rsidR="00054006" w:rsidRPr="002538A8" w:rsidRDefault="00F36EFC" w:rsidP="005F3596">
            <w:pPr>
              <w:keepNext/>
              <w:jc w:val="center"/>
              <w:rPr>
                <w:sz w:val="20"/>
                <w:szCs w:val="20"/>
              </w:rPr>
            </w:pPr>
            <w:r>
              <w:rPr>
                <w:sz w:val="20"/>
              </w:rPr>
              <w:t>NE (50,89–NE)</w:t>
            </w:r>
          </w:p>
        </w:tc>
        <w:tc>
          <w:tcPr>
            <w:tcW w:w="3118" w:type="dxa"/>
            <w:shd w:val="clear" w:color="auto" w:fill="auto"/>
          </w:tcPr>
          <w:p w14:paraId="6A1BE385" w14:textId="77777777" w:rsidR="00054006" w:rsidRPr="002538A8" w:rsidRDefault="00F36EFC" w:rsidP="005F3596">
            <w:pPr>
              <w:keepNext/>
              <w:jc w:val="center"/>
              <w:rPr>
                <w:sz w:val="20"/>
                <w:szCs w:val="20"/>
              </w:rPr>
            </w:pPr>
            <w:r>
              <w:rPr>
                <w:sz w:val="20"/>
              </w:rPr>
              <w:t>19,38 (15,38–25,10)</w:t>
            </w:r>
          </w:p>
        </w:tc>
      </w:tr>
      <w:tr w:rsidR="00163F93" w:rsidRPr="002538A8" w14:paraId="158BD765" w14:textId="77777777" w:rsidTr="008434E9">
        <w:trPr>
          <w:cantSplit/>
          <w:trHeight w:val="57"/>
        </w:trPr>
        <w:tc>
          <w:tcPr>
            <w:tcW w:w="9322" w:type="dxa"/>
            <w:gridSpan w:val="3"/>
            <w:shd w:val="clear" w:color="auto" w:fill="auto"/>
          </w:tcPr>
          <w:p w14:paraId="1C12BA90" w14:textId="77777777" w:rsidR="00054006" w:rsidRPr="002538A8" w:rsidRDefault="00054006" w:rsidP="005F3596">
            <w:pPr>
              <w:keepNext/>
              <w:rPr>
                <w:sz w:val="20"/>
                <w:szCs w:val="20"/>
              </w:rPr>
            </w:pPr>
          </w:p>
        </w:tc>
      </w:tr>
      <w:tr w:rsidR="008434E9" w:rsidRPr="002538A8" w14:paraId="364676CE" w14:textId="77777777" w:rsidTr="008434E9">
        <w:trPr>
          <w:cantSplit/>
          <w:trHeight w:val="57"/>
        </w:trPr>
        <w:tc>
          <w:tcPr>
            <w:tcW w:w="9322" w:type="dxa"/>
            <w:gridSpan w:val="3"/>
            <w:shd w:val="clear" w:color="auto" w:fill="auto"/>
          </w:tcPr>
          <w:p w14:paraId="1402460F" w14:textId="0336E1DA" w:rsidR="008434E9" w:rsidRPr="002538A8" w:rsidRDefault="008434E9" w:rsidP="005F3596">
            <w:pPr>
              <w:keepNext/>
              <w:rPr>
                <w:sz w:val="20"/>
                <w:szCs w:val="20"/>
              </w:rPr>
            </w:pPr>
            <w:r>
              <w:rPr>
                <w:b/>
                <w:sz w:val="20"/>
              </w:rPr>
              <w:t>Mediana časa do odziva</w:t>
            </w:r>
          </w:p>
        </w:tc>
      </w:tr>
      <w:tr w:rsidR="00163F93" w:rsidRPr="002538A8" w14:paraId="1C5E72EF" w14:textId="77777777" w:rsidTr="008434E9">
        <w:trPr>
          <w:cantSplit/>
          <w:trHeight w:val="57"/>
        </w:trPr>
        <w:tc>
          <w:tcPr>
            <w:tcW w:w="3049" w:type="dxa"/>
            <w:tcBorders>
              <w:bottom w:val="single" w:sz="4" w:space="0" w:color="auto"/>
            </w:tcBorders>
            <w:shd w:val="clear" w:color="auto" w:fill="auto"/>
          </w:tcPr>
          <w:p w14:paraId="48489002" w14:textId="73953770" w:rsidR="00054006" w:rsidRPr="002538A8" w:rsidRDefault="00F36EFC" w:rsidP="005F3596">
            <w:pPr>
              <w:keepNext/>
              <w:ind w:left="198"/>
              <w:rPr>
                <w:sz w:val="20"/>
                <w:szCs w:val="20"/>
              </w:rPr>
            </w:pPr>
            <w:r>
              <w:rPr>
                <w:sz w:val="20"/>
              </w:rPr>
              <w:t>Meseci (razpon)</w:t>
            </w:r>
          </w:p>
        </w:tc>
        <w:tc>
          <w:tcPr>
            <w:tcW w:w="3155" w:type="dxa"/>
            <w:tcBorders>
              <w:bottom w:val="single" w:sz="4" w:space="0" w:color="auto"/>
            </w:tcBorders>
            <w:shd w:val="clear" w:color="auto" w:fill="auto"/>
          </w:tcPr>
          <w:p w14:paraId="22C96808" w14:textId="77777777" w:rsidR="00054006" w:rsidRPr="002538A8" w:rsidRDefault="00F36EFC" w:rsidP="005F3596">
            <w:pPr>
              <w:keepNext/>
              <w:jc w:val="center"/>
              <w:rPr>
                <w:sz w:val="20"/>
                <w:szCs w:val="20"/>
              </w:rPr>
            </w:pPr>
            <w:r>
              <w:rPr>
                <w:sz w:val="20"/>
              </w:rPr>
              <w:t>2,8 (0,9–35,0)</w:t>
            </w:r>
          </w:p>
        </w:tc>
        <w:tc>
          <w:tcPr>
            <w:tcW w:w="3118" w:type="dxa"/>
            <w:tcBorders>
              <w:bottom w:val="single" w:sz="4" w:space="0" w:color="auto"/>
            </w:tcBorders>
            <w:shd w:val="clear" w:color="auto" w:fill="auto"/>
          </w:tcPr>
          <w:p w14:paraId="23A8C370" w14:textId="77777777" w:rsidR="00054006" w:rsidRPr="002538A8" w:rsidRDefault="00F36EFC" w:rsidP="005F3596">
            <w:pPr>
              <w:keepNext/>
              <w:jc w:val="center"/>
              <w:rPr>
                <w:sz w:val="20"/>
                <w:szCs w:val="20"/>
              </w:rPr>
            </w:pPr>
            <w:r>
              <w:rPr>
                <w:sz w:val="20"/>
              </w:rPr>
              <w:t>3,1 (0,6–23,6)</w:t>
            </w:r>
          </w:p>
        </w:tc>
      </w:tr>
    </w:tbl>
    <w:p w14:paraId="6E6C0D18" w14:textId="77777777" w:rsidR="00054006" w:rsidRPr="002538A8" w:rsidRDefault="00F36EFC" w:rsidP="00F903CE">
      <w:pPr>
        <w:pStyle w:val="Tablenotes"/>
      </w:pPr>
      <w:r>
        <w:rPr>
          <w:vertAlign w:val="superscript"/>
        </w:rPr>
        <w:t>a</w:t>
      </w:r>
      <w:r>
        <w:tab/>
        <w:t>Na osnovi modela stratificiranih proporcionalnih ogroženosti.</w:t>
      </w:r>
    </w:p>
    <w:p w14:paraId="423F3C7E" w14:textId="77777777" w:rsidR="00054006" w:rsidRPr="002538A8" w:rsidRDefault="00F36EFC" w:rsidP="005F3596">
      <w:pPr>
        <w:pStyle w:val="Tablenotes"/>
        <w:rPr>
          <w:szCs w:val="22"/>
        </w:rPr>
      </w:pPr>
      <w:r>
        <w:rPr>
          <w:vertAlign w:val="superscript"/>
        </w:rPr>
        <w:t>b</w:t>
      </w:r>
      <w:r>
        <w:tab/>
        <w:t>Na osnovi stratificiranega testa log</w:t>
      </w:r>
      <w:r>
        <w:noBreakHyphen/>
        <w:t>rank.</w:t>
      </w:r>
    </w:p>
    <w:p w14:paraId="0F008179" w14:textId="631D68CA" w:rsidR="00054006" w:rsidRPr="002538A8" w:rsidRDefault="00F36EFC" w:rsidP="005F3596">
      <w:pPr>
        <w:pStyle w:val="Tablenotes"/>
      </w:pPr>
      <w:r>
        <w:rPr>
          <w:vertAlign w:val="superscript"/>
        </w:rPr>
        <w:t>c</w:t>
      </w:r>
      <w:r>
        <w:tab/>
        <w:t>p</w:t>
      </w:r>
      <w:r>
        <w:noBreakHyphen/>
        <w:t>vrednost v primerjavi z alfa 0,002 za dosego statističnega pomena.</w:t>
      </w:r>
    </w:p>
    <w:p w14:paraId="2173AE50" w14:textId="77777777" w:rsidR="00054006" w:rsidRPr="002538A8" w:rsidRDefault="00F36EFC" w:rsidP="005F3596">
      <w:pPr>
        <w:pStyle w:val="Tablenotes"/>
      </w:pPr>
      <w:r>
        <w:rPr>
          <w:vertAlign w:val="superscript"/>
        </w:rPr>
        <w:t>d</w:t>
      </w:r>
      <w:r>
        <w:tab/>
        <w:t>Za stratum prilagojena razlika.</w:t>
      </w:r>
    </w:p>
    <w:p w14:paraId="6DF3051B" w14:textId="77777777" w:rsidR="00054006" w:rsidRPr="002538A8" w:rsidRDefault="00F36EFC" w:rsidP="005F3596">
      <w:pPr>
        <w:pStyle w:val="Tablenotes"/>
        <w:rPr>
          <w:szCs w:val="22"/>
        </w:rPr>
      </w:pPr>
      <w:r>
        <w:rPr>
          <w:vertAlign w:val="superscript"/>
        </w:rPr>
        <w:t>e</w:t>
      </w:r>
      <w:r>
        <w:tab/>
        <w:t>Na osnovi stratificiranega DerSimonian</w:t>
      </w:r>
      <w:r>
        <w:noBreakHyphen/>
        <w:t>Lairdovega testa.</w:t>
      </w:r>
    </w:p>
    <w:p w14:paraId="1F17D90B" w14:textId="00608593" w:rsidR="00054006" w:rsidRPr="002538A8" w:rsidRDefault="00F36EFC" w:rsidP="005F3596">
      <w:pPr>
        <w:pStyle w:val="Tablenotes"/>
      </w:pPr>
      <w:r>
        <w:rPr>
          <w:vertAlign w:val="superscript"/>
        </w:rPr>
        <w:t>f</w:t>
      </w:r>
      <w:r>
        <w:tab/>
        <w:t>p</w:t>
      </w:r>
      <w:r>
        <w:noBreakHyphen/>
        <w:t>vrednost v primerjavi z alfa 0,001 za dosego statističnega pomena.</w:t>
      </w:r>
    </w:p>
    <w:p w14:paraId="70EE34C3" w14:textId="77777777" w:rsidR="00054006" w:rsidRPr="002538A8" w:rsidRDefault="00F36EFC" w:rsidP="00645EA3">
      <w:pPr>
        <w:pStyle w:val="Tablenotes"/>
        <w:keepNext/>
      </w:pPr>
      <w:r>
        <w:rPr>
          <w:vertAlign w:val="superscript"/>
        </w:rPr>
        <w:t>g</w:t>
      </w:r>
      <w:r>
        <w:tab/>
        <w:t>Izračunano z uporabo Kaplan</w:t>
      </w:r>
      <w:r>
        <w:noBreakHyphen/>
        <w:t>Meierjeve metode.</w:t>
      </w:r>
    </w:p>
    <w:p w14:paraId="7D6B1EC3" w14:textId="646AAA8D" w:rsidR="00054006" w:rsidRPr="002538A8" w:rsidRDefault="00F36EFC" w:rsidP="005F3596">
      <w:pPr>
        <w:pStyle w:val="Tablenotes"/>
      </w:pPr>
      <w:r>
        <w:rPr>
          <w:vertAlign w:val="superscript"/>
        </w:rPr>
        <w:t>h</w:t>
      </w:r>
      <w:r>
        <w:tab/>
        <w:t>p</w:t>
      </w:r>
      <w:r>
        <w:noBreakHyphen/>
        <w:t>vrednost v primerjavi z alfa 0,009 za dosego statističnega pomena.</w:t>
      </w:r>
    </w:p>
    <w:p w14:paraId="11881DD9" w14:textId="77777777" w:rsidR="00054006" w:rsidRPr="00C21E13" w:rsidRDefault="00F36EFC" w:rsidP="000A7A8A">
      <w:pPr>
        <w:pStyle w:val="Tablenotes"/>
      </w:pPr>
      <w:r>
        <w:rPr>
          <w:vertAlign w:val="superscript"/>
        </w:rPr>
        <w:t>“+”</w:t>
      </w:r>
      <w:r>
        <w:t xml:space="preserve"> označuje krnjene podatke.</w:t>
      </w:r>
    </w:p>
    <w:p w14:paraId="7710EEC7" w14:textId="77777777" w:rsidR="00F07D1E" w:rsidRPr="00C21E13" w:rsidRDefault="00F36EFC" w:rsidP="00AD0861">
      <w:pPr>
        <w:pStyle w:val="Tablenotes"/>
        <w:keepNext/>
      </w:pPr>
      <w:r>
        <w:t>NE = neocenljivo</w:t>
      </w:r>
    </w:p>
    <w:p w14:paraId="14714D22" w14:textId="43F4D455" w:rsidR="005718EB" w:rsidRPr="002538A8" w:rsidRDefault="00F36EFC" w:rsidP="00991714">
      <w:pPr>
        <w:pStyle w:val="Tablenotes"/>
      </w:pPr>
      <w:r>
        <w:t>* Opisna analiza na osnovi podatkov na presečni dan 26. februar 2021.</w:t>
      </w:r>
    </w:p>
    <w:p w14:paraId="59A8D576" w14:textId="77777777" w:rsidR="007775C4" w:rsidRPr="002538A8" w:rsidRDefault="007775C4" w:rsidP="005F3596">
      <w:pPr>
        <w:pStyle w:val="EMEABodyText"/>
      </w:pPr>
    </w:p>
    <w:p w14:paraId="73E36F0D" w14:textId="665C9805" w:rsidR="007775C4" w:rsidRPr="002538A8" w:rsidRDefault="00F36EFC" w:rsidP="00E55E9F">
      <w:pPr>
        <w:pStyle w:val="Heading11Bold"/>
      </w:pPr>
      <w:r>
        <w:t>Slika 8:</w:t>
      </w:r>
      <w:r>
        <w:tab/>
        <w:t>Kaplan</w:t>
      </w:r>
      <w:r>
        <w:noBreakHyphen/>
        <w:t>Meierjevi krivulji celokupnega preživetja pri bolnikih s srednje ugodnim ali slabim prognostičnim obetom (študija CA209214) – najkrajše obdobje spremljanja 60 mesecev</w:t>
      </w:r>
    </w:p>
    <w:p w14:paraId="76185228" w14:textId="7D397058" w:rsidR="00BC68E6" w:rsidRPr="002538A8" w:rsidRDefault="00000000" w:rsidP="00BC68E6">
      <w:pPr>
        <w:keepNext/>
        <w:jc w:val="center"/>
        <w:rPr>
          <w:b/>
          <w:sz w:val="20"/>
          <w:szCs w:val="20"/>
        </w:rPr>
      </w:pPr>
      <w:r>
        <w:pict w14:anchorId="62BB0872">
          <v:shape id="Text Box 21" o:spid="_x0000_s2054" type="#_x0000_t202" style="position:absolute;left:0;text-align:left;margin-left:58.25pt;margin-top:1.6pt;width:31.3pt;height:254.35pt;z-index: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" filled="f" stroked="f">
            <v:textbox style="layout-flow:vertical;mso-layout-flow-alt:bottom-to-top" inset="0,0,0,0">
              <w:txbxContent>
                <w:p w14:paraId="49C3C2E3" w14:textId="12F89DB3" w:rsidR="000A48C0" w:rsidRPr="002538A8" w:rsidRDefault="000A48C0" w:rsidP="00BC68E6">
                  <w:pPr>
                    <w:pStyle w:val="EMEATableCentered"/>
                    <w:widowControl w:val="0"/>
                    <w:rPr>
                      <w:b/>
                      <w:sz w:val="20"/>
                      <w:szCs w:val="20"/>
                    </w:rPr>
                  </w:pPr>
                  <w:r>
                    <w:rPr>
                      <w:sz w:val="20"/>
                    </w:rPr>
                    <w:t>Verjetnost preživetja</w:t>
                  </w:r>
                </w:p>
              </w:txbxContent>
            </v:textbox>
            <w10:wrap anchorx="page"/>
          </v:shape>
        </w:pict>
      </w:r>
      <w:r w:rsidR="009E7023">
        <w:rPr>
          <w:b/>
          <w:sz w:val="20"/>
        </w:rPr>
        <w:pict w14:anchorId="507EF353">
          <v:shape id="Picture 12" o:spid="_x0000_i1036" type="#_x0000_t75" style="width:416pt;height:295.45pt;visibility:visible;mso-wrap-style:square">
            <v:imagedata r:id="rId23" o:title=""/>
          </v:shape>
        </w:pict>
      </w:r>
    </w:p>
    <w:p w14:paraId="1E14C49D" w14:textId="77777777" w:rsidR="00BC68E6" w:rsidRPr="002538A8" w:rsidRDefault="00BC68E6" w:rsidP="00BC68E6">
      <w:pPr>
        <w:pStyle w:val="EMEABodyText"/>
        <w:keepNext/>
        <w:jc w:val="center"/>
        <w:rPr>
          <w:sz w:val="20"/>
          <w:szCs w:val="20"/>
        </w:rPr>
      </w:pPr>
      <w:r>
        <w:rPr>
          <w:sz w:val="20"/>
        </w:rPr>
        <w:t>Celokupno preživetje (meseci)</w:t>
      </w:r>
    </w:p>
    <w:p w14:paraId="33F1A251" w14:textId="77777777" w:rsidR="007775C4" w:rsidRPr="002538A8" w:rsidRDefault="00F36EFC" w:rsidP="005F3596">
      <w:pPr>
        <w:pStyle w:val="EMEABodyText"/>
        <w:keepNext/>
        <w:rPr>
          <w:sz w:val="18"/>
          <w:szCs w:val="18"/>
        </w:rPr>
      </w:pPr>
      <w:r>
        <w:rPr>
          <w:sz w:val="18"/>
        </w:rPr>
        <w:t>Število ogroženih oseb</w:t>
      </w:r>
    </w:p>
    <w:tbl>
      <w:tblPr>
        <w:tblW w:w="8222" w:type="dxa"/>
        <w:tblInd w:w="675" w:type="dxa"/>
        <w:tblLayout w:type="fixed"/>
        <w:tblLook w:val="04A0" w:firstRow="1" w:lastRow="0" w:firstColumn="1" w:lastColumn="0" w:noHBand="0" w:noVBand="1"/>
      </w:tblPr>
      <w:tblGrid>
        <w:gridCol w:w="587"/>
        <w:gridCol w:w="587"/>
        <w:gridCol w:w="587"/>
        <w:gridCol w:w="588"/>
        <w:gridCol w:w="587"/>
        <w:gridCol w:w="587"/>
        <w:gridCol w:w="588"/>
        <w:gridCol w:w="587"/>
        <w:gridCol w:w="587"/>
        <w:gridCol w:w="587"/>
        <w:gridCol w:w="588"/>
        <w:gridCol w:w="587"/>
        <w:gridCol w:w="587"/>
        <w:gridCol w:w="588"/>
      </w:tblGrid>
      <w:tr w:rsidR="00163F93" w:rsidRPr="002538A8" w14:paraId="33FCBE06" w14:textId="77777777" w:rsidTr="009F541D">
        <w:tc>
          <w:tcPr>
            <w:tcW w:w="8222" w:type="dxa"/>
            <w:gridSpan w:val="14"/>
          </w:tcPr>
          <w:p w14:paraId="57ECD6E4" w14:textId="77777777" w:rsidR="007775C4" w:rsidRPr="002538A8" w:rsidRDefault="00F36EFC" w:rsidP="005F3596">
            <w:pPr>
              <w:pStyle w:val="EMEABodyText"/>
              <w:keepNext/>
              <w:ind w:left="28"/>
              <w:rPr>
                <w:sz w:val="18"/>
                <w:szCs w:val="18"/>
              </w:rPr>
            </w:pPr>
            <w:r>
              <w:rPr>
                <w:sz w:val="18"/>
              </w:rPr>
              <w:t>nivolumab + ipilimumab</w:t>
            </w:r>
          </w:p>
        </w:tc>
      </w:tr>
      <w:tr w:rsidR="00163F93" w:rsidRPr="002538A8" w14:paraId="1B90A435" w14:textId="77777777" w:rsidTr="009F541D">
        <w:tc>
          <w:tcPr>
            <w:tcW w:w="587" w:type="dxa"/>
          </w:tcPr>
          <w:p w14:paraId="0212B3D1" w14:textId="77777777" w:rsidR="007775C4" w:rsidRPr="002538A8" w:rsidRDefault="00F36EFC" w:rsidP="005F3596">
            <w:pPr>
              <w:pStyle w:val="EMEABodyText"/>
              <w:keepNext/>
              <w:ind w:left="34"/>
              <w:rPr>
                <w:sz w:val="18"/>
                <w:szCs w:val="18"/>
              </w:rPr>
            </w:pPr>
            <w:r>
              <w:rPr>
                <w:sz w:val="18"/>
              </w:rPr>
              <w:t>425</w:t>
            </w:r>
          </w:p>
        </w:tc>
        <w:tc>
          <w:tcPr>
            <w:tcW w:w="587" w:type="dxa"/>
          </w:tcPr>
          <w:p w14:paraId="2288FEEB" w14:textId="77777777" w:rsidR="007775C4" w:rsidRPr="002538A8" w:rsidRDefault="00F36EFC" w:rsidP="005F3596">
            <w:pPr>
              <w:pStyle w:val="EMEABodyText"/>
              <w:keepNext/>
              <w:rPr>
                <w:sz w:val="18"/>
                <w:szCs w:val="18"/>
              </w:rPr>
            </w:pPr>
            <w:r>
              <w:rPr>
                <w:sz w:val="18"/>
              </w:rPr>
              <w:t>372</w:t>
            </w:r>
          </w:p>
        </w:tc>
        <w:tc>
          <w:tcPr>
            <w:tcW w:w="587" w:type="dxa"/>
          </w:tcPr>
          <w:p w14:paraId="7CA8345E" w14:textId="77777777" w:rsidR="007775C4" w:rsidRPr="002538A8" w:rsidRDefault="00F36EFC" w:rsidP="005F3596">
            <w:pPr>
              <w:pStyle w:val="EMEABodyText"/>
              <w:keepNext/>
              <w:jc w:val="center"/>
              <w:rPr>
                <w:sz w:val="18"/>
                <w:szCs w:val="18"/>
              </w:rPr>
            </w:pPr>
            <w:r>
              <w:rPr>
                <w:sz w:val="18"/>
              </w:rPr>
              <w:t>332</w:t>
            </w:r>
          </w:p>
        </w:tc>
        <w:tc>
          <w:tcPr>
            <w:tcW w:w="588" w:type="dxa"/>
          </w:tcPr>
          <w:p w14:paraId="5BEDF76D" w14:textId="77777777" w:rsidR="007775C4" w:rsidRPr="002538A8" w:rsidRDefault="00F36EFC" w:rsidP="005F3596">
            <w:pPr>
              <w:pStyle w:val="EMEABodyText"/>
              <w:keepNext/>
              <w:jc w:val="center"/>
              <w:rPr>
                <w:sz w:val="18"/>
                <w:szCs w:val="18"/>
              </w:rPr>
            </w:pPr>
            <w:r>
              <w:rPr>
                <w:sz w:val="18"/>
              </w:rPr>
              <w:t>306</w:t>
            </w:r>
          </w:p>
        </w:tc>
        <w:tc>
          <w:tcPr>
            <w:tcW w:w="587" w:type="dxa"/>
          </w:tcPr>
          <w:p w14:paraId="533A0569" w14:textId="77777777" w:rsidR="007775C4" w:rsidRPr="002538A8" w:rsidRDefault="00F36EFC" w:rsidP="005F3596">
            <w:pPr>
              <w:pStyle w:val="EMEABodyText"/>
              <w:keepNext/>
              <w:jc w:val="center"/>
              <w:rPr>
                <w:sz w:val="18"/>
                <w:szCs w:val="18"/>
              </w:rPr>
            </w:pPr>
            <w:r>
              <w:rPr>
                <w:sz w:val="18"/>
              </w:rPr>
              <w:t>270</w:t>
            </w:r>
          </w:p>
        </w:tc>
        <w:tc>
          <w:tcPr>
            <w:tcW w:w="587" w:type="dxa"/>
          </w:tcPr>
          <w:p w14:paraId="73EE6DCD" w14:textId="77777777" w:rsidR="007775C4" w:rsidRPr="002538A8" w:rsidRDefault="00F36EFC" w:rsidP="005F3596">
            <w:pPr>
              <w:pStyle w:val="EMEABodyText"/>
              <w:keepNext/>
              <w:jc w:val="center"/>
              <w:rPr>
                <w:sz w:val="18"/>
                <w:szCs w:val="18"/>
              </w:rPr>
            </w:pPr>
            <w:r>
              <w:rPr>
                <w:sz w:val="18"/>
              </w:rPr>
              <w:t>241</w:t>
            </w:r>
          </w:p>
        </w:tc>
        <w:tc>
          <w:tcPr>
            <w:tcW w:w="588" w:type="dxa"/>
          </w:tcPr>
          <w:p w14:paraId="1CF73774" w14:textId="77777777" w:rsidR="007775C4" w:rsidRPr="002538A8" w:rsidRDefault="00F36EFC" w:rsidP="005F3596">
            <w:pPr>
              <w:pStyle w:val="EMEABodyText"/>
              <w:keepNext/>
              <w:jc w:val="center"/>
              <w:rPr>
                <w:sz w:val="18"/>
                <w:szCs w:val="18"/>
              </w:rPr>
            </w:pPr>
            <w:r>
              <w:rPr>
                <w:sz w:val="18"/>
              </w:rPr>
              <w:t>220</w:t>
            </w:r>
          </w:p>
        </w:tc>
        <w:tc>
          <w:tcPr>
            <w:tcW w:w="587" w:type="dxa"/>
          </w:tcPr>
          <w:p w14:paraId="531718DC" w14:textId="77777777" w:rsidR="007775C4" w:rsidRPr="002538A8" w:rsidRDefault="00F36EFC" w:rsidP="005F3596">
            <w:pPr>
              <w:pStyle w:val="EMEABodyText"/>
              <w:keepNext/>
              <w:jc w:val="center"/>
              <w:rPr>
                <w:sz w:val="18"/>
                <w:szCs w:val="18"/>
              </w:rPr>
            </w:pPr>
            <w:r>
              <w:rPr>
                <w:sz w:val="18"/>
              </w:rPr>
              <w:t>207</w:t>
            </w:r>
          </w:p>
        </w:tc>
        <w:tc>
          <w:tcPr>
            <w:tcW w:w="587" w:type="dxa"/>
          </w:tcPr>
          <w:p w14:paraId="382180D8" w14:textId="77777777" w:rsidR="007775C4" w:rsidRPr="002538A8" w:rsidRDefault="00F36EFC" w:rsidP="005F3596">
            <w:pPr>
              <w:pStyle w:val="EMEABodyText"/>
              <w:keepNext/>
              <w:jc w:val="center"/>
              <w:rPr>
                <w:sz w:val="18"/>
                <w:szCs w:val="18"/>
              </w:rPr>
            </w:pPr>
            <w:r>
              <w:rPr>
                <w:sz w:val="18"/>
              </w:rPr>
              <w:t>196</w:t>
            </w:r>
          </w:p>
        </w:tc>
        <w:tc>
          <w:tcPr>
            <w:tcW w:w="587" w:type="dxa"/>
          </w:tcPr>
          <w:p w14:paraId="7858BEE6" w14:textId="77777777" w:rsidR="007775C4" w:rsidRPr="002538A8" w:rsidRDefault="00F36EFC" w:rsidP="005F3596">
            <w:pPr>
              <w:pStyle w:val="EMEABodyText"/>
              <w:keepNext/>
              <w:jc w:val="center"/>
              <w:rPr>
                <w:sz w:val="18"/>
                <w:szCs w:val="18"/>
              </w:rPr>
            </w:pPr>
            <w:r>
              <w:rPr>
                <w:sz w:val="18"/>
              </w:rPr>
              <w:t>181</w:t>
            </w:r>
          </w:p>
        </w:tc>
        <w:tc>
          <w:tcPr>
            <w:tcW w:w="588" w:type="dxa"/>
          </w:tcPr>
          <w:p w14:paraId="7FA074FD" w14:textId="77777777" w:rsidR="007775C4" w:rsidRPr="002538A8" w:rsidRDefault="00F36EFC" w:rsidP="005F3596">
            <w:pPr>
              <w:pStyle w:val="EMEABodyText"/>
              <w:keepNext/>
              <w:jc w:val="center"/>
              <w:rPr>
                <w:sz w:val="18"/>
                <w:szCs w:val="18"/>
              </w:rPr>
            </w:pPr>
            <w:r>
              <w:rPr>
                <w:sz w:val="18"/>
              </w:rPr>
              <w:t>163</w:t>
            </w:r>
          </w:p>
        </w:tc>
        <w:tc>
          <w:tcPr>
            <w:tcW w:w="587" w:type="dxa"/>
          </w:tcPr>
          <w:p w14:paraId="49B4FC6E" w14:textId="77777777" w:rsidR="007775C4" w:rsidRPr="002538A8" w:rsidRDefault="00F36EFC" w:rsidP="005F3596">
            <w:pPr>
              <w:pStyle w:val="EMEABodyText"/>
              <w:keepNext/>
              <w:tabs>
                <w:tab w:val="center" w:pos="175"/>
              </w:tabs>
              <w:jc w:val="center"/>
              <w:rPr>
                <w:sz w:val="18"/>
                <w:szCs w:val="18"/>
              </w:rPr>
            </w:pPr>
            <w:r>
              <w:rPr>
                <w:sz w:val="18"/>
              </w:rPr>
              <w:t>79</w:t>
            </w:r>
          </w:p>
        </w:tc>
        <w:tc>
          <w:tcPr>
            <w:tcW w:w="587" w:type="dxa"/>
          </w:tcPr>
          <w:p w14:paraId="3F44DECE" w14:textId="77777777" w:rsidR="007775C4" w:rsidRPr="002538A8" w:rsidRDefault="00F36EFC" w:rsidP="005F3596">
            <w:pPr>
              <w:pStyle w:val="EMEABodyText"/>
              <w:keepNext/>
              <w:jc w:val="center"/>
              <w:rPr>
                <w:sz w:val="18"/>
                <w:szCs w:val="18"/>
              </w:rPr>
            </w:pPr>
            <w:r>
              <w:rPr>
                <w:sz w:val="18"/>
              </w:rPr>
              <w:t>2</w:t>
            </w:r>
          </w:p>
        </w:tc>
        <w:tc>
          <w:tcPr>
            <w:tcW w:w="588" w:type="dxa"/>
          </w:tcPr>
          <w:p w14:paraId="50244C51" w14:textId="77777777" w:rsidR="007775C4" w:rsidRPr="002538A8" w:rsidRDefault="00F36EFC" w:rsidP="005F3596">
            <w:pPr>
              <w:pStyle w:val="EMEABodyText"/>
              <w:keepNext/>
              <w:jc w:val="center"/>
              <w:rPr>
                <w:sz w:val="18"/>
                <w:szCs w:val="18"/>
              </w:rPr>
            </w:pPr>
            <w:r>
              <w:rPr>
                <w:sz w:val="18"/>
              </w:rPr>
              <w:t>0</w:t>
            </w:r>
          </w:p>
        </w:tc>
      </w:tr>
      <w:tr w:rsidR="009F541D" w:rsidRPr="002538A8" w14:paraId="41469F16" w14:textId="77777777" w:rsidTr="009F541D">
        <w:tc>
          <w:tcPr>
            <w:tcW w:w="8222" w:type="dxa"/>
            <w:gridSpan w:val="14"/>
          </w:tcPr>
          <w:p w14:paraId="3C4F1788" w14:textId="02C3574F" w:rsidR="009F541D" w:rsidRPr="002538A8" w:rsidRDefault="009F541D" w:rsidP="005F3596">
            <w:pPr>
              <w:pStyle w:val="EMEABodyText"/>
              <w:keepNext/>
              <w:ind w:left="34"/>
              <w:rPr>
                <w:sz w:val="18"/>
                <w:szCs w:val="18"/>
              </w:rPr>
            </w:pPr>
            <w:r>
              <w:rPr>
                <w:sz w:val="18"/>
              </w:rPr>
              <w:t>sunitinib</w:t>
            </w:r>
          </w:p>
        </w:tc>
      </w:tr>
      <w:tr w:rsidR="00163F93" w:rsidRPr="002538A8" w14:paraId="6B066219" w14:textId="77777777" w:rsidTr="00612D0C">
        <w:tc>
          <w:tcPr>
            <w:tcW w:w="587" w:type="dxa"/>
          </w:tcPr>
          <w:p w14:paraId="4D51F14C" w14:textId="77777777" w:rsidR="007775C4" w:rsidRPr="002538A8" w:rsidRDefault="00F36EFC" w:rsidP="005F3596">
            <w:pPr>
              <w:pStyle w:val="EMEABodyText"/>
              <w:keepNext/>
              <w:ind w:left="34"/>
              <w:rPr>
                <w:sz w:val="18"/>
                <w:szCs w:val="18"/>
              </w:rPr>
            </w:pPr>
            <w:r>
              <w:rPr>
                <w:sz w:val="18"/>
              </w:rPr>
              <w:t>422</w:t>
            </w:r>
          </w:p>
        </w:tc>
        <w:tc>
          <w:tcPr>
            <w:tcW w:w="587" w:type="dxa"/>
          </w:tcPr>
          <w:p w14:paraId="5BA2D670" w14:textId="77777777" w:rsidR="007775C4" w:rsidRPr="002538A8" w:rsidRDefault="00F36EFC" w:rsidP="005F3596">
            <w:pPr>
              <w:pStyle w:val="EMEABodyText"/>
              <w:keepNext/>
              <w:jc w:val="center"/>
              <w:rPr>
                <w:sz w:val="18"/>
                <w:szCs w:val="18"/>
              </w:rPr>
            </w:pPr>
            <w:r>
              <w:rPr>
                <w:sz w:val="18"/>
              </w:rPr>
              <w:t>353</w:t>
            </w:r>
          </w:p>
        </w:tc>
        <w:tc>
          <w:tcPr>
            <w:tcW w:w="587" w:type="dxa"/>
          </w:tcPr>
          <w:p w14:paraId="11095AC3" w14:textId="77777777" w:rsidR="007775C4" w:rsidRPr="002538A8" w:rsidRDefault="00F36EFC" w:rsidP="005F3596">
            <w:pPr>
              <w:pStyle w:val="EMEABodyText"/>
              <w:keepNext/>
              <w:jc w:val="center"/>
              <w:rPr>
                <w:sz w:val="18"/>
                <w:szCs w:val="18"/>
              </w:rPr>
            </w:pPr>
            <w:r>
              <w:rPr>
                <w:sz w:val="18"/>
              </w:rPr>
              <w:t>291</w:t>
            </w:r>
          </w:p>
        </w:tc>
        <w:tc>
          <w:tcPr>
            <w:tcW w:w="588" w:type="dxa"/>
          </w:tcPr>
          <w:p w14:paraId="2EEB96AD" w14:textId="77777777" w:rsidR="007775C4" w:rsidRPr="002538A8" w:rsidRDefault="00F36EFC" w:rsidP="005F3596">
            <w:pPr>
              <w:pStyle w:val="EMEABodyText"/>
              <w:keepNext/>
              <w:jc w:val="center"/>
              <w:rPr>
                <w:sz w:val="18"/>
                <w:szCs w:val="18"/>
              </w:rPr>
            </w:pPr>
            <w:r>
              <w:rPr>
                <w:sz w:val="18"/>
              </w:rPr>
              <w:t>237</w:t>
            </w:r>
          </w:p>
        </w:tc>
        <w:tc>
          <w:tcPr>
            <w:tcW w:w="587" w:type="dxa"/>
          </w:tcPr>
          <w:p w14:paraId="1F00284B" w14:textId="77777777" w:rsidR="007775C4" w:rsidRPr="002538A8" w:rsidRDefault="00F36EFC" w:rsidP="005F3596">
            <w:pPr>
              <w:pStyle w:val="EMEABodyText"/>
              <w:keepNext/>
              <w:jc w:val="center"/>
              <w:rPr>
                <w:sz w:val="18"/>
                <w:szCs w:val="18"/>
              </w:rPr>
            </w:pPr>
            <w:r>
              <w:rPr>
                <w:sz w:val="18"/>
              </w:rPr>
              <w:t>206</w:t>
            </w:r>
          </w:p>
        </w:tc>
        <w:tc>
          <w:tcPr>
            <w:tcW w:w="587" w:type="dxa"/>
          </w:tcPr>
          <w:p w14:paraId="6416769F" w14:textId="77777777" w:rsidR="007775C4" w:rsidRPr="002538A8" w:rsidRDefault="00F36EFC" w:rsidP="005F3596">
            <w:pPr>
              <w:pStyle w:val="EMEABodyText"/>
              <w:keepNext/>
              <w:jc w:val="center"/>
              <w:rPr>
                <w:sz w:val="18"/>
                <w:szCs w:val="18"/>
              </w:rPr>
            </w:pPr>
            <w:r>
              <w:rPr>
                <w:sz w:val="18"/>
              </w:rPr>
              <w:t>184</w:t>
            </w:r>
          </w:p>
        </w:tc>
        <w:tc>
          <w:tcPr>
            <w:tcW w:w="588" w:type="dxa"/>
          </w:tcPr>
          <w:p w14:paraId="4CD1A680" w14:textId="77777777" w:rsidR="007775C4" w:rsidRPr="002538A8" w:rsidRDefault="00F36EFC" w:rsidP="005F3596">
            <w:pPr>
              <w:pStyle w:val="EMEABodyText"/>
              <w:keepNext/>
              <w:jc w:val="center"/>
              <w:rPr>
                <w:sz w:val="18"/>
                <w:szCs w:val="18"/>
              </w:rPr>
            </w:pPr>
            <w:r>
              <w:rPr>
                <w:sz w:val="18"/>
              </w:rPr>
              <w:t>169</w:t>
            </w:r>
          </w:p>
        </w:tc>
        <w:tc>
          <w:tcPr>
            <w:tcW w:w="587" w:type="dxa"/>
          </w:tcPr>
          <w:p w14:paraId="21ED5631" w14:textId="77777777" w:rsidR="007775C4" w:rsidRPr="002538A8" w:rsidRDefault="00F36EFC" w:rsidP="005F3596">
            <w:pPr>
              <w:pStyle w:val="EMEABodyText"/>
              <w:keepNext/>
              <w:jc w:val="center"/>
              <w:rPr>
                <w:sz w:val="18"/>
                <w:szCs w:val="18"/>
              </w:rPr>
            </w:pPr>
            <w:r>
              <w:rPr>
                <w:sz w:val="18"/>
              </w:rPr>
              <w:t>151</w:t>
            </w:r>
          </w:p>
        </w:tc>
        <w:tc>
          <w:tcPr>
            <w:tcW w:w="587" w:type="dxa"/>
          </w:tcPr>
          <w:p w14:paraId="2910598A" w14:textId="77777777" w:rsidR="007775C4" w:rsidRPr="002538A8" w:rsidRDefault="00F36EFC" w:rsidP="005F3596">
            <w:pPr>
              <w:pStyle w:val="EMEABodyText"/>
              <w:keepNext/>
              <w:jc w:val="center"/>
              <w:rPr>
                <w:sz w:val="18"/>
                <w:szCs w:val="18"/>
              </w:rPr>
            </w:pPr>
            <w:r>
              <w:rPr>
                <w:sz w:val="18"/>
              </w:rPr>
              <w:t>137</w:t>
            </w:r>
          </w:p>
        </w:tc>
        <w:tc>
          <w:tcPr>
            <w:tcW w:w="587" w:type="dxa"/>
          </w:tcPr>
          <w:p w14:paraId="7347BE66" w14:textId="77777777" w:rsidR="007775C4" w:rsidRPr="002538A8" w:rsidRDefault="00F36EFC" w:rsidP="005F3596">
            <w:pPr>
              <w:pStyle w:val="EMEABodyText"/>
              <w:keepNext/>
              <w:jc w:val="center"/>
              <w:rPr>
                <w:sz w:val="18"/>
                <w:szCs w:val="18"/>
              </w:rPr>
            </w:pPr>
            <w:r>
              <w:rPr>
                <w:sz w:val="18"/>
              </w:rPr>
              <w:t>125</w:t>
            </w:r>
          </w:p>
        </w:tc>
        <w:tc>
          <w:tcPr>
            <w:tcW w:w="588" w:type="dxa"/>
          </w:tcPr>
          <w:p w14:paraId="226042E5" w14:textId="77777777" w:rsidR="007775C4" w:rsidRPr="002538A8" w:rsidRDefault="00F36EFC" w:rsidP="005F3596">
            <w:pPr>
              <w:pStyle w:val="EMEABodyText"/>
              <w:keepNext/>
              <w:jc w:val="center"/>
              <w:rPr>
                <w:sz w:val="18"/>
                <w:szCs w:val="18"/>
              </w:rPr>
            </w:pPr>
            <w:r>
              <w:rPr>
                <w:sz w:val="18"/>
              </w:rPr>
              <w:t>112</w:t>
            </w:r>
          </w:p>
        </w:tc>
        <w:tc>
          <w:tcPr>
            <w:tcW w:w="587" w:type="dxa"/>
          </w:tcPr>
          <w:p w14:paraId="61F31E23" w14:textId="77777777" w:rsidR="007775C4" w:rsidRPr="002538A8" w:rsidRDefault="00F36EFC" w:rsidP="005F3596">
            <w:pPr>
              <w:pStyle w:val="EMEABodyText"/>
              <w:keepNext/>
              <w:jc w:val="center"/>
              <w:rPr>
                <w:sz w:val="18"/>
                <w:szCs w:val="18"/>
              </w:rPr>
            </w:pPr>
            <w:r>
              <w:rPr>
                <w:sz w:val="18"/>
              </w:rPr>
              <w:t>58</w:t>
            </w:r>
          </w:p>
        </w:tc>
        <w:tc>
          <w:tcPr>
            <w:tcW w:w="587" w:type="dxa"/>
          </w:tcPr>
          <w:p w14:paraId="46D8017A" w14:textId="77777777" w:rsidR="007775C4" w:rsidRPr="002538A8" w:rsidRDefault="00F36EFC" w:rsidP="005F3596">
            <w:pPr>
              <w:pStyle w:val="EMEABodyText"/>
              <w:keepNext/>
              <w:jc w:val="center"/>
              <w:rPr>
                <w:sz w:val="18"/>
                <w:szCs w:val="18"/>
              </w:rPr>
            </w:pPr>
            <w:r>
              <w:rPr>
                <w:sz w:val="18"/>
              </w:rPr>
              <w:t>3</w:t>
            </w:r>
          </w:p>
        </w:tc>
        <w:tc>
          <w:tcPr>
            <w:tcW w:w="588" w:type="dxa"/>
          </w:tcPr>
          <w:p w14:paraId="67BD7A36" w14:textId="77777777" w:rsidR="007775C4" w:rsidRPr="002538A8" w:rsidRDefault="00F36EFC" w:rsidP="005F3596">
            <w:pPr>
              <w:pStyle w:val="EMEABodyText"/>
              <w:keepNext/>
              <w:jc w:val="center"/>
              <w:rPr>
                <w:sz w:val="18"/>
                <w:szCs w:val="18"/>
              </w:rPr>
            </w:pPr>
            <w:r>
              <w:rPr>
                <w:sz w:val="18"/>
              </w:rPr>
              <w:t>0</w:t>
            </w:r>
          </w:p>
        </w:tc>
      </w:tr>
    </w:tbl>
    <w:p w14:paraId="6EEE5C47" w14:textId="02B1A605" w:rsidR="007775C4" w:rsidRPr="002538A8" w:rsidRDefault="007775C4" w:rsidP="005F3596">
      <w:pPr>
        <w:pStyle w:val="EMEABodyText"/>
        <w:keepNext/>
        <w:rPr>
          <w:sz w:val="18"/>
          <w:szCs w:val="18"/>
        </w:rPr>
      </w:pPr>
    </w:p>
    <w:tbl>
      <w:tblPr>
        <w:tblW w:w="0" w:type="auto"/>
        <w:tblInd w:w="108" w:type="dxa"/>
        <w:tblLayout w:type="fixed"/>
        <w:tblLook w:val="04A0" w:firstRow="1" w:lastRow="0" w:firstColumn="1" w:lastColumn="0" w:noHBand="0" w:noVBand="1"/>
      </w:tblPr>
      <w:tblGrid>
        <w:gridCol w:w="993"/>
        <w:gridCol w:w="8186"/>
      </w:tblGrid>
      <w:tr w:rsidR="009F541D" w:rsidRPr="002538A8" w14:paraId="32645E17" w14:textId="77777777" w:rsidTr="00E55E9F">
        <w:tc>
          <w:tcPr>
            <w:tcW w:w="993" w:type="dxa"/>
            <w:hideMark/>
          </w:tcPr>
          <w:p w14:paraId="3044255B" w14:textId="450FC7E6" w:rsidR="009F541D" w:rsidRPr="002538A8" w:rsidRDefault="00021604" w:rsidP="00021604">
            <w:pPr>
              <w:keepNext/>
              <w:rPr>
                <w:rFonts w:eastAsia="MS Mincho"/>
                <w:sz w:val="18"/>
                <w:szCs w:val="18"/>
                <w:highlight w:val="yellow"/>
              </w:rPr>
            </w:pPr>
            <w:r>
              <w:rPr>
                <w:rFonts w:ascii="Symbol" w:hAnsi="Symbol"/>
                <w:sz w:val="18"/>
              </w:rPr>
              <w:t></w:t>
            </w:r>
            <w:r>
              <w:rPr>
                <w:rFonts w:ascii="Wingdings 3" w:hAnsi="Wingdings 3"/>
                <w:sz w:val="18"/>
              </w:rPr>
              <w:t></w:t>
            </w:r>
            <w:r>
              <w:rPr>
                <w:rFonts w:ascii="Symbol" w:hAnsi="Symbol"/>
                <w:sz w:val="18"/>
              </w:rPr>
              <w:t></w:t>
            </w:r>
            <w:r>
              <w:rPr>
                <w:rFonts w:ascii="Symbol" w:hAnsi="Symbol"/>
                <w:sz w:val="18"/>
              </w:rPr>
              <w:t></w:t>
            </w:r>
          </w:p>
        </w:tc>
        <w:tc>
          <w:tcPr>
            <w:tcW w:w="8186" w:type="dxa"/>
            <w:hideMark/>
          </w:tcPr>
          <w:p w14:paraId="4159F04C" w14:textId="77777777" w:rsidR="009F541D" w:rsidRPr="002538A8" w:rsidRDefault="009F541D" w:rsidP="005F3596">
            <w:pPr>
              <w:keepNext/>
              <w:rPr>
                <w:rFonts w:eastAsia="MS Mincho"/>
                <w:sz w:val="18"/>
                <w:szCs w:val="18"/>
              </w:rPr>
            </w:pPr>
            <w:r>
              <w:rPr>
                <w:sz w:val="18"/>
              </w:rPr>
              <w:t>nivolumab + ipilimumab (dogodki: 242/425), mediana in 95,0</w:t>
            </w:r>
            <w:r>
              <w:rPr>
                <w:sz w:val="18"/>
              </w:rPr>
              <w:noBreakHyphen/>
              <w:t>% IZ: 46,95 (35,35; 57,43)</w:t>
            </w:r>
          </w:p>
        </w:tc>
      </w:tr>
      <w:tr w:rsidR="009F541D" w:rsidRPr="002538A8" w14:paraId="3D51FD48" w14:textId="77777777" w:rsidTr="00E55E9F">
        <w:tc>
          <w:tcPr>
            <w:tcW w:w="993" w:type="dxa"/>
            <w:hideMark/>
          </w:tcPr>
          <w:p w14:paraId="4F7A60F6" w14:textId="77777777" w:rsidR="009F541D" w:rsidRPr="002538A8" w:rsidRDefault="009F541D" w:rsidP="005F3596">
            <w:pPr>
              <w:keepNext/>
              <w:rPr>
                <w:rFonts w:eastAsia="MS Mincho"/>
                <w:sz w:val="18"/>
                <w:szCs w:val="18"/>
                <w:highlight w:val="yellow"/>
              </w:rPr>
            </w:pPr>
            <w:r>
              <w:rPr>
                <w:sz w:val="18"/>
              </w:rPr>
              <w:noBreakHyphen/>
              <w:t xml:space="preserve"> </w:t>
            </w:r>
            <w:r>
              <w:rPr>
                <w:sz w:val="18"/>
              </w:rPr>
              <w:noBreakHyphen/>
              <w:t xml:space="preserve"> </w:t>
            </w:r>
            <w:r>
              <w:rPr>
                <w:sz w:val="18"/>
              </w:rPr>
              <w:noBreakHyphen/>
            </w:r>
            <w:r>
              <w:rPr>
                <w:rFonts w:ascii="Wingdings" w:hAnsi="Wingdings"/>
                <w:sz w:val="18"/>
              </w:rPr>
              <w:t></w:t>
            </w:r>
            <w:r>
              <w:rPr>
                <w:sz w:val="18"/>
              </w:rPr>
              <w:noBreakHyphen/>
              <w:t xml:space="preserve"> </w:t>
            </w:r>
            <w:r>
              <w:rPr>
                <w:sz w:val="18"/>
              </w:rPr>
              <w:noBreakHyphen/>
              <w:t xml:space="preserve"> </w:t>
            </w:r>
            <w:r>
              <w:rPr>
                <w:sz w:val="18"/>
              </w:rPr>
              <w:noBreakHyphen/>
            </w:r>
          </w:p>
        </w:tc>
        <w:tc>
          <w:tcPr>
            <w:tcW w:w="8186" w:type="dxa"/>
            <w:hideMark/>
          </w:tcPr>
          <w:p w14:paraId="24E69795" w14:textId="77777777" w:rsidR="009F541D" w:rsidRPr="002538A8" w:rsidRDefault="009F541D" w:rsidP="005F3596">
            <w:pPr>
              <w:pStyle w:val="EMEABodyText"/>
              <w:keepNext/>
              <w:rPr>
                <w:sz w:val="18"/>
                <w:szCs w:val="18"/>
              </w:rPr>
            </w:pPr>
            <w:r>
              <w:rPr>
                <w:sz w:val="18"/>
              </w:rPr>
              <w:t>sunitinib (dogodki: 282/422), mediana in 95,0</w:t>
            </w:r>
            <w:r>
              <w:rPr>
                <w:sz w:val="18"/>
              </w:rPr>
              <w:noBreakHyphen/>
              <w:t>% IZ: 26,64 (22,08; 33,54)</w:t>
            </w:r>
          </w:p>
        </w:tc>
      </w:tr>
    </w:tbl>
    <w:p w14:paraId="2C5DF7C4" w14:textId="789CAEC1" w:rsidR="007775C4" w:rsidRPr="002538A8" w:rsidRDefault="007775C4" w:rsidP="005F3596">
      <w:pPr>
        <w:pStyle w:val="EMEABodyText"/>
      </w:pPr>
    </w:p>
    <w:p w14:paraId="2BF6D3E6" w14:textId="072BB382" w:rsidR="00D91E67" w:rsidRPr="002538A8" w:rsidRDefault="00F36EFC" w:rsidP="008F277D">
      <w:pPr>
        <w:pStyle w:val="EMEABodyText"/>
      </w:pPr>
      <w:r>
        <w:t>Po najmanj 24</w:t>
      </w:r>
      <w:r>
        <w:noBreakHyphen/>
        <w:t>mesečnem spremljanju vseh bolnikov je bila izvedena dopolnjena opisna analiza OS. V času te analize je razmerje ogroženosti znašalo 0,66 (99,8</w:t>
      </w:r>
      <w:r>
        <w:noBreakHyphen/>
        <w:t>% IZ 0,48–0,91) s 166/425 dogodkov v skupini kombiniranega zdravljenja in z 209/422 dogodkov v skupini zdravljenja s sunitinibom. Pri bolnikih s srednje ugodnim ali slabim prognostičnim obetom so korist za OS v skupini z ipilimumabom v kombinaciji z nivolumabom v primerjavi s skupino s sunitinibom opazili ne glede na ekspresijo PD</w:t>
      </w:r>
      <w:r>
        <w:noBreakHyphen/>
        <w:t>L1 tumorja. Pri ekspresiji PD</w:t>
      </w:r>
      <w:r>
        <w:noBreakHyphen/>
        <w:t>L1 tumorja ≥ 1 % mediana OS v skupini z ipilimumoabom v kombinaciji z nivolumabom ni bila dosežena, v skupini s sunitinibom pa je znašala 19,61 meseca (HR = 0,52; 95</w:t>
      </w:r>
      <w:r>
        <w:noBreakHyphen/>
        <w:t>% IZ: 0,34; 0,78). Pri ekspresiji PD</w:t>
      </w:r>
      <w:r>
        <w:noBreakHyphen/>
        <w:t>L1 tumorja &lt; 1 % je mediana OS v skupini z ipilimumabom v kombinaciji z nivolumabom znašala 34,7 meseca, v skupini s sunitinibom pa 32,2 meseca (HR = 0,70; 95</w:t>
      </w:r>
      <w:r>
        <w:noBreakHyphen/>
        <w:t>% IZ: 0,54; 0,92).</w:t>
      </w:r>
    </w:p>
    <w:p w14:paraId="372BF326" w14:textId="77777777" w:rsidR="00D91E67" w:rsidRPr="002538A8" w:rsidRDefault="00D91E67" w:rsidP="005F3596">
      <w:pPr>
        <w:pStyle w:val="EMEABodyText"/>
      </w:pPr>
    </w:p>
    <w:p w14:paraId="59AF19D8" w14:textId="728C30C1" w:rsidR="008F61E8" w:rsidRPr="002538A8" w:rsidRDefault="008F61E8" w:rsidP="00100767">
      <w:pPr>
        <w:pStyle w:val="EMEABodyText"/>
      </w:pPr>
      <w:r>
        <w:t>V študiji CA209214 je bilo randomiziranih tudi 249 bolnikov z ugodnim prognostičnim obetom po kriterijih IMDC na zdravljenje z ipilimumabom v kombinaciji z nivolumabom (n = 125) ali na zdravljenje s sunitinibom (n = 124). Ti bolniki niso bili obravnavani kot del primarne populacije za vrednotenje učinkovitosti. Po najkrajšem obdobju spremljanja 24 mesecev je razmerje ogroženosti za OS pri bolnikih z ugodnim prognostičnim obetom, ki so prejemali ipilimumab v kombinaciji z nivolumabom, v primerjavi s sunitinibom, znašalo 1,13 (95</w:t>
      </w:r>
      <w:r>
        <w:noBreakHyphen/>
        <w:t>% IZ: 0,64; 1,99; p = 0,6710). Po najmanj 60</w:t>
      </w:r>
      <w:r>
        <w:noBreakHyphen/>
        <w:t>mesečnem spremljanju je razmerje ogroženosti za OS znašalo 0,94 (95</w:t>
      </w:r>
      <w:r>
        <w:noBreakHyphen/>
        <w:t>% IZ: 0,65; 1,37).</w:t>
      </w:r>
    </w:p>
    <w:p w14:paraId="42D730D4" w14:textId="77777777" w:rsidR="007775C4" w:rsidRPr="002538A8" w:rsidRDefault="007775C4" w:rsidP="005F3596">
      <w:pPr>
        <w:pStyle w:val="EMEABodyText"/>
      </w:pPr>
    </w:p>
    <w:p w14:paraId="54790F61" w14:textId="77777777" w:rsidR="007775C4" w:rsidRPr="002538A8" w:rsidRDefault="00F36EFC" w:rsidP="005F3596">
      <w:pPr>
        <w:pStyle w:val="EMEABodyText"/>
      </w:pPr>
      <w:r>
        <w:t>O uporabi ipilimumaba v kombinaciji z nivolumabom za prvo linijo zdravljenja RCC pri bolnikih z le nesvetlocelično histologijo ni podatkov.</w:t>
      </w:r>
    </w:p>
    <w:p w14:paraId="434FD853" w14:textId="77777777" w:rsidR="007775C4" w:rsidRPr="002538A8" w:rsidRDefault="007775C4" w:rsidP="005F3596">
      <w:pPr>
        <w:pStyle w:val="EMEABodyText"/>
      </w:pPr>
    </w:p>
    <w:p w14:paraId="692ACB0E" w14:textId="77777777" w:rsidR="007775C4" w:rsidRPr="002538A8" w:rsidRDefault="00F36EFC" w:rsidP="005F3596">
      <w:pPr>
        <w:pStyle w:val="EMEABodyText"/>
      </w:pPr>
      <w:r>
        <w:t>Bolniki, stari ≥ 75 let, so predstavljali 8 % vseh bolnikov s srednje ugodnim ali slabim prognostičnim obetom v študiji CA209214. V tej podskupini bolnikov je po najkrajšem obdobju spremljanja 17,5 meseca kombinacija ipilimumaba in nivolumaba imela numerično manjši učinek na OS (HR 0,97; 95</w:t>
      </w:r>
      <w:r>
        <w:noBreakHyphen/>
        <w:t>% IZ: 0,48; 1,95) v primerjavi s celotno populacijo. Zaradi majhne velikosti te podskupine pa definitivnih zaključkov na osnovi teh podatkov ni mogoče navesti.</w:t>
      </w:r>
    </w:p>
    <w:p w14:paraId="29BCCF4C" w14:textId="77777777" w:rsidR="007272CD" w:rsidRPr="002538A8" w:rsidRDefault="007272CD" w:rsidP="005F3596">
      <w:pPr>
        <w:pStyle w:val="EMEABodyText"/>
      </w:pPr>
    </w:p>
    <w:p w14:paraId="4B697013" w14:textId="77777777" w:rsidR="007272CD" w:rsidRPr="002538A8" w:rsidRDefault="00F36EFC" w:rsidP="005F3596">
      <w:pPr>
        <w:pStyle w:val="EMEABodyText"/>
        <w:keepNext/>
        <w:rPr>
          <w:i/>
        </w:rPr>
      </w:pPr>
      <w:r>
        <w:rPr>
          <w:i/>
        </w:rPr>
        <w:t>Prva linija zdravljenja nedrobnoceličnega pljučnega raka</w:t>
      </w:r>
    </w:p>
    <w:p w14:paraId="26FD5E19" w14:textId="77777777" w:rsidR="007272CD" w:rsidRPr="002538A8" w:rsidRDefault="007272CD" w:rsidP="005F3596">
      <w:pPr>
        <w:pStyle w:val="EMEABodyText"/>
        <w:keepNext/>
        <w:rPr>
          <w:u w:val="single"/>
        </w:rPr>
      </w:pPr>
    </w:p>
    <w:p w14:paraId="610FACB6" w14:textId="77777777" w:rsidR="007272CD" w:rsidRPr="002538A8" w:rsidRDefault="00F36EFC" w:rsidP="00F02E87">
      <w:pPr>
        <w:pStyle w:val="EMEABodyText"/>
        <w:keepNext/>
        <w:spacing w:after="60"/>
        <w:rPr>
          <w:i/>
          <w:u w:val="single"/>
        </w:rPr>
      </w:pPr>
      <w:r>
        <w:rPr>
          <w:i/>
          <w:u w:val="single"/>
        </w:rPr>
        <w:t>Randomizirana študija 3. faze uporabe ipilimumaba v kombinaciji z nivolumabom in 2 cikloma kemoterapije na osnovi platine v primerjavi s 4 cikli kemoterapije na osnovi platine (CA2099LA)</w:t>
      </w:r>
    </w:p>
    <w:p w14:paraId="625C8792" w14:textId="2E42AAA4" w:rsidR="00F07D1E" w:rsidRPr="002538A8" w:rsidRDefault="00F36EFC" w:rsidP="000A7A8A">
      <w:r>
        <w:t>Varnost in učinkovitost ipilimumaba v odmerku 1 mg/kg vsakih 6 tednov v kombinaciji z nivolumabom v odmerku 360 mg vsake 3 tedne in 2 cikloma kemoterapije na osnovi platine so vrednotili v randomizirani, odprti študiji 3. faze (CA2099LA). V študijo so bili vključeni bolniki (stari 18 let ali starejši) s histološko potrjenim neskvamoznim ali ploščatoceličnim NSCLC v IV. stadiju ali njegovo ponovitvijo (v skladu s 7. klasifikacijo Mednarodnega združenja za raziskovanje pljučnega raka), ki so imeli oceno stanja telesne zmogljivosti po lestvici ECOG 0 ali 1 in se predhodno niso zdravili s protitumorskimi zdravili (vključno z zaviralci EGFR in ALK). Bolnike so vključili ne glede na status PD</w:t>
      </w:r>
      <w:r>
        <w:noBreakHyphen/>
        <w:t>L1 tumorja.</w:t>
      </w:r>
    </w:p>
    <w:p w14:paraId="53B834F0" w14:textId="5FA54532" w:rsidR="007272CD" w:rsidRPr="002538A8" w:rsidRDefault="007272CD" w:rsidP="00F02E87">
      <w:pPr>
        <w:pStyle w:val="EMEABodyText"/>
      </w:pPr>
    </w:p>
    <w:p w14:paraId="66E07F0C" w14:textId="64A05A58" w:rsidR="00F07D1E" w:rsidRPr="002538A8" w:rsidRDefault="00F36EFC" w:rsidP="00F02E87">
      <w:pPr>
        <w:pStyle w:val="EMEABodyText"/>
      </w:pPr>
      <w:r>
        <w:t>Bolnike s senzitacijskimi mutacijami EGFR ali translokacijami ALK, aktivnimi (nezdravljenimi) zasevki v možganih, karcinomatoznim meningitisom, aktivno avtoimunsko boleznijo ali zdravstvenimi stanji, ki so zahtevala sistemsko zdravljenje z zdravili za zaviranje imunske odzivnosti, so iz študije izključili. Bolniki z zdravljenimi zasevki v možganih so bili primerni za vključitev, če se je nevrološko stanje povrnilo do izhodiščnega stanja vsaj 2 tedna pred vključitvijo in se niso zdravili s kortikosteroidi ali pa so se zdravili s stabilnim ali manjšajočim se odmerkom kortikosteroida, ki je ustrezal &lt; 10 mg prednizona na dan. Randomizacija je bila razslojena glede na histologijo tumorja (ploščatocelični v primerjavi z neskvamoznim), nivo ekspresije PD</w:t>
      </w:r>
      <w:r>
        <w:noBreakHyphen/>
        <w:t>L1 tumorja (≥ 1 % v primerjavi z &lt; 1 %) in spol (moški v primerjavi z ženskami).</w:t>
      </w:r>
    </w:p>
    <w:p w14:paraId="407B8339" w14:textId="12C9E846" w:rsidR="007272CD" w:rsidRPr="002538A8" w:rsidRDefault="007272CD" w:rsidP="00F02E87">
      <w:pPr>
        <w:pStyle w:val="EMEABodyText"/>
      </w:pPr>
    </w:p>
    <w:p w14:paraId="5D6607C2" w14:textId="77777777" w:rsidR="007272CD" w:rsidRPr="002538A8" w:rsidRDefault="00F36EFC" w:rsidP="00F02E87">
      <w:pPr>
        <w:pStyle w:val="BMSBodyText"/>
        <w:spacing w:before="0" w:after="0" w:line="240" w:lineRule="auto"/>
        <w:jc w:val="left"/>
        <w:rPr>
          <w:color w:val="auto"/>
          <w:sz w:val="22"/>
        </w:rPr>
      </w:pPr>
      <w:r>
        <w:rPr>
          <w:color w:val="auto"/>
          <w:sz w:val="22"/>
        </w:rPr>
        <w:t>Skupno 719 bolnikov so randomizirali na zdravljenje z ipilimumabom v kombinaciji z nivolumabom in kemoterapijo na osnovi platine (n = 361) ali na zdravljenje s kemoterapijo na osnovi platine (n = 358). Bolniki v skupini z ipilimumabom v kombinaciji z nivolumabom in kemoterapijo na osnovi platine so prejeli ipilimumab v odmerku 1 mg/kg v obliki 30</w:t>
      </w:r>
      <w:r>
        <w:rPr>
          <w:color w:val="auto"/>
          <w:sz w:val="22"/>
        </w:rPr>
        <w:noBreakHyphen/>
        <w:t>minutne intravenske infuzije vsakih 6 tednov v kombinaciji z nivolumabom v odmerku 360 mg v obliki 30</w:t>
      </w:r>
      <w:r>
        <w:rPr>
          <w:color w:val="auto"/>
          <w:sz w:val="22"/>
        </w:rPr>
        <w:noBreakHyphen/>
        <w:t>minutne intravenske infuzije vsake 3 tedne in 2 cikla kemoterapije na osnovi platine na vsake 3 tedne. Bolniki v skupini s kemoterapijo so prejeli 4 cikle kemoterapije na osnovi platine na vsake 3 tedne.</w:t>
      </w:r>
    </w:p>
    <w:p w14:paraId="3DE05D68" w14:textId="77777777" w:rsidR="000A7A8A" w:rsidRPr="002538A8" w:rsidRDefault="000A7A8A" w:rsidP="00F02E87">
      <w:pPr>
        <w:pStyle w:val="BMSBodyText"/>
        <w:spacing w:before="0" w:after="0" w:line="240" w:lineRule="auto"/>
        <w:jc w:val="left"/>
        <w:rPr>
          <w:color w:val="auto"/>
          <w:sz w:val="22"/>
          <w:szCs w:val="20"/>
          <w:lang w:val="en-US"/>
        </w:rPr>
      </w:pPr>
    </w:p>
    <w:p w14:paraId="2E448674" w14:textId="72F7147F" w:rsidR="007272CD" w:rsidRPr="002538A8" w:rsidRDefault="00F36EFC" w:rsidP="00100767">
      <w:r>
        <w:t>Bolniki z neskvamozno obliko tumorja so opcijsko lahko prejemali vzdrževalno zdravljenje s pemetreksedom. Kemoterapija na osnovi platine je obsegala karboplatin (AUC 5 ali 6) in pemetreksed v odmerku 500 mg/m</w:t>
      </w:r>
      <w:r>
        <w:rPr>
          <w:vertAlign w:val="superscript"/>
        </w:rPr>
        <w:t>2</w:t>
      </w:r>
      <w:r>
        <w:t xml:space="preserve"> ali cisplatin v odmerku 75 mg/m</w:t>
      </w:r>
      <w:r>
        <w:rPr>
          <w:vertAlign w:val="superscript"/>
        </w:rPr>
        <w:t>2</w:t>
      </w:r>
      <w:r>
        <w:t xml:space="preserve"> in pemetreksed v odmerku 500 mg/m</w:t>
      </w:r>
      <w:r>
        <w:rPr>
          <w:vertAlign w:val="superscript"/>
        </w:rPr>
        <w:t>2</w:t>
      </w:r>
      <w:r>
        <w:t xml:space="preserve"> pri neskvamoznem NSCLC oziroma karboplatin (AUC 6) in paklitaksel v odmerku 200 mg/m</w:t>
      </w:r>
      <w:r>
        <w:rPr>
          <w:vertAlign w:val="superscript"/>
        </w:rPr>
        <w:t>2</w:t>
      </w:r>
      <w:r>
        <w:t xml:space="preserve"> pri ploščatoceličnem NSCLC.</w:t>
      </w:r>
    </w:p>
    <w:p w14:paraId="15E6D5FA" w14:textId="77777777" w:rsidR="007272CD" w:rsidRPr="002538A8" w:rsidRDefault="007272CD" w:rsidP="00F02E87">
      <w:pPr>
        <w:pStyle w:val="BMSBullets"/>
        <w:tabs>
          <w:tab w:val="clear" w:pos="851"/>
        </w:tabs>
        <w:spacing w:after="0"/>
        <w:ind w:left="0" w:firstLine="0"/>
        <w:jc w:val="left"/>
        <w:rPr>
          <w:color w:val="auto"/>
          <w:sz w:val="22"/>
        </w:rPr>
      </w:pPr>
    </w:p>
    <w:p w14:paraId="64FCAE10" w14:textId="77777777" w:rsidR="00F07D1E" w:rsidRPr="002538A8" w:rsidRDefault="00F36EFC" w:rsidP="00F02E87">
      <w:pPr>
        <w:pStyle w:val="BMSBullets"/>
        <w:tabs>
          <w:tab w:val="clear" w:pos="851"/>
        </w:tabs>
        <w:spacing w:after="0"/>
        <w:ind w:left="0" w:firstLine="0"/>
        <w:jc w:val="left"/>
        <w:rPr>
          <w:color w:val="auto"/>
          <w:sz w:val="22"/>
        </w:rPr>
      </w:pPr>
      <w:r>
        <w:rPr>
          <w:color w:val="auto"/>
          <w:sz w:val="22"/>
        </w:rPr>
        <w:t>Zdravljenje je trajalo, dokler bolezen ni napredovala, se niso pojavili nesprejemljivi toksični učinki oziroma do 24 mesecev. Zdravljenje se je lahko nadaljevalo tudi po napredovanju bolezni, če je bil bolnik klinično stabilen in je raziskovalec ocenil, da je prisotna klinična korist zdravljenja. Bolniki, pri katerih je bilo kombinirano zdravljenje prekinjeno zaradi neželenega učinka, pripisanega ipilimumabu, so lahko nadaljevali z zdravljenjem z nivolumabom v monoterapiji. Vrednotenje tumorja je bilo prvih 12 mesecev po vključitvi v študijo izvedeno na vsakih 6 tednov po prvem odmerku, nato pa na vsakih 12 tednov in je trajalo do napredovanja bolezni ali ukinitve zdravljenja v okviru študije.</w:t>
      </w:r>
    </w:p>
    <w:p w14:paraId="78B52123" w14:textId="4D76E359" w:rsidR="007272CD" w:rsidRPr="002538A8" w:rsidRDefault="007272CD" w:rsidP="00F02E87">
      <w:pPr>
        <w:pStyle w:val="BMSBullets"/>
        <w:tabs>
          <w:tab w:val="clear" w:pos="851"/>
        </w:tabs>
        <w:spacing w:after="0"/>
        <w:ind w:left="0" w:firstLine="0"/>
        <w:jc w:val="left"/>
        <w:rPr>
          <w:color w:val="auto"/>
          <w:sz w:val="22"/>
        </w:rPr>
      </w:pPr>
    </w:p>
    <w:p w14:paraId="57C53F5D" w14:textId="06306F33" w:rsidR="007272CD" w:rsidRPr="002538A8" w:rsidRDefault="00F36EFC" w:rsidP="008F277D">
      <w:r>
        <w:t>V študiji CA2099LA so bile izhodiščne lastnosti med vsemi skupinami zdravljenja na splošno uravnotežene. Mediana starost bolnikov je bila 65 let (razpon: 26–86), 51 % bolnikov je bilo starih ≥ 65 let, 10 % bolnikov pa ≥ 75 let. Večina bolnikov je bila belcev (89 %) in moškega spola (70 %). Ocena stanja telesne zmogljivosti po lestvici ECOG v izhodišču je bila 0 (31 %) ali 1 (68 %). Pri 57 % bolnikov je bil PD</w:t>
      </w:r>
      <w:r>
        <w:noBreakHyphen/>
        <w:t>L1 ≥ 1 %, pri 37 % bolnikov pa je bil PD</w:t>
      </w:r>
      <w:r>
        <w:noBreakHyphen/>
        <w:t>L1 &lt; 1 %. 31 % bolnikov je imelo ploščatocelično, 69 % bolnikov pa neskvamozno histologijo. 17 % bolnikov je imelo zasevke v možganih. 86 % bolnikov je bilo nekdanjih/aktivnih kadilcev. Noben bolnik se predhodno ni zdravil z imunoterapijo.</w:t>
      </w:r>
    </w:p>
    <w:p w14:paraId="451CB22B" w14:textId="77777777" w:rsidR="007272CD" w:rsidRPr="002538A8" w:rsidRDefault="007272CD" w:rsidP="00F02E87">
      <w:pPr>
        <w:pStyle w:val="BMSBullets"/>
        <w:tabs>
          <w:tab w:val="clear" w:pos="851"/>
        </w:tabs>
        <w:spacing w:after="0"/>
        <w:ind w:left="0" w:firstLine="0"/>
        <w:jc w:val="left"/>
        <w:rPr>
          <w:color w:val="auto"/>
          <w:sz w:val="22"/>
        </w:rPr>
      </w:pPr>
    </w:p>
    <w:p w14:paraId="78EBFE39" w14:textId="77777777" w:rsidR="007272CD" w:rsidRPr="002538A8" w:rsidRDefault="00F36EFC" w:rsidP="00F02E87">
      <w:pPr>
        <w:pStyle w:val="BMSBullets"/>
        <w:tabs>
          <w:tab w:val="clear" w:pos="851"/>
        </w:tabs>
        <w:spacing w:after="0"/>
        <w:ind w:left="0" w:firstLine="0"/>
        <w:jc w:val="left"/>
        <w:rPr>
          <w:color w:val="auto"/>
          <w:sz w:val="22"/>
        </w:rPr>
      </w:pPr>
      <w:r>
        <w:rPr>
          <w:color w:val="auto"/>
          <w:sz w:val="22"/>
        </w:rPr>
        <w:t>Primarno merilo izida učinkovitosti v študiji CA2099LA je bilo celokupno preživetje (OS). Dodatni opazovani dogodki učinkovitosti so bili preživetje brez napredovanja bolezni (PFS), delež objektivnega odziva (ORR) in trajanje odziva, ki so bili ocenjeni s slepim neodvisnim centralnim pregledom (BICR).</w:t>
      </w:r>
    </w:p>
    <w:p w14:paraId="1084D269" w14:textId="77777777" w:rsidR="007272CD" w:rsidRPr="002538A8" w:rsidRDefault="007272CD" w:rsidP="00F02E87">
      <w:pPr>
        <w:pStyle w:val="EMEABodyText"/>
      </w:pPr>
    </w:p>
    <w:p w14:paraId="5288C9CE" w14:textId="4EA16EF2" w:rsidR="007272CD" w:rsidRPr="002538A8" w:rsidRDefault="00F36EFC" w:rsidP="00100767">
      <w:pPr>
        <w:pStyle w:val="EMEABodyText"/>
      </w:pPr>
      <w:r>
        <w:t>Študija je pri vnaprej predvideni vmesni analizi, ko je bilo obdelanih 351 dogodkov (87 % predvidenega števila dogodkov za končno analizo), pokazala statistično pomembno korist za OS, PFS in ORR pri bolnikih, randomiziranih na zdravljenje z ipilimumabom v kombinaciji z nivolumabom in kemoterapijo na osnovi platine, v primerjavi z bolniki, randomiziranimi na zdravljenje samo s kemoterapijo na osnovi platine. Najkrajše obdobje spremljanja OS je znašalo 8,1 meseca.</w:t>
      </w:r>
    </w:p>
    <w:p w14:paraId="64B2BE7F" w14:textId="77777777" w:rsidR="00410964" w:rsidRPr="002538A8" w:rsidRDefault="00410964" w:rsidP="00F02E87">
      <w:pPr>
        <w:pStyle w:val="EMEABodyText"/>
      </w:pPr>
    </w:p>
    <w:p w14:paraId="38430619" w14:textId="6FB802C4" w:rsidR="007272CD" w:rsidRPr="002538A8" w:rsidRDefault="00F36EFC" w:rsidP="0029510C">
      <w:pPr>
        <w:pStyle w:val="EMEABodyText"/>
      </w:pPr>
      <w:r>
        <w:t>Rezultati učinkovitosti so prikazani na sliki 9 (dopolnjena analiza OS z najkrajšim obdobjem spremljanja 12,7 meseca) in v preglednici 14 (primarna analiza z najkrajšim obdobjem spremljanja 8,1 meseca).</w:t>
      </w:r>
    </w:p>
    <w:p w14:paraId="7E4DBF80" w14:textId="77777777" w:rsidR="007272CD" w:rsidRPr="002538A8" w:rsidRDefault="00F36EFC" w:rsidP="00F02E87">
      <w:pPr>
        <w:pStyle w:val="EMEABodyText"/>
      </w:pPr>
      <w:r>
        <w:t>Dopolnjena analiza učinkovitosti je bila opravljena, ko so vse bolnike spremljali najmanj 12,7 meseca (glejte sliko 9). V času te analize je razmerje ogroženosti za OS znašalo 0,66 (95</w:t>
      </w:r>
      <w:r>
        <w:noBreakHyphen/>
        <w:t>% IZ: 0,55; 0,80), razmerje ogroženosti za PFS pa 0,68 (95</w:t>
      </w:r>
      <w:r>
        <w:noBreakHyphen/>
        <w:t>% IZ: 0,57; 0,82).</w:t>
      </w:r>
    </w:p>
    <w:p w14:paraId="07B88A37" w14:textId="77777777" w:rsidR="007272CD" w:rsidRPr="002538A8" w:rsidRDefault="007272CD" w:rsidP="00957743">
      <w:pPr>
        <w:pStyle w:val="EMEABodyText"/>
      </w:pPr>
    </w:p>
    <w:p w14:paraId="1F6F0CD5" w14:textId="4AC79B22" w:rsidR="00C17966" w:rsidRPr="00C21E13" w:rsidRDefault="00F36EFC" w:rsidP="00E55E9F">
      <w:pPr>
        <w:keepNext/>
        <w:ind w:left="1418" w:hanging="1418"/>
        <w:rPr>
          <w:b/>
        </w:rPr>
      </w:pPr>
      <w:r>
        <w:rPr>
          <w:b/>
        </w:rPr>
        <w:t>Slika 9:</w:t>
      </w:r>
      <w:r>
        <w:rPr>
          <w:b/>
        </w:rPr>
        <w:tab/>
        <w:t>Kaplan</w:t>
      </w:r>
      <w:r>
        <w:rPr>
          <w:b/>
        </w:rPr>
        <w:noBreakHyphen/>
        <w:t>Meierjevi krivulji celokupnega preživetja (študija CA2099LA)</w:t>
      </w:r>
    </w:p>
    <w:p w14:paraId="7EEC60FF" w14:textId="43F4E2C0" w:rsidR="00AA250B" w:rsidRPr="002538A8" w:rsidRDefault="00000000" w:rsidP="00AA250B">
      <w:pPr>
        <w:keepNext/>
        <w:jc w:val="center"/>
        <w:rPr>
          <w:b/>
          <w:sz w:val="20"/>
          <w:szCs w:val="20"/>
        </w:rPr>
      </w:pPr>
      <w:r>
        <w:pict w14:anchorId="15EC473B">
          <v:shape id="Text Box 20" o:spid="_x0000_s2053" type="#_x0000_t202" style="position:absolute;left:0;text-align:left;margin-left:54.45pt;margin-top:21.5pt;width:31.3pt;height:254.35pt;z-index: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" filled="f" stroked="f">
            <v:textbox style="layout-flow:vertical;mso-layout-flow-alt:bottom-to-top" inset="0,0,0,0">
              <w:txbxContent>
                <w:p w14:paraId="0EA8DB29" w14:textId="7EFFCDCD" w:rsidR="000A48C0" w:rsidRPr="002538A8" w:rsidRDefault="000A48C0" w:rsidP="00A2120C">
                  <w:pPr>
                    <w:pStyle w:val="EMEATableCentered"/>
                    <w:widowControl w:val="0"/>
                    <w:rPr>
                      <w:b/>
                      <w:sz w:val="20"/>
                      <w:szCs w:val="20"/>
                    </w:rPr>
                  </w:pPr>
                  <w:r>
                    <w:rPr>
                      <w:sz w:val="20"/>
                    </w:rPr>
                    <w:t>Verjetnost preživetja</w:t>
                  </w:r>
                </w:p>
              </w:txbxContent>
            </v:textbox>
            <w10:wrap anchorx="page"/>
          </v:shape>
        </w:pict>
      </w:r>
      <w:r w:rsidR="009E7023">
        <w:pict w14:anchorId="607FCF21">
          <v:shape id="Picture 13" o:spid="_x0000_i1037" type="#_x0000_t75" style="width:447.7pt;height:310.6pt;visibility:visible;mso-wrap-style:square">
            <v:imagedata r:id="rId24" o:title=""/>
          </v:shape>
        </w:pict>
      </w:r>
    </w:p>
    <w:p w14:paraId="4D52242D" w14:textId="583D7C5A" w:rsidR="00AA250B" w:rsidRPr="002538A8" w:rsidRDefault="00AA250B" w:rsidP="00802BF0">
      <w:pPr>
        <w:pStyle w:val="EMEABodyText"/>
        <w:keepNext/>
        <w:jc w:val="center"/>
        <w:rPr>
          <w:sz w:val="20"/>
          <w:szCs w:val="20"/>
        </w:rPr>
      </w:pPr>
      <w:r>
        <w:rPr>
          <w:sz w:val="20"/>
        </w:rPr>
        <w:t>Celokupno preživetje (meseci)</w:t>
      </w:r>
    </w:p>
    <w:p w14:paraId="6269C362" w14:textId="77777777" w:rsidR="00716B83" w:rsidRPr="002538A8" w:rsidRDefault="00716B83" w:rsidP="00AD0861">
      <w:pPr>
        <w:keepNext/>
        <w:rPr>
          <w:sz w:val="18"/>
          <w:szCs w:val="18"/>
        </w:rPr>
      </w:pPr>
      <w:r>
        <w:rPr>
          <w:sz w:val="18"/>
        </w:rPr>
        <w:t>Število ogroženih oseb</w:t>
      </w:r>
    </w:p>
    <w:tbl>
      <w:tblPr>
        <w:tblW w:w="8974" w:type="dxa"/>
        <w:tblInd w:w="126" w:type="dxa"/>
        <w:tblLayout w:type="fixed"/>
        <w:tblCellMar>
          <w:left w:w="28" w:type="dxa"/>
          <w:right w:w="28" w:type="dxa"/>
        </w:tblCellMar>
        <w:tblLook w:val="04A0" w:firstRow="1" w:lastRow="0" w:firstColumn="1" w:lastColumn="0" w:noHBand="0" w:noVBand="1"/>
      </w:tblPr>
      <w:tblGrid>
        <w:gridCol w:w="822"/>
        <w:gridCol w:w="822"/>
        <w:gridCol w:w="822"/>
        <w:gridCol w:w="822"/>
        <w:gridCol w:w="822"/>
        <w:gridCol w:w="822"/>
        <w:gridCol w:w="822"/>
        <w:gridCol w:w="822"/>
        <w:gridCol w:w="822"/>
        <w:gridCol w:w="822"/>
        <w:gridCol w:w="754"/>
      </w:tblGrid>
      <w:tr w:rsidR="00716B83" w:rsidRPr="002538A8" w14:paraId="62CE9134" w14:textId="77777777" w:rsidTr="007812AF">
        <w:tc>
          <w:tcPr>
            <w:tcW w:w="8974" w:type="dxa"/>
            <w:gridSpan w:val="11"/>
            <w:hideMark/>
          </w:tcPr>
          <w:p w14:paraId="0E79696F" w14:textId="77777777" w:rsidR="00716B83" w:rsidRPr="002538A8" w:rsidRDefault="00716B83" w:rsidP="00AD0861">
            <w:pPr>
              <w:keepNext/>
              <w:ind w:left="252"/>
              <w:rPr>
                <w:sz w:val="18"/>
                <w:szCs w:val="18"/>
              </w:rPr>
            </w:pPr>
            <w:r>
              <w:rPr>
                <w:sz w:val="18"/>
              </w:rPr>
              <w:t>nivolumab + ipilimumab + kemoterapija</w:t>
            </w:r>
          </w:p>
        </w:tc>
      </w:tr>
      <w:tr w:rsidR="00716B83" w:rsidRPr="002538A8" w14:paraId="7444ED7A" w14:textId="77777777" w:rsidTr="007812AF">
        <w:tc>
          <w:tcPr>
            <w:tcW w:w="822" w:type="dxa"/>
            <w:vAlign w:val="center"/>
            <w:hideMark/>
          </w:tcPr>
          <w:p w14:paraId="29A5557A" w14:textId="77777777" w:rsidR="00716B83" w:rsidRPr="002538A8" w:rsidRDefault="00716B83" w:rsidP="00AD0861">
            <w:pPr>
              <w:keepNext/>
              <w:ind w:left="34"/>
              <w:jc w:val="center"/>
              <w:rPr>
                <w:sz w:val="18"/>
                <w:szCs w:val="18"/>
              </w:rPr>
            </w:pPr>
            <w:r>
              <w:rPr>
                <w:sz w:val="18"/>
              </w:rPr>
              <w:t>361</w:t>
            </w:r>
          </w:p>
        </w:tc>
        <w:tc>
          <w:tcPr>
            <w:tcW w:w="822" w:type="dxa"/>
            <w:vAlign w:val="center"/>
            <w:hideMark/>
          </w:tcPr>
          <w:p w14:paraId="46CCFE24" w14:textId="77777777" w:rsidR="00716B83" w:rsidRPr="002538A8" w:rsidRDefault="00716B83" w:rsidP="00AD0861">
            <w:pPr>
              <w:keepNext/>
              <w:ind w:left="34"/>
              <w:jc w:val="center"/>
              <w:rPr>
                <w:sz w:val="18"/>
                <w:szCs w:val="18"/>
              </w:rPr>
            </w:pPr>
            <w:r>
              <w:rPr>
                <w:sz w:val="18"/>
              </w:rPr>
              <w:t>326</w:t>
            </w:r>
          </w:p>
        </w:tc>
        <w:tc>
          <w:tcPr>
            <w:tcW w:w="822" w:type="dxa"/>
            <w:vAlign w:val="center"/>
            <w:hideMark/>
          </w:tcPr>
          <w:p w14:paraId="413E763B" w14:textId="77777777" w:rsidR="00716B83" w:rsidRPr="002538A8" w:rsidRDefault="00716B83" w:rsidP="00AD0861">
            <w:pPr>
              <w:keepNext/>
              <w:jc w:val="center"/>
              <w:rPr>
                <w:sz w:val="18"/>
                <w:szCs w:val="18"/>
              </w:rPr>
            </w:pPr>
            <w:r>
              <w:rPr>
                <w:sz w:val="18"/>
              </w:rPr>
              <w:t>292</w:t>
            </w:r>
          </w:p>
        </w:tc>
        <w:tc>
          <w:tcPr>
            <w:tcW w:w="822" w:type="dxa"/>
            <w:vAlign w:val="center"/>
            <w:hideMark/>
          </w:tcPr>
          <w:p w14:paraId="144A9665" w14:textId="77777777" w:rsidR="00716B83" w:rsidRPr="002538A8" w:rsidRDefault="00716B83" w:rsidP="00AD0861">
            <w:pPr>
              <w:keepNext/>
              <w:jc w:val="center"/>
              <w:rPr>
                <w:sz w:val="18"/>
                <w:szCs w:val="18"/>
              </w:rPr>
            </w:pPr>
            <w:r>
              <w:rPr>
                <w:sz w:val="18"/>
              </w:rPr>
              <w:t>250</w:t>
            </w:r>
          </w:p>
        </w:tc>
        <w:tc>
          <w:tcPr>
            <w:tcW w:w="822" w:type="dxa"/>
            <w:vAlign w:val="center"/>
            <w:hideMark/>
          </w:tcPr>
          <w:p w14:paraId="0C7855D2" w14:textId="77777777" w:rsidR="00716B83" w:rsidRPr="002538A8" w:rsidRDefault="00716B83" w:rsidP="00AD0861">
            <w:pPr>
              <w:keepNext/>
              <w:jc w:val="center"/>
              <w:rPr>
                <w:sz w:val="18"/>
                <w:szCs w:val="18"/>
              </w:rPr>
            </w:pPr>
            <w:r>
              <w:rPr>
                <w:sz w:val="18"/>
              </w:rPr>
              <w:t>227</w:t>
            </w:r>
          </w:p>
        </w:tc>
        <w:tc>
          <w:tcPr>
            <w:tcW w:w="822" w:type="dxa"/>
            <w:vAlign w:val="center"/>
            <w:hideMark/>
          </w:tcPr>
          <w:p w14:paraId="7F810472" w14:textId="77777777" w:rsidR="00716B83" w:rsidRPr="002538A8" w:rsidRDefault="00716B83" w:rsidP="00AD0861">
            <w:pPr>
              <w:keepNext/>
              <w:jc w:val="center"/>
              <w:rPr>
                <w:sz w:val="18"/>
                <w:szCs w:val="18"/>
              </w:rPr>
            </w:pPr>
            <w:r>
              <w:rPr>
                <w:sz w:val="18"/>
              </w:rPr>
              <w:t>153</w:t>
            </w:r>
          </w:p>
        </w:tc>
        <w:tc>
          <w:tcPr>
            <w:tcW w:w="822" w:type="dxa"/>
            <w:vAlign w:val="center"/>
            <w:hideMark/>
          </w:tcPr>
          <w:p w14:paraId="13947B3C" w14:textId="77777777" w:rsidR="00716B83" w:rsidRPr="002538A8" w:rsidRDefault="00716B83" w:rsidP="00AD0861">
            <w:pPr>
              <w:keepNext/>
              <w:jc w:val="center"/>
              <w:rPr>
                <w:sz w:val="18"/>
                <w:szCs w:val="18"/>
              </w:rPr>
            </w:pPr>
            <w:r>
              <w:rPr>
                <w:sz w:val="18"/>
              </w:rPr>
              <w:t>86</w:t>
            </w:r>
          </w:p>
        </w:tc>
        <w:tc>
          <w:tcPr>
            <w:tcW w:w="822" w:type="dxa"/>
            <w:vAlign w:val="center"/>
            <w:hideMark/>
          </w:tcPr>
          <w:p w14:paraId="42485CFA" w14:textId="77777777" w:rsidR="00716B83" w:rsidRPr="002538A8" w:rsidRDefault="00716B83" w:rsidP="00AD0861">
            <w:pPr>
              <w:keepNext/>
              <w:jc w:val="center"/>
              <w:rPr>
                <w:sz w:val="18"/>
                <w:szCs w:val="18"/>
              </w:rPr>
            </w:pPr>
            <w:r>
              <w:rPr>
                <w:sz w:val="18"/>
              </w:rPr>
              <w:t>33</w:t>
            </w:r>
          </w:p>
        </w:tc>
        <w:tc>
          <w:tcPr>
            <w:tcW w:w="822" w:type="dxa"/>
            <w:vAlign w:val="center"/>
            <w:hideMark/>
          </w:tcPr>
          <w:p w14:paraId="6D23B4CA" w14:textId="77777777" w:rsidR="00716B83" w:rsidRPr="002538A8" w:rsidRDefault="00716B83" w:rsidP="00AD0861">
            <w:pPr>
              <w:keepNext/>
              <w:jc w:val="center"/>
              <w:rPr>
                <w:sz w:val="18"/>
                <w:szCs w:val="18"/>
              </w:rPr>
            </w:pPr>
            <w:r>
              <w:rPr>
                <w:sz w:val="18"/>
              </w:rPr>
              <w:t>10</w:t>
            </w:r>
          </w:p>
        </w:tc>
        <w:tc>
          <w:tcPr>
            <w:tcW w:w="822" w:type="dxa"/>
            <w:vAlign w:val="center"/>
            <w:hideMark/>
          </w:tcPr>
          <w:p w14:paraId="0DDB9EA6" w14:textId="77777777" w:rsidR="00716B83" w:rsidRPr="002538A8" w:rsidRDefault="00716B83" w:rsidP="00AD0861">
            <w:pPr>
              <w:keepNext/>
              <w:jc w:val="center"/>
              <w:rPr>
                <w:sz w:val="18"/>
                <w:szCs w:val="18"/>
              </w:rPr>
            </w:pPr>
            <w:r>
              <w:rPr>
                <w:sz w:val="18"/>
              </w:rPr>
              <w:t>1</w:t>
            </w:r>
          </w:p>
        </w:tc>
        <w:tc>
          <w:tcPr>
            <w:tcW w:w="754" w:type="dxa"/>
            <w:vAlign w:val="center"/>
            <w:hideMark/>
          </w:tcPr>
          <w:p w14:paraId="3D62041F" w14:textId="77777777" w:rsidR="00716B83" w:rsidRPr="002538A8" w:rsidRDefault="00716B83" w:rsidP="00AD0861">
            <w:pPr>
              <w:keepNext/>
              <w:jc w:val="center"/>
              <w:rPr>
                <w:sz w:val="18"/>
                <w:szCs w:val="18"/>
              </w:rPr>
            </w:pPr>
            <w:r>
              <w:rPr>
                <w:sz w:val="18"/>
              </w:rPr>
              <w:t>0</w:t>
            </w:r>
          </w:p>
        </w:tc>
      </w:tr>
      <w:tr w:rsidR="00716B83" w:rsidRPr="002538A8" w14:paraId="1B369891" w14:textId="77777777" w:rsidTr="007812AF">
        <w:tc>
          <w:tcPr>
            <w:tcW w:w="8974" w:type="dxa"/>
            <w:gridSpan w:val="11"/>
            <w:hideMark/>
          </w:tcPr>
          <w:p w14:paraId="135767D2" w14:textId="77777777" w:rsidR="00716B83" w:rsidRPr="002538A8" w:rsidRDefault="00716B83" w:rsidP="00AD0861">
            <w:pPr>
              <w:keepNext/>
              <w:ind w:left="252"/>
              <w:rPr>
                <w:sz w:val="18"/>
                <w:szCs w:val="18"/>
              </w:rPr>
            </w:pPr>
            <w:r>
              <w:rPr>
                <w:sz w:val="18"/>
              </w:rPr>
              <w:t>kemoterapija</w:t>
            </w:r>
          </w:p>
        </w:tc>
      </w:tr>
      <w:tr w:rsidR="00716B83" w:rsidRPr="002538A8" w14:paraId="6812BEA7" w14:textId="77777777" w:rsidTr="007812AF">
        <w:tc>
          <w:tcPr>
            <w:tcW w:w="822" w:type="dxa"/>
            <w:vAlign w:val="center"/>
            <w:hideMark/>
          </w:tcPr>
          <w:p w14:paraId="1887ABC6" w14:textId="77777777" w:rsidR="00716B83" w:rsidRPr="002538A8" w:rsidRDefault="00716B83" w:rsidP="00AD0861">
            <w:pPr>
              <w:keepNext/>
              <w:ind w:left="34"/>
              <w:jc w:val="center"/>
              <w:rPr>
                <w:sz w:val="18"/>
                <w:szCs w:val="18"/>
              </w:rPr>
            </w:pPr>
            <w:r>
              <w:rPr>
                <w:sz w:val="18"/>
              </w:rPr>
              <w:t>358</w:t>
            </w:r>
          </w:p>
        </w:tc>
        <w:tc>
          <w:tcPr>
            <w:tcW w:w="822" w:type="dxa"/>
            <w:vAlign w:val="center"/>
            <w:hideMark/>
          </w:tcPr>
          <w:p w14:paraId="27D58E24" w14:textId="77777777" w:rsidR="00716B83" w:rsidRPr="002538A8" w:rsidRDefault="00716B83" w:rsidP="00AD0861">
            <w:pPr>
              <w:keepNext/>
              <w:ind w:left="34"/>
              <w:jc w:val="center"/>
              <w:rPr>
                <w:sz w:val="18"/>
                <w:szCs w:val="18"/>
              </w:rPr>
            </w:pPr>
            <w:r>
              <w:rPr>
                <w:sz w:val="18"/>
              </w:rPr>
              <w:t>319</w:t>
            </w:r>
          </w:p>
        </w:tc>
        <w:tc>
          <w:tcPr>
            <w:tcW w:w="822" w:type="dxa"/>
            <w:vAlign w:val="center"/>
            <w:hideMark/>
          </w:tcPr>
          <w:p w14:paraId="46BAD24B" w14:textId="77777777" w:rsidR="00716B83" w:rsidRPr="002538A8" w:rsidRDefault="00716B83" w:rsidP="00AD0861">
            <w:pPr>
              <w:keepNext/>
              <w:jc w:val="center"/>
              <w:rPr>
                <w:sz w:val="18"/>
                <w:szCs w:val="18"/>
              </w:rPr>
            </w:pPr>
            <w:r>
              <w:rPr>
                <w:sz w:val="18"/>
              </w:rPr>
              <w:t>260</w:t>
            </w:r>
          </w:p>
        </w:tc>
        <w:tc>
          <w:tcPr>
            <w:tcW w:w="822" w:type="dxa"/>
            <w:vAlign w:val="center"/>
            <w:hideMark/>
          </w:tcPr>
          <w:p w14:paraId="08227193" w14:textId="77777777" w:rsidR="00716B83" w:rsidRPr="002538A8" w:rsidRDefault="00716B83" w:rsidP="00AD0861">
            <w:pPr>
              <w:keepNext/>
              <w:jc w:val="center"/>
              <w:rPr>
                <w:sz w:val="18"/>
                <w:szCs w:val="18"/>
              </w:rPr>
            </w:pPr>
            <w:r>
              <w:rPr>
                <w:sz w:val="18"/>
              </w:rPr>
              <w:t>208</w:t>
            </w:r>
          </w:p>
        </w:tc>
        <w:tc>
          <w:tcPr>
            <w:tcW w:w="822" w:type="dxa"/>
            <w:vAlign w:val="center"/>
            <w:hideMark/>
          </w:tcPr>
          <w:p w14:paraId="2C6BBE37" w14:textId="77777777" w:rsidR="00716B83" w:rsidRPr="002538A8" w:rsidRDefault="00716B83" w:rsidP="00AD0861">
            <w:pPr>
              <w:keepNext/>
              <w:jc w:val="center"/>
              <w:rPr>
                <w:sz w:val="18"/>
                <w:szCs w:val="18"/>
              </w:rPr>
            </w:pPr>
            <w:r>
              <w:rPr>
                <w:sz w:val="18"/>
              </w:rPr>
              <w:t>166</w:t>
            </w:r>
          </w:p>
        </w:tc>
        <w:tc>
          <w:tcPr>
            <w:tcW w:w="822" w:type="dxa"/>
            <w:vAlign w:val="center"/>
            <w:hideMark/>
          </w:tcPr>
          <w:p w14:paraId="3C6D0518" w14:textId="77777777" w:rsidR="00716B83" w:rsidRPr="002538A8" w:rsidRDefault="00716B83" w:rsidP="00AD0861">
            <w:pPr>
              <w:keepNext/>
              <w:jc w:val="center"/>
              <w:rPr>
                <w:sz w:val="18"/>
                <w:szCs w:val="18"/>
              </w:rPr>
            </w:pPr>
            <w:r>
              <w:rPr>
                <w:sz w:val="18"/>
              </w:rPr>
              <w:t>116</w:t>
            </w:r>
          </w:p>
        </w:tc>
        <w:tc>
          <w:tcPr>
            <w:tcW w:w="822" w:type="dxa"/>
            <w:vAlign w:val="center"/>
            <w:hideMark/>
          </w:tcPr>
          <w:p w14:paraId="3D693DA4" w14:textId="77777777" w:rsidR="00716B83" w:rsidRPr="002538A8" w:rsidRDefault="00716B83" w:rsidP="00AD0861">
            <w:pPr>
              <w:keepNext/>
              <w:jc w:val="center"/>
              <w:rPr>
                <w:sz w:val="18"/>
                <w:szCs w:val="18"/>
              </w:rPr>
            </w:pPr>
            <w:r>
              <w:rPr>
                <w:sz w:val="18"/>
              </w:rPr>
              <w:t>67</w:t>
            </w:r>
          </w:p>
        </w:tc>
        <w:tc>
          <w:tcPr>
            <w:tcW w:w="822" w:type="dxa"/>
            <w:vAlign w:val="center"/>
            <w:hideMark/>
          </w:tcPr>
          <w:p w14:paraId="096E80D7" w14:textId="77777777" w:rsidR="00716B83" w:rsidRPr="002538A8" w:rsidRDefault="00716B83" w:rsidP="00AD0861">
            <w:pPr>
              <w:keepNext/>
              <w:jc w:val="center"/>
              <w:rPr>
                <w:sz w:val="18"/>
                <w:szCs w:val="18"/>
              </w:rPr>
            </w:pPr>
            <w:r>
              <w:rPr>
                <w:sz w:val="18"/>
              </w:rPr>
              <w:t>26</w:t>
            </w:r>
          </w:p>
        </w:tc>
        <w:tc>
          <w:tcPr>
            <w:tcW w:w="822" w:type="dxa"/>
            <w:vAlign w:val="center"/>
            <w:hideMark/>
          </w:tcPr>
          <w:p w14:paraId="6F517DC9" w14:textId="77777777" w:rsidR="00716B83" w:rsidRPr="002538A8" w:rsidRDefault="00716B83" w:rsidP="00AD0861">
            <w:pPr>
              <w:keepNext/>
              <w:jc w:val="center"/>
              <w:rPr>
                <w:sz w:val="18"/>
                <w:szCs w:val="18"/>
              </w:rPr>
            </w:pPr>
            <w:r>
              <w:rPr>
                <w:sz w:val="18"/>
              </w:rPr>
              <w:t>11</w:t>
            </w:r>
          </w:p>
        </w:tc>
        <w:tc>
          <w:tcPr>
            <w:tcW w:w="822" w:type="dxa"/>
            <w:vAlign w:val="center"/>
            <w:hideMark/>
          </w:tcPr>
          <w:p w14:paraId="24538560" w14:textId="77777777" w:rsidR="00716B83" w:rsidRPr="002538A8" w:rsidRDefault="00716B83" w:rsidP="00AD0861">
            <w:pPr>
              <w:keepNext/>
              <w:jc w:val="center"/>
              <w:rPr>
                <w:sz w:val="18"/>
                <w:szCs w:val="18"/>
              </w:rPr>
            </w:pPr>
            <w:r>
              <w:rPr>
                <w:sz w:val="18"/>
              </w:rPr>
              <w:t>0</w:t>
            </w:r>
          </w:p>
        </w:tc>
        <w:tc>
          <w:tcPr>
            <w:tcW w:w="754" w:type="dxa"/>
            <w:vAlign w:val="center"/>
            <w:hideMark/>
          </w:tcPr>
          <w:p w14:paraId="3330895F" w14:textId="77777777" w:rsidR="00716B83" w:rsidRPr="002538A8" w:rsidRDefault="00716B83" w:rsidP="00AD0861">
            <w:pPr>
              <w:keepNext/>
              <w:jc w:val="center"/>
              <w:rPr>
                <w:sz w:val="18"/>
                <w:szCs w:val="18"/>
              </w:rPr>
            </w:pPr>
            <w:r>
              <w:rPr>
                <w:sz w:val="18"/>
              </w:rPr>
              <w:t>0</w:t>
            </w:r>
          </w:p>
        </w:tc>
      </w:tr>
    </w:tbl>
    <w:p w14:paraId="3228EEE6" w14:textId="77777777" w:rsidR="00716B83" w:rsidRPr="002538A8" w:rsidRDefault="00716B83" w:rsidP="00AD0861">
      <w:pPr>
        <w:keepNext/>
        <w:rPr>
          <w:sz w:val="18"/>
          <w:szCs w:val="18"/>
        </w:rPr>
      </w:pPr>
    </w:p>
    <w:tbl>
      <w:tblPr>
        <w:tblW w:w="0" w:type="auto"/>
        <w:tblInd w:w="108" w:type="dxa"/>
        <w:tblLayout w:type="fixed"/>
        <w:tblLook w:val="04A0" w:firstRow="1" w:lastRow="0" w:firstColumn="1" w:lastColumn="0" w:noHBand="0" w:noVBand="1"/>
      </w:tblPr>
      <w:tblGrid>
        <w:gridCol w:w="993"/>
        <w:gridCol w:w="8186"/>
      </w:tblGrid>
      <w:tr w:rsidR="00716B83" w:rsidRPr="002538A8" w14:paraId="4B9862D9" w14:textId="77777777" w:rsidTr="005C00F5">
        <w:tc>
          <w:tcPr>
            <w:tcW w:w="993" w:type="dxa"/>
            <w:hideMark/>
          </w:tcPr>
          <w:p w14:paraId="6761CC69" w14:textId="65F47843" w:rsidR="00716B83" w:rsidRPr="002538A8" w:rsidRDefault="00021604" w:rsidP="00021604">
            <w:pPr>
              <w:keepNext/>
              <w:rPr>
                <w:rFonts w:eastAsia="MS Mincho"/>
                <w:sz w:val="18"/>
                <w:szCs w:val="18"/>
                <w:highlight w:val="yellow"/>
              </w:rPr>
            </w:pPr>
            <w:r>
              <w:rPr>
                <w:rFonts w:ascii="Symbol" w:hAnsi="Symbol"/>
                <w:sz w:val="18"/>
              </w:rPr>
              <w:t></w:t>
            </w:r>
            <w:r>
              <w:rPr>
                <w:rFonts w:ascii="Wingdings 3" w:hAnsi="Wingdings 3"/>
                <w:sz w:val="18"/>
              </w:rPr>
              <w:t></w:t>
            </w:r>
            <w:r>
              <w:rPr>
                <w:rFonts w:ascii="Symbol" w:hAnsi="Symbol"/>
                <w:sz w:val="18"/>
              </w:rPr>
              <w:t></w:t>
            </w:r>
            <w:r>
              <w:rPr>
                <w:rFonts w:ascii="Symbol" w:hAnsi="Symbol"/>
                <w:sz w:val="18"/>
              </w:rPr>
              <w:t></w:t>
            </w:r>
          </w:p>
        </w:tc>
        <w:tc>
          <w:tcPr>
            <w:tcW w:w="8186" w:type="dxa"/>
            <w:hideMark/>
          </w:tcPr>
          <w:p w14:paraId="2DEBD6B3" w14:textId="77777777" w:rsidR="00716B83" w:rsidRPr="002538A8" w:rsidRDefault="00716B83" w:rsidP="00AD0861">
            <w:pPr>
              <w:keepNext/>
              <w:rPr>
                <w:rFonts w:eastAsia="MS Mincho"/>
                <w:sz w:val="18"/>
                <w:szCs w:val="18"/>
              </w:rPr>
            </w:pPr>
            <w:r>
              <w:rPr>
                <w:sz w:val="18"/>
              </w:rPr>
              <w:t>nivolumab + ipilimumab + kemoterapija (dogodki: 190/361), mediana in 95</w:t>
            </w:r>
            <w:r>
              <w:rPr>
                <w:sz w:val="18"/>
              </w:rPr>
              <w:noBreakHyphen/>
              <w:t>% IZ: 15,64 (13,93; 19,98)</w:t>
            </w:r>
          </w:p>
        </w:tc>
      </w:tr>
      <w:tr w:rsidR="00716B83" w:rsidRPr="002538A8" w14:paraId="7FB93C3D" w14:textId="77777777" w:rsidTr="005C00F5">
        <w:tc>
          <w:tcPr>
            <w:tcW w:w="993" w:type="dxa"/>
            <w:hideMark/>
          </w:tcPr>
          <w:p w14:paraId="30150629" w14:textId="77777777" w:rsidR="00716B83" w:rsidRPr="002538A8" w:rsidRDefault="00716B83" w:rsidP="00AD0861">
            <w:pPr>
              <w:keepNext/>
              <w:rPr>
                <w:rFonts w:eastAsia="MS Mincho"/>
                <w:sz w:val="18"/>
                <w:szCs w:val="18"/>
                <w:highlight w:val="yellow"/>
              </w:rPr>
            </w:pPr>
            <w:r>
              <w:rPr>
                <w:sz w:val="18"/>
              </w:rPr>
              <w:noBreakHyphen/>
              <w:t xml:space="preserve"> </w:t>
            </w:r>
            <w:r>
              <w:rPr>
                <w:sz w:val="18"/>
              </w:rPr>
              <w:noBreakHyphen/>
              <w:t xml:space="preserve"> </w:t>
            </w:r>
            <w:r>
              <w:rPr>
                <w:sz w:val="18"/>
              </w:rPr>
              <w:noBreakHyphen/>
            </w:r>
            <w:r>
              <w:rPr>
                <w:rFonts w:ascii="Wingdings" w:hAnsi="Wingdings"/>
                <w:sz w:val="18"/>
              </w:rPr>
              <w:t></w:t>
            </w:r>
            <w:r>
              <w:rPr>
                <w:sz w:val="18"/>
              </w:rPr>
              <w:noBreakHyphen/>
              <w:t xml:space="preserve"> </w:t>
            </w:r>
            <w:r>
              <w:rPr>
                <w:sz w:val="18"/>
              </w:rPr>
              <w:noBreakHyphen/>
              <w:t xml:space="preserve"> </w:t>
            </w:r>
            <w:r>
              <w:rPr>
                <w:sz w:val="18"/>
              </w:rPr>
              <w:noBreakHyphen/>
            </w:r>
          </w:p>
        </w:tc>
        <w:tc>
          <w:tcPr>
            <w:tcW w:w="8186" w:type="dxa"/>
            <w:hideMark/>
          </w:tcPr>
          <w:p w14:paraId="319A18E1" w14:textId="77777777" w:rsidR="00716B83" w:rsidRPr="002538A8" w:rsidRDefault="00716B83" w:rsidP="00AD0861">
            <w:pPr>
              <w:keepNext/>
              <w:rPr>
                <w:rFonts w:eastAsia="MS Mincho"/>
                <w:sz w:val="18"/>
                <w:szCs w:val="18"/>
              </w:rPr>
            </w:pPr>
            <w:r>
              <w:rPr>
                <w:sz w:val="18"/>
              </w:rPr>
              <w:t>kemoterapija (dogodki: 242/358), mediana in 95</w:t>
            </w:r>
            <w:r>
              <w:rPr>
                <w:sz w:val="18"/>
              </w:rPr>
              <w:noBreakHyphen/>
              <w:t>% IZ: 10,91 (9,46; 12,55)</w:t>
            </w:r>
          </w:p>
        </w:tc>
      </w:tr>
    </w:tbl>
    <w:p w14:paraId="44643BFD" w14:textId="77777777" w:rsidR="00716B83" w:rsidRPr="002538A8" w:rsidRDefault="00716B83" w:rsidP="00957743">
      <w:pPr>
        <w:pStyle w:val="EMEABodyText"/>
      </w:pPr>
    </w:p>
    <w:p w14:paraId="0D081F11" w14:textId="014F0A59" w:rsidR="00F366D4" w:rsidRPr="002538A8" w:rsidRDefault="00F366D4" w:rsidP="0029510C">
      <w:pPr>
        <w:pStyle w:val="Heading11Bold"/>
      </w:pPr>
      <w:r>
        <w:t>Preglednica 14:</w:t>
      </w:r>
      <w:r>
        <w:tab/>
        <w:t>Rezultati učinkovitosti (študija CA2099LA)</w:t>
      </w:r>
    </w:p>
    <w:tbl>
      <w:tblPr>
        <w:tblW w:w="9185" w:type="dxa"/>
        <w:tblInd w:w="-5" w:type="dxa"/>
        <w:tblLayout w:type="fixed"/>
        <w:tblCellMar>
          <w:top w:w="28" w:type="dxa"/>
          <w:bottom w:w="28" w:type="dxa"/>
        </w:tblCellMar>
        <w:tblLook w:val="0000" w:firstRow="0" w:lastRow="0" w:firstColumn="0" w:lastColumn="0" w:noHBand="0" w:noVBand="0"/>
      </w:tblPr>
      <w:tblGrid>
        <w:gridCol w:w="3266"/>
        <w:gridCol w:w="2943"/>
        <w:gridCol w:w="2976"/>
      </w:tblGrid>
      <w:tr w:rsidR="00163F93" w:rsidRPr="002538A8" w14:paraId="6603CF5D" w14:textId="77777777" w:rsidTr="008C75D4">
        <w:trPr>
          <w:cantSplit/>
          <w:trHeight w:val="57"/>
          <w:tblHeader/>
        </w:trPr>
        <w:tc>
          <w:tcPr>
            <w:tcW w:w="3266" w:type="dxa"/>
            <w:tcBorders>
              <w:top w:val="single" w:sz="4" w:space="0" w:color="auto"/>
              <w:bottom w:val="single" w:sz="4" w:space="0" w:color="auto"/>
            </w:tcBorders>
            <w:shd w:val="clear" w:color="auto" w:fill="auto"/>
            <w:vAlign w:val="center"/>
          </w:tcPr>
          <w:p w14:paraId="08BDB2B9" w14:textId="77777777" w:rsidR="007272CD" w:rsidRPr="002538A8" w:rsidRDefault="007272CD" w:rsidP="005F3596">
            <w:pPr>
              <w:pStyle w:val="BMSTableHeader"/>
              <w:keepNext/>
              <w:spacing w:before="0" w:after="0"/>
              <w:rPr>
                <w:lang w:val="en-US"/>
              </w:rPr>
            </w:pPr>
          </w:p>
        </w:tc>
        <w:tc>
          <w:tcPr>
            <w:tcW w:w="2943" w:type="dxa"/>
            <w:tcBorders>
              <w:top w:val="single" w:sz="4" w:space="0" w:color="auto"/>
              <w:bottom w:val="single" w:sz="4" w:space="0" w:color="auto"/>
            </w:tcBorders>
            <w:shd w:val="clear" w:color="auto" w:fill="auto"/>
            <w:vAlign w:val="center"/>
          </w:tcPr>
          <w:p w14:paraId="707E128F" w14:textId="77777777" w:rsidR="007272CD" w:rsidRPr="002538A8" w:rsidRDefault="00F36EFC" w:rsidP="005F3596">
            <w:pPr>
              <w:pStyle w:val="BMSTableHeader"/>
              <w:keepNext/>
              <w:spacing w:before="0" w:after="0"/>
            </w:pPr>
            <w:r>
              <w:t>ipilimumab + nivolumab + kemoterapija</w:t>
            </w:r>
            <w:r>
              <w:br/>
              <w:t>(n = 361)</w:t>
            </w:r>
          </w:p>
        </w:tc>
        <w:tc>
          <w:tcPr>
            <w:tcW w:w="2976" w:type="dxa"/>
            <w:tcBorders>
              <w:top w:val="single" w:sz="4" w:space="0" w:color="auto"/>
              <w:bottom w:val="single" w:sz="4" w:space="0" w:color="auto"/>
            </w:tcBorders>
            <w:shd w:val="clear" w:color="auto" w:fill="auto"/>
            <w:vAlign w:val="center"/>
          </w:tcPr>
          <w:p w14:paraId="2F9AF05C" w14:textId="77777777" w:rsidR="007272CD" w:rsidRPr="002538A8" w:rsidRDefault="00F36EFC" w:rsidP="005F3596">
            <w:pPr>
              <w:pStyle w:val="BMSTableHeader"/>
              <w:keepNext/>
              <w:spacing w:before="0" w:after="0"/>
            </w:pPr>
            <w:r>
              <w:t>kemoterapija</w:t>
            </w:r>
            <w:r>
              <w:br/>
              <w:t>(n = 358)</w:t>
            </w:r>
          </w:p>
        </w:tc>
      </w:tr>
      <w:tr w:rsidR="00163F93" w:rsidRPr="002538A8" w14:paraId="497D612A" w14:textId="77777777" w:rsidTr="008C75D4">
        <w:trPr>
          <w:cantSplit/>
          <w:trHeight w:val="57"/>
        </w:trPr>
        <w:tc>
          <w:tcPr>
            <w:tcW w:w="9185" w:type="dxa"/>
            <w:gridSpan w:val="3"/>
            <w:tcBorders>
              <w:top w:val="single" w:sz="4" w:space="0" w:color="auto"/>
            </w:tcBorders>
            <w:shd w:val="clear" w:color="auto" w:fill="auto"/>
            <w:vAlign w:val="center"/>
          </w:tcPr>
          <w:p w14:paraId="3B3709BD" w14:textId="77777777" w:rsidR="007272CD" w:rsidRPr="002538A8" w:rsidRDefault="00F36EFC" w:rsidP="005F3596">
            <w:pPr>
              <w:pStyle w:val="BMSTableText"/>
              <w:keepNext/>
              <w:spacing w:before="0" w:after="0"/>
              <w:jc w:val="left"/>
            </w:pPr>
            <w:r>
              <w:rPr>
                <w:b/>
              </w:rPr>
              <w:t>Celokupno preživetje</w:t>
            </w:r>
          </w:p>
        </w:tc>
      </w:tr>
      <w:tr w:rsidR="00163F93" w:rsidRPr="002538A8" w14:paraId="637111E8" w14:textId="77777777" w:rsidTr="008C75D4">
        <w:trPr>
          <w:cantSplit/>
          <w:trHeight w:val="57"/>
        </w:trPr>
        <w:tc>
          <w:tcPr>
            <w:tcW w:w="3266" w:type="dxa"/>
            <w:shd w:val="clear" w:color="auto" w:fill="auto"/>
            <w:vAlign w:val="center"/>
          </w:tcPr>
          <w:p w14:paraId="6A05695D" w14:textId="59CBEFE5" w:rsidR="007272CD" w:rsidRPr="002538A8" w:rsidRDefault="00F36EFC" w:rsidP="005F3596">
            <w:pPr>
              <w:pStyle w:val="BMSTableText"/>
              <w:keepNext/>
              <w:tabs>
                <w:tab w:val="clear" w:pos="360"/>
              </w:tabs>
              <w:spacing w:before="0" w:after="0"/>
              <w:ind w:left="198"/>
              <w:jc w:val="left"/>
            </w:pPr>
            <w:r>
              <w:t>Dogodki</w:t>
            </w:r>
          </w:p>
        </w:tc>
        <w:tc>
          <w:tcPr>
            <w:tcW w:w="2943" w:type="dxa"/>
            <w:shd w:val="clear" w:color="auto" w:fill="auto"/>
            <w:vAlign w:val="center"/>
          </w:tcPr>
          <w:p w14:paraId="6CA7FE35" w14:textId="77777777" w:rsidR="007272CD" w:rsidRPr="002538A8" w:rsidRDefault="00F36EFC" w:rsidP="005F3596">
            <w:pPr>
              <w:pStyle w:val="BMSTableText"/>
              <w:spacing w:before="0" w:after="0"/>
            </w:pPr>
            <w:r>
              <w:t>156 (43,2 %)</w:t>
            </w:r>
          </w:p>
        </w:tc>
        <w:tc>
          <w:tcPr>
            <w:tcW w:w="2976" w:type="dxa"/>
            <w:shd w:val="clear" w:color="auto" w:fill="auto"/>
            <w:vAlign w:val="center"/>
          </w:tcPr>
          <w:p w14:paraId="03D026E7" w14:textId="77777777" w:rsidR="007272CD" w:rsidRPr="002538A8" w:rsidRDefault="00F36EFC" w:rsidP="005F3596">
            <w:pPr>
              <w:pStyle w:val="BMSTableText"/>
              <w:spacing w:before="0" w:after="0"/>
            </w:pPr>
            <w:r>
              <w:t>195 (54,5 %)</w:t>
            </w:r>
          </w:p>
        </w:tc>
      </w:tr>
      <w:tr w:rsidR="00163F93" w:rsidRPr="002538A8" w14:paraId="13E3266D" w14:textId="77777777" w:rsidTr="008C75D4">
        <w:trPr>
          <w:cantSplit/>
          <w:trHeight w:val="57"/>
        </w:trPr>
        <w:tc>
          <w:tcPr>
            <w:tcW w:w="3266" w:type="dxa"/>
            <w:shd w:val="clear" w:color="auto" w:fill="auto"/>
            <w:vAlign w:val="center"/>
          </w:tcPr>
          <w:p w14:paraId="5EC1585C" w14:textId="77777777" w:rsidR="00F07D1E" w:rsidRPr="002538A8" w:rsidRDefault="00F36EFC" w:rsidP="005F3596">
            <w:pPr>
              <w:pStyle w:val="BMSTableText"/>
              <w:keepNext/>
              <w:tabs>
                <w:tab w:val="clear" w:pos="360"/>
              </w:tabs>
              <w:spacing w:before="0" w:after="0"/>
              <w:ind w:left="567"/>
              <w:jc w:val="left"/>
            </w:pPr>
            <w:r>
              <w:t>Razmerje ogroženosti</w:t>
            </w:r>
          </w:p>
          <w:p w14:paraId="49AC4FDB" w14:textId="4CAE88C2" w:rsidR="007272CD" w:rsidRPr="002538A8" w:rsidRDefault="00F36EFC" w:rsidP="000A7A8A">
            <w:pPr>
              <w:pStyle w:val="Style4"/>
            </w:pPr>
            <w:r>
              <w:t>(96,71</w:t>
            </w:r>
            <w:r>
              <w:noBreakHyphen/>
              <w:t>% IZ)</w:t>
            </w:r>
            <w:r>
              <w:rPr>
                <w:vertAlign w:val="superscript"/>
              </w:rPr>
              <w:t>a</w:t>
            </w:r>
          </w:p>
        </w:tc>
        <w:tc>
          <w:tcPr>
            <w:tcW w:w="5919" w:type="dxa"/>
            <w:gridSpan w:val="2"/>
            <w:shd w:val="clear" w:color="auto" w:fill="auto"/>
            <w:vAlign w:val="center"/>
          </w:tcPr>
          <w:p w14:paraId="3728E391" w14:textId="77777777" w:rsidR="00F07D1E" w:rsidRPr="002538A8" w:rsidRDefault="00F36EFC" w:rsidP="005F3596">
            <w:pPr>
              <w:pStyle w:val="BMSTableText"/>
              <w:spacing w:before="0" w:after="0"/>
            </w:pPr>
            <w:r>
              <w:t>0,69</w:t>
            </w:r>
          </w:p>
          <w:p w14:paraId="415924BC" w14:textId="3A67B21D" w:rsidR="007272CD" w:rsidRPr="002538A8" w:rsidRDefault="00F36EFC" w:rsidP="005F3596">
            <w:pPr>
              <w:pStyle w:val="BMSTableText"/>
              <w:spacing w:before="0" w:after="0"/>
            </w:pPr>
            <w:r>
              <w:t>(0,55; 0,87)</w:t>
            </w:r>
          </w:p>
        </w:tc>
      </w:tr>
      <w:tr w:rsidR="00163F93" w:rsidRPr="002538A8" w14:paraId="71C47789" w14:textId="77777777" w:rsidTr="008C75D4">
        <w:trPr>
          <w:cantSplit/>
          <w:trHeight w:val="57"/>
        </w:trPr>
        <w:tc>
          <w:tcPr>
            <w:tcW w:w="3266" w:type="dxa"/>
            <w:shd w:val="clear" w:color="auto" w:fill="auto"/>
            <w:vAlign w:val="center"/>
          </w:tcPr>
          <w:p w14:paraId="0C45ED2E" w14:textId="7311B8AF" w:rsidR="007272CD" w:rsidRPr="002538A8" w:rsidRDefault="00F36EFC" w:rsidP="000A7A8A">
            <w:pPr>
              <w:pStyle w:val="Style4"/>
            </w:pPr>
            <w:r>
              <w:t>stratificirana log</w:t>
            </w:r>
            <w:r>
              <w:noBreakHyphen/>
              <w:t>rank p</w:t>
            </w:r>
            <w:r>
              <w:noBreakHyphen/>
              <w:t>vrednost</w:t>
            </w:r>
            <w:r>
              <w:rPr>
                <w:vertAlign w:val="superscript"/>
              </w:rPr>
              <w:t>b</w:t>
            </w:r>
          </w:p>
        </w:tc>
        <w:tc>
          <w:tcPr>
            <w:tcW w:w="5919" w:type="dxa"/>
            <w:gridSpan w:val="2"/>
            <w:shd w:val="clear" w:color="auto" w:fill="auto"/>
            <w:vAlign w:val="center"/>
          </w:tcPr>
          <w:p w14:paraId="71A8BF6C" w14:textId="77777777" w:rsidR="007272CD" w:rsidRPr="002538A8" w:rsidRDefault="00F36EFC" w:rsidP="005F3596">
            <w:pPr>
              <w:pStyle w:val="BMSTableText"/>
              <w:spacing w:before="0" w:after="0"/>
            </w:pPr>
            <w:r>
              <w:t>0,0006</w:t>
            </w:r>
          </w:p>
        </w:tc>
      </w:tr>
      <w:tr w:rsidR="00163F93" w:rsidRPr="002538A8" w14:paraId="7FE6438E" w14:textId="77777777" w:rsidTr="008C75D4">
        <w:trPr>
          <w:cantSplit/>
          <w:trHeight w:val="57"/>
        </w:trPr>
        <w:tc>
          <w:tcPr>
            <w:tcW w:w="3266" w:type="dxa"/>
            <w:shd w:val="clear" w:color="auto" w:fill="auto"/>
            <w:vAlign w:val="center"/>
          </w:tcPr>
          <w:p w14:paraId="192AB2CA" w14:textId="1DE20AB6" w:rsidR="007272CD" w:rsidRPr="002538A8" w:rsidRDefault="00F36EFC" w:rsidP="005F3596">
            <w:pPr>
              <w:pStyle w:val="BMSTableText"/>
              <w:keepNext/>
              <w:tabs>
                <w:tab w:val="clear" w:pos="360"/>
              </w:tabs>
              <w:spacing w:before="0" w:after="0"/>
              <w:ind w:left="198"/>
              <w:jc w:val="left"/>
            </w:pPr>
            <w:r>
              <w:t>Mediana (meseci)</w:t>
            </w:r>
          </w:p>
          <w:p w14:paraId="1619B824" w14:textId="03C19F6B" w:rsidR="007272CD" w:rsidRPr="002538A8" w:rsidRDefault="00F36EFC" w:rsidP="005F3596">
            <w:pPr>
              <w:pStyle w:val="BMSTableText"/>
              <w:keepNext/>
              <w:tabs>
                <w:tab w:val="clear" w:pos="360"/>
              </w:tabs>
              <w:spacing w:before="0" w:after="0"/>
              <w:ind w:left="198"/>
              <w:jc w:val="left"/>
            </w:pPr>
            <w:r>
              <w:t>(95</w:t>
            </w:r>
            <w:r>
              <w:noBreakHyphen/>
              <w:t>% IZ)</w:t>
            </w:r>
          </w:p>
        </w:tc>
        <w:tc>
          <w:tcPr>
            <w:tcW w:w="2943" w:type="dxa"/>
            <w:shd w:val="clear" w:color="auto" w:fill="auto"/>
            <w:vAlign w:val="center"/>
          </w:tcPr>
          <w:p w14:paraId="3FCCBAFF" w14:textId="77777777" w:rsidR="00541E93" w:rsidRPr="002538A8" w:rsidRDefault="00F36EFC" w:rsidP="00541E93">
            <w:pPr>
              <w:pStyle w:val="BMSTableText"/>
              <w:spacing w:before="0" w:after="0"/>
            </w:pPr>
            <w:r>
              <w:t>14,1</w:t>
            </w:r>
          </w:p>
          <w:p w14:paraId="73B9FEDD" w14:textId="2C2EA52D" w:rsidR="007272CD" w:rsidRPr="002538A8" w:rsidRDefault="00F36EFC" w:rsidP="00541E93">
            <w:pPr>
              <w:pStyle w:val="BMSTableText"/>
              <w:spacing w:before="0" w:after="0"/>
              <w:rPr>
                <w:rStyle w:val="CommentReference"/>
                <w:rFonts w:eastAsia="Calibri"/>
                <w:sz w:val="20"/>
                <w:szCs w:val="20"/>
              </w:rPr>
            </w:pPr>
            <w:r>
              <w:t>(13,24; 16,16)</w:t>
            </w:r>
          </w:p>
        </w:tc>
        <w:tc>
          <w:tcPr>
            <w:tcW w:w="2976" w:type="dxa"/>
            <w:shd w:val="clear" w:color="auto" w:fill="auto"/>
            <w:vAlign w:val="center"/>
          </w:tcPr>
          <w:p w14:paraId="115314BB" w14:textId="77777777" w:rsidR="00541E93" w:rsidRPr="002538A8" w:rsidRDefault="00F36EFC" w:rsidP="00541E93">
            <w:pPr>
              <w:pStyle w:val="BMSTableText"/>
              <w:spacing w:before="0" w:after="0"/>
            </w:pPr>
            <w:r>
              <w:t>10,7</w:t>
            </w:r>
          </w:p>
          <w:p w14:paraId="4173508F" w14:textId="3B4EFF48" w:rsidR="007272CD" w:rsidRPr="002538A8" w:rsidRDefault="00F36EFC" w:rsidP="00541E93">
            <w:pPr>
              <w:pStyle w:val="BMSTableText"/>
              <w:spacing w:before="0" w:after="0"/>
              <w:rPr>
                <w:rStyle w:val="CommentReference"/>
                <w:rFonts w:eastAsia="Calibri"/>
                <w:sz w:val="20"/>
                <w:szCs w:val="20"/>
              </w:rPr>
            </w:pPr>
            <w:r>
              <w:t>(9,46; 12,45)</w:t>
            </w:r>
          </w:p>
        </w:tc>
      </w:tr>
      <w:tr w:rsidR="00163F93" w:rsidRPr="002538A8" w14:paraId="09511B23" w14:textId="77777777" w:rsidTr="008C75D4">
        <w:trPr>
          <w:cantSplit/>
          <w:trHeight w:val="57"/>
        </w:trPr>
        <w:tc>
          <w:tcPr>
            <w:tcW w:w="3266" w:type="dxa"/>
            <w:shd w:val="clear" w:color="auto" w:fill="auto"/>
            <w:vAlign w:val="center"/>
          </w:tcPr>
          <w:p w14:paraId="3FBA94F9" w14:textId="5F8CB1AB" w:rsidR="007272CD" w:rsidRPr="002538A8" w:rsidRDefault="00F36EFC" w:rsidP="00100767">
            <w:pPr>
              <w:pStyle w:val="BMSTableText"/>
              <w:keepNext/>
              <w:tabs>
                <w:tab w:val="clear" w:pos="360"/>
              </w:tabs>
              <w:spacing w:before="0" w:after="0"/>
              <w:ind w:left="198"/>
              <w:jc w:val="left"/>
            </w:pPr>
            <w:r>
              <w:t>Delež (95</w:t>
            </w:r>
            <w:r>
              <w:noBreakHyphen/>
              <w:t>% IZ) v 6. mesecu</w:t>
            </w:r>
          </w:p>
        </w:tc>
        <w:tc>
          <w:tcPr>
            <w:tcW w:w="2943" w:type="dxa"/>
            <w:shd w:val="clear" w:color="auto" w:fill="auto"/>
            <w:vAlign w:val="center"/>
          </w:tcPr>
          <w:p w14:paraId="73F1EDFE" w14:textId="77777777" w:rsidR="007272CD" w:rsidRPr="002538A8" w:rsidRDefault="00F36EFC" w:rsidP="005F3596">
            <w:pPr>
              <w:pStyle w:val="BMSTableText"/>
              <w:spacing w:before="0" w:after="0"/>
            </w:pPr>
            <w:r>
              <w:t>80,9 (76,4; 84,6)</w:t>
            </w:r>
          </w:p>
        </w:tc>
        <w:tc>
          <w:tcPr>
            <w:tcW w:w="2976" w:type="dxa"/>
            <w:shd w:val="clear" w:color="auto" w:fill="auto"/>
            <w:vAlign w:val="center"/>
          </w:tcPr>
          <w:p w14:paraId="23442BCD" w14:textId="77777777" w:rsidR="007272CD" w:rsidRPr="002538A8" w:rsidRDefault="00F36EFC" w:rsidP="005F3596">
            <w:pPr>
              <w:pStyle w:val="BMSTableText"/>
              <w:spacing w:before="0" w:after="0"/>
            </w:pPr>
            <w:r>
              <w:t>72,3 (67,4; 76,7)</w:t>
            </w:r>
          </w:p>
        </w:tc>
      </w:tr>
      <w:tr w:rsidR="00163F93" w:rsidRPr="002538A8" w14:paraId="0E7BBBCA" w14:textId="77777777" w:rsidTr="008C75D4">
        <w:trPr>
          <w:cantSplit/>
          <w:trHeight w:val="57"/>
        </w:trPr>
        <w:tc>
          <w:tcPr>
            <w:tcW w:w="3266" w:type="dxa"/>
            <w:shd w:val="clear" w:color="auto" w:fill="auto"/>
            <w:vAlign w:val="center"/>
          </w:tcPr>
          <w:p w14:paraId="078AC205" w14:textId="77777777" w:rsidR="007272CD" w:rsidRPr="002538A8" w:rsidRDefault="007272CD" w:rsidP="005F3596">
            <w:pPr>
              <w:pStyle w:val="BMSTableText"/>
              <w:spacing w:before="0" w:after="0"/>
              <w:ind w:left="720" w:hanging="720"/>
              <w:jc w:val="left"/>
              <w:rPr>
                <w:lang w:val="en-US"/>
              </w:rPr>
            </w:pPr>
          </w:p>
        </w:tc>
        <w:tc>
          <w:tcPr>
            <w:tcW w:w="2943" w:type="dxa"/>
            <w:shd w:val="clear" w:color="auto" w:fill="auto"/>
            <w:vAlign w:val="center"/>
          </w:tcPr>
          <w:p w14:paraId="7141E50C" w14:textId="77777777" w:rsidR="007272CD" w:rsidRPr="002538A8" w:rsidRDefault="007272CD" w:rsidP="005F3596">
            <w:pPr>
              <w:pStyle w:val="BMSTableText"/>
              <w:spacing w:before="0" w:after="0"/>
              <w:rPr>
                <w:lang w:val="en-US"/>
              </w:rPr>
            </w:pPr>
          </w:p>
        </w:tc>
        <w:tc>
          <w:tcPr>
            <w:tcW w:w="2976" w:type="dxa"/>
            <w:shd w:val="clear" w:color="auto" w:fill="auto"/>
            <w:vAlign w:val="center"/>
          </w:tcPr>
          <w:p w14:paraId="07FCF626" w14:textId="77777777" w:rsidR="007272CD" w:rsidRPr="002538A8" w:rsidRDefault="007272CD" w:rsidP="005F3596">
            <w:pPr>
              <w:pStyle w:val="BMSTableText"/>
              <w:spacing w:before="0" w:after="0"/>
              <w:rPr>
                <w:lang w:val="en-US"/>
              </w:rPr>
            </w:pPr>
          </w:p>
        </w:tc>
      </w:tr>
      <w:tr w:rsidR="00163F93" w:rsidRPr="002538A8" w14:paraId="1B63AB57" w14:textId="77777777" w:rsidTr="008C75D4">
        <w:trPr>
          <w:cantSplit/>
          <w:trHeight w:val="57"/>
        </w:trPr>
        <w:tc>
          <w:tcPr>
            <w:tcW w:w="9185" w:type="dxa"/>
            <w:gridSpan w:val="3"/>
            <w:shd w:val="clear" w:color="auto" w:fill="auto"/>
            <w:vAlign w:val="center"/>
          </w:tcPr>
          <w:p w14:paraId="3BDFFFC3" w14:textId="77777777" w:rsidR="007272CD" w:rsidRPr="002538A8" w:rsidRDefault="00F36EFC" w:rsidP="005F3596">
            <w:pPr>
              <w:pStyle w:val="BMSTableText"/>
              <w:keepNext/>
              <w:spacing w:before="0" w:after="0"/>
              <w:jc w:val="left"/>
            </w:pPr>
            <w:r>
              <w:rPr>
                <w:b/>
              </w:rPr>
              <w:t>Preživetje brez napredovanja bolezni</w:t>
            </w:r>
          </w:p>
        </w:tc>
      </w:tr>
      <w:tr w:rsidR="00163F93" w:rsidRPr="002538A8" w14:paraId="64E08AFB" w14:textId="77777777" w:rsidTr="008C75D4">
        <w:trPr>
          <w:cantSplit/>
          <w:trHeight w:val="57"/>
        </w:trPr>
        <w:tc>
          <w:tcPr>
            <w:tcW w:w="3266" w:type="dxa"/>
            <w:shd w:val="clear" w:color="auto" w:fill="auto"/>
            <w:vAlign w:val="center"/>
          </w:tcPr>
          <w:p w14:paraId="59B0F7BA" w14:textId="1DFA2A2B" w:rsidR="007272CD" w:rsidRPr="002538A8" w:rsidRDefault="00F36EFC" w:rsidP="005F3596">
            <w:pPr>
              <w:pStyle w:val="BMSTableText"/>
              <w:keepNext/>
              <w:tabs>
                <w:tab w:val="clear" w:pos="360"/>
              </w:tabs>
              <w:spacing w:before="0" w:after="0"/>
              <w:ind w:left="198"/>
              <w:jc w:val="left"/>
            </w:pPr>
            <w:r>
              <w:t>Dogodki</w:t>
            </w:r>
          </w:p>
        </w:tc>
        <w:tc>
          <w:tcPr>
            <w:tcW w:w="2943" w:type="dxa"/>
            <w:shd w:val="clear" w:color="auto" w:fill="auto"/>
            <w:vAlign w:val="center"/>
          </w:tcPr>
          <w:p w14:paraId="751C9394" w14:textId="77777777" w:rsidR="007272CD" w:rsidRPr="002538A8" w:rsidRDefault="00F36EFC" w:rsidP="005F3596">
            <w:pPr>
              <w:pStyle w:val="BMSTableText"/>
              <w:spacing w:before="0" w:after="0"/>
            </w:pPr>
            <w:r>
              <w:t>232 (64,3 %)</w:t>
            </w:r>
          </w:p>
        </w:tc>
        <w:tc>
          <w:tcPr>
            <w:tcW w:w="2976" w:type="dxa"/>
            <w:shd w:val="clear" w:color="auto" w:fill="auto"/>
            <w:vAlign w:val="center"/>
          </w:tcPr>
          <w:p w14:paraId="64567C04" w14:textId="77777777" w:rsidR="007272CD" w:rsidRPr="002538A8" w:rsidRDefault="00F36EFC" w:rsidP="005F3596">
            <w:pPr>
              <w:pStyle w:val="BMSTableText"/>
              <w:spacing w:before="0" w:after="0"/>
            </w:pPr>
            <w:r>
              <w:t>249 (69,6 %)</w:t>
            </w:r>
          </w:p>
        </w:tc>
      </w:tr>
      <w:tr w:rsidR="00163F93" w:rsidRPr="002538A8" w14:paraId="4CF7A6D8" w14:textId="77777777" w:rsidTr="008C75D4">
        <w:trPr>
          <w:cantSplit/>
          <w:trHeight w:val="57"/>
        </w:trPr>
        <w:tc>
          <w:tcPr>
            <w:tcW w:w="3266" w:type="dxa"/>
            <w:shd w:val="clear" w:color="auto" w:fill="auto"/>
            <w:vAlign w:val="center"/>
          </w:tcPr>
          <w:p w14:paraId="75A429C0" w14:textId="77777777" w:rsidR="00F07D1E" w:rsidRPr="002538A8" w:rsidRDefault="00F36EFC" w:rsidP="005F3596">
            <w:pPr>
              <w:pStyle w:val="BMSTableText"/>
              <w:keepNext/>
              <w:tabs>
                <w:tab w:val="clear" w:pos="360"/>
              </w:tabs>
              <w:spacing w:before="0" w:after="0"/>
              <w:ind w:left="567"/>
              <w:jc w:val="left"/>
            </w:pPr>
            <w:r>
              <w:t>Razmerje ogroženosti</w:t>
            </w:r>
          </w:p>
          <w:p w14:paraId="6AF064B4" w14:textId="36AF1422" w:rsidR="007272CD" w:rsidRPr="002538A8" w:rsidRDefault="00F36EFC" w:rsidP="005F3596">
            <w:pPr>
              <w:pStyle w:val="BMSTableText"/>
              <w:keepNext/>
              <w:tabs>
                <w:tab w:val="clear" w:pos="360"/>
              </w:tabs>
              <w:spacing w:before="0" w:after="0"/>
              <w:ind w:left="567"/>
              <w:jc w:val="left"/>
            </w:pPr>
            <w:r>
              <w:t>(97,48</w:t>
            </w:r>
            <w:r>
              <w:noBreakHyphen/>
              <w:t>% IZ)</w:t>
            </w:r>
            <w:r>
              <w:rPr>
                <w:vertAlign w:val="superscript"/>
              </w:rPr>
              <w:t>a</w:t>
            </w:r>
          </w:p>
        </w:tc>
        <w:tc>
          <w:tcPr>
            <w:tcW w:w="5919" w:type="dxa"/>
            <w:gridSpan w:val="2"/>
            <w:shd w:val="clear" w:color="auto" w:fill="auto"/>
            <w:vAlign w:val="center"/>
          </w:tcPr>
          <w:p w14:paraId="3FF033DF" w14:textId="77777777" w:rsidR="00541E93" w:rsidRPr="002538A8" w:rsidRDefault="00F36EFC" w:rsidP="00541E93">
            <w:pPr>
              <w:pStyle w:val="BMSTableText"/>
              <w:spacing w:before="0" w:after="0"/>
            </w:pPr>
            <w:r>
              <w:t>0,70</w:t>
            </w:r>
          </w:p>
          <w:p w14:paraId="6FB6A57D" w14:textId="7D02DB5C" w:rsidR="007272CD" w:rsidRPr="002538A8" w:rsidRDefault="00F36EFC" w:rsidP="00541E93">
            <w:pPr>
              <w:pStyle w:val="BMSTableText"/>
              <w:spacing w:before="0" w:after="0"/>
            </w:pPr>
            <w:r>
              <w:t>(0,57; 0,86)</w:t>
            </w:r>
          </w:p>
        </w:tc>
      </w:tr>
      <w:tr w:rsidR="00163F93" w:rsidRPr="002538A8" w14:paraId="55DDF6D5" w14:textId="77777777" w:rsidTr="008C75D4">
        <w:trPr>
          <w:cantSplit/>
          <w:trHeight w:val="57"/>
        </w:trPr>
        <w:tc>
          <w:tcPr>
            <w:tcW w:w="3266" w:type="dxa"/>
            <w:shd w:val="clear" w:color="auto" w:fill="auto"/>
            <w:vAlign w:val="center"/>
          </w:tcPr>
          <w:p w14:paraId="53C87ED0" w14:textId="7CB3BE4D" w:rsidR="007272CD" w:rsidRPr="002538A8" w:rsidRDefault="00F36EFC" w:rsidP="005F3596">
            <w:pPr>
              <w:pStyle w:val="BMSTableText"/>
              <w:keepNext/>
              <w:tabs>
                <w:tab w:val="clear" w:pos="360"/>
              </w:tabs>
              <w:spacing w:before="0" w:after="0"/>
              <w:ind w:left="567"/>
              <w:jc w:val="left"/>
            </w:pPr>
            <w:r>
              <w:t>stratificirana log</w:t>
            </w:r>
            <w:r>
              <w:noBreakHyphen/>
              <w:t>rank p</w:t>
            </w:r>
            <w:r>
              <w:noBreakHyphen/>
              <w:t>vrednost</w:t>
            </w:r>
            <w:r>
              <w:rPr>
                <w:vertAlign w:val="superscript"/>
              </w:rPr>
              <w:t>c</w:t>
            </w:r>
          </w:p>
        </w:tc>
        <w:tc>
          <w:tcPr>
            <w:tcW w:w="5919" w:type="dxa"/>
            <w:gridSpan w:val="2"/>
            <w:shd w:val="clear" w:color="auto" w:fill="auto"/>
            <w:vAlign w:val="center"/>
          </w:tcPr>
          <w:p w14:paraId="4DB5E34E" w14:textId="77777777" w:rsidR="007272CD" w:rsidRPr="002538A8" w:rsidRDefault="00F36EFC" w:rsidP="005F3596">
            <w:pPr>
              <w:pStyle w:val="BMSTableText"/>
              <w:spacing w:before="0" w:after="0"/>
            </w:pPr>
            <w:r>
              <w:t>0,0001</w:t>
            </w:r>
          </w:p>
        </w:tc>
      </w:tr>
      <w:tr w:rsidR="00163F93" w:rsidRPr="002538A8" w14:paraId="6E7846A9" w14:textId="77777777" w:rsidTr="008C75D4">
        <w:trPr>
          <w:cantSplit/>
          <w:trHeight w:val="57"/>
        </w:trPr>
        <w:tc>
          <w:tcPr>
            <w:tcW w:w="3266" w:type="dxa"/>
            <w:shd w:val="clear" w:color="auto" w:fill="auto"/>
            <w:vAlign w:val="center"/>
          </w:tcPr>
          <w:p w14:paraId="57594471" w14:textId="77777777" w:rsidR="00541E93" w:rsidRPr="002538A8" w:rsidRDefault="00F36EFC" w:rsidP="00541E93">
            <w:pPr>
              <w:pStyle w:val="BMSTableText"/>
              <w:keepNext/>
              <w:tabs>
                <w:tab w:val="clear" w:pos="360"/>
              </w:tabs>
              <w:spacing w:before="0" w:after="0"/>
              <w:ind w:left="198"/>
              <w:jc w:val="left"/>
            </w:pPr>
            <w:r>
              <w:t>Mediana (meseci)</w:t>
            </w:r>
            <w:r>
              <w:rPr>
                <w:vertAlign w:val="superscript"/>
              </w:rPr>
              <w:t>d</w:t>
            </w:r>
          </w:p>
          <w:p w14:paraId="3F533EDE" w14:textId="16A3874F" w:rsidR="007272CD" w:rsidRPr="002538A8" w:rsidRDefault="00F36EFC" w:rsidP="00541E93">
            <w:pPr>
              <w:pStyle w:val="BMSTableText"/>
              <w:keepNext/>
              <w:tabs>
                <w:tab w:val="clear" w:pos="360"/>
              </w:tabs>
              <w:spacing w:before="0" w:after="0"/>
              <w:ind w:left="198"/>
              <w:jc w:val="left"/>
            </w:pPr>
            <w:r>
              <w:t>(95</w:t>
            </w:r>
            <w:r>
              <w:noBreakHyphen/>
              <w:t>% IZ)</w:t>
            </w:r>
          </w:p>
        </w:tc>
        <w:tc>
          <w:tcPr>
            <w:tcW w:w="2943" w:type="dxa"/>
            <w:shd w:val="clear" w:color="auto" w:fill="auto"/>
            <w:vAlign w:val="center"/>
          </w:tcPr>
          <w:p w14:paraId="1B276096" w14:textId="77777777" w:rsidR="00541E93" w:rsidRPr="002538A8" w:rsidRDefault="00F36EFC" w:rsidP="00541E93">
            <w:pPr>
              <w:pStyle w:val="BMSTableText"/>
              <w:spacing w:before="0" w:after="0"/>
            </w:pPr>
            <w:r>
              <w:t>6,83</w:t>
            </w:r>
          </w:p>
          <w:p w14:paraId="779F9D4B" w14:textId="50B10BB8" w:rsidR="007272CD" w:rsidRPr="002538A8" w:rsidRDefault="00F36EFC" w:rsidP="00541E93">
            <w:pPr>
              <w:pStyle w:val="BMSTableText"/>
              <w:spacing w:before="0" w:after="0"/>
            </w:pPr>
            <w:r>
              <w:t>(5,55; 7,66)</w:t>
            </w:r>
          </w:p>
        </w:tc>
        <w:tc>
          <w:tcPr>
            <w:tcW w:w="2976" w:type="dxa"/>
            <w:shd w:val="clear" w:color="auto" w:fill="auto"/>
            <w:vAlign w:val="center"/>
          </w:tcPr>
          <w:p w14:paraId="121C2C7C" w14:textId="77777777" w:rsidR="00541E93" w:rsidRPr="002538A8" w:rsidRDefault="00F36EFC" w:rsidP="00541E93">
            <w:pPr>
              <w:pStyle w:val="BMSTableText"/>
              <w:spacing w:before="0" w:after="0"/>
            </w:pPr>
            <w:r>
              <w:t>4,96</w:t>
            </w:r>
          </w:p>
          <w:p w14:paraId="41622D7F" w14:textId="5DE340C6" w:rsidR="007272CD" w:rsidRPr="002538A8" w:rsidRDefault="00F36EFC" w:rsidP="00541E93">
            <w:pPr>
              <w:pStyle w:val="BMSTableText"/>
              <w:spacing w:before="0" w:after="0"/>
            </w:pPr>
            <w:r>
              <w:t>(4,27; 5,55)</w:t>
            </w:r>
          </w:p>
        </w:tc>
      </w:tr>
      <w:tr w:rsidR="00163F93" w:rsidRPr="002538A8" w14:paraId="63071C4B" w14:textId="77777777" w:rsidTr="008C75D4">
        <w:trPr>
          <w:cantSplit/>
          <w:trHeight w:val="57"/>
        </w:trPr>
        <w:tc>
          <w:tcPr>
            <w:tcW w:w="3266" w:type="dxa"/>
            <w:shd w:val="clear" w:color="auto" w:fill="auto"/>
            <w:vAlign w:val="center"/>
          </w:tcPr>
          <w:p w14:paraId="173BC652" w14:textId="22B2AC9E" w:rsidR="007272CD" w:rsidRPr="002538A8" w:rsidRDefault="00F36EFC" w:rsidP="00100767">
            <w:pPr>
              <w:pStyle w:val="BMSTableText"/>
              <w:keepNext/>
              <w:tabs>
                <w:tab w:val="clear" w:pos="360"/>
              </w:tabs>
              <w:spacing w:before="0" w:after="0"/>
              <w:ind w:left="198"/>
              <w:jc w:val="left"/>
            </w:pPr>
            <w:r>
              <w:t>Delež (95</w:t>
            </w:r>
            <w:r>
              <w:noBreakHyphen/>
              <w:t>% IZ) v 6. mesecu</w:t>
            </w:r>
          </w:p>
        </w:tc>
        <w:tc>
          <w:tcPr>
            <w:tcW w:w="2943" w:type="dxa"/>
            <w:shd w:val="clear" w:color="auto" w:fill="auto"/>
            <w:vAlign w:val="center"/>
          </w:tcPr>
          <w:p w14:paraId="6B33F441" w14:textId="77777777" w:rsidR="007272CD" w:rsidRPr="002538A8" w:rsidRDefault="00F36EFC" w:rsidP="005F3596">
            <w:pPr>
              <w:pStyle w:val="BMSTableText"/>
              <w:spacing w:before="0" w:after="0"/>
            </w:pPr>
            <w:r>
              <w:t>51,7 (46,2; 56,8)</w:t>
            </w:r>
          </w:p>
        </w:tc>
        <w:tc>
          <w:tcPr>
            <w:tcW w:w="2976" w:type="dxa"/>
            <w:shd w:val="clear" w:color="auto" w:fill="auto"/>
            <w:vAlign w:val="center"/>
          </w:tcPr>
          <w:p w14:paraId="432E51DB" w14:textId="77777777" w:rsidR="007272CD" w:rsidRPr="002538A8" w:rsidRDefault="00F36EFC" w:rsidP="005F3596">
            <w:pPr>
              <w:pStyle w:val="BMSTableText"/>
              <w:spacing w:before="0" w:after="0"/>
            </w:pPr>
            <w:r>
              <w:t>35,9 (30,5; 41,3)</w:t>
            </w:r>
          </w:p>
        </w:tc>
      </w:tr>
      <w:tr w:rsidR="00163F93" w:rsidRPr="002538A8" w14:paraId="7C5C0328" w14:textId="77777777" w:rsidTr="008C75D4">
        <w:trPr>
          <w:cantSplit/>
          <w:trHeight w:val="57"/>
        </w:trPr>
        <w:tc>
          <w:tcPr>
            <w:tcW w:w="3266" w:type="dxa"/>
            <w:shd w:val="clear" w:color="auto" w:fill="auto"/>
            <w:vAlign w:val="center"/>
          </w:tcPr>
          <w:p w14:paraId="22D54C01" w14:textId="77777777" w:rsidR="007272CD" w:rsidRPr="002538A8" w:rsidRDefault="007272CD" w:rsidP="005F3596">
            <w:pPr>
              <w:pStyle w:val="BMSTableText"/>
              <w:spacing w:before="0" w:after="0"/>
              <w:jc w:val="left"/>
              <w:rPr>
                <w:lang w:val="en-US"/>
              </w:rPr>
            </w:pPr>
          </w:p>
        </w:tc>
        <w:tc>
          <w:tcPr>
            <w:tcW w:w="2943" w:type="dxa"/>
            <w:shd w:val="clear" w:color="auto" w:fill="auto"/>
            <w:vAlign w:val="center"/>
          </w:tcPr>
          <w:p w14:paraId="6BD18546" w14:textId="77777777" w:rsidR="007272CD" w:rsidRPr="002538A8" w:rsidRDefault="007272CD" w:rsidP="005F3596">
            <w:pPr>
              <w:pStyle w:val="BMSTableText"/>
              <w:spacing w:before="0" w:after="0"/>
              <w:rPr>
                <w:lang w:val="en-US"/>
              </w:rPr>
            </w:pPr>
          </w:p>
        </w:tc>
        <w:tc>
          <w:tcPr>
            <w:tcW w:w="2976" w:type="dxa"/>
            <w:shd w:val="clear" w:color="auto" w:fill="auto"/>
            <w:vAlign w:val="center"/>
          </w:tcPr>
          <w:p w14:paraId="5FF2B022" w14:textId="77777777" w:rsidR="007272CD" w:rsidRPr="002538A8" w:rsidRDefault="007272CD" w:rsidP="005F3596">
            <w:pPr>
              <w:pStyle w:val="BMSTableText"/>
              <w:spacing w:before="0" w:after="0"/>
              <w:rPr>
                <w:lang w:val="en-US"/>
              </w:rPr>
            </w:pPr>
          </w:p>
        </w:tc>
      </w:tr>
      <w:tr w:rsidR="00163F93" w:rsidRPr="002538A8" w14:paraId="56FB8DB6" w14:textId="77777777" w:rsidTr="008C75D4">
        <w:trPr>
          <w:cantSplit/>
          <w:trHeight w:val="57"/>
        </w:trPr>
        <w:tc>
          <w:tcPr>
            <w:tcW w:w="3266" w:type="dxa"/>
            <w:shd w:val="clear" w:color="auto" w:fill="auto"/>
            <w:vAlign w:val="center"/>
          </w:tcPr>
          <w:p w14:paraId="70F20A91" w14:textId="77777777" w:rsidR="007272CD" w:rsidRPr="002538A8" w:rsidRDefault="00F36EFC" w:rsidP="000F48A9">
            <w:pPr>
              <w:pStyle w:val="Style5"/>
            </w:pPr>
            <w:r>
              <w:t>Delež celokupnega odziva</w:t>
            </w:r>
            <w:r>
              <w:rPr>
                <w:vertAlign w:val="superscript"/>
              </w:rPr>
              <w:t>e</w:t>
            </w:r>
          </w:p>
        </w:tc>
        <w:tc>
          <w:tcPr>
            <w:tcW w:w="2943" w:type="dxa"/>
            <w:shd w:val="clear" w:color="auto" w:fill="auto"/>
            <w:vAlign w:val="center"/>
          </w:tcPr>
          <w:p w14:paraId="108C5264" w14:textId="77777777" w:rsidR="007272CD" w:rsidRPr="002538A8" w:rsidRDefault="00F36EFC" w:rsidP="005F3596">
            <w:pPr>
              <w:pStyle w:val="BMSTableText"/>
              <w:spacing w:before="0" w:after="0"/>
            </w:pPr>
            <w:r>
              <w:t>136 (37,7 %)</w:t>
            </w:r>
          </w:p>
        </w:tc>
        <w:tc>
          <w:tcPr>
            <w:tcW w:w="2976" w:type="dxa"/>
            <w:shd w:val="clear" w:color="auto" w:fill="auto"/>
            <w:vAlign w:val="center"/>
          </w:tcPr>
          <w:p w14:paraId="72418797" w14:textId="77777777" w:rsidR="007272CD" w:rsidRPr="002538A8" w:rsidRDefault="00F36EFC" w:rsidP="005F3596">
            <w:pPr>
              <w:pStyle w:val="BMSTableText"/>
              <w:spacing w:before="0" w:after="0"/>
            </w:pPr>
            <w:r>
              <w:t>90 (25,1 %)</w:t>
            </w:r>
          </w:p>
        </w:tc>
      </w:tr>
      <w:tr w:rsidR="00163F93" w:rsidRPr="002538A8" w14:paraId="6189B7E8" w14:textId="77777777" w:rsidTr="008C75D4">
        <w:trPr>
          <w:cantSplit/>
          <w:trHeight w:val="57"/>
        </w:trPr>
        <w:tc>
          <w:tcPr>
            <w:tcW w:w="3266" w:type="dxa"/>
            <w:shd w:val="clear" w:color="auto" w:fill="auto"/>
            <w:vAlign w:val="center"/>
          </w:tcPr>
          <w:p w14:paraId="0B7861A7" w14:textId="573AD088" w:rsidR="007272CD" w:rsidRPr="002538A8" w:rsidRDefault="00F36EFC" w:rsidP="005F3596">
            <w:pPr>
              <w:pStyle w:val="BMSTableText"/>
              <w:keepNext/>
              <w:tabs>
                <w:tab w:val="clear" w:pos="360"/>
              </w:tabs>
              <w:spacing w:before="0" w:after="0"/>
              <w:ind w:left="567"/>
              <w:jc w:val="left"/>
            </w:pPr>
            <w:r>
              <w:t>(95</w:t>
            </w:r>
            <w:r>
              <w:noBreakHyphen/>
              <w:t>% IZ)</w:t>
            </w:r>
          </w:p>
        </w:tc>
        <w:tc>
          <w:tcPr>
            <w:tcW w:w="2943" w:type="dxa"/>
            <w:shd w:val="clear" w:color="auto" w:fill="auto"/>
            <w:vAlign w:val="center"/>
          </w:tcPr>
          <w:p w14:paraId="2446F1AD" w14:textId="77777777" w:rsidR="007272CD" w:rsidRPr="002538A8" w:rsidRDefault="00F36EFC" w:rsidP="005F3596">
            <w:pPr>
              <w:pStyle w:val="BMSTableText"/>
              <w:spacing w:before="0" w:after="0"/>
            </w:pPr>
            <w:r>
              <w:t>(32,7; 42,9)</w:t>
            </w:r>
          </w:p>
        </w:tc>
        <w:tc>
          <w:tcPr>
            <w:tcW w:w="2976" w:type="dxa"/>
            <w:shd w:val="clear" w:color="auto" w:fill="auto"/>
            <w:vAlign w:val="center"/>
          </w:tcPr>
          <w:p w14:paraId="50B2418E" w14:textId="77777777" w:rsidR="007272CD" w:rsidRPr="002538A8" w:rsidRDefault="00F36EFC" w:rsidP="005F3596">
            <w:pPr>
              <w:pStyle w:val="BMSTableText"/>
              <w:spacing w:before="0" w:after="0"/>
            </w:pPr>
            <w:r>
              <w:t>(20,7; 30,0)</w:t>
            </w:r>
          </w:p>
        </w:tc>
      </w:tr>
      <w:tr w:rsidR="00163F93" w:rsidRPr="002538A8" w14:paraId="4B8ADA3D" w14:textId="77777777" w:rsidTr="008C75D4">
        <w:trPr>
          <w:cantSplit/>
          <w:trHeight w:val="57"/>
        </w:trPr>
        <w:tc>
          <w:tcPr>
            <w:tcW w:w="3266" w:type="dxa"/>
            <w:shd w:val="clear" w:color="auto" w:fill="auto"/>
            <w:vAlign w:val="center"/>
          </w:tcPr>
          <w:p w14:paraId="7B611884" w14:textId="7489CF68" w:rsidR="007272CD" w:rsidRPr="002538A8" w:rsidRDefault="00F36EFC" w:rsidP="005F3596">
            <w:pPr>
              <w:pStyle w:val="BMSTableText"/>
              <w:keepNext/>
              <w:tabs>
                <w:tab w:val="clear" w:pos="360"/>
              </w:tabs>
              <w:spacing w:before="0" w:after="0"/>
              <w:ind w:left="198"/>
              <w:jc w:val="left"/>
            </w:pPr>
            <w:r>
              <w:t>stratificirani CMH test, p</w:t>
            </w:r>
            <w:r>
              <w:noBreakHyphen/>
              <w:t>vrednost</w:t>
            </w:r>
            <w:r>
              <w:rPr>
                <w:vertAlign w:val="superscript"/>
              </w:rPr>
              <w:t>f</w:t>
            </w:r>
          </w:p>
        </w:tc>
        <w:tc>
          <w:tcPr>
            <w:tcW w:w="5919" w:type="dxa"/>
            <w:gridSpan w:val="2"/>
            <w:shd w:val="clear" w:color="auto" w:fill="auto"/>
            <w:vAlign w:val="center"/>
          </w:tcPr>
          <w:p w14:paraId="56F68CF8" w14:textId="77777777" w:rsidR="007272CD" w:rsidRPr="002538A8" w:rsidRDefault="00F36EFC" w:rsidP="005F3596">
            <w:pPr>
              <w:pStyle w:val="BMSTableText"/>
              <w:spacing w:before="0" w:after="0"/>
            </w:pPr>
            <w:r>
              <w:t>0,0003</w:t>
            </w:r>
          </w:p>
        </w:tc>
      </w:tr>
      <w:tr w:rsidR="00163F93" w:rsidRPr="002538A8" w14:paraId="126E59C7" w14:textId="77777777" w:rsidTr="008C75D4">
        <w:trPr>
          <w:cantSplit/>
          <w:trHeight w:val="57"/>
        </w:trPr>
        <w:tc>
          <w:tcPr>
            <w:tcW w:w="3266" w:type="dxa"/>
            <w:shd w:val="clear" w:color="auto" w:fill="auto"/>
            <w:vAlign w:val="center"/>
          </w:tcPr>
          <w:p w14:paraId="28E32F54" w14:textId="065ECFBF" w:rsidR="007272CD" w:rsidRPr="002538A8" w:rsidRDefault="00F36EFC" w:rsidP="005F3596">
            <w:pPr>
              <w:pStyle w:val="BMSTableText"/>
              <w:keepNext/>
              <w:tabs>
                <w:tab w:val="clear" w:pos="360"/>
              </w:tabs>
              <w:spacing w:before="0" w:after="0"/>
              <w:ind w:left="198"/>
              <w:jc w:val="left"/>
            </w:pPr>
            <w:r>
              <w:t>Popolni odziv (CR)</w:t>
            </w:r>
          </w:p>
        </w:tc>
        <w:tc>
          <w:tcPr>
            <w:tcW w:w="2943" w:type="dxa"/>
            <w:shd w:val="clear" w:color="auto" w:fill="auto"/>
            <w:vAlign w:val="center"/>
          </w:tcPr>
          <w:p w14:paraId="2E9B62D6" w14:textId="77777777" w:rsidR="007272CD" w:rsidRPr="002538A8" w:rsidRDefault="00F36EFC" w:rsidP="005F3596">
            <w:pPr>
              <w:pStyle w:val="BMSTableText"/>
              <w:spacing w:before="0" w:after="0"/>
            </w:pPr>
            <w:r>
              <w:t>7 (1,9 %)</w:t>
            </w:r>
          </w:p>
        </w:tc>
        <w:tc>
          <w:tcPr>
            <w:tcW w:w="2976" w:type="dxa"/>
            <w:shd w:val="clear" w:color="auto" w:fill="auto"/>
            <w:vAlign w:val="center"/>
          </w:tcPr>
          <w:p w14:paraId="1A2B83DC" w14:textId="77777777" w:rsidR="007272CD" w:rsidRPr="002538A8" w:rsidRDefault="00F36EFC" w:rsidP="005F3596">
            <w:pPr>
              <w:pStyle w:val="BMSTableText"/>
              <w:spacing w:before="0" w:after="0"/>
            </w:pPr>
            <w:r>
              <w:t>3 (0,8 %)</w:t>
            </w:r>
          </w:p>
        </w:tc>
      </w:tr>
      <w:tr w:rsidR="00163F93" w:rsidRPr="002538A8" w14:paraId="2CD60919" w14:textId="77777777" w:rsidTr="008C75D4">
        <w:trPr>
          <w:cantSplit/>
          <w:trHeight w:val="57"/>
        </w:trPr>
        <w:tc>
          <w:tcPr>
            <w:tcW w:w="3266" w:type="dxa"/>
            <w:shd w:val="clear" w:color="auto" w:fill="auto"/>
            <w:vAlign w:val="center"/>
          </w:tcPr>
          <w:p w14:paraId="2E76EC61" w14:textId="7E5479CC" w:rsidR="007272CD" w:rsidRPr="002538A8" w:rsidRDefault="00F36EFC" w:rsidP="005F3596">
            <w:pPr>
              <w:pStyle w:val="BMSTableText"/>
              <w:keepNext/>
              <w:tabs>
                <w:tab w:val="clear" w:pos="360"/>
              </w:tabs>
              <w:spacing w:before="0" w:after="0"/>
              <w:ind w:left="198"/>
              <w:jc w:val="left"/>
            </w:pPr>
            <w:r>
              <w:t>Delni odziv (PR)</w:t>
            </w:r>
          </w:p>
        </w:tc>
        <w:tc>
          <w:tcPr>
            <w:tcW w:w="2943" w:type="dxa"/>
            <w:shd w:val="clear" w:color="auto" w:fill="auto"/>
            <w:vAlign w:val="center"/>
          </w:tcPr>
          <w:p w14:paraId="23570AD9" w14:textId="77777777" w:rsidR="007272CD" w:rsidRPr="002538A8" w:rsidRDefault="00F36EFC" w:rsidP="005F3596">
            <w:pPr>
              <w:pStyle w:val="BMSTableText"/>
              <w:spacing w:before="0" w:after="0"/>
            </w:pPr>
            <w:r>
              <w:t>129 (35,7 %)</w:t>
            </w:r>
          </w:p>
        </w:tc>
        <w:tc>
          <w:tcPr>
            <w:tcW w:w="2976" w:type="dxa"/>
            <w:shd w:val="clear" w:color="auto" w:fill="auto"/>
            <w:vAlign w:val="center"/>
          </w:tcPr>
          <w:p w14:paraId="5D47F6DB" w14:textId="77777777" w:rsidR="007272CD" w:rsidRPr="002538A8" w:rsidRDefault="00F36EFC" w:rsidP="005F3596">
            <w:pPr>
              <w:pStyle w:val="BMSTableText"/>
              <w:spacing w:before="0" w:after="0"/>
            </w:pPr>
            <w:r>
              <w:t>87 (24,3 %)</w:t>
            </w:r>
          </w:p>
        </w:tc>
      </w:tr>
      <w:tr w:rsidR="00163F93" w:rsidRPr="002538A8" w14:paraId="2E16A77F" w14:textId="77777777" w:rsidTr="008C75D4">
        <w:trPr>
          <w:cantSplit/>
          <w:trHeight w:val="57"/>
        </w:trPr>
        <w:tc>
          <w:tcPr>
            <w:tcW w:w="3266" w:type="dxa"/>
            <w:shd w:val="clear" w:color="auto" w:fill="auto"/>
            <w:vAlign w:val="center"/>
          </w:tcPr>
          <w:p w14:paraId="2A27E03F" w14:textId="77777777" w:rsidR="007272CD" w:rsidRPr="002538A8" w:rsidRDefault="007272CD" w:rsidP="005F3596">
            <w:pPr>
              <w:pStyle w:val="BMSTableText"/>
              <w:spacing w:before="0" w:after="0"/>
              <w:jc w:val="left"/>
              <w:rPr>
                <w:lang w:val="en-US"/>
              </w:rPr>
            </w:pPr>
          </w:p>
        </w:tc>
        <w:tc>
          <w:tcPr>
            <w:tcW w:w="2943" w:type="dxa"/>
            <w:shd w:val="clear" w:color="auto" w:fill="auto"/>
            <w:vAlign w:val="center"/>
          </w:tcPr>
          <w:p w14:paraId="56D29465" w14:textId="77777777" w:rsidR="007272CD" w:rsidRPr="002538A8" w:rsidRDefault="007272CD" w:rsidP="005F3596">
            <w:pPr>
              <w:pStyle w:val="BMSTableText"/>
              <w:spacing w:before="0" w:after="0"/>
              <w:rPr>
                <w:lang w:val="en-US"/>
              </w:rPr>
            </w:pPr>
          </w:p>
        </w:tc>
        <w:tc>
          <w:tcPr>
            <w:tcW w:w="2976" w:type="dxa"/>
            <w:shd w:val="clear" w:color="auto" w:fill="auto"/>
            <w:vAlign w:val="center"/>
          </w:tcPr>
          <w:p w14:paraId="6793D9C7" w14:textId="77777777" w:rsidR="007272CD" w:rsidRPr="002538A8" w:rsidRDefault="007272CD" w:rsidP="005F3596">
            <w:pPr>
              <w:pStyle w:val="BMSTableText"/>
              <w:spacing w:before="0" w:after="0"/>
              <w:rPr>
                <w:lang w:val="en-US"/>
              </w:rPr>
            </w:pPr>
          </w:p>
        </w:tc>
      </w:tr>
      <w:tr w:rsidR="00163F93" w:rsidRPr="002538A8" w14:paraId="3207D297" w14:textId="77777777" w:rsidTr="008C75D4">
        <w:trPr>
          <w:cantSplit/>
          <w:trHeight w:val="57"/>
        </w:trPr>
        <w:tc>
          <w:tcPr>
            <w:tcW w:w="9185" w:type="dxa"/>
            <w:gridSpan w:val="3"/>
            <w:shd w:val="clear" w:color="auto" w:fill="auto"/>
            <w:vAlign w:val="center"/>
          </w:tcPr>
          <w:p w14:paraId="362484CF" w14:textId="77777777" w:rsidR="007272CD" w:rsidRPr="002538A8" w:rsidRDefault="00F36EFC" w:rsidP="005F3596">
            <w:pPr>
              <w:pStyle w:val="BMSTableText"/>
              <w:keepNext/>
              <w:spacing w:before="0" w:after="0"/>
              <w:jc w:val="left"/>
            </w:pPr>
            <w:r>
              <w:rPr>
                <w:b/>
              </w:rPr>
              <w:t>Trajanje odziva</w:t>
            </w:r>
          </w:p>
        </w:tc>
      </w:tr>
      <w:tr w:rsidR="00163F93" w:rsidRPr="002538A8" w14:paraId="4D1E7398" w14:textId="77777777" w:rsidTr="008C75D4">
        <w:trPr>
          <w:cantSplit/>
          <w:trHeight w:val="57"/>
        </w:trPr>
        <w:tc>
          <w:tcPr>
            <w:tcW w:w="3266" w:type="dxa"/>
            <w:shd w:val="clear" w:color="auto" w:fill="auto"/>
            <w:vAlign w:val="center"/>
          </w:tcPr>
          <w:p w14:paraId="04CAB15D" w14:textId="77777777" w:rsidR="00541E93" w:rsidRPr="002538A8" w:rsidRDefault="00F36EFC" w:rsidP="00541E93">
            <w:pPr>
              <w:pStyle w:val="BMSTableText"/>
              <w:keepNext/>
              <w:tabs>
                <w:tab w:val="clear" w:pos="360"/>
              </w:tabs>
              <w:spacing w:before="0" w:after="0"/>
              <w:ind w:left="198"/>
              <w:jc w:val="left"/>
            </w:pPr>
            <w:r>
              <w:t>Mediana (meseci)</w:t>
            </w:r>
          </w:p>
          <w:p w14:paraId="7126B914" w14:textId="6F02E552" w:rsidR="007272CD" w:rsidRPr="002538A8" w:rsidRDefault="00F36EFC" w:rsidP="00541E93">
            <w:pPr>
              <w:pStyle w:val="BMSTableText"/>
              <w:keepNext/>
              <w:tabs>
                <w:tab w:val="clear" w:pos="360"/>
              </w:tabs>
              <w:spacing w:before="0" w:after="0"/>
              <w:ind w:left="198"/>
              <w:jc w:val="left"/>
            </w:pPr>
            <w:r>
              <w:t>(95</w:t>
            </w:r>
            <w:r>
              <w:noBreakHyphen/>
              <w:t>% IZ)</w:t>
            </w:r>
            <w:r>
              <w:rPr>
                <w:vertAlign w:val="superscript"/>
              </w:rPr>
              <w:t>d</w:t>
            </w:r>
          </w:p>
        </w:tc>
        <w:tc>
          <w:tcPr>
            <w:tcW w:w="2943" w:type="dxa"/>
            <w:shd w:val="clear" w:color="auto" w:fill="auto"/>
            <w:vAlign w:val="center"/>
          </w:tcPr>
          <w:p w14:paraId="127625A2" w14:textId="77777777" w:rsidR="00541E93" w:rsidRPr="002538A8" w:rsidRDefault="00F36EFC" w:rsidP="00541E93">
            <w:pPr>
              <w:pStyle w:val="BMSTableText"/>
              <w:spacing w:before="0" w:after="0"/>
            </w:pPr>
            <w:r>
              <w:t>10,02</w:t>
            </w:r>
          </w:p>
          <w:p w14:paraId="75972661" w14:textId="598E61CF" w:rsidR="007272CD" w:rsidRPr="002538A8" w:rsidRDefault="00F36EFC" w:rsidP="00541E93">
            <w:pPr>
              <w:pStyle w:val="BMSTableText"/>
              <w:spacing w:before="0" w:after="0"/>
            </w:pPr>
            <w:r>
              <w:t>(8,21; 13,01)</w:t>
            </w:r>
          </w:p>
        </w:tc>
        <w:tc>
          <w:tcPr>
            <w:tcW w:w="2976" w:type="dxa"/>
            <w:shd w:val="clear" w:color="auto" w:fill="auto"/>
            <w:vAlign w:val="center"/>
          </w:tcPr>
          <w:p w14:paraId="0B15998E" w14:textId="77777777" w:rsidR="00541E93" w:rsidRPr="002538A8" w:rsidRDefault="00F36EFC" w:rsidP="00541E93">
            <w:pPr>
              <w:pStyle w:val="BMSTableText"/>
              <w:spacing w:before="0" w:after="0"/>
            </w:pPr>
            <w:r>
              <w:t>5,09</w:t>
            </w:r>
          </w:p>
          <w:p w14:paraId="42A849A7" w14:textId="56B09827" w:rsidR="007272CD" w:rsidRPr="002538A8" w:rsidRDefault="00F36EFC" w:rsidP="00541E93">
            <w:pPr>
              <w:pStyle w:val="BMSTableText"/>
              <w:spacing w:before="0" w:after="0"/>
            </w:pPr>
            <w:r>
              <w:t>(4,34; 7,00)</w:t>
            </w:r>
          </w:p>
        </w:tc>
      </w:tr>
      <w:tr w:rsidR="00163F93" w:rsidRPr="002538A8" w14:paraId="505AA533" w14:textId="77777777" w:rsidTr="008C75D4">
        <w:trPr>
          <w:cantSplit/>
          <w:trHeight w:val="57"/>
        </w:trPr>
        <w:tc>
          <w:tcPr>
            <w:tcW w:w="3266" w:type="dxa"/>
            <w:tcBorders>
              <w:bottom w:val="single" w:sz="4" w:space="0" w:color="auto"/>
            </w:tcBorders>
            <w:shd w:val="clear" w:color="auto" w:fill="auto"/>
            <w:vAlign w:val="center"/>
          </w:tcPr>
          <w:p w14:paraId="24456596" w14:textId="2107FFDE" w:rsidR="007272CD" w:rsidRPr="002538A8" w:rsidRDefault="00F36EFC" w:rsidP="00100767">
            <w:pPr>
              <w:pStyle w:val="BMSTableText"/>
              <w:keepNext/>
              <w:tabs>
                <w:tab w:val="clear" w:pos="360"/>
              </w:tabs>
              <w:spacing w:before="0" w:after="0"/>
              <w:ind w:left="198"/>
              <w:jc w:val="left"/>
            </w:pPr>
            <w:r>
              <w:t>% s trajanjem ≥ 6 mesecev</w:t>
            </w:r>
            <w:r>
              <w:rPr>
                <w:vertAlign w:val="superscript"/>
              </w:rPr>
              <w:t>g</w:t>
            </w:r>
          </w:p>
        </w:tc>
        <w:tc>
          <w:tcPr>
            <w:tcW w:w="2943" w:type="dxa"/>
            <w:tcBorders>
              <w:bottom w:val="single" w:sz="4" w:space="0" w:color="auto"/>
            </w:tcBorders>
            <w:shd w:val="clear" w:color="auto" w:fill="auto"/>
            <w:vAlign w:val="center"/>
          </w:tcPr>
          <w:p w14:paraId="1556FD64" w14:textId="77777777" w:rsidR="007272CD" w:rsidRPr="002538A8" w:rsidRDefault="00F36EFC" w:rsidP="005F3596">
            <w:pPr>
              <w:pStyle w:val="BMSTableText"/>
              <w:spacing w:before="0" w:after="0"/>
            </w:pPr>
            <w:r>
              <w:t>74</w:t>
            </w:r>
          </w:p>
        </w:tc>
        <w:tc>
          <w:tcPr>
            <w:tcW w:w="2976" w:type="dxa"/>
            <w:tcBorders>
              <w:bottom w:val="single" w:sz="4" w:space="0" w:color="auto"/>
            </w:tcBorders>
            <w:shd w:val="clear" w:color="auto" w:fill="auto"/>
            <w:vAlign w:val="center"/>
          </w:tcPr>
          <w:p w14:paraId="4543AD42" w14:textId="77777777" w:rsidR="007272CD" w:rsidRPr="002538A8" w:rsidRDefault="00F36EFC" w:rsidP="005F3596">
            <w:pPr>
              <w:pStyle w:val="BMSTableText"/>
              <w:spacing w:before="0" w:after="0"/>
            </w:pPr>
            <w:r>
              <w:t>41</w:t>
            </w:r>
          </w:p>
        </w:tc>
      </w:tr>
    </w:tbl>
    <w:p w14:paraId="3CE7DA76" w14:textId="77777777" w:rsidR="00B35F6A" w:rsidRPr="002538A8" w:rsidRDefault="00F36EFC" w:rsidP="00D15F07">
      <w:pPr>
        <w:pStyle w:val="Tablenotes"/>
      </w:pPr>
      <w:r>
        <w:rPr>
          <w:vertAlign w:val="superscript"/>
        </w:rPr>
        <w:t>a</w:t>
      </w:r>
      <w:r>
        <w:tab/>
        <w:t>Na osnovi stratificiranega Coxovega modela proporcionalnih ogroženosti.</w:t>
      </w:r>
    </w:p>
    <w:p w14:paraId="22F271D7" w14:textId="6068EC7F" w:rsidR="00B35F6A" w:rsidRPr="002538A8" w:rsidRDefault="00F36EFC" w:rsidP="00D15F07">
      <w:pPr>
        <w:pStyle w:val="Tablenotes"/>
      </w:pPr>
      <w:r>
        <w:rPr>
          <w:vertAlign w:val="superscript"/>
        </w:rPr>
        <w:t>b</w:t>
      </w:r>
      <w:r>
        <w:tab/>
        <w:t>p</w:t>
      </w:r>
      <w:r>
        <w:noBreakHyphen/>
        <w:t>vrednost v primerjavi z dodeljeno alfa 0,0329 za to vmesno analizo.</w:t>
      </w:r>
    </w:p>
    <w:p w14:paraId="644BE4B6" w14:textId="73143494" w:rsidR="00B35F6A" w:rsidRPr="002538A8" w:rsidRDefault="00F36EFC" w:rsidP="00D15F07">
      <w:pPr>
        <w:pStyle w:val="Tablenotes"/>
      </w:pPr>
      <w:r>
        <w:rPr>
          <w:vertAlign w:val="superscript"/>
        </w:rPr>
        <w:t>c</w:t>
      </w:r>
      <w:r>
        <w:tab/>
        <w:t>p</w:t>
      </w:r>
      <w:r>
        <w:noBreakHyphen/>
        <w:t>vrednost v primerjavi z dodeljeno alfa 0,0252 za to vmesno analizo.</w:t>
      </w:r>
    </w:p>
    <w:p w14:paraId="512345D9" w14:textId="77777777" w:rsidR="00B35F6A" w:rsidRPr="002538A8" w:rsidRDefault="00F36EFC" w:rsidP="00D15F07">
      <w:pPr>
        <w:pStyle w:val="Tablenotes"/>
      </w:pPr>
      <w:r>
        <w:rPr>
          <w:vertAlign w:val="superscript"/>
        </w:rPr>
        <w:t>d</w:t>
      </w:r>
      <w:r>
        <w:tab/>
        <w:t>Kaplan</w:t>
      </w:r>
      <w:r>
        <w:noBreakHyphen/>
        <w:t>Meierjeva ocena.</w:t>
      </w:r>
    </w:p>
    <w:p w14:paraId="6F3536CB" w14:textId="77777777" w:rsidR="00B35F6A" w:rsidRPr="002538A8" w:rsidRDefault="00F36EFC" w:rsidP="00D15F07">
      <w:pPr>
        <w:pStyle w:val="Tablenotes"/>
      </w:pPr>
      <w:r>
        <w:rPr>
          <w:vertAlign w:val="superscript"/>
        </w:rPr>
        <w:t>e</w:t>
      </w:r>
      <w:r>
        <w:tab/>
        <w:t>Delež s popolnim ali delnim odzivom; IZ na osnovi metode Clopper</w:t>
      </w:r>
      <w:r>
        <w:noBreakHyphen/>
        <w:t>Pearson.</w:t>
      </w:r>
    </w:p>
    <w:p w14:paraId="4D8497C9" w14:textId="3D6A30FD" w:rsidR="00B35F6A" w:rsidRPr="002538A8" w:rsidRDefault="00F36EFC" w:rsidP="00D15F07">
      <w:pPr>
        <w:pStyle w:val="Tablenotes"/>
      </w:pPr>
      <w:r>
        <w:rPr>
          <w:vertAlign w:val="superscript"/>
        </w:rPr>
        <w:t>f</w:t>
      </w:r>
      <w:r>
        <w:tab/>
        <w:t>p</w:t>
      </w:r>
      <w:r>
        <w:noBreakHyphen/>
        <w:t>vrednost v primerjavi z dodeljeno alfa 0,025 za to vmesno analizo.</w:t>
      </w:r>
    </w:p>
    <w:p w14:paraId="408088C4" w14:textId="6783FCC2" w:rsidR="007272CD" w:rsidRPr="002538A8" w:rsidRDefault="00F36EFC" w:rsidP="00AD0861">
      <w:pPr>
        <w:pStyle w:val="Tablenotes"/>
        <w:keepNext/>
        <w:rPr>
          <w:rFonts w:eastAsia="MS Gothic"/>
        </w:rPr>
      </w:pPr>
      <w:r>
        <w:rPr>
          <w:vertAlign w:val="superscript"/>
        </w:rPr>
        <w:t>g</w:t>
      </w:r>
      <w:r>
        <w:tab/>
        <w:t>Na osnovi Kaplan</w:t>
      </w:r>
      <w:r>
        <w:noBreakHyphen/>
        <w:t>Meierjeve ocene za trajanje odziva.</w:t>
      </w:r>
    </w:p>
    <w:p w14:paraId="1E0BAEFB" w14:textId="083DB91A" w:rsidR="007272CD" w:rsidRPr="002538A8" w:rsidRDefault="00F36EFC" w:rsidP="00D15F07">
      <w:pPr>
        <w:pStyle w:val="Tablenotes"/>
        <w:rPr>
          <w:rFonts w:eastAsia="MS Gothic"/>
        </w:rPr>
      </w:pPr>
      <w:r>
        <w:t>CMH = Cochran</w:t>
      </w:r>
      <w:r>
        <w:noBreakHyphen/>
        <w:t>Mantel</w:t>
      </w:r>
      <w:r>
        <w:noBreakHyphen/>
        <w:t>Haenszel</w:t>
      </w:r>
    </w:p>
    <w:p w14:paraId="41449C9D" w14:textId="77777777" w:rsidR="007272CD" w:rsidRPr="002538A8" w:rsidRDefault="007272CD" w:rsidP="005F3596">
      <w:pPr>
        <w:pStyle w:val="BMSBodyText"/>
        <w:spacing w:before="0" w:after="0" w:line="240" w:lineRule="auto"/>
        <w:jc w:val="left"/>
        <w:rPr>
          <w:rFonts w:eastAsia="MS Gothic"/>
          <w:sz w:val="18"/>
          <w:szCs w:val="18"/>
          <w:lang w:val="en-US"/>
        </w:rPr>
      </w:pPr>
    </w:p>
    <w:p w14:paraId="00390D2E" w14:textId="467FA58C" w:rsidR="007272CD" w:rsidRPr="002538A8" w:rsidRDefault="00F36EFC" w:rsidP="00991714">
      <w:pPr>
        <w:pStyle w:val="EMEABodyText"/>
      </w:pPr>
      <w:r>
        <w:t>V skupini s kombiniranim zdravljenjem se je naknadno sistemsko zdravilo 28,8 % bolnikov, v skupini zdravljenja s kemoterapijo pa 41,1 % bolnikov. V skupini s kombiniranim zdravljenjem se je naknadno z imunoterapijo (vključno z anti</w:t>
      </w:r>
      <w:r>
        <w:noBreakHyphen/>
        <w:t>PD</w:t>
      </w:r>
      <w:r>
        <w:noBreakHyphen/>
        <w:t>1, anti</w:t>
      </w:r>
      <w:r>
        <w:noBreakHyphen/>
        <w:t>PD</w:t>
      </w:r>
      <w:r>
        <w:noBreakHyphen/>
        <w:t>L1 in anti</w:t>
      </w:r>
      <w:r>
        <w:noBreakHyphen/>
        <w:t>CTLA4) zdravilo 3,9 % bolnikov, v skupini zdravljenja s kemoterapijo pa 27,9 % bolnikov.</w:t>
      </w:r>
    </w:p>
    <w:p w14:paraId="27BB3E88" w14:textId="77777777" w:rsidR="007272CD" w:rsidRPr="002538A8" w:rsidRDefault="007272CD" w:rsidP="005F3596">
      <w:pPr>
        <w:pStyle w:val="EMEABodyText"/>
      </w:pPr>
    </w:p>
    <w:p w14:paraId="555AB050" w14:textId="77777777" w:rsidR="00AA7AEF" w:rsidRPr="002538A8" w:rsidRDefault="00F36EFC" w:rsidP="005F3596">
      <w:pPr>
        <w:pStyle w:val="EMEABodyText"/>
      </w:pPr>
      <w:r>
        <w:t>V študiji CA2099LA je bila pri opisni analizi po podskupinah v primerjavi s kemoterapijo pri bolnikih, ki so se zdravili z ipilimumabom v kombinaciji z nivolumabom in kemoterapijo, dokazana korist za OS, in sicer pri bolnikih s ploščatocelično histologijo (HR [95</w:t>
      </w:r>
      <w:r>
        <w:noBreakHyphen/>
        <w:t>% IZ] 0,65 [0,46; 0,93], n = 227) in bolnikih z neskvamozno histologijo (HR [95</w:t>
      </w:r>
      <w:r>
        <w:noBreakHyphen/>
        <w:t>% IZ] 0,72 [0,55; 0,93], n = 492).</w:t>
      </w:r>
    </w:p>
    <w:p w14:paraId="132ACB2D" w14:textId="77777777" w:rsidR="00AA7AEF" w:rsidRPr="002538A8" w:rsidRDefault="00AA7AEF" w:rsidP="005F3596">
      <w:pPr>
        <w:pStyle w:val="EMEABodyText"/>
      </w:pPr>
    </w:p>
    <w:p w14:paraId="6BC13637" w14:textId="504CB699" w:rsidR="007272CD" w:rsidRPr="002538A8" w:rsidRDefault="00F36EFC" w:rsidP="0029510C">
      <w:pPr>
        <w:pStyle w:val="BMSBodyText"/>
        <w:spacing w:before="0" w:after="0" w:line="240" w:lineRule="auto"/>
        <w:jc w:val="left"/>
        <w:rPr>
          <w:color w:val="auto"/>
          <w:sz w:val="22"/>
        </w:rPr>
      </w:pPr>
      <w:r>
        <w:rPr>
          <w:color w:val="auto"/>
          <w:sz w:val="22"/>
        </w:rPr>
        <w:t>Preglednica 15 prikazuje povzetek rezultatov učinkovitosti za celokupno preživetje (OS), preživetje brez napredovanja bolezni (PFS) in delež objektivnega odziva (ORR) glede na ekspresijo PD</w:t>
      </w:r>
      <w:r>
        <w:rPr>
          <w:color w:val="auto"/>
          <w:sz w:val="22"/>
        </w:rPr>
        <w:noBreakHyphen/>
        <w:t>L1 tumorja pri vnaprej določenih analizah podskupin.</w:t>
      </w:r>
    </w:p>
    <w:p w14:paraId="6E49D703" w14:textId="77777777" w:rsidR="007272CD" w:rsidRPr="002538A8" w:rsidRDefault="007272CD" w:rsidP="005F3596">
      <w:pPr>
        <w:pStyle w:val="BMSBodyText"/>
        <w:spacing w:before="0" w:after="0" w:line="240" w:lineRule="auto"/>
        <w:jc w:val="left"/>
        <w:rPr>
          <w:color w:val="auto"/>
          <w:sz w:val="22"/>
          <w:lang w:val="en-US"/>
        </w:rPr>
      </w:pPr>
    </w:p>
    <w:p w14:paraId="1EACE5EF" w14:textId="2A05E340" w:rsidR="00F366D4" w:rsidRPr="002538A8" w:rsidRDefault="00F366D4" w:rsidP="0054642A">
      <w:pPr>
        <w:pStyle w:val="Heading11Bold"/>
        <w:ind w:left="1701" w:hanging="1701"/>
        <w:rPr>
          <w:rFonts w:eastAsia="MS Mincho"/>
        </w:rPr>
      </w:pPr>
      <w:r>
        <w:t>Preglednica 15:</w:t>
      </w:r>
      <w:r>
        <w:tab/>
        <w:t>Rezultati učinkovitosti glede na ekspresijo PD</w:t>
      </w:r>
      <w:r>
        <w:noBreakHyphen/>
        <w:t>L1 tumorja (študija CA2099LA)</w:t>
      </w:r>
    </w:p>
    <w:tbl>
      <w:tblPr>
        <w:tblW w:w="928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148"/>
        <w:gridCol w:w="1163"/>
        <w:gridCol w:w="770"/>
        <w:gridCol w:w="1218"/>
        <w:gridCol w:w="854"/>
        <w:gridCol w:w="1231"/>
        <w:gridCol w:w="812"/>
        <w:gridCol w:w="1218"/>
        <w:gridCol w:w="868"/>
      </w:tblGrid>
      <w:tr w:rsidR="00163F93" w:rsidRPr="002538A8" w14:paraId="0EDC0FB5" w14:textId="77777777" w:rsidTr="00726553">
        <w:trPr>
          <w:cantSplit/>
          <w:trHeight w:val="57"/>
          <w:tblHeader/>
        </w:trPr>
        <w:tc>
          <w:tcPr>
            <w:tcW w:w="1148" w:type="dxa"/>
            <w:shd w:val="clear" w:color="auto" w:fill="auto"/>
            <w:vAlign w:val="center"/>
          </w:tcPr>
          <w:p w14:paraId="595E562E" w14:textId="77777777" w:rsidR="007272CD" w:rsidRPr="002538A8" w:rsidRDefault="007272CD" w:rsidP="005F3596">
            <w:pPr>
              <w:keepNext/>
              <w:jc w:val="center"/>
              <w:rPr>
                <w:rFonts w:eastAsia="MS Mincho"/>
                <w:b/>
                <w:sz w:val="18"/>
                <w:szCs w:val="18"/>
              </w:rPr>
            </w:pPr>
          </w:p>
        </w:tc>
        <w:tc>
          <w:tcPr>
            <w:tcW w:w="1163" w:type="dxa"/>
            <w:shd w:val="clear" w:color="auto" w:fill="auto"/>
            <w:tcMar>
              <w:left w:w="57" w:type="dxa"/>
              <w:right w:w="57" w:type="dxa"/>
            </w:tcMar>
            <w:vAlign w:val="center"/>
          </w:tcPr>
          <w:p w14:paraId="67869C72" w14:textId="77777777" w:rsidR="00F07D1E" w:rsidRPr="002538A8" w:rsidRDefault="00F36EFC" w:rsidP="005F3596">
            <w:pPr>
              <w:keepNext/>
              <w:jc w:val="center"/>
              <w:rPr>
                <w:b/>
                <w:sz w:val="18"/>
                <w:szCs w:val="18"/>
              </w:rPr>
            </w:pPr>
            <w:r>
              <w:rPr>
                <w:b/>
                <w:sz w:val="18"/>
              </w:rPr>
              <w:t>ipilimumab</w:t>
            </w:r>
          </w:p>
          <w:p w14:paraId="78E48963" w14:textId="77777777" w:rsidR="00F07D1E" w:rsidRPr="002538A8" w:rsidRDefault="00F36EFC" w:rsidP="005F3596">
            <w:pPr>
              <w:keepNext/>
              <w:jc w:val="center"/>
              <w:rPr>
                <w:b/>
                <w:sz w:val="18"/>
                <w:szCs w:val="18"/>
              </w:rPr>
            </w:pPr>
            <w:r>
              <w:rPr>
                <w:b/>
                <w:sz w:val="18"/>
              </w:rPr>
              <w:t>+</w:t>
            </w:r>
          </w:p>
          <w:p w14:paraId="13BD1F25" w14:textId="322CB9E6" w:rsidR="007272CD" w:rsidRPr="002538A8" w:rsidRDefault="00F36EFC" w:rsidP="005F3596">
            <w:pPr>
              <w:keepNext/>
              <w:jc w:val="center"/>
              <w:rPr>
                <w:rFonts w:eastAsia="MS Mincho"/>
                <w:b/>
                <w:sz w:val="18"/>
                <w:szCs w:val="18"/>
              </w:rPr>
            </w:pPr>
            <w:r>
              <w:rPr>
                <w:b/>
                <w:sz w:val="18"/>
              </w:rPr>
              <w:t>nivolumab</w:t>
            </w:r>
          </w:p>
          <w:p w14:paraId="59608630" w14:textId="2ACAB87F" w:rsidR="007272CD" w:rsidRPr="002538A8" w:rsidRDefault="00F36EFC" w:rsidP="005F3596">
            <w:pPr>
              <w:keepNext/>
              <w:jc w:val="center"/>
              <w:rPr>
                <w:rFonts w:eastAsia="MS Mincho"/>
                <w:b/>
                <w:sz w:val="18"/>
                <w:szCs w:val="18"/>
              </w:rPr>
            </w:pPr>
            <w:r>
              <w:rPr>
                <w:b/>
                <w:sz w:val="18"/>
              </w:rPr>
              <w:t>+ kemoterapija</w:t>
            </w:r>
          </w:p>
        </w:tc>
        <w:tc>
          <w:tcPr>
            <w:tcW w:w="770" w:type="dxa"/>
            <w:shd w:val="clear" w:color="auto" w:fill="auto"/>
            <w:tcMar>
              <w:left w:w="57" w:type="dxa"/>
              <w:right w:w="57" w:type="dxa"/>
            </w:tcMar>
            <w:vAlign w:val="center"/>
          </w:tcPr>
          <w:p w14:paraId="6708BEAB" w14:textId="55A80F79" w:rsidR="007272CD" w:rsidRPr="002538A8" w:rsidRDefault="00F36EFC" w:rsidP="00991714">
            <w:pPr>
              <w:keepNext/>
              <w:jc w:val="center"/>
              <w:rPr>
                <w:rFonts w:eastAsia="MS Mincho"/>
                <w:b/>
                <w:sz w:val="18"/>
                <w:szCs w:val="18"/>
              </w:rPr>
            </w:pPr>
            <w:r>
              <w:rPr>
                <w:b/>
                <w:sz w:val="18"/>
              </w:rPr>
              <w:t>kemo</w:t>
            </w:r>
            <w:r>
              <w:rPr>
                <w:b/>
                <w:sz w:val="18"/>
              </w:rPr>
              <w:softHyphen/>
              <w:t>terapija</w:t>
            </w:r>
          </w:p>
        </w:tc>
        <w:tc>
          <w:tcPr>
            <w:tcW w:w="1218" w:type="dxa"/>
            <w:shd w:val="clear" w:color="auto" w:fill="auto"/>
            <w:tcMar>
              <w:left w:w="57" w:type="dxa"/>
              <w:right w:w="57" w:type="dxa"/>
            </w:tcMar>
            <w:vAlign w:val="center"/>
          </w:tcPr>
          <w:p w14:paraId="71D62EF3" w14:textId="77777777" w:rsidR="00F07D1E" w:rsidRPr="002538A8" w:rsidRDefault="00F36EFC" w:rsidP="005F3596">
            <w:pPr>
              <w:keepNext/>
              <w:jc w:val="center"/>
              <w:rPr>
                <w:b/>
                <w:sz w:val="18"/>
                <w:szCs w:val="18"/>
              </w:rPr>
            </w:pPr>
            <w:r>
              <w:rPr>
                <w:b/>
                <w:sz w:val="18"/>
              </w:rPr>
              <w:t>ipilimumab</w:t>
            </w:r>
          </w:p>
          <w:p w14:paraId="21CA04A5" w14:textId="77777777" w:rsidR="00F07D1E" w:rsidRPr="002538A8" w:rsidRDefault="00F36EFC" w:rsidP="005F3596">
            <w:pPr>
              <w:keepNext/>
              <w:jc w:val="center"/>
              <w:rPr>
                <w:b/>
                <w:sz w:val="18"/>
                <w:szCs w:val="18"/>
              </w:rPr>
            </w:pPr>
            <w:r>
              <w:rPr>
                <w:b/>
                <w:sz w:val="18"/>
              </w:rPr>
              <w:t>+</w:t>
            </w:r>
          </w:p>
          <w:p w14:paraId="2113E097" w14:textId="40D40B80" w:rsidR="007272CD" w:rsidRPr="002538A8" w:rsidRDefault="00F36EFC" w:rsidP="005F3596">
            <w:pPr>
              <w:keepNext/>
              <w:jc w:val="center"/>
              <w:rPr>
                <w:rFonts w:eastAsia="MS Mincho"/>
                <w:b/>
                <w:sz w:val="18"/>
                <w:szCs w:val="18"/>
              </w:rPr>
            </w:pPr>
            <w:r>
              <w:rPr>
                <w:b/>
                <w:sz w:val="18"/>
              </w:rPr>
              <w:t>nivolumab</w:t>
            </w:r>
          </w:p>
          <w:p w14:paraId="129BB53C" w14:textId="3E14AB97" w:rsidR="007272CD" w:rsidRPr="002538A8" w:rsidRDefault="00F36EFC" w:rsidP="005F3596">
            <w:pPr>
              <w:keepNext/>
              <w:jc w:val="center"/>
              <w:rPr>
                <w:rFonts w:eastAsia="MS Mincho"/>
                <w:b/>
                <w:sz w:val="18"/>
                <w:szCs w:val="18"/>
              </w:rPr>
            </w:pPr>
            <w:r>
              <w:rPr>
                <w:b/>
                <w:sz w:val="18"/>
              </w:rPr>
              <w:t>+ kemoterapija</w:t>
            </w:r>
          </w:p>
        </w:tc>
        <w:tc>
          <w:tcPr>
            <w:tcW w:w="854" w:type="dxa"/>
            <w:shd w:val="clear" w:color="auto" w:fill="auto"/>
            <w:tcMar>
              <w:left w:w="57" w:type="dxa"/>
              <w:right w:w="57" w:type="dxa"/>
            </w:tcMar>
            <w:vAlign w:val="center"/>
          </w:tcPr>
          <w:p w14:paraId="7A8470FF" w14:textId="55C7B04A" w:rsidR="007272CD" w:rsidRPr="002538A8" w:rsidRDefault="008C75D4" w:rsidP="005F3596">
            <w:pPr>
              <w:keepNext/>
              <w:jc w:val="center"/>
              <w:rPr>
                <w:rFonts w:eastAsia="MS Mincho"/>
                <w:b/>
                <w:sz w:val="18"/>
                <w:szCs w:val="18"/>
              </w:rPr>
            </w:pPr>
            <w:r>
              <w:rPr>
                <w:b/>
                <w:sz w:val="18"/>
              </w:rPr>
              <w:t>kemo</w:t>
            </w:r>
            <w:r>
              <w:rPr>
                <w:b/>
                <w:sz w:val="18"/>
              </w:rPr>
              <w:softHyphen/>
              <w:t>terapija</w:t>
            </w:r>
          </w:p>
        </w:tc>
        <w:tc>
          <w:tcPr>
            <w:tcW w:w="1231" w:type="dxa"/>
            <w:shd w:val="clear" w:color="auto" w:fill="auto"/>
            <w:tcMar>
              <w:left w:w="57" w:type="dxa"/>
              <w:right w:w="57" w:type="dxa"/>
            </w:tcMar>
            <w:vAlign w:val="center"/>
          </w:tcPr>
          <w:p w14:paraId="2FE1A71F" w14:textId="77777777" w:rsidR="00F07D1E" w:rsidRPr="002538A8" w:rsidRDefault="00F36EFC" w:rsidP="005F3596">
            <w:pPr>
              <w:keepNext/>
              <w:jc w:val="center"/>
              <w:rPr>
                <w:b/>
                <w:sz w:val="18"/>
                <w:szCs w:val="18"/>
              </w:rPr>
            </w:pPr>
            <w:r>
              <w:rPr>
                <w:b/>
                <w:sz w:val="18"/>
              </w:rPr>
              <w:t>ipilimumab</w:t>
            </w:r>
          </w:p>
          <w:p w14:paraId="4EFA0471" w14:textId="77777777" w:rsidR="00F07D1E" w:rsidRPr="002538A8" w:rsidRDefault="00F36EFC" w:rsidP="005F3596">
            <w:pPr>
              <w:keepNext/>
              <w:jc w:val="center"/>
              <w:rPr>
                <w:b/>
                <w:sz w:val="18"/>
                <w:szCs w:val="18"/>
              </w:rPr>
            </w:pPr>
            <w:r>
              <w:rPr>
                <w:b/>
                <w:sz w:val="18"/>
              </w:rPr>
              <w:t>+</w:t>
            </w:r>
          </w:p>
          <w:p w14:paraId="73ADB363" w14:textId="7ED510FF" w:rsidR="007272CD" w:rsidRPr="002538A8" w:rsidRDefault="00F36EFC" w:rsidP="005F3596">
            <w:pPr>
              <w:keepNext/>
              <w:jc w:val="center"/>
              <w:rPr>
                <w:rFonts w:eastAsia="MS Mincho"/>
                <w:b/>
                <w:sz w:val="18"/>
                <w:szCs w:val="18"/>
              </w:rPr>
            </w:pPr>
            <w:r>
              <w:rPr>
                <w:b/>
                <w:sz w:val="18"/>
              </w:rPr>
              <w:t>nivolumab</w:t>
            </w:r>
          </w:p>
          <w:p w14:paraId="69C7E076" w14:textId="3A079653" w:rsidR="007272CD" w:rsidRPr="002538A8" w:rsidRDefault="00F36EFC" w:rsidP="005F3596">
            <w:pPr>
              <w:keepNext/>
              <w:jc w:val="center"/>
              <w:rPr>
                <w:rFonts w:eastAsia="MS Mincho"/>
                <w:b/>
                <w:sz w:val="18"/>
                <w:szCs w:val="18"/>
              </w:rPr>
            </w:pPr>
            <w:r>
              <w:rPr>
                <w:b/>
                <w:sz w:val="18"/>
              </w:rPr>
              <w:t>+ kemoterapija</w:t>
            </w:r>
          </w:p>
        </w:tc>
        <w:tc>
          <w:tcPr>
            <w:tcW w:w="812" w:type="dxa"/>
            <w:shd w:val="clear" w:color="auto" w:fill="auto"/>
            <w:tcMar>
              <w:left w:w="57" w:type="dxa"/>
              <w:right w:w="57" w:type="dxa"/>
            </w:tcMar>
            <w:vAlign w:val="center"/>
          </w:tcPr>
          <w:p w14:paraId="33FB06AE" w14:textId="13425EF5" w:rsidR="007272CD" w:rsidRPr="002538A8" w:rsidRDefault="00F36EFC" w:rsidP="005F3596">
            <w:pPr>
              <w:keepNext/>
              <w:jc w:val="center"/>
              <w:rPr>
                <w:rFonts w:eastAsia="MS Mincho"/>
                <w:b/>
                <w:sz w:val="18"/>
                <w:szCs w:val="18"/>
              </w:rPr>
            </w:pPr>
            <w:r>
              <w:rPr>
                <w:b/>
                <w:sz w:val="18"/>
              </w:rPr>
              <w:t>kemo</w:t>
            </w:r>
            <w:r>
              <w:rPr>
                <w:b/>
                <w:sz w:val="18"/>
              </w:rPr>
              <w:softHyphen/>
              <w:t>terapija</w:t>
            </w:r>
          </w:p>
        </w:tc>
        <w:tc>
          <w:tcPr>
            <w:tcW w:w="1218" w:type="dxa"/>
            <w:shd w:val="clear" w:color="auto" w:fill="auto"/>
            <w:tcMar>
              <w:left w:w="57" w:type="dxa"/>
              <w:right w:w="57" w:type="dxa"/>
            </w:tcMar>
            <w:vAlign w:val="center"/>
          </w:tcPr>
          <w:p w14:paraId="73CF4A0D" w14:textId="77777777" w:rsidR="00F07D1E" w:rsidRPr="002538A8" w:rsidRDefault="00F36EFC" w:rsidP="005F3596">
            <w:pPr>
              <w:keepNext/>
              <w:jc w:val="center"/>
              <w:rPr>
                <w:b/>
                <w:sz w:val="18"/>
                <w:szCs w:val="18"/>
              </w:rPr>
            </w:pPr>
            <w:r>
              <w:rPr>
                <w:b/>
                <w:sz w:val="18"/>
              </w:rPr>
              <w:t>ipilimumab</w:t>
            </w:r>
          </w:p>
          <w:p w14:paraId="50C5C9B2" w14:textId="77777777" w:rsidR="00F07D1E" w:rsidRPr="002538A8" w:rsidRDefault="00F36EFC" w:rsidP="005F3596">
            <w:pPr>
              <w:keepNext/>
              <w:jc w:val="center"/>
              <w:rPr>
                <w:b/>
                <w:sz w:val="18"/>
                <w:szCs w:val="18"/>
              </w:rPr>
            </w:pPr>
            <w:r>
              <w:rPr>
                <w:b/>
                <w:sz w:val="18"/>
              </w:rPr>
              <w:t>+</w:t>
            </w:r>
          </w:p>
          <w:p w14:paraId="504D803E" w14:textId="7258B933" w:rsidR="007272CD" w:rsidRPr="002538A8" w:rsidRDefault="00F36EFC" w:rsidP="005F3596">
            <w:pPr>
              <w:keepNext/>
              <w:jc w:val="center"/>
              <w:rPr>
                <w:rFonts w:eastAsia="MS Mincho"/>
                <w:b/>
                <w:sz w:val="18"/>
                <w:szCs w:val="18"/>
              </w:rPr>
            </w:pPr>
            <w:r>
              <w:rPr>
                <w:b/>
                <w:sz w:val="18"/>
              </w:rPr>
              <w:t>nivolumab</w:t>
            </w:r>
          </w:p>
          <w:p w14:paraId="483DA111" w14:textId="501EB928" w:rsidR="007272CD" w:rsidRPr="002538A8" w:rsidRDefault="00F36EFC" w:rsidP="005F3596">
            <w:pPr>
              <w:keepNext/>
              <w:jc w:val="center"/>
              <w:rPr>
                <w:rFonts w:eastAsia="MS Mincho"/>
                <w:b/>
                <w:sz w:val="18"/>
                <w:szCs w:val="18"/>
              </w:rPr>
            </w:pPr>
            <w:r>
              <w:rPr>
                <w:b/>
                <w:sz w:val="18"/>
              </w:rPr>
              <w:t>+ kemoterapija</w:t>
            </w:r>
          </w:p>
        </w:tc>
        <w:tc>
          <w:tcPr>
            <w:tcW w:w="868" w:type="dxa"/>
            <w:shd w:val="clear" w:color="auto" w:fill="auto"/>
            <w:tcMar>
              <w:left w:w="57" w:type="dxa"/>
              <w:right w:w="57" w:type="dxa"/>
            </w:tcMar>
            <w:vAlign w:val="center"/>
          </w:tcPr>
          <w:p w14:paraId="7F58DB25" w14:textId="3CFC014D" w:rsidR="007272CD" w:rsidRPr="002538A8" w:rsidRDefault="008C75D4" w:rsidP="005F3596">
            <w:pPr>
              <w:keepNext/>
              <w:jc w:val="center"/>
              <w:rPr>
                <w:rFonts w:eastAsia="MS Mincho"/>
                <w:b/>
                <w:sz w:val="18"/>
                <w:szCs w:val="18"/>
              </w:rPr>
            </w:pPr>
            <w:r>
              <w:rPr>
                <w:b/>
                <w:sz w:val="18"/>
              </w:rPr>
              <w:t>kemo</w:t>
            </w:r>
            <w:r>
              <w:rPr>
                <w:b/>
                <w:sz w:val="18"/>
              </w:rPr>
              <w:softHyphen/>
              <w:t>terapija</w:t>
            </w:r>
          </w:p>
        </w:tc>
      </w:tr>
      <w:tr w:rsidR="00163F93" w:rsidRPr="002538A8" w14:paraId="248F4C1A" w14:textId="77777777" w:rsidTr="00376944">
        <w:trPr>
          <w:cantSplit/>
          <w:trHeight w:val="57"/>
          <w:tblHeader/>
        </w:trPr>
        <w:tc>
          <w:tcPr>
            <w:tcW w:w="1148" w:type="dxa"/>
            <w:shd w:val="clear" w:color="auto" w:fill="auto"/>
            <w:vAlign w:val="center"/>
          </w:tcPr>
          <w:p w14:paraId="2B535092" w14:textId="77777777" w:rsidR="007272CD" w:rsidRPr="002538A8" w:rsidRDefault="007272CD" w:rsidP="005F3596">
            <w:pPr>
              <w:keepNext/>
              <w:jc w:val="center"/>
              <w:rPr>
                <w:rFonts w:eastAsia="MS Mincho"/>
                <w:b/>
                <w:sz w:val="18"/>
                <w:szCs w:val="18"/>
              </w:rPr>
            </w:pPr>
          </w:p>
        </w:tc>
        <w:tc>
          <w:tcPr>
            <w:tcW w:w="1933" w:type="dxa"/>
            <w:gridSpan w:val="2"/>
            <w:shd w:val="clear" w:color="auto" w:fill="auto"/>
            <w:vAlign w:val="center"/>
          </w:tcPr>
          <w:p w14:paraId="3646C542" w14:textId="37FF05B2" w:rsidR="007272CD" w:rsidRPr="002538A8" w:rsidRDefault="00752B61" w:rsidP="00D15F07">
            <w:pPr>
              <w:pStyle w:val="Style6"/>
              <w:rPr>
                <w:rFonts w:eastAsia="MS Mincho"/>
              </w:rPr>
            </w:pPr>
            <w:r>
              <w:t>PD</w:t>
            </w:r>
            <w:r>
              <w:noBreakHyphen/>
              <w:t>L1 &lt; 1 %</w:t>
            </w:r>
          </w:p>
          <w:p w14:paraId="540A551C" w14:textId="77777777" w:rsidR="007272CD" w:rsidRPr="002538A8" w:rsidRDefault="00F36EFC" w:rsidP="00D15F07">
            <w:pPr>
              <w:pStyle w:val="Style6"/>
              <w:rPr>
                <w:rFonts w:eastAsia="MS Mincho"/>
              </w:rPr>
            </w:pPr>
            <w:r>
              <w:t>(n = 264)</w:t>
            </w:r>
          </w:p>
        </w:tc>
        <w:tc>
          <w:tcPr>
            <w:tcW w:w="2072" w:type="dxa"/>
            <w:gridSpan w:val="2"/>
            <w:shd w:val="clear" w:color="auto" w:fill="auto"/>
            <w:vAlign w:val="center"/>
          </w:tcPr>
          <w:p w14:paraId="2B6FEEBC" w14:textId="4D68D743" w:rsidR="007272CD" w:rsidRPr="002538A8" w:rsidRDefault="00752B61" w:rsidP="00D15F07">
            <w:pPr>
              <w:pStyle w:val="Style6"/>
              <w:rPr>
                <w:rFonts w:eastAsia="MS Mincho"/>
              </w:rPr>
            </w:pPr>
            <w:r>
              <w:t>PD</w:t>
            </w:r>
            <w:r>
              <w:noBreakHyphen/>
              <w:t>L1 ≥ 1 %</w:t>
            </w:r>
          </w:p>
          <w:p w14:paraId="00267ACB" w14:textId="77777777" w:rsidR="007272CD" w:rsidRPr="002538A8" w:rsidRDefault="00F36EFC" w:rsidP="00D15F07">
            <w:pPr>
              <w:pStyle w:val="Style6"/>
              <w:rPr>
                <w:rFonts w:eastAsia="MS Mincho"/>
              </w:rPr>
            </w:pPr>
            <w:r>
              <w:t>(n = 406)</w:t>
            </w:r>
          </w:p>
        </w:tc>
        <w:tc>
          <w:tcPr>
            <w:tcW w:w="2043" w:type="dxa"/>
            <w:gridSpan w:val="2"/>
            <w:shd w:val="clear" w:color="auto" w:fill="auto"/>
            <w:vAlign w:val="center"/>
          </w:tcPr>
          <w:p w14:paraId="5F415EB7" w14:textId="6F7C170D" w:rsidR="007272CD" w:rsidRPr="002538A8" w:rsidRDefault="00752B61" w:rsidP="00D15F07">
            <w:pPr>
              <w:pStyle w:val="Style6"/>
              <w:rPr>
                <w:rFonts w:eastAsia="MS Mincho"/>
              </w:rPr>
            </w:pPr>
            <w:r>
              <w:t>PD</w:t>
            </w:r>
            <w:r>
              <w:noBreakHyphen/>
              <w:t>L1 ≥ 1 % do 49 %</w:t>
            </w:r>
          </w:p>
          <w:p w14:paraId="69DB6952" w14:textId="77777777" w:rsidR="007272CD" w:rsidRPr="002538A8" w:rsidRDefault="00F36EFC" w:rsidP="00D15F07">
            <w:pPr>
              <w:pStyle w:val="Style6"/>
              <w:rPr>
                <w:rFonts w:eastAsia="MS Mincho"/>
              </w:rPr>
            </w:pPr>
            <w:r>
              <w:t>(n = 233)</w:t>
            </w:r>
          </w:p>
        </w:tc>
        <w:tc>
          <w:tcPr>
            <w:tcW w:w="2086" w:type="dxa"/>
            <w:gridSpan w:val="2"/>
            <w:shd w:val="clear" w:color="auto" w:fill="auto"/>
            <w:vAlign w:val="center"/>
          </w:tcPr>
          <w:p w14:paraId="21646B06" w14:textId="7643CB38" w:rsidR="007272CD" w:rsidRPr="002538A8" w:rsidRDefault="00752B61" w:rsidP="00D15F07">
            <w:pPr>
              <w:pStyle w:val="Style6"/>
              <w:rPr>
                <w:rFonts w:eastAsia="MS Mincho"/>
              </w:rPr>
            </w:pPr>
            <w:r>
              <w:t>PD</w:t>
            </w:r>
            <w:r>
              <w:noBreakHyphen/>
              <w:t>L1 ≥ 50 %</w:t>
            </w:r>
          </w:p>
          <w:p w14:paraId="246A7ECD" w14:textId="77777777" w:rsidR="007272CD" w:rsidRPr="002538A8" w:rsidRDefault="00F36EFC" w:rsidP="00D15F07">
            <w:pPr>
              <w:pStyle w:val="Style6"/>
              <w:rPr>
                <w:rFonts w:eastAsia="MS Mincho"/>
              </w:rPr>
            </w:pPr>
            <w:r>
              <w:t>(n = 173)</w:t>
            </w:r>
          </w:p>
        </w:tc>
      </w:tr>
      <w:tr w:rsidR="00163F93" w:rsidRPr="002538A8" w14:paraId="42F80181" w14:textId="77777777" w:rsidTr="00376944">
        <w:trPr>
          <w:cantSplit/>
          <w:trHeight w:val="57"/>
        </w:trPr>
        <w:tc>
          <w:tcPr>
            <w:tcW w:w="1148" w:type="dxa"/>
            <w:shd w:val="clear" w:color="auto" w:fill="auto"/>
            <w:vAlign w:val="center"/>
          </w:tcPr>
          <w:p w14:paraId="28673BD1" w14:textId="77777777" w:rsidR="007272CD" w:rsidRPr="001A24D0" w:rsidRDefault="00F36EFC" w:rsidP="005F3596">
            <w:pPr>
              <w:jc w:val="center"/>
              <w:rPr>
                <w:rFonts w:eastAsia="MS Mincho"/>
                <w:b/>
                <w:sz w:val="18"/>
                <w:szCs w:val="18"/>
              </w:rPr>
            </w:pPr>
            <w:r>
              <w:rPr>
                <w:b/>
                <w:sz w:val="18"/>
              </w:rPr>
              <w:t>OS razmerje ogroženosti</w:t>
            </w:r>
          </w:p>
          <w:p w14:paraId="1B6E8783" w14:textId="77777777" w:rsidR="007272CD" w:rsidRPr="001A24D0" w:rsidRDefault="00F36EFC" w:rsidP="005F3596">
            <w:pPr>
              <w:jc w:val="center"/>
              <w:rPr>
                <w:rFonts w:eastAsia="MS Mincho"/>
                <w:b/>
                <w:sz w:val="18"/>
                <w:szCs w:val="18"/>
              </w:rPr>
            </w:pPr>
            <w:r>
              <w:rPr>
                <w:b/>
                <w:sz w:val="18"/>
              </w:rPr>
              <w:t>(95</w:t>
            </w:r>
            <w:r>
              <w:rPr>
                <w:b/>
                <w:sz w:val="18"/>
              </w:rPr>
              <w:noBreakHyphen/>
              <w:t>% IZ)</w:t>
            </w:r>
            <w:r>
              <w:rPr>
                <w:b/>
                <w:sz w:val="18"/>
                <w:vertAlign w:val="superscript"/>
              </w:rPr>
              <w:t>a</w:t>
            </w:r>
          </w:p>
        </w:tc>
        <w:tc>
          <w:tcPr>
            <w:tcW w:w="1933" w:type="dxa"/>
            <w:gridSpan w:val="2"/>
            <w:shd w:val="clear" w:color="auto" w:fill="auto"/>
            <w:vAlign w:val="center"/>
          </w:tcPr>
          <w:p w14:paraId="4EA14DB6" w14:textId="77777777" w:rsidR="00541E93" w:rsidRPr="002538A8" w:rsidRDefault="00F36EFC" w:rsidP="005F3596">
            <w:pPr>
              <w:jc w:val="center"/>
              <w:rPr>
                <w:sz w:val="18"/>
                <w:szCs w:val="18"/>
              </w:rPr>
            </w:pPr>
            <w:r>
              <w:rPr>
                <w:sz w:val="18"/>
              </w:rPr>
              <w:t>0,65</w:t>
            </w:r>
          </w:p>
          <w:p w14:paraId="7A51641C" w14:textId="464B379D" w:rsidR="007272CD" w:rsidRPr="002538A8" w:rsidRDefault="00F36EFC" w:rsidP="005F3596">
            <w:pPr>
              <w:jc w:val="center"/>
              <w:rPr>
                <w:rFonts w:eastAsia="MS Mincho"/>
                <w:sz w:val="18"/>
                <w:szCs w:val="18"/>
              </w:rPr>
            </w:pPr>
            <w:r>
              <w:rPr>
                <w:sz w:val="18"/>
              </w:rPr>
              <w:t>(0,46; 0,92)</w:t>
            </w:r>
          </w:p>
        </w:tc>
        <w:tc>
          <w:tcPr>
            <w:tcW w:w="2072" w:type="dxa"/>
            <w:gridSpan w:val="2"/>
            <w:shd w:val="clear" w:color="auto" w:fill="auto"/>
            <w:vAlign w:val="center"/>
          </w:tcPr>
          <w:p w14:paraId="357DE26A" w14:textId="77777777" w:rsidR="00541E93" w:rsidRPr="002538A8" w:rsidRDefault="00F36EFC" w:rsidP="005F3596">
            <w:pPr>
              <w:jc w:val="center"/>
              <w:rPr>
                <w:sz w:val="18"/>
                <w:szCs w:val="18"/>
              </w:rPr>
            </w:pPr>
            <w:r>
              <w:rPr>
                <w:sz w:val="18"/>
              </w:rPr>
              <w:t>0,67</w:t>
            </w:r>
          </w:p>
          <w:p w14:paraId="1F7A76DE" w14:textId="1D2F2A7E" w:rsidR="007272CD" w:rsidRPr="002538A8" w:rsidRDefault="00F36EFC" w:rsidP="005F3596">
            <w:pPr>
              <w:jc w:val="center"/>
              <w:rPr>
                <w:rFonts w:eastAsia="MS Mincho"/>
                <w:sz w:val="18"/>
                <w:szCs w:val="18"/>
              </w:rPr>
            </w:pPr>
            <w:r>
              <w:rPr>
                <w:sz w:val="18"/>
              </w:rPr>
              <w:t>(0,51; 0,89)</w:t>
            </w:r>
          </w:p>
        </w:tc>
        <w:tc>
          <w:tcPr>
            <w:tcW w:w="2043" w:type="dxa"/>
            <w:gridSpan w:val="2"/>
            <w:shd w:val="clear" w:color="auto" w:fill="auto"/>
            <w:vAlign w:val="center"/>
          </w:tcPr>
          <w:p w14:paraId="45486FD5" w14:textId="77777777" w:rsidR="00541E93" w:rsidRPr="002538A8" w:rsidRDefault="00F36EFC" w:rsidP="005F3596">
            <w:pPr>
              <w:jc w:val="center"/>
              <w:rPr>
                <w:sz w:val="18"/>
                <w:szCs w:val="18"/>
              </w:rPr>
            </w:pPr>
            <w:r>
              <w:rPr>
                <w:sz w:val="18"/>
              </w:rPr>
              <w:t>0,69</w:t>
            </w:r>
          </w:p>
          <w:p w14:paraId="382EDD51" w14:textId="3963D0A7" w:rsidR="007272CD" w:rsidRPr="002538A8" w:rsidRDefault="00F36EFC" w:rsidP="005F3596">
            <w:pPr>
              <w:jc w:val="center"/>
              <w:rPr>
                <w:rFonts w:eastAsia="MS Mincho"/>
                <w:sz w:val="18"/>
                <w:szCs w:val="18"/>
              </w:rPr>
            </w:pPr>
            <w:r>
              <w:rPr>
                <w:sz w:val="18"/>
              </w:rPr>
              <w:t>(0,48; 0,98)</w:t>
            </w:r>
          </w:p>
        </w:tc>
        <w:tc>
          <w:tcPr>
            <w:tcW w:w="2086" w:type="dxa"/>
            <w:gridSpan w:val="2"/>
            <w:shd w:val="clear" w:color="auto" w:fill="auto"/>
            <w:vAlign w:val="center"/>
          </w:tcPr>
          <w:p w14:paraId="514923ED" w14:textId="77777777" w:rsidR="00541E93" w:rsidRPr="002538A8" w:rsidRDefault="00F36EFC" w:rsidP="005F3596">
            <w:pPr>
              <w:jc w:val="center"/>
              <w:rPr>
                <w:sz w:val="18"/>
                <w:szCs w:val="18"/>
              </w:rPr>
            </w:pPr>
            <w:r>
              <w:rPr>
                <w:sz w:val="18"/>
              </w:rPr>
              <w:t>0,64</w:t>
            </w:r>
          </w:p>
          <w:p w14:paraId="78ED4EE1" w14:textId="06F71E11" w:rsidR="007272CD" w:rsidRPr="002538A8" w:rsidRDefault="00F36EFC" w:rsidP="005F3596">
            <w:pPr>
              <w:jc w:val="center"/>
              <w:rPr>
                <w:rFonts w:eastAsia="MS Mincho"/>
                <w:sz w:val="18"/>
                <w:szCs w:val="18"/>
              </w:rPr>
            </w:pPr>
            <w:r>
              <w:rPr>
                <w:sz w:val="18"/>
              </w:rPr>
              <w:t>(0,41; 1,02)</w:t>
            </w:r>
          </w:p>
        </w:tc>
      </w:tr>
      <w:tr w:rsidR="00163F93" w:rsidRPr="002538A8" w14:paraId="45015018" w14:textId="77777777" w:rsidTr="00376944">
        <w:trPr>
          <w:cantSplit/>
          <w:trHeight w:val="57"/>
        </w:trPr>
        <w:tc>
          <w:tcPr>
            <w:tcW w:w="1148" w:type="dxa"/>
            <w:shd w:val="clear" w:color="auto" w:fill="auto"/>
            <w:vAlign w:val="center"/>
          </w:tcPr>
          <w:p w14:paraId="3D96EAF8" w14:textId="77777777" w:rsidR="00F07D1E" w:rsidRPr="001A24D0" w:rsidRDefault="00F36EFC" w:rsidP="005F3596">
            <w:pPr>
              <w:keepNext/>
              <w:jc w:val="center"/>
              <w:rPr>
                <w:b/>
                <w:sz w:val="18"/>
                <w:szCs w:val="18"/>
              </w:rPr>
            </w:pPr>
            <w:r>
              <w:rPr>
                <w:b/>
                <w:sz w:val="18"/>
              </w:rPr>
              <w:t>PFS razmerje ogroženosti</w:t>
            </w:r>
          </w:p>
          <w:p w14:paraId="270BA21E" w14:textId="4ED7885B" w:rsidR="007272CD" w:rsidRPr="001A24D0" w:rsidRDefault="00F36EFC" w:rsidP="005F3596">
            <w:pPr>
              <w:jc w:val="center"/>
              <w:rPr>
                <w:rFonts w:eastAsia="MS Mincho"/>
                <w:b/>
                <w:sz w:val="18"/>
                <w:szCs w:val="18"/>
              </w:rPr>
            </w:pPr>
            <w:r>
              <w:rPr>
                <w:b/>
                <w:sz w:val="18"/>
              </w:rPr>
              <w:t>(95</w:t>
            </w:r>
            <w:r>
              <w:rPr>
                <w:b/>
                <w:sz w:val="18"/>
              </w:rPr>
              <w:noBreakHyphen/>
              <w:t>% IZ)</w:t>
            </w:r>
            <w:r>
              <w:rPr>
                <w:b/>
                <w:sz w:val="18"/>
                <w:vertAlign w:val="superscript"/>
              </w:rPr>
              <w:t>a</w:t>
            </w:r>
          </w:p>
        </w:tc>
        <w:tc>
          <w:tcPr>
            <w:tcW w:w="1933" w:type="dxa"/>
            <w:gridSpan w:val="2"/>
            <w:shd w:val="clear" w:color="auto" w:fill="auto"/>
            <w:vAlign w:val="center"/>
          </w:tcPr>
          <w:p w14:paraId="1B54E483" w14:textId="77777777" w:rsidR="00541E93" w:rsidRPr="002538A8" w:rsidRDefault="00F36EFC" w:rsidP="005F3596">
            <w:pPr>
              <w:jc w:val="center"/>
              <w:rPr>
                <w:sz w:val="18"/>
                <w:szCs w:val="18"/>
              </w:rPr>
            </w:pPr>
            <w:r>
              <w:rPr>
                <w:sz w:val="18"/>
              </w:rPr>
              <w:t>0,77</w:t>
            </w:r>
          </w:p>
          <w:p w14:paraId="0457318B" w14:textId="7DF42C50" w:rsidR="007272CD" w:rsidRPr="002538A8" w:rsidRDefault="00F36EFC" w:rsidP="005F3596">
            <w:pPr>
              <w:jc w:val="center"/>
              <w:rPr>
                <w:rFonts w:eastAsia="MS Mincho"/>
                <w:sz w:val="18"/>
                <w:szCs w:val="18"/>
              </w:rPr>
            </w:pPr>
            <w:r>
              <w:rPr>
                <w:sz w:val="18"/>
              </w:rPr>
              <w:t>(0,57; 1,03)</w:t>
            </w:r>
          </w:p>
        </w:tc>
        <w:tc>
          <w:tcPr>
            <w:tcW w:w="2072" w:type="dxa"/>
            <w:gridSpan w:val="2"/>
            <w:shd w:val="clear" w:color="auto" w:fill="auto"/>
            <w:vAlign w:val="center"/>
          </w:tcPr>
          <w:p w14:paraId="0324A34C" w14:textId="77777777" w:rsidR="00541E93" w:rsidRPr="002538A8" w:rsidRDefault="00F36EFC" w:rsidP="005F3596">
            <w:pPr>
              <w:jc w:val="center"/>
              <w:rPr>
                <w:sz w:val="18"/>
                <w:szCs w:val="18"/>
              </w:rPr>
            </w:pPr>
            <w:r>
              <w:rPr>
                <w:sz w:val="18"/>
              </w:rPr>
              <w:t>0,67</w:t>
            </w:r>
          </w:p>
          <w:p w14:paraId="20145067" w14:textId="22CF3B5A" w:rsidR="007272CD" w:rsidRPr="002538A8" w:rsidRDefault="00F36EFC" w:rsidP="005F3596">
            <w:pPr>
              <w:jc w:val="center"/>
              <w:rPr>
                <w:rFonts w:eastAsia="MS Mincho"/>
                <w:sz w:val="18"/>
                <w:szCs w:val="18"/>
              </w:rPr>
            </w:pPr>
            <w:r>
              <w:rPr>
                <w:sz w:val="18"/>
              </w:rPr>
              <w:t>(0,53; 0,85)</w:t>
            </w:r>
          </w:p>
        </w:tc>
        <w:tc>
          <w:tcPr>
            <w:tcW w:w="2043" w:type="dxa"/>
            <w:gridSpan w:val="2"/>
            <w:shd w:val="clear" w:color="auto" w:fill="auto"/>
            <w:vAlign w:val="center"/>
          </w:tcPr>
          <w:p w14:paraId="260DC269" w14:textId="77777777" w:rsidR="00541E93" w:rsidRPr="002538A8" w:rsidRDefault="00F36EFC" w:rsidP="005F3596">
            <w:pPr>
              <w:jc w:val="center"/>
              <w:rPr>
                <w:sz w:val="18"/>
                <w:szCs w:val="18"/>
              </w:rPr>
            </w:pPr>
            <w:r>
              <w:rPr>
                <w:sz w:val="18"/>
              </w:rPr>
              <w:t>0,71</w:t>
            </w:r>
          </w:p>
          <w:p w14:paraId="465D4E05" w14:textId="2F99458B" w:rsidR="007272CD" w:rsidRPr="002538A8" w:rsidRDefault="00F36EFC" w:rsidP="005F3596">
            <w:pPr>
              <w:jc w:val="center"/>
              <w:rPr>
                <w:rFonts w:eastAsia="MS Mincho"/>
                <w:sz w:val="18"/>
                <w:szCs w:val="18"/>
              </w:rPr>
            </w:pPr>
            <w:r>
              <w:rPr>
                <w:sz w:val="18"/>
              </w:rPr>
              <w:t>(0,52; 0,97)</w:t>
            </w:r>
          </w:p>
        </w:tc>
        <w:tc>
          <w:tcPr>
            <w:tcW w:w="2086" w:type="dxa"/>
            <w:gridSpan w:val="2"/>
            <w:shd w:val="clear" w:color="auto" w:fill="auto"/>
            <w:vAlign w:val="center"/>
          </w:tcPr>
          <w:p w14:paraId="78C5B335" w14:textId="77777777" w:rsidR="00541E93" w:rsidRPr="002538A8" w:rsidRDefault="00F36EFC" w:rsidP="005F3596">
            <w:pPr>
              <w:jc w:val="center"/>
              <w:rPr>
                <w:sz w:val="18"/>
                <w:szCs w:val="18"/>
              </w:rPr>
            </w:pPr>
            <w:r>
              <w:rPr>
                <w:sz w:val="18"/>
              </w:rPr>
              <w:t>0,59</w:t>
            </w:r>
          </w:p>
          <w:p w14:paraId="0486DE0D" w14:textId="78E8099D" w:rsidR="007272CD" w:rsidRPr="002538A8" w:rsidRDefault="00F36EFC" w:rsidP="005F3596">
            <w:pPr>
              <w:jc w:val="center"/>
              <w:rPr>
                <w:rFonts w:eastAsia="MS Mincho"/>
                <w:sz w:val="18"/>
                <w:szCs w:val="18"/>
              </w:rPr>
            </w:pPr>
            <w:r>
              <w:rPr>
                <w:sz w:val="18"/>
              </w:rPr>
              <w:t>(0,40; 0,86)</w:t>
            </w:r>
          </w:p>
        </w:tc>
      </w:tr>
      <w:tr w:rsidR="00163F93" w:rsidRPr="002538A8" w14:paraId="0F38E8F3" w14:textId="77777777" w:rsidTr="00726553">
        <w:trPr>
          <w:cantSplit/>
          <w:trHeight w:val="57"/>
        </w:trPr>
        <w:tc>
          <w:tcPr>
            <w:tcW w:w="1148" w:type="dxa"/>
            <w:shd w:val="clear" w:color="auto" w:fill="auto"/>
            <w:vAlign w:val="center"/>
          </w:tcPr>
          <w:p w14:paraId="5E6A8B79" w14:textId="77777777" w:rsidR="007272CD" w:rsidRPr="002538A8" w:rsidRDefault="00F36EFC" w:rsidP="005F3596">
            <w:pPr>
              <w:keepNext/>
              <w:jc w:val="center"/>
              <w:rPr>
                <w:rFonts w:eastAsia="MS Mincho"/>
                <w:b/>
                <w:sz w:val="18"/>
                <w:szCs w:val="18"/>
              </w:rPr>
            </w:pPr>
            <w:r>
              <w:rPr>
                <w:b/>
                <w:sz w:val="18"/>
              </w:rPr>
              <w:t>ORR %</w:t>
            </w:r>
          </w:p>
        </w:tc>
        <w:tc>
          <w:tcPr>
            <w:tcW w:w="1163" w:type="dxa"/>
            <w:shd w:val="clear" w:color="auto" w:fill="auto"/>
            <w:vAlign w:val="center"/>
          </w:tcPr>
          <w:p w14:paraId="38758A3B" w14:textId="77777777" w:rsidR="007272CD" w:rsidRPr="002538A8" w:rsidRDefault="00F36EFC" w:rsidP="005F3596">
            <w:pPr>
              <w:jc w:val="center"/>
              <w:rPr>
                <w:rFonts w:eastAsia="MS Mincho"/>
                <w:sz w:val="18"/>
                <w:szCs w:val="18"/>
              </w:rPr>
            </w:pPr>
            <w:r>
              <w:rPr>
                <w:sz w:val="18"/>
              </w:rPr>
              <w:t>31,1</w:t>
            </w:r>
          </w:p>
        </w:tc>
        <w:tc>
          <w:tcPr>
            <w:tcW w:w="770" w:type="dxa"/>
            <w:shd w:val="clear" w:color="auto" w:fill="auto"/>
            <w:vAlign w:val="center"/>
          </w:tcPr>
          <w:p w14:paraId="1044DB25" w14:textId="77777777" w:rsidR="007272CD" w:rsidRPr="002538A8" w:rsidRDefault="00F36EFC" w:rsidP="005F3596">
            <w:pPr>
              <w:jc w:val="center"/>
              <w:rPr>
                <w:rFonts w:eastAsia="MS Mincho"/>
                <w:sz w:val="18"/>
                <w:szCs w:val="18"/>
              </w:rPr>
            </w:pPr>
            <w:r>
              <w:rPr>
                <w:sz w:val="18"/>
              </w:rPr>
              <w:t>20,9</w:t>
            </w:r>
          </w:p>
        </w:tc>
        <w:tc>
          <w:tcPr>
            <w:tcW w:w="1218" w:type="dxa"/>
            <w:shd w:val="clear" w:color="auto" w:fill="auto"/>
            <w:vAlign w:val="center"/>
          </w:tcPr>
          <w:p w14:paraId="3C97C886" w14:textId="77777777" w:rsidR="007272CD" w:rsidRPr="002538A8" w:rsidRDefault="00F36EFC" w:rsidP="005F3596">
            <w:pPr>
              <w:jc w:val="center"/>
              <w:rPr>
                <w:rFonts w:eastAsia="MS Mincho"/>
                <w:sz w:val="18"/>
                <w:szCs w:val="18"/>
              </w:rPr>
            </w:pPr>
            <w:r>
              <w:rPr>
                <w:sz w:val="18"/>
              </w:rPr>
              <w:t>41,9</w:t>
            </w:r>
          </w:p>
        </w:tc>
        <w:tc>
          <w:tcPr>
            <w:tcW w:w="854" w:type="dxa"/>
            <w:shd w:val="clear" w:color="auto" w:fill="auto"/>
            <w:vAlign w:val="center"/>
          </w:tcPr>
          <w:p w14:paraId="25F48B5B" w14:textId="77777777" w:rsidR="007272CD" w:rsidRPr="002538A8" w:rsidRDefault="00F36EFC" w:rsidP="005F3596">
            <w:pPr>
              <w:jc w:val="center"/>
              <w:rPr>
                <w:rFonts w:eastAsia="MS Mincho"/>
                <w:sz w:val="18"/>
                <w:szCs w:val="18"/>
              </w:rPr>
            </w:pPr>
            <w:r>
              <w:rPr>
                <w:sz w:val="18"/>
              </w:rPr>
              <w:t>27,6</w:t>
            </w:r>
          </w:p>
        </w:tc>
        <w:tc>
          <w:tcPr>
            <w:tcW w:w="1231" w:type="dxa"/>
            <w:shd w:val="clear" w:color="auto" w:fill="auto"/>
            <w:vAlign w:val="center"/>
          </w:tcPr>
          <w:p w14:paraId="3192F142" w14:textId="77777777" w:rsidR="007272CD" w:rsidRPr="002538A8" w:rsidRDefault="00F36EFC" w:rsidP="005F3596">
            <w:pPr>
              <w:jc w:val="center"/>
              <w:rPr>
                <w:rFonts w:eastAsia="MS Mincho"/>
                <w:sz w:val="18"/>
                <w:szCs w:val="18"/>
              </w:rPr>
            </w:pPr>
            <w:r>
              <w:rPr>
                <w:sz w:val="18"/>
              </w:rPr>
              <w:t>37,8</w:t>
            </w:r>
          </w:p>
        </w:tc>
        <w:tc>
          <w:tcPr>
            <w:tcW w:w="812" w:type="dxa"/>
            <w:shd w:val="clear" w:color="auto" w:fill="auto"/>
            <w:vAlign w:val="center"/>
          </w:tcPr>
          <w:p w14:paraId="6D3E4A97" w14:textId="77777777" w:rsidR="007272CD" w:rsidRPr="002538A8" w:rsidRDefault="00F36EFC" w:rsidP="005F3596">
            <w:pPr>
              <w:jc w:val="center"/>
              <w:rPr>
                <w:rFonts w:eastAsia="MS Mincho"/>
                <w:sz w:val="18"/>
                <w:szCs w:val="18"/>
              </w:rPr>
            </w:pPr>
            <w:r>
              <w:rPr>
                <w:sz w:val="18"/>
              </w:rPr>
              <w:t>24,5</w:t>
            </w:r>
          </w:p>
        </w:tc>
        <w:tc>
          <w:tcPr>
            <w:tcW w:w="1218" w:type="dxa"/>
            <w:shd w:val="clear" w:color="auto" w:fill="auto"/>
            <w:vAlign w:val="center"/>
          </w:tcPr>
          <w:p w14:paraId="09C065FD" w14:textId="77777777" w:rsidR="007272CD" w:rsidRPr="002538A8" w:rsidRDefault="00F36EFC" w:rsidP="005F3596">
            <w:pPr>
              <w:jc w:val="center"/>
              <w:rPr>
                <w:rFonts w:eastAsia="MS Mincho"/>
                <w:sz w:val="18"/>
                <w:szCs w:val="18"/>
              </w:rPr>
            </w:pPr>
            <w:r>
              <w:rPr>
                <w:sz w:val="18"/>
              </w:rPr>
              <w:t>48,7</w:t>
            </w:r>
          </w:p>
        </w:tc>
        <w:tc>
          <w:tcPr>
            <w:tcW w:w="868" w:type="dxa"/>
            <w:shd w:val="clear" w:color="auto" w:fill="auto"/>
            <w:vAlign w:val="center"/>
          </w:tcPr>
          <w:p w14:paraId="35155A60" w14:textId="77777777" w:rsidR="007272CD" w:rsidRPr="002538A8" w:rsidRDefault="00F36EFC" w:rsidP="005F3596">
            <w:pPr>
              <w:jc w:val="center"/>
              <w:rPr>
                <w:rFonts w:eastAsia="MS Mincho"/>
                <w:sz w:val="18"/>
                <w:szCs w:val="18"/>
              </w:rPr>
            </w:pPr>
            <w:r>
              <w:rPr>
                <w:sz w:val="18"/>
              </w:rPr>
              <w:t>30,9</w:t>
            </w:r>
          </w:p>
        </w:tc>
      </w:tr>
    </w:tbl>
    <w:p w14:paraId="154D5E1D" w14:textId="77777777" w:rsidR="007272CD" w:rsidRPr="002538A8" w:rsidRDefault="00F36EFC" w:rsidP="001D0CD2">
      <w:pPr>
        <w:pStyle w:val="Tablenotes"/>
      </w:pPr>
      <w:r>
        <w:rPr>
          <w:vertAlign w:val="superscript"/>
        </w:rPr>
        <w:t>a</w:t>
      </w:r>
      <w:r>
        <w:tab/>
        <w:t>Razmerje ogroženosti na osnovi nestratificiranega Coxovega modela proporcionalnih ogroženosti.</w:t>
      </w:r>
    </w:p>
    <w:p w14:paraId="54203BFA" w14:textId="77777777" w:rsidR="007272CD" w:rsidRPr="002538A8" w:rsidRDefault="007272CD" w:rsidP="00957743">
      <w:pPr>
        <w:pStyle w:val="EMEABodyText"/>
      </w:pPr>
    </w:p>
    <w:p w14:paraId="73A9BD8F" w14:textId="28FDF99A" w:rsidR="007272CD" w:rsidRPr="002538A8" w:rsidRDefault="00F36EFC" w:rsidP="00407F1C">
      <w:pPr>
        <w:pStyle w:val="EMEABodyText"/>
      </w:pPr>
      <w:r>
        <w:t>V študijo CA2099LA je bilo skupno vključenih 70 bolnikov z NSCLC, starih ≥ 75 let (37 bolnikov v skupino zdravljenja z ipilimumabom v kombinaciji z nivolumabom in kemoterapijo ter 33 bolnikov v skupino zdravljenja s kemoterapijo). V tej študijski podskupini je pri zdravljenju z ipilimumabom v kombinaciji z nivolumabom in kemoterapijo v primerjavi z zdravljenjem s kemoterapijo HR za OS znašal 1,36 (95</w:t>
      </w:r>
      <w:r>
        <w:noBreakHyphen/>
        <w:t>% IZ: 0,74; 2,52), HR za PFS pa 1,12 (95</w:t>
      </w:r>
      <w:r>
        <w:noBreakHyphen/>
        <w:t>% IZ: 0,64; 1,96). V skupini zdravljenja z ipilimumabom v kombinaciji z nivolumabom in kemoterapijo je ORR znašal 27,0 %, v skupini s kemoterapijo pa 15,2 %. Zdravljenje z ipilimumabom v kombinaciji z nivolumabom in kemoterapijo je bilo prekinjeno pri štiriintridesetih odstotkih bolnikov, starih ≥ 75 let. Pri tej populaciji bolnikov je na voljo malo podatkov o učinkovitosti in varnosti uporabe ipilimumaba v kombinaciji z nivolumabom in kemoterapijo.</w:t>
      </w:r>
    </w:p>
    <w:p w14:paraId="51DA0BB0" w14:textId="77777777" w:rsidR="007272CD" w:rsidRPr="002538A8" w:rsidRDefault="007272CD" w:rsidP="00957743">
      <w:pPr>
        <w:pStyle w:val="EMEABodyText"/>
      </w:pPr>
    </w:p>
    <w:p w14:paraId="34FF38C7" w14:textId="77777777" w:rsidR="00A4082A" w:rsidRPr="002538A8" w:rsidRDefault="00F36EFC" w:rsidP="00957743">
      <w:pPr>
        <w:pStyle w:val="EMEABodyText"/>
      </w:pPr>
      <w:r>
        <w:t>Pri analizi po podskupinah je bila pri bolnikih, ki niso nikoli kadili, opažena manjša korist za preživetje pri uporabi ipilimumaba v kombinaciji z nivolumabom in kemoterapijo v primerjavi s kemoterapijo. Zaradi majhnega števila bolnikov pa definitivnih zaključkov na osnovi teh podatkov ni mogoče navesti.</w:t>
      </w:r>
    </w:p>
    <w:p w14:paraId="3E31FBF7" w14:textId="77777777" w:rsidR="00A4082A" w:rsidRPr="002538A8" w:rsidRDefault="00A4082A" w:rsidP="00957743">
      <w:pPr>
        <w:pStyle w:val="EMEABodyText"/>
        <w:rPr>
          <w:u w:val="single"/>
        </w:rPr>
      </w:pPr>
    </w:p>
    <w:p w14:paraId="1E9C0C1F" w14:textId="77777777" w:rsidR="00A4082A" w:rsidRPr="002538A8" w:rsidRDefault="00F36EFC" w:rsidP="005F3596">
      <w:pPr>
        <w:pStyle w:val="EMEABodyText"/>
        <w:keepNext/>
        <w:rPr>
          <w:u w:val="single"/>
        </w:rPr>
      </w:pPr>
      <w:r>
        <w:rPr>
          <w:u w:val="single"/>
        </w:rPr>
        <w:t>Maligni mezoteliom plevre</w:t>
      </w:r>
    </w:p>
    <w:p w14:paraId="6389CF7C" w14:textId="77777777" w:rsidR="00A4082A" w:rsidRPr="002538A8" w:rsidRDefault="00A4082A" w:rsidP="005F3596">
      <w:pPr>
        <w:pStyle w:val="EMEABodyText"/>
        <w:keepNext/>
        <w:rPr>
          <w:i/>
          <w:u w:val="single"/>
        </w:rPr>
      </w:pPr>
    </w:p>
    <w:p w14:paraId="38E9BA2A" w14:textId="77777777" w:rsidR="00A4082A" w:rsidRPr="002538A8" w:rsidRDefault="00F36EFC" w:rsidP="005F3596">
      <w:pPr>
        <w:pStyle w:val="EMEABodyText"/>
        <w:keepNext/>
        <w:rPr>
          <w:i/>
          <w:u w:val="single"/>
        </w:rPr>
      </w:pPr>
      <w:r>
        <w:rPr>
          <w:i/>
          <w:u w:val="single"/>
        </w:rPr>
        <w:t>Randomizirana študija 3. faze za ovrednotenje uporabe ipilimumaba v kombinaciji z nivolumabom v primerjavi s kemoterapijo (študija CA209743)</w:t>
      </w:r>
    </w:p>
    <w:p w14:paraId="7997A93B" w14:textId="7CC718F2" w:rsidR="00A4082A" w:rsidRPr="002538A8" w:rsidRDefault="00F36EFC" w:rsidP="005F3596">
      <w:pPr>
        <w:pStyle w:val="EMEABodyText"/>
      </w:pPr>
      <w:r>
        <w:t>Varnost in učinkovitost ipilimumaba v odmerku 1 mg/kg vsakih 6 tednov v kombinaciji z nivolumabom v odmerku 3 mg/kg vsaka 2 tedna, so vrednotili v randomizirani, odprti študiji 3. faze (študija CA209743). V študijo so bili vključeni bolniki (stari 18 let ali starejši) s histološko potrjenim in predhodno nezdravljenim malignim mezoteliomom plevre epitelioidne ali neepitelioidne histologije in s stanjem telesne zmogljivosti po lestvici ECOG 0 ali 1, ki se v 14 dneh pred prvim zdravljenjem v študiji niso zdravili s paliativno radioterapijo. Bolnike so vključili ne glede na status PD</w:t>
      </w:r>
      <w:r>
        <w:noBreakHyphen/>
        <w:t>L1 tumorja.</w:t>
      </w:r>
    </w:p>
    <w:p w14:paraId="4A4443AE" w14:textId="77777777" w:rsidR="00A4082A" w:rsidRPr="002538A8" w:rsidRDefault="00A4082A" w:rsidP="005F3596">
      <w:pPr>
        <w:pStyle w:val="EMEABodyText"/>
      </w:pPr>
    </w:p>
    <w:p w14:paraId="37E53ECE" w14:textId="77777777" w:rsidR="00A4082A" w:rsidRPr="002538A8" w:rsidRDefault="00F36EFC" w:rsidP="005F3596">
      <w:pPr>
        <w:pStyle w:val="EMEABodyText"/>
      </w:pPr>
      <w:r>
        <w:t>Bolnike s primitivnim mezoteliomom peritoneja, perikarda, testisov ali vaginalne tunike, z boleznijo pljučnega intersticija, aktivno avtoimunsko boleznijo, zdravstvenimi stanji, ki so zahtevala zdravljenje z zdravili za sistemsko zaviranje imunske odzivnosti in zasevki v možganih (razen v primeru njihove kirurške odstranitve ali zdravljenja s stereotaksično radioterapijo ter brez njihovega pojava v 3 mesecih pred vključitvijo v študijo) so iz preskušanja izključili. Randomizacija je bila razslojena glede na histologijo (epiteloidni subtip v primerjavi s sarkomatoidnim subtipom ali subtipom mešane histologije) in spol (moški v primerjavi z ženskami).</w:t>
      </w:r>
    </w:p>
    <w:p w14:paraId="70A74172" w14:textId="77777777" w:rsidR="00A4082A" w:rsidRPr="002538A8" w:rsidRDefault="00A4082A" w:rsidP="005F3596">
      <w:pPr>
        <w:pStyle w:val="EMEABodyText"/>
      </w:pPr>
    </w:p>
    <w:p w14:paraId="5B869FBC" w14:textId="675812B0" w:rsidR="00A4082A" w:rsidRPr="002538A8" w:rsidRDefault="00F36EFC" w:rsidP="00100767">
      <w:r>
        <w:t>Skupno 605 bolnikov so randomizirali na zdravljenje z ipilimumabom v kombinaciji z nivolumabom (n = 303) ali kemoterapijo (n = 302). Bolniki v skupini zdravljenja z ipilimumabom v kombinaciji z nivolumabom so prejemali ipilimumab v odmerku 1 mg/kg v obliki 30</w:t>
      </w:r>
      <w:r>
        <w:noBreakHyphen/>
        <w:t>minutne intravenske infuzije vsakih 6 tednov v kombinaciji z nivolumabom v odmerku 3 mg/kg v obliki 30</w:t>
      </w:r>
      <w:r>
        <w:noBreakHyphen/>
        <w:t>minutne intravenske infuzije vsaka 2 tedna, zdravljenje pa je trajalo do 2 leti. Bolniki v skupini zdravljenja s kemoterapijo so prejeli do 6 ciklov kemoterapije (vsak cikel na 21 dni). Kemoterapija je vključevala cisplatin v odmerku 75 mg/m</w:t>
      </w:r>
      <w:r>
        <w:rPr>
          <w:vertAlign w:val="superscript"/>
        </w:rPr>
        <w:t>2</w:t>
      </w:r>
      <w:r>
        <w:t xml:space="preserve"> in pemetreksed v odmerku 500 mg/m</w:t>
      </w:r>
      <w:r>
        <w:rPr>
          <w:vertAlign w:val="superscript"/>
        </w:rPr>
        <w:t>2</w:t>
      </w:r>
      <w:r>
        <w:t xml:space="preserve"> ali karboplatin 5 AUC in pemetreksed v odmerku 500 mg/m</w:t>
      </w:r>
      <w:r>
        <w:rPr>
          <w:vertAlign w:val="superscript"/>
        </w:rPr>
        <w:t>2</w:t>
      </w:r>
      <w:r>
        <w:t>.</w:t>
      </w:r>
    </w:p>
    <w:p w14:paraId="56AAC9BC" w14:textId="77777777" w:rsidR="00A4082A" w:rsidRPr="002538A8" w:rsidRDefault="00A4082A" w:rsidP="005F3596">
      <w:pPr>
        <w:pStyle w:val="EMEABodyText"/>
      </w:pPr>
    </w:p>
    <w:p w14:paraId="710A1459" w14:textId="77777777" w:rsidR="00A4082A" w:rsidRPr="002538A8" w:rsidRDefault="00F36EFC" w:rsidP="005F3596">
      <w:pPr>
        <w:pStyle w:val="EMEABodyText"/>
      </w:pPr>
      <w:r>
        <w:t>Zdravljenje je trajalo, dokler bolezen ni napredovala, se niso pojavili nesprejemljivi toksični učinki oziroma do 24 mesecev. Zdravljenje se je lahko nadaljevalo tudi po napredovanju bolezni, če je bil bolnik klinično stabilen in je raziskovalec ocenil, da je prisotna klinična korist zdravljenja. Bolniki, pri katerih je bilo kombinirano zdravljenje prekinjeno zaradi neželenega učinka, pripisanega ipilimumabu, so lahko nadaljevali z zdravljenjem z nivolumabom v monoterapiji. Vrednotenje tumorja je bilo prvih 12 mesecev po vključitvi v študijo izvedeno na vsakih 6 tednov po prvem odmerku, nato pa na vsakih 12 tednov in je trajalo do napredovanja bolezni ali ukinitve študijskega zdravljenja.</w:t>
      </w:r>
    </w:p>
    <w:p w14:paraId="2ABB9F7B" w14:textId="77777777" w:rsidR="00A4082A" w:rsidRPr="002538A8" w:rsidRDefault="00A4082A" w:rsidP="005F3596">
      <w:pPr>
        <w:pStyle w:val="EMEABodyText"/>
      </w:pPr>
    </w:p>
    <w:p w14:paraId="7AE202FA" w14:textId="04B0C13E" w:rsidR="00A4082A" w:rsidRPr="002538A8" w:rsidRDefault="00F36EFC" w:rsidP="008F277D">
      <w:pPr>
        <w:pStyle w:val="EMEABodyText"/>
      </w:pPr>
      <w:r>
        <w:t>V študiji CA209743 so bile izhodiščne lastnosti med vsemi skupinami zdravljenja na splošno uravnotežene. Mediana starost bolnikov je bila 69 let (razpon: 25–89), 72 % bolnikov je bilo starih ≥ 65 let, 26 % bolnikov pa ≥ 75 let. Večina bolnikov je bila belcev (85 %) in moškega spola (77 %). Ocena stanja telesne zmogljivosti po lestvici ECOG v izhodišču je bila 0 (40 %) ali 1 (60 %). Pri 80 % bolnikov je bil PD</w:t>
      </w:r>
      <w:r>
        <w:noBreakHyphen/>
        <w:t>L1 ≥ 1 %, pri 20 % pa je bil PD</w:t>
      </w:r>
      <w:r>
        <w:noBreakHyphen/>
        <w:t>L1 &lt; 1 %. 75 % bolnikov je imelo epiteloidno histologijo, 25 % bolnikov pa neepitelioidno histologijo.</w:t>
      </w:r>
    </w:p>
    <w:p w14:paraId="4B993418" w14:textId="77777777" w:rsidR="00A4082A" w:rsidRPr="002538A8" w:rsidRDefault="00A4082A" w:rsidP="005F3596">
      <w:pPr>
        <w:pStyle w:val="EMEABodyText"/>
      </w:pPr>
    </w:p>
    <w:p w14:paraId="4F705F8C" w14:textId="3EEBE11F" w:rsidR="00FB2D5F" w:rsidRPr="002538A8" w:rsidRDefault="00F36EFC" w:rsidP="0029510C">
      <w:pPr>
        <w:pStyle w:val="EMEABodyText"/>
      </w:pPr>
      <w:r>
        <w:t>Primarno merilo izida učinkovitosti v študiji CA209743 je bilo celokupno preživetje (OS). Ključni sekundarni opazovani dogodki učinkovitosti so bili preživetje brez napredovanja bolezni (PFS), delež objektivnega odziva (ORR) in trajanje odziva, ki so bili ocenjeni s slepim neodvisnim centralnim pregledom (BICR) na osnovi meril RECIST, prilagojenih za mezoteliom plevre. Opisne analize za te sekundarne opazovane dogodke so predstavljene v preglednici 16.</w:t>
      </w:r>
    </w:p>
    <w:p w14:paraId="250E6E1B" w14:textId="77777777" w:rsidR="00037D91" w:rsidRPr="002538A8" w:rsidRDefault="00037D91" w:rsidP="005F3596">
      <w:pPr>
        <w:pStyle w:val="EMEABodyText"/>
      </w:pPr>
    </w:p>
    <w:p w14:paraId="35A2B908" w14:textId="77777777" w:rsidR="00A4082A" w:rsidRPr="002538A8" w:rsidRDefault="00F36EFC" w:rsidP="005F3596">
      <w:pPr>
        <w:pStyle w:val="EMEABodyText"/>
      </w:pPr>
      <w:r>
        <w:t>Študija je pri vnaprej predvideni vmesni analizi, ko je bilo obdelanih 419 dogodkov (89 % predvidenega števila dogodkov za končno analizo) pokazala statistično pomembno izboljšanje OS pri bolnikih, randomiziranih na zdravljenje z nivolumabom v kombinaciji z ipilimumabom, v primerjavi z bolniki, randomiziranimi na zdravljenje s kemoterapijo. Najkrajše obdobje spremljanja OS je znašalo 22 mesecev.</w:t>
      </w:r>
    </w:p>
    <w:p w14:paraId="3EA13CBA" w14:textId="77777777" w:rsidR="007B00F5" w:rsidRPr="002538A8" w:rsidRDefault="007B00F5" w:rsidP="005F3596">
      <w:pPr>
        <w:pStyle w:val="EMEABodyText"/>
      </w:pPr>
    </w:p>
    <w:p w14:paraId="4AA376B9" w14:textId="7A28380D" w:rsidR="00A4082A" w:rsidRPr="002538A8" w:rsidRDefault="00F36EFC" w:rsidP="0029510C">
      <w:pPr>
        <w:pStyle w:val="EMEABodyText"/>
      </w:pPr>
      <w:r>
        <w:t>Rezultati učinkovitosti so prikazani na sliki 10 in v preglednici 16.</w:t>
      </w:r>
    </w:p>
    <w:p w14:paraId="7C0E7829" w14:textId="77777777" w:rsidR="00A4082A" w:rsidRPr="002538A8" w:rsidRDefault="00A4082A" w:rsidP="005F3596">
      <w:pPr>
        <w:pStyle w:val="EMEABodyText"/>
      </w:pPr>
    </w:p>
    <w:p w14:paraId="39CC1F3F" w14:textId="1E774078" w:rsidR="00C17966" w:rsidRPr="002538A8" w:rsidRDefault="00F36EFC" w:rsidP="00E83E18">
      <w:pPr>
        <w:pStyle w:val="EMEABodyText"/>
        <w:keepNext/>
        <w:ind w:left="1418" w:hanging="1418"/>
        <w:rPr>
          <w:b/>
        </w:rPr>
      </w:pPr>
      <w:r>
        <w:rPr>
          <w:b/>
        </w:rPr>
        <w:t>Slika 10:</w:t>
      </w:r>
      <w:r>
        <w:rPr>
          <w:b/>
        </w:rPr>
        <w:tab/>
        <w:t>Kaplan</w:t>
      </w:r>
      <w:r>
        <w:rPr>
          <w:b/>
        </w:rPr>
        <w:noBreakHyphen/>
        <w:t>Meierjevi krivulji celokupnega preživetja (študija CA209743)</w:t>
      </w:r>
    </w:p>
    <w:p w14:paraId="39BAF93E" w14:textId="046B5BAF" w:rsidR="00316C5D" w:rsidRPr="002538A8" w:rsidRDefault="00000000" w:rsidP="00316C5D">
      <w:pPr>
        <w:keepNext/>
        <w:jc w:val="center"/>
        <w:rPr>
          <w:b/>
          <w:sz w:val="20"/>
          <w:szCs w:val="20"/>
        </w:rPr>
      </w:pPr>
      <w:r>
        <w:pict w14:anchorId="0C2E4637">
          <v:shape id="Text Box 19" o:spid="_x0000_s2052" type="#_x0000_t202" style="position:absolute;left:0;text-align:left;margin-left:54.45pt;margin-top:10.15pt;width:31.3pt;height:191.2pt;z-index: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" filled="f" stroked="f">
            <v:textbox style="layout-flow:vertical;mso-layout-flow-alt:bottom-to-top" inset="0,0,0,0">
              <w:txbxContent>
                <w:p w14:paraId="7DE79E90" w14:textId="77777777" w:rsidR="000A48C0" w:rsidRPr="002538A8" w:rsidRDefault="000A48C0" w:rsidP="00316C5D">
                  <w:pPr>
                    <w:pStyle w:val="EMEATableCentered"/>
                    <w:widowControl w:val="0"/>
                    <w:rPr>
                      <w:b/>
                      <w:sz w:val="20"/>
                      <w:szCs w:val="20"/>
                    </w:rPr>
                  </w:pPr>
                  <w:r>
                    <w:rPr>
                      <w:sz w:val="20"/>
                    </w:rPr>
                    <w:t>Verjetnost preživetja</w:t>
                  </w:r>
                </w:p>
              </w:txbxContent>
            </v:textbox>
            <w10:wrap anchorx="page"/>
          </v:shape>
        </w:pict>
      </w:r>
      <w:r w:rsidR="009E7023">
        <w:pict w14:anchorId="207D4A9D">
          <v:shape id="Picture 14" o:spid="_x0000_i1038" type="#_x0000_t75" style="width:431.7pt;height:245.4pt;visibility:visible;mso-wrap-style:square">
            <v:imagedata r:id="rId25" o:title="" cropbottom="17126f" cropleft="5580f"/>
          </v:shape>
        </w:pict>
      </w:r>
    </w:p>
    <w:p w14:paraId="54F88DF9" w14:textId="77777777" w:rsidR="00316C5D" w:rsidRPr="002538A8" w:rsidRDefault="00316C5D" w:rsidP="00316C5D">
      <w:pPr>
        <w:pStyle w:val="EMEABodyText"/>
        <w:keepNext/>
        <w:jc w:val="center"/>
        <w:rPr>
          <w:sz w:val="20"/>
          <w:szCs w:val="20"/>
        </w:rPr>
      </w:pPr>
      <w:r>
        <w:rPr>
          <w:sz w:val="20"/>
        </w:rPr>
        <w:t>Celokupno preživetje (meseci)</w:t>
      </w:r>
    </w:p>
    <w:p w14:paraId="4C359EB7" w14:textId="77777777" w:rsidR="00716B83" w:rsidRPr="002538A8" w:rsidRDefault="00716B83" w:rsidP="005F3596">
      <w:pPr>
        <w:keepNext/>
        <w:rPr>
          <w:sz w:val="18"/>
          <w:szCs w:val="18"/>
        </w:rPr>
      </w:pPr>
      <w:r>
        <w:rPr>
          <w:sz w:val="18"/>
        </w:rPr>
        <w:t>Število ogroženih oseb</w:t>
      </w:r>
    </w:p>
    <w:tbl>
      <w:tblPr>
        <w:tblW w:w="4659" w:type="pct"/>
        <w:tblInd w:w="454" w:type="dxa"/>
        <w:tblLayout w:type="fixed"/>
        <w:tblCellMar>
          <w:left w:w="28" w:type="dxa"/>
          <w:right w:w="28" w:type="dxa"/>
        </w:tblCellMar>
        <w:tblLook w:val="04A0" w:firstRow="1" w:lastRow="0" w:firstColumn="1" w:lastColumn="0" w:noHBand="0" w:noVBand="1"/>
      </w:tblPr>
      <w:tblGrid>
        <w:gridCol w:w="608"/>
        <w:gridCol w:w="608"/>
        <w:gridCol w:w="608"/>
        <w:gridCol w:w="607"/>
        <w:gridCol w:w="607"/>
        <w:gridCol w:w="607"/>
        <w:gridCol w:w="607"/>
        <w:gridCol w:w="607"/>
        <w:gridCol w:w="607"/>
        <w:gridCol w:w="607"/>
        <w:gridCol w:w="607"/>
        <w:gridCol w:w="607"/>
        <w:gridCol w:w="607"/>
        <w:gridCol w:w="611"/>
      </w:tblGrid>
      <w:tr w:rsidR="00716B83" w:rsidRPr="002538A8" w14:paraId="4427D192" w14:textId="77777777" w:rsidTr="008B00E1">
        <w:trPr>
          <w:trHeight w:val="20"/>
        </w:trPr>
        <w:tc>
          <w:tcPr>
            <w:tcW w:w="5000" w:type="pct"/>
            <w:gridSpan w:val="14"/>
            <w:hideMark/>
          </w:tcPr>
          <w:p w14:paraId="4016C246" w14:textId="77777777" w:rsidR="00716B83" w:rsidRPr="002538A8" w:rsidRDefault="00716B83" w:rsidP="005F3596">
            <w:pPr>
              <w:keepNext/>
              <w:ind w:left="142"/>
              <w:rPr>
                <w:sz w:val="18"/>
                <w:szCs w:val="18"/>
              </w:rPr>
            </w:pPr>
            <w:r>
              <w:rPr>
                <w:sz w:val="18"/>
              </w:rPr>
              <w:t>nivolumab + ipilimumab</w:t>
            </w:r>
          </w:p>
        </w:tc>
      </w:tr>
      <w:tr w:rsidR="00BC2893" w:rsidRPr="002538A8" w14:paraId="36C2D293" w14:textId="77777777" w:rsidTr="008B00E1">
        <w:trPr>
          <w:trHeight w:val="20"/>
        </w:trPr>
        <w:tc>
          <w:tcPr>
            <w:tcW w:w="357" w:type="pct"/>
            <w:hideMark/>
          </w:tcPr>
          <w:p w14:paraId="469F9539" w14:textId="77777777" w:rsidR="00716B83" w:rsidRPr="002538A8" w:rsidRDefault="00716B83" w:rsidP="005F3596">
            <w:pPr>
              <w:keepNext/>
              <w:ind w:left="34"/>
              <w:jc w:val="center"/>
              <w:rPr>
                <w:sz w:val="18"/>
                <w:szCs w:val="18"/>
              </w:rPr>
            </w:pPr>
            <w:r>
              <w:rPr>
                <w:sz w:val="18"/>
              </w:rPr>
              <w:t>303</w:t>
            </w:r>
          </w:p>
        </w:tc>
        <w:tc>
          <w:tcPr>
            <w:tcW w:w="357" w:type="pct"/>
            <w:hideMark/>
          </w:tcPr>
          <w:p w14:paraId="732C749C" w14:textId="77777777" w:rsidR="00716B83" w:rsidRPr="002538A8" w:rsidRDefault="00716B83" w:rsidP="005F3596">
            <w:pPr>
              <w:keepNext/>
              <w:ind w:left="34"/>
              <w:jc w:val="center"/>
              <w:rPr>
                <w:sz w:val="18"/>
                <w:szCs w:val="18"/>
              </w:rPr>
            </w:pPr>
            <w:r>
              <w:rPr>
                <w:sz w:val="18"/>
              </w:rPr>
              <w:t>273</w:t>
            </w:r>
          </w:p>
        </w:tc>
        <w:tc>
          <w:tcPr>
            <w:tcW w:w="357" w:type="pct"/>
            <w:hideMark/>
          </w:tcPr>
          <w:p w14:paraId="0B827AC3" w14:textId="77777777" w:rsidR="00716B83" w:rsidRPr="002538A8" w:rsidRDefault="00716B83" w:rsidP="005F3596">
            <w:pPr>
              <w:keepNext/>
              <w:jc w:val="center"/>
              <w:rPr>
                <w:sz w:val="18"/>
                <w:szCs w:val="18"/>
              </w:rPr>
            </w:pPr>
            <w:r>
              <w:rPr>
                <w:sz w:val="18"/>
              </w:rPr>
              <w:t>251</w:t>
            </w:r>
          </w:p>
        </w:tc>
        <w:tc>
          <w:tcPr>
            <w:tcW w:w="357" w:type="pct"/>
            <w:hideMark/>
          </w:tcPr>
          <w:p w14:paraId="27AC4882" w14:textId="77777777" w:rsidR="00716B83" w:rsidRPr="002538A8" w:rsidRDefault="00716B83" w:rsidP="005F3596">
            <w:pPr>
              <w:keepNext/>
              <w:jc w:val="center"/>
              <w:rPr>
                <w:sz w:val="18"/>
                <w:szCs w:val="18"/>
              </w:rPr>
            </w:pPr>
            <w:r>
              <w:rPr>
                <w:sz w:val="18"/>
              </w:rPr>
              <w:t>226</w:t>
            </w:r>
          </w:p>
        </w:tc>
        <w:tc>
          <w:tcPr>
            <w:tcW w:w="357" w:type="pct"/>
            <w:hideMark/>
          </w:tcPr>
          <w:p w14:paraId="17666983" w14:textId="77777777" w:rsidR="00716B83" w:rsidRPr="002538A8" w:rsidRDefault="00716B83" w:rsidP="005F3596">
            <w:pPr>
              <w:keepNext/>
              <w:jc w:val="center"/>
              <w:rPr>
                <w:sz w:val="18"/>
                <w:szCs w:val="18"/>
              </w:rPr>
            </w:pPr>
            <w:r>
              <w:rPr>
                <w:sz w:val="18"/>
              </w:rPr>
              <w:t>200</w:t>
            </w:r>
          </w:p>
        </w:tc>
        <w:tc>
          <w:tcPr>
            <w:tcW w:w="357" w:type="pct"/>
            <w:hideMark/>
          </w:tcPr>
          <w:p w14:paraId="4EEA889A" w14:textId="77777777" w:rsidR="00716B83" w:rsidRPr="002538A8" w:rsidRDefault="00716B83" w:rsidP="005F3596">
            <w:pPr>
              <w:keepNext/>
              <w:jc w:val="center"/>
              <w:rPr>
                <w:sz w:val="18"/>
                <w:szCs w:val="18"/>
              </w:rPr>
            </w:pPr>
            <w:r>
              <w:rPr>
                <w:sz w:val="18"/>
              </w:rPr>
              <w:t>173</w:t>
            </w:r>
          </w:p>
        </w:tc>
        <w:tc>
          <w:tcPr>
            <w:tcW w:w="357" w:type="pct"/>
            <w:hideMark/>
          </w:tcPr>
          <w:p w14:paraId="168756C3" w14:textId="77777777" w:rsidR="00716B83" w:rsidRPr="002538A8" w:rsidRDefault="00716B83" w:rsidP="005F3596">
            <w:pPr>
              <w:keepNext/>
              <w:jc w:val="center"/>
              <w:rPr>
                <w:sz w:val="18"/>
                <w:szCs w:val="18"/>
              </w:rPr>
            </w:pPr>
            <w:r>
              <w:rPr>
                <w:sz w:val="18"/>
              </w:rPr>
              <w:t>143</w:t>
            </w:r>
          </w:p>
        </w:tc>
        <w:tc>
          <w:tcPr>
            <w:tcW w:w="357" w:type="pct"/>
            <w:hideMark/>
          </w:tcPr>
          <w:p w14:paraId="61183002" w14:textId="77777777" w:rsidR="00716B83" w:rsidRPr="002538A8" w:rsidRDefault="00716B83" w:rsidP="005F3596">
            <w:pPr>
              <w:keepNext/>
              <w:jc w:val="center"/>
              <w:rPr>
                <w:sz w:val="18"/>
                <w:szCs w:val="18"/>
              </w:rPr>
            </w:pPr>
            <w:r>
              <w:rPr>
                <w:sz w:val="18"/>
              </w:rPr>
              <w:t>124</w:t>
            </w:r>
          </w:p>
        </w:tc>
        <w:tc>
          <w:tcPr>
            <w:tcW w:w="357" w:type="pct"/>
            <w:hideMark/>
          </w:tcPr>
          <w:p w14:paraId="77F6AD44" w14:textId="77777777" w:rsidR="00716B83" w:rsidRPr="002538A8" w:rsidRDefault="00716B83" w:rsidP="005F3596">
            <w:pPr>
              <w:keepNext/>
              <w:jc w:val="center"/>
              <w:rPr>
                <w:sz w:val="18"/>
                <w:szCs w:val="18"/>
              </w:rPr>
            </w:pPr>
            <w:r>
              <w:rPr>
                <w:sz w:val="18"/>
              </w:rPr>
              <w:t>101</w:t>
            </w:r>
          </w:p>
        </w:tc>
        <w:tc>
          <w:tcPr>
            <w:tcW w:w="357" w:type="pct"/>
            <w:hideMark/>
          </w:tcPr>
          <w:p w14:paraId="4D620329" w14:textId="77777777" w:rsidR="00716B83" w:rsidRPr="002538A8" w:rsidRDefault="00716B83" w:rsidP="005F3596">
            <w:pPr>
              <w:keepNext/>
              <w:jc w:val="center"/>
              <w:rPr>
                <w:sz w:val="18"/>
                <w:szCs w:val="18"/>
              </w:rPr>
            </w:pPr>
            <w:r>
              <w:rPr>
                <w:sz w:val="18"/>
              </w:rPr>
              <w:t>65</w:t>
            </w:r>
          </w:p>
        </w:tc>
        <w:tc>
          <w:tcPr>
            <w:tcW w:w="357" w:type="pct"/>
            <w:hideMark/>
          </w:tcPr>
          <w:p w14:paraId="442026AB" w14:textId="77777777" w:rsidR="00716B83" w:rsidRPr="002538A8" w:rsidRDefault="00716B83" w:rsidP="005F3596">
            <w:pPr>
              <w:keepNext/>
              <w:jc w:val="center"/>
              <w:rPr>
                <w:sz w:val="18"/>
                <w:szCs w:val="18"/>
              </w:rPr>
            </w:pPr>
            <w:r>
              <w:rPr>
                <w:sz w:val="18"/>
              </w:rPr>
              <w:t>30</w:t>
            </w:r>
          </w:p>
        </w:tc>
        <w:tc>
          <w:tcPr>
            <w:tcW w:w="357" w:type="pct"/>
            <w:hideMark/>
          </w:tcPr>
          <w:p w14:paraId="207841BE" w14:textId="77777777" w:rsidR="00716B83" w:rsidRPr="002538A8" w:rsidRDefault="00716B83" w:rsidP="005F3596">
            <w:pPr>
              <w:keepNext/>
              <w:jc w:val="center"/>
              <w:rPr>
                <w:sz w:val="18"/>
                <w:szCs w:val="18"/>
              </w:rPr>
            </w:pPr>
            <w:r>
              <w:rPr>
                <w:sz w:val="18"/>
              </w:rPr>
              <w:t>11</w:t>
            </w:r>
          </w:p>
        </w:tc>
        <w:tc>
          <w:tcPr>
            <w:tcW w:w="357" w:type="pct"/>
            <w:hideMark/>
          </w:tcPr>
          <w:p w14:paraId="407EE4C6" w14:textId="77777777" w:rsidR="00716B83" w:rsidRPr="002538A8" w:rsidRDefault="00716B83" w:rsidP="005F3596">
            <w:pPr>
              <w:keepNext/>
              <w:jc w:val="center"/>
              <w:rPr>
                <w:sz w:val="18"/>
                <w:szCs w:val="18"/>
              </w:rPr>
            </w:pPr>
            <w:r>
              <w:rPr>
                <w:sz w:val="18"/>
              </w:rPr>
              <w:t>2</w:t>
            </w:r>
          </w:p>
        </w:tc>
        <w:tc>
          <w:tcPr>
            <w:tcW w:w="357" w:type="pct"/>
            <w:hideMark/>
          </w:tcPr>
          <w:p w14:paraId="5F1B5618" w14:textId="77777777" w:rsidR="00716B83" w:rsidRPr="002538A8" w:rsidRDefault="00716B83" w:rsidP="005F3596">
            <w:pPr>
              <w:keepNext/>
              <w:jc w:val="center"/>
              <w:rPr>
                <w:sz w:val="18"/>
                <w:szCs w:val="18"/>
              </w:rPr>
            </w:pPr>
            <w:r>
              <w:rPr>
                <w:sz w:val="18"/>
              </w:rPr>
              <w:t>0</w:t>
            </w:r>
          </w:p>
        </w:tc>
      </w:tr>
      <w:tr w:rsidR="00716B83" w:rsidRPr="002538A8" w14:paraId="279B8A84" w14:textId="77777777" w:rsidTr="008B00E1">
        <w:trPr>
          <w:trHeight w:val="20"/>
        </w:trPr>
        <w:tc>
          <w:tcPr>
            <w:tcW w:w="5000" w:type="pct"/>
            <w:gridSpan w:val="14"/>
            <w:hideMark/>
          </w:tcPr>
          <w:p w14:paraId="6B1534E8" w14:textId="77777777" w:rsidR="00716B83" w:rsidRPr="002538A8" w:rsidRDefault="00716B83" w:rsidP="005F3596">
            <w:pPr>
              <w:keepNext/>
              <w:ind w:left="142"/>
              <w:rPr>
                <w:sz w:val="18"/>
                <w:szCs w:val="18"/>
              </w:rPr>
            </w:pPr>
            <w:r>
              <w:rPr>
                <w:sz w:val="18"/>
              </w:rPr>
              <w:t>kemoterapija</w:t>
            </w:r>
          </w:p>
        </w:tc>
      </w:tr>
      <w:tr w:rsidR="00BC2893" w:rsidRPr="002538A8" w14:paraId="6D96106F" w14:textId="77777777" w:rsidTr="008B00E1">
        <w:trPr>
          <w:trHeight w:val="20"/>
        </w:trPr>
        <w:tc>
          <w:tcPr>
            <w:tcW w:w="357" w:type="pct"/>
            <w:vAlign w:val="center"/>
            <w:hideMark/>
          </w:tcPr>
          <w:p w14:paraId="151DA287" w14:textId="77777777" w:rsidR="00716B83" w:rsidRPr="002538A8" w:rsidRDefault="00716B83" w:rsidP="005F3596">
            <w:pPr>
              <w:keepNext/>
              <w:ind w:left="34"/>
              <w:jc w:val="center"/>
              <w:rPr>
                <w:sz w:val="18"/>
                <w:szCs w:val="18"/>
              </w:rPr>
            </w:pPr>
            <w:r>
              <w:rPr>
                <w:sz w:val="18"/>
              </w:rPr>
              <w:t>302</w:t>
            </w:r>
          </w:p>
        </w:tc>
        <w:tc>
          <w:tcPr>
            <w:tcW w:w="357" w:type="pct"/>
            <w:vAlign w:val="center"/>
            <w:hideMark/>
          </w:tcPr>
          <w:p w14:paraId="2CF0CDD7" w14:textId="77777777" w:rsidR="00716B83" w:rsidRPr="002538A8" w:rsidRDefault="00716B83" w:rsidP="005F3596">
            <w:pPr>
              <w:keepNext/>
              <w:ind w:left="34"/>
              <w:jc w:val="center"/>
              <w:rPr>
                <w:sz w:val="18"/>
                <w:szCs w:val="18"/>
              </w:rPr>
            </w:pPr>
            <w:r>
              <w:rPr>
                <w:sz w:val="18"/>
              </w:rPr>
              <w:t>268</w:t>
            </w:r>
          </w:p>
        </w:tc>
        <w:tc>
          <w:tcPr>
            <w:tcW w:w="357" w:type="pct"/>
            <w:vAlign w:val="center"/>
            <w:hideMark/>
          </w:tcPr>
          <w:p w14:paraId="2D157ECF" w14:textId="77777777" w:rsidR="00716B83" w:rsidRPr="002538A8" w:rsidRDefault="00716B83" w:rsidP="005F3596">
            <w:pPr>
              <w:keepNext/>
              <w:jc w:val="center"/>
              <w:rPr>
                <w:sz w:val="18"/>
                <w:szCs w:val="18"/>
              </w:rPr>
            </w:pPr>
            <w:r>
              <w:rPr>
                <w:sz w:val="18"/>
              </w:rPr>
              <w:t>233</w:t>
            </w:r>
          </w:p>
        </w:tc>
        <w:tc>
          <w:tcPr>
            <w:tcW w:w="357" w:type="pct"/>
            <w:vAlign w:val="center"/>
            <w:hideMark/>
          </w:tcPr>
          <w:p w14:paraId="2CAE8C8A" w14:textId="77777777" w:rsidR="00716B83" w:rsidRPr="002538A8" w:rsidRDefault="00716B83" w:rsidP="005F3596">
            <w:pPr>
              <w:keepNext/>
              <w:jc w:val="center"/>
              <w:rPr>
                <w:sz w:val="18"/>
                <w:szCs w:val="18"/>
              </w:rPr>
            </w:pPr>
            <w:r>
              <w:rPr>
                <w:sz w:val="18"/>
              </w:rPr>
              <w:t>190</w:t>
            </w:r>
          </w:p>
        </w:tc>
        <w:tc>
          <w:tcPr>
            <w:tcW w:w="357" w:type="pct"/>
            <w:vAlign w:val="center"/>
            <w:hideMark/>
          </w:tcPr>
          <w:p w14:paraId="3F524C98" w14:textId="77777777" w:rsidR="00716B83" w:rsidRPr="002538A8" w:rsidRDefault="00716B83" w:rsidP="005F3596">
            <w:pPr>
              <w:keepNext/>
              <w:jc w:val="center"/>
              <w:rPr>
                <w:sz w:val="18"/>
                <w:szCs w:val="18"/>
              </w:rPr>
            </w:pPr>
            <w:r>
              <w:rPr>
                <w:sz w:val="18"/>
              </w:rPr>
              <w:t>162</w:t>
            </w:r>
          </w:p>
        </w:tc>
        <w:tc>
          <w:tcPr>
            <w:tcW w:w="357" w:type="pct"/>
            <w:vAlign w:val="center"/>
            <w:hideMark/>
          </w:tcPr>
          <w:p w14:paraId="5351417A" w14:textId="77777777" w:rsidR="00716B83" w:rsidRPr="002538A8" w:rsidRDefault="00716B83" w:rsidP="005F3596">
            <w:pPr>
              <w:keepNext/>
              <w:jc w:val="center"/>
              <w:rPr>
                <w:sz w:val="18"/>
                <w:szCs w:val="18"/>
              </w:rPr>
            </w:pPr>
            <w:r>
              <w:rPr>
                <w:sz w:val="18"/>
              </w:rPr>
              <w:t>136</w:t>
            </w:r>
          </w:p>
        </w:tc>
        <w:tc>
          <w:tcPr>
            <w:tcW w:w="357" w:type="pct"/>
            <w:vAlign w:val="center"/>
            <w:hideMark/>
          </w:tcPr>
          <w:p w14:paraId="6F49D27D" w14:textId="77777777" w:rsidR="00716B83" w:rsidRPr="002538A8" w:rsidRDefault="00716B83" w:rsidP="005F3596">
            <w:pPr>
              <w:keepNext/>
              <w:jc w:val="center"/>
              <w:rPr>
                <w:sz w:val="18"/>
                <w:szCs w:val="18"/>
              </w:rPr>
            </w:pPr>
            <w:r>
              <w:rPr>
                <w:sz w:val="18"/>
              </w:rPr>
              <w:t>113</w:t>
            </w:r>
          </w:p>
        </w:tc>
        <w:tc>
          <w:tcPr>
            <w:tcW w:w="357" w:type="pct"/>
            <w:vAlign w:val="center"/>
            <w:hideMark/>
          </w:tcPr>
          <w:p w14:paraId="7E1CF832" w14:textId="77777777" w:rsidR="00716B83" w:rsidRPr="002538A8" w:rsidRDefault="00716B83" w:rsidP="005F3596">
            <w:pPr>
              <w:keepNext/>
              <w:jc w:val="center"/>
              <w:rPr>
                <w:sz w:val="18"/>
                <w:szCs w:val="18"/>
              </w:rPr>
            </w:pPr>
            <w:r>
              <w:rPr>
                <w:sz w:val="18"/>
              </w:rPr>
              <w:t>95</w:t>
            </w:r>
          </w:p>
        </w:tc>
        <w:tc>
          <w:tcPr>
            <w:tcW w:w="357" w:type="pct"/>
            <w:vAlign w:val="center"/>
            <w:hideMark/>
          </w:tcPr>
          <w:p w14:paraId="386AA0DB" w14:textId="77777777" w:rsidR="00716B83" w:rsidRPr="002538A8" w:rsidRDefault="00716B83" w:rsidP="005F3596">
            <w:pPr>
              <w:keepNext/>
              <w:jc w:val="center"/>
              <w:rPr>
                <w:sz w:val="18"/>
                <w:szCs w:val="18"/>
              </w:rPr>
            </w:pPr>
            <w:r>
              <w:rPr>
                <w:sz w:val="18"/>
              </w:rPr>
              <w:t>62</w:t>
            </w:r>
          </w:p>
        </w:tc>
        <w:tc>
          <w:tcPr>
            <w:tcW w:w="357" w:type="pct"/>
            <w:vAlign w:val="center"/>
            <w:hideMark/>
          </w:tcPr>
          <w:p w14:paraId="6DA9D3CA" w14:textId="77777777" w:rsidR="00716B83" w:rsidRPr="002538A8" w:rsidRDefault="00716B83" w:rsidP="005F3596">
            <w:pPr>
              <w:keepNext/>
              <w:jc w:val="center"/>
              <w:rPr>
                <w:sz w:val="18"/>
                <w:szCs w:val="18"/>
              </w:rPr>
            </w:pPr>
            <w:r>
              <w:rPr>
                <w:sz w:val="18"/>
              </w:rPr>
              <w:t>38</w:t>
            </w:r>
          </w:p>
        </w:tc>
        <w:tc>
          <w:tcPr>
            <w:tcW w:w="357" w:type="pct"/>
            <w:vAlign w:val="center"/>
            <w:hideMark/>
          </w:tcPr>
          <w:p w14:paraId="272ECB3E" w14:textId="77777777" w:rsidR="00716B83" w:rsidRPr="002538A8" w:rsidRDefault="00716B83" w:rsidP="005F3596">
            <w:pPr>
              <w:keepNext/>
              <w:jc w:val="center"/>
              <w:rPr>
                <w:sz w:val="18"/>
                <w:szCs w:val="18"/>
              </w:rPr>
            </w:pPr>
            <w:r>
              <w:rPr>
                <w:sz w:val="18"/>
              </w:rPr>
              <w:t>20</w:t>
            </w:r>
          </w:p>
        </w:tc>
        <w:tc>
          <w:tcPr>
            <w:tcW w:w="357" w:type="pct"/>
            <w:vAlign w:val="center"/>
            <w:hideMark/>
          </w:tcPr>
          <w:p w14:paraId="4937E1DD" w14:textId="77777777" w:rsidR="00716B83" w:rsidRPr="002538A8" w:rsidRDefault="00716B83" w:rsidP="005F3596">
            <w:pPr>
              <w:keepNext/>
              <w:jc w:val="center"/>
              <w:rPr>
                <w:sz w:val="18"/>
                <w:szCs w:val="18"/>
              </w:rPr>
            </w:pPr>
            <w:r>
              <w:rPr>
                <w:sz w:val="18"/>
              </w:rPr>
              <w:t>11</w:t>
            </w:r>
          </w:p>
        </w:tc>
        <w:tc>
          <w:tcPr>
            <w:tcW w:w="357" w:type="pct"/>
            <w:vAlign w:val="center"/>
            <w:hideMark/>
          </w:tcPr>
          <w:p w14:paraId="7FE0BB0A" w14:textId="77777777" w:rsidR="00716B83" w:rsidRPr="002538A8" w:rsidRDefault="00716B83" w:rsidP="005F3596">
            <w:pPr>
              <w:keepNext/>
              <w:jc w:val="center"/>
              <w:rPr>
                <w:sz w:val="18"/>
                <w:szCs w:val="18"/>
              </w:rPr>
            </w:pPr>
            <w:r>
              <w:rPr>
                <w:sz w:val="18"/>
              </w:rPr>
              <w:t>1</w:t>
            </w:r>
          </w:p>
        </w:tc>
        <w:tc>
          <w:tcPr>
            <w:tcW w:w="357" w:type="pct"/>
            <w:vAlign w:val="center"/>
            <w:hideMark/>
          </w:tcPr>
          <w:p w14:paraId="6B747414" w14:textId="77777777" w:rsidR="00716B83" w:rsidRPr="002538A8" w:rsidRDefault="00716B83" w:rsidP="005F3596">
            <w:pPr>
              <w:keepNext/>
              <w:jc w:val="center"/>
              <w:rPr>
                <w:sz w:val="18"/>
                <w:szCs w:val="18"/>
              </w:rPr>
            </w:pPr>
            <w:r>
              <w:rPr>
                <w:sz w:val="18"/>
              </w:rPr>
              <w:t>0</w:t>
            </w:r>
          </w:p>
        </w:tc>
      </w:tr>
    </w:tbl>
    <w:p w14:paraId="31016531" w14:textId="77777777" w:rsidR="00716B83" w:rsidRPr="002538A8" w:rsidRDefault="00716B83" w:rsidP="005F3596">
      <w:pPr>
        <w:keepNext/>
        <w:rPr>
          <w:sz w:val="18"/>
          <w:szCs w:val="18"/>
        </w:rPr>
      </w:pPr>
    </w:p>
    <w:tbl>
      <w:tblPr>
        <w:tblW w:w="0" w:type="auto"/>
        <w:tblInd w:w="108" w:type="dxa"/>
        <w:tblLayout w:type="fixed"/>
        <w:tblLook w:val="04A0" w:firstRow="1" w:lastRow="0" w:firstColumn="1" w:lastColumn="0" w:noHBand="0" w:noVBand="1"/>
      </w:tblPr>
      <w:tblGrid>
        <w:gridCol w:w="993"/>
        <w:gridCol w:w="8120"/>
      </w:tblGrid>
      <w:tr w:rsidR="00716B83" w:rsidRPr="002538A8" w14:paraId="49299609" w14:textId="77777777" w:rsidTr="00E83E18">
        <w:tc>
          <w:tcPr>
            <w:tcW w:w="993" w:type="dxa"/>
            <w:hideMark/>
          </w:tcPr>
          <w:p w14:paraId="1D93CDD0" w14:textId="691D3E39" w:rsidR="00716B83" w:rsidRPr="002538A8" w:rsidRDefault="007812AF" w:rsidP="005F3596">
            <w:pPr>
              <w:keepNext/>
              <w:rPr>
                <w:rFonts w:eastAsia="MS Mincho"/>
                <w:sz w:val="18"/>
                <w:szCs w:val="18"/>
                <w:highlight w:val="yellow"/>
              </w:rPr>
            </w:pPr>
            <w:r>
              <w:rPr>
                <w:rFonts w:ascii="Symbol" w:hAnsi="Symbol"/>
                <w:sz w:val="18"/>
              </w:rPr>
              <w:t></w:t>
            </w:r>
            <w:r>
              <w:rPr>
                <w:rFonts w:ascii="Wingdings" w:hAnsi="Wingdings"/>
                <w:sz w:val="18"/>
              </w:rPr>
              <w:t></w:t>
            </w:r>
            <w:r>
              <w:rPr>
                <w:rFonts w:ascii="Symbol" w:hAnsi="Symbol"/>
                <w:sz w:val="18"/>
              </w:rPr>
              <w:t></w:t>
            </w:r>
            <w:r>
              <w:rPr>
                <w:rFonts w:ascii="Symbol" w:hAnsi="Symbol"/>
                <w:sz w:val="18"/>
              </w:rPr>
              <w:t></w:t>
            </w:r>
          </w:p>
        </w:tc>
        <w:tc>
          <w:tcPr>
            <w:tcW w:w="8120" w:type="dxa"/>
            <w:hideMark/>
          </w:tcPr>
          <w:p w14:paraId="4A4B6334" w14:textId="77777777" w:rsidR="00716B83" w:rsidRPr="002538A8" w:rsidRDefault="00716B83" w:rsidP="005F3596">
            <w:pPr>
              <w:keepNext/>
              <w:rPr>
                <w:rFonts w:eastAsia="MS Mincho"/>
                <w:sz w:val="18"/>
                <w:szCs w:val="18"/>
              </w:rPr>
            </w:pPr>
            <w:r>
              <w:rPr>
                <w:sz w:val="18"/>
              </w:rPr>
              <w:t>nivolumab + ipilimumab (dogodki: 200/303), mediana in 95</w:t>
            </w:r>
            <w:r>
              <w:rPr>
                <w:sz w:val="18"/>
              </w:rPr>
              <w:noBreakHyphen/>
              <w:t>% IZ: 18,07 (16,82; 21,45)</w:t>
            </w:r>
          </w:p>
        </w:tc>
      </w:tr>
      <w:tr w:rsidR="00716B83" w:rsidRPr="002538A8" w14:paraId="6A208ED7" w14:textId="77777777" w:rsidTr="00E83E18">
        <w:tc>
          <w:tcPr>
            <w:tcW w:w="993" w:type="dxa"/>
            <w:hideMark/>
          </w:tcPr>
          <w:p w14:paraId="5B6DB06F" w14:textId="77777777" w:rsidR="00716B83" w:rsidRPr="002538A8" w:rsidRDefault="00716B83" w:rsidP="005F3596">
            <w:pPr>
              <w:keepNext/>
              <w:rPr>
                <w:rFonts w:eastAsia="MS Mincho"/>
                <w:sz w:val="18"/>
                <w:szCs w:val="18"/>
                <w:highlight w:val="yellow"/>
              </w:rPr>
            </w:pPr>
            <w:r>
              <w:rPr>
                <w:sz w:val="18"/>
              </w:rPr>
              <w:noBreakHyphen/>
              <w:t xml:space="preserve"> </w:t>
            </w:r>
            <w:r>
              <w:rPr>
                <w:sz w:val="18"/>
              </w:rPr>
              <w:noBreakHyphen/>
              <w:t xml:space="preserve"> </w:t>
            </w:r>
            <w:r>
              <w:rPr>
                <w:sz w:val="18"/>
              </w:rPr>
              <w:noBreakHyphen/>
            </w:r>
            <w:r>
              <w:rPr>
                <w:rFonts w:ascii="Wingdings 2" w:hAnsi="Wingdings 2"/>
                <w:sz w:val="18"/>
              </w:rPr>
              <w:t></w:t>
            </w:r>
            <w:r>
              <w:rPr>
                <w:sz w:val="18"/>
              </w:rPr>
              <w:noBreakHyphen/>
              <w:t xml:space="preserve"> </w:t>
            </w:r>
            <w:r>
              <w:rPr>
                <w:sz w:val="18"/>
              </w:rPr>
              <w:noBreakHyphen/>
              <w:t xml:space="preserve"> </w:t>
            </w:r>
            <w:r>
              <w:rPr>
                <w:sz w:val="18"/>
              </w:rPr>
              <w:noBreakHyphen/>
            </w:r>
          </w:p>
        </w:tc>
        <w:tc>
          <w:tcPr>
            <w:tcW w:w="8120" w:type="dxa"/>
            <w:hideMark/>
          </w:tcPr>
          <w:p w14:paraId="1A167203" w14:textId="77777777" w:rsidR="00716B83" w:rsidRPr="002538A8" w:rsidRDefault="00716B83" w:rsidP="005F3596">
            <w:pPr>
              <w:keepNext/>
              <w:rPr>
                <w:rFonts w:eastAsia="MS Mincho"/>
                <w:sz w:val="18"/>
                <w:szCs w:val="18"/>
              </w:rPr>
            </w:pPr>
            <w:r>
              <w:rPr>
                <w:sz w:val="18"/>
              </w:rPr>
              <w:t>kemoterapija (dogodki: 219/302), mediana in 95</w:t>
            </w:r>
            <w:r>
              <w:rPr>
                <w:sz w:val="18"/>
              </w:rPr>
              <w:noBreakHyphen/>
              <w:t>% IZ: 14,09 (12,45; 16,23)</w:t>
            </w:r>
          </w:p>
        </w:tc>
      </w:tr>
    </w:tbl>
    <w:p w14:paraId="52290D25" w14:textId="0BEA2900" w:rsidR="00716B83" w:rsidRPr="002538A8" w:rsidRDefault="00716B83" w:rsidP="005F3596">
      <w:pPr>
        <w:pStyle w:val="EMEABodyText"/>
      </w:pPr>
    </w:p>
    <w:p w14:paraId="0F845654" w14:textId="73FB4A19" w:rsidR="00F366D4" w:rsidRPr="002538A8" w:rsidRDefault="00F366D4" w:rsidP="0029510C">
      <w:pPr>
        <w:pStyle w:val="Heading11Bold"/>
      </w:pPr>
      <w:r>
        <w:t>Preglednica 16:</w:t>
      </w:r>
      <w:r>
        <w:tab/>
        <w:t>Rezultati učinkovitosti v študiji CA209743</w:t>
      </w:r>
    </w:p>
    <w:tbl>
      <w:tblPr>
        <w:tblW w:w="9360" w:type="dxa"/>
        <w:tblInd w:w="-5" w:type="dxa"/>
        <w:tblLayout w:type="fixed"/>
        <w:tblCellMar>
          <w:top w:w="28" w:type="dxa"/>
          <w:bottom w:w="28" w:type="dxa"/>
        </w:tblCellMar>
        <w:tblLook w:val="04A0" w:firstRow="1" w:lastRow="0" w:firstColumn="1" w:lastColumn="0" w:noHBand="0" w:noVBand="1"/>
      </w:tblPr>
      <w:tblGrid>
        <w:gridCol w:w="3266"/>
        <w:gridCol w:w="3084"/>
        <w:gridCol w:w="3010"/>
      </w:tblGrid>
      <w:tr w:rsidR="00163F93" w:rsidRPr="002538A8" w14:paraId="2B1ED407" w14:textId="77777777" w:rsidTr="001113DA">
        <w:trPr>
          <w:cantSplit/>
          <w:trHeight w:val="57"/>
          <w:tblHeader/>
        </w:trPr>
        <w:tc>
          <w:tcPr>
            <w:tcW w:w="3266" w:type="dxa"/>
            <w:tcBorders>
              <w:top w:val="single" w:sz="4" w:space="0" w:color="auto"/>
              <w:bottom w:val="single" w:sz="4" w:space="0" w:color="auto"/>
            </w:tcBorders>
            <w:shd w:val="clear" w:color="auto" w:fill="auto"/>
            <w:vAlign w:val="center"/>
          </w:tcPr>
          <w:p w14:paraId="2B2E7D01" w14:textId="77777777" w:rsidR="00A4082A" w:rsidRPr="002538A8" w:rsidRDefault="00A4082A" w:rsidP="005F3596">
            <w:pPr>
              <w:pStyle w:val="BMSTableHeader"/>
              <w:keepNext/>
              <w:spacing w:before="0" w:after="0"/>
              <w:rPr>
                <w:lang w:val="en-US" w:eastAsia="en-GB"/>
              </w:rPr>
            </w:pPr>
          </w:p>
        </w:tc>
        <w:tc>
          <w:tcPr>
            <w:tcW w:w="3084" w:type="dxa"/>
            <w:tcBorders>
              <w:top w:val="single" w:sz="4" w:space="0" w:color="auto"/>
              <w:bottom w:val="single" w:sz="4" w:space="0" w:color="auto"/>
            </w:tcBorders>
            <w:shd w:val="clear" w:color="auto" w:fill="auto"/>
            <w:vAlign w:val="center"/>
            <w:hideMark/>
          </w:tcPr>
          <w:p w14:paraId="317E642F" w14:textId="77777777" w:rsidR="00A4082A" w:rsidRPr="002538A8" w:rsidRDefault="00F36EFC" w:rsidP="005F3596">
            <w:pPr>
              <w:pStyle w:val="BMSTableHeader"/>
              <w:keepNext/>
              <w:spacing w:before="0" w:after="0"/>
            </w:pPr>
            <w:r>
              <w:t>ipilimumab + nivolumab</w:t>
            </w:r>
            <w:r>
              <w:br/>
              <w:t>(n = 303)</w:t>
            </w:r>
          </w:p>
        </w:tc>
        <w:tc>
          <w:tcPr>
            <w:tcW w:w="3010" w:type="dxa"/>
            <w:tcBorders>
              <w:top w:val="single" w:sz="4" w:space="0" w:color="auto"/>
              <w:bottom w:val="single" w:sz="4" w:space="0" w:color="auto"/>
            </w:tcBorders>
            <w:shd w:val="clear" w:color="auto" w:fill="auto"/>
            <w:vAlign w:val="center"/>
            <w:hideMark/>
          </w:tcPr>
          <w:p w14:paraId="58D62A3A" w14:textId="77777777" w:rsidR="00A4082A" w:rsidRPr="002538A8" w:rsidRDefault="00F36EFC" w:rsidP="005F3596">
            <w:pPr>
              <w:pStyle w:val="BMSTableHeader"/>
              <w:keepNext/>
              <w:spacing w:before="0" w:after="0"/>
            </w:pPr>
            <w:r>
              <w:t>kemoterapija</w:t>
            </w:r>
            <w:r>
              <w:br/>
              <w:t>(n = 302)</w:t>
            </w:r>
          </w:p>
        </w:tc>
      </w:tr>
      <w:tr w:rsidR="00163F93" w:rsidRPr="002538A8" w14:paraId="4943C06E" w14:textId="77777777" w:rsidTr="001113DA">
        <w:trPr>
          <w:cantSplit/>
          <w:trHeight w:val="57"/>
        </w:trPr>
        <w:tc>
          <w:tcPr>
            <w:tcW w:w="9360" w:type="dxa"/>
            <w:gridSpan w:val="3"/>
            <w:tcBorders>
              <w:top w:val="single" w:sz="4" w:space="0" w:color="auto"/>
            </w:tcBorders>
            <w:shd w:val="clear" w:color="auto" w:fill="auto"/>
            <w:vAlign w:val="center"/>
            <w:hideMark/>
          </w:tcPr>
          <w:p w14:paraId="58B8EC07" w14:textId="77777777" w:rsidR="00A4082A" w:rsidRPr="002538A8" w:rsidRDefault="00F36EFC" w:rsidP="005F3596">
            <w:pPr>
              <w:pStyle w:val="BMSTableText"/>
              <w:keepNext/>
              <w:spacing w:before="0" w:after="0"/>
              <w:jc w:val="left"/>
            </w:pPr>
            <w:r>
              <w:rPr>
                <w:b/>
              </w:rPr>
              <w:t>Celokupno preživetje</w:t>
            </w:r>
          </w:p>
        </w:tc>
      </w:tr>
      <w:tr w:rsidR="00163F93" w:rsidRPr="002538A8" w14:paraId="3612A9AC" w14:textId="77777777" w:rsidTr="001113DA">
        <w:trPr>
          <w:cantSplit/>
          <w:trHeight w:val="57"/>
        </w:trPr>
        <w:tc>
          <w:tcPr>
            <w:tcW w:w="3266" w:type="dxa"/>
            <w:shd w:val="clear" w:color="auto" w:fill="auto"/>
            <w:vAlign w:val="center"/>
            <w:hideMark/>
          </w:tcPr>
          <w:p w14:paraId="473A076A" w14:textId="6A90A292" w:rsidR="00A4082A" w:rsidRPr="002538A8" w:rsidRDefault="00F36EFC" w:rsidP="005F3596">
            <w:pPr>
              <w:pStyle w:val="BMSTableText"/>
              <w:keepNext/>
              <w:spacing w:before="0" w:after="0"/>
              <w:ind w:left="198"/>
              <w:jc w:val="left"/>
            </w:pPr>
            <w:r>
              <w:t>Dogodki</w:t>
            </w:r>
          </w:p>
        </w:tc>
        <w:tc>
          <w:tcPr>
            <w:tcW w:w="3084" w:type="dxa"/>
            <w:shd w:val="clear" w:color="auto" w:fill="auto"/>
            <w:vAlign w:val="center"/>
            <w:hideMark/>
          </w:tcPr>
          <w:p w14:paraId="183B43FA" w14:textId="77777777" w:rsidR="00A4082A" w:rsidRPr="002538A8" w:rsidRDefault="00F36EFC" w:rsidP="005F3596">
            <w:pPr>
              <w:pStyle w:val="BMSTableText"/>
              <w:spacing w:before="0" w:after="0"/>
            </w:pPr>
            <w:r>
              <w:t>200 (66 %)</w:t>
            </w:r>
          </w:p>
        </w:tc>
        <w:tc>
          <w:tcPr>
            <w:tcW w:w="3010" w:type="dxa"/>
            <w:shd w:val="clear" w:color="auto" w:fill="auto"/>
            <w:vAlign w:val="center"/>
            <w:hideMark/>
          </w:tcPr>
          <w:p w14:paraId="34AB98D3" w14:textId="77777777" w:rsidR="00A4082A" w:rsidRPr="002538A8" w:rsidRDefault="00F36EFC" w:rsidP="005F3596">
            <w:pPr>
              <w:pStyle w:val="BMSTableText"/>
              <w:spacing w:before="0" w:after="0"/>
            </w:pPr>
            <w:r>
              <w:t>219 (73 %)</w:t>
            </w:r>
          </w:p>
        </w:tc>
      </w:tr>
      <w:tr w:rsidR="00163F93" w:rsidRPr="002538A8" w14:paraId="5D90192A" w14:textId="77777777" w:rsidTr="001113DA">
        <w:trPr>
          <w:cantSplit/>
          <w:trHeight w:val="57"/>
        </w:trPr>
        <w:tc>
          <w:tcPr>
            <w:tcW w:w="3266" w:type="dxa"/>
            <w:shd w:val="clear" w:color="auto" w:fill="auto"/>
            <w:vAlign w:val="center"/>
            <w:hideMark/>
          </w:tcPr>
          <w:p w14:paraId="05040F38" w14:textId="77777777" w:rsidR="002D369D" w:rsidRPr="002538A8" w:rsidRDefault="00F36EFC" w:rsidP="00B049A1">
            <w:pPr>
              <w:pStyle w:val="BMSTableText"/>
              <w:keepNext/>
              <w:tabs>
                <w:tab w:val="clear" w:pos="360"/>
              </w:tabs>
              <w:spacing w:before="0" w:after="0"/>
              <w:ind w:left="567"/>
              <w:jc w:val="left"/>
            </w:pPr>
            <w:r>
              <w:t>Razmerje ogroženosti</w:t>
            </w:r>
          </w:p>
          <w:p w14:paraId="07C881C2" w14:textId="77777777" w:rsidR="00A4082A" w:rsidRPr="002538A8" w:rsidRDefault="00F36EFC" w:rsidP="00B049A1">
            <w:pPr>
              <w:pStyle w:val="Style4"/>
            </w:pPr>
            <w:r>
              <w:t>(96,6</w:t>
            </w:r>
            <w:r>
              <w:noBreakHyphen/>
              <w:t>% IZ)</w:t>
            </w:r>
            <w:r>
              <w:rPr>
                <w:vertAlign w:val="superscript"/>
              </w:rPr>
              <w:t>a</w:t>
            </w:r>
          </w:p>
        </w:tc>
        <w:tc>
          <w:tcPr>
            <w:tcW w:w="6094" w:type="dxa"/>
            <w:gridSpan w:val="2"/>
            <w:shd w:val="clear" w:color="auto" w:fill="auto"/>
            <w:vAlign w:val="center"/>
            <w:hideMark/>
          </w:tcPr>
          <w:p w14:paraId="07441DFB" w14:textId="77777777" w:rsidR="00541E93" w:rsidRPr="002538A8" w:rsidRDefault="00F36EFC" w:rsidP="00541E93">
            <w:pPr>
              <w:pStyle w:val="BMSTableText"/>
              <w:spacing w:before="0" w:after="0"/>
            </w:pPr>
            <w:r>
              <w:t>0,74</w:t>
            </w:r>
          </w:p>
          <w:p w14:paraId="0E2C88FD" w14:textId="5B3EEBDE" w:rsidR="00A4082A" w:rsidRPr="002538A8" w:rsidRDefault="00F36EFC" w:rsidP="00541E93">
            <w:pPr>
              <w:pStyle w:val="BMSTableText"/>
              <w:spacing w:before="0" w:after="0"/>
            </w:pPr>
            <w:r>
              <w:t>(0,60; 0,91)</w:t>
            </w:r>
          </w:p>
        </w:tc>
      </w:tr>
      <w:tr w:rsidR="00163F93" w:rsidRPr="002538A8" w14:paraId="297E6424" w14:textId="77777777" w:rsidTr="001113DA">
        <w:trPr>
          <w:cantSplit/>
          <w:trHeight w:val="57"/>
        </w:trPr>
        <w:tc>
          <w:tcPr>
            <w:tcW w:w="3266" w:type="dxa"/>
            <w:shd w:val="clear" w:color="auto" w:fill="auto"/>
            <w:vAlign w:val="center"/>
            <w:hideMark/>
          </w:tcPr>
          <w:p w14:paraId="7C22567E" w14:textId="6FE3E662" w:rsidR="00A4082A" w:rsidRPr="002538A8" w:rsidRDefault="00F36EFC" w:rsidP="00B049A1">
            <w:pPr>
              <w:pStyle w:val="BMSTableText"/>
              <w:keepNext/>
              <w:tabs>
                <w:tab w:val="clear" w:pos="360"/>
                <w:tab w:val="left" w:pos="572"/>
              </w:tabs>
              <w:spacing w:before="0" w:after="0"/>
              <w:ind w:left="567"/>
              <w:jc w:val="left"/>
            </w:pPr>
            <w:r>
              <w:t>stratificirana log</w:t>
            </w:r>
            <w:r>
              <w:noBreakHyphen/>
              <w:t>rank p</w:t>
            </w:r>
            <w:r>
              <w:noBreakHyphen/>
              <w:t>vrednost</w:t>
            </w:r>
            <w:r>
              <w:rPr>
                <w:vertAlign w:val="superscript"/>
              </w:rPr>
              <w:t>b</w:t>
            </w:r>
          </w:p>
        </w:tc>
        <w:tc>
          <w:tcPr>
            <w:tcW w:w="6094" w:type="dxa"/>
            <w:gridSpan w:val="2"/>
            <w:shd w:val="clear" w:color="auto" w:fill="auto"/>
            <w:vAlign w:val="center"/>
            <w:hideMark/>
          </w:tcPr>
          <w:p w14:paraId="4C5D11BD" w14:textId="77777777" w:rsidR="00A4082A" w:rsidRPr="002538A8" w:rsidRDefault="00F36EFC" w:rsidP="005F3596">
            <w:pPr>
              <w:pStyle w:val="BMSTableText"/>
              <w:spacing w:before="0" w:after="0"/>
            </w:pPr>
            <w:r>
              <w:t>0,002</w:t>
            </w:r>
          </w:p>
        </w:tc>
      </w:tr>
      <w:tr w:rsidR="00163F93" w:rsidRPr="002538A8" w14:paraId="7D0E5742" w14:textId="77777777" w:rsidTr="001113DA">
        <w:trPr>
          <w:cantSplit/>
          <w:trHeight w:val="57"/>
        </w:trPr>
        <w:tc>
          <w:tcPr>
            <w:tcW w:w="3266" w:type="dxa"/>
            <w:shd w:val="clear" w:color="auto" w:fill="auto"/>
            <w:vAlign w:val="center"/>
            <w:hideMark/>
          </w:tcPr>
          <w:p w14:paraId="70D482CE" w14:textId="1C614E6F" w:rsidR="00A4082A" w:rsidRPr="002538A8" w:rsidRDefault="00F36EFC" w:rsidP="00B049A1">
            <w:pPr>
              <w:pStyle w:val="Style11"/>
              <w:tabs>
                <w:tab w:val="clear" w:pos="360"/>
              </w:tabs>
            </w:pPr>
            <w:r>
              <w:t>Mediana (meseci)</w:t>
            </w:r>
            <w:r>
              <w:rPr>
                <w:vertAlign w:val="superscript"/>
              </w:rPr>
              <w:t>c</w:t>
            </w:r>
          </w:p>
          <w:p w14:paraId="23AB0EDA" w14:textId="5C0AB5FD" w:rsidR="00A4082A" w:rsidRPr="002538A8" w:rsidRDefault="00F36EFC" w:rsidP="005F3596">
            <w:pPr>
              <w:pStyle w:val="BMSTableText"/>
              <w:keepNext/>
              <w:spacing w:before="0" w:after="0"/>
              <w:ind w:left="198"/>
              <w:jc w:val="left"/>
            </w:pPr>
            <w:r>
              <w:t>(95</w:t>
            </w:r>
            <w:r>
              <w:noBreakHyphen/>
              <w:t>% IZ)</w:t>
            </w:r>
          </w:p>
        </w:tc>
        <w:tc>
          <w:tcPr>
            <w:tcW w:w="3084" w:type="dxa"/>
            <w:shd w:val="clear" w:color="auto" w:fill="auto"/>
            <w:vAlign w:val="center"/>
            <w:hideMark/>
          </w:tcPr>
          <w:p w14:paraId="46813E67" w14:textId="77777777" w:rsidR="00541E93" w:rsidRPr="002538A8" w:rsidRDefault="00F36EFC" w:rsidP="00541E93">
            <w:pPr>
              <w:pStyle w:val="BMSTableText"/>
              <w:spacing w:before="0" w:after="0"/>
            </w:pPr>
            <w:r>
              <w:t>18,1</w:t>
            </w:r>
          </w:p>
          <w:p w14:paraId="746577F7" w14:textId="6743E1D6" w:rsidR="00A4082A" w:rsidRPr="002538A8" w:rsidRDefault="00F36EFC" w:rsidP="00541E93">
            <w:pPr>
              <w:pStyle w:val="BMSTableText"/>
              <w:spacing w:before="0" w:after="0"/>
            </w:pPr>
            <w:r>
              <w:t>(16,8; 21,5)</w:t>
            </w:r>
          </w:p>
        </w:tc>
        <w:tc>
          <w:tcPr>
            <w:tcW w:w="3010" w:type="dxa"/>
            <w:shd w:val="clear" w:color="auto" w:fill="auto"/>
            <w:vAlign w:val="center"/>
            <w:hideMark/>
          </w:tcPr>
          <w:p w14:paraId="3A8A9694" w14:textId="77777777" w:rsidR="00541E93" w:rsidRPr="002538A8" w:rsidRDefault="00F36EFC" w:rsidP="00541E93">
            <w:pPr>
              <w:pStyle w:val="BMSTableText"/>
              <w:spacing w:before="0" w:after="0"/>
            </w:pPr>
            <w:r>
              <w:t>14,1</w:t>
            </w:r>
          </w:p>
          <w:p w14:paraId="73B83677" w14:textId="71BF8A2C" w:rsidR="00A4082A" w:rsidRPr="002538A8" w:rsidRDefault="00F36EFC" w:rsidP="00541E93">
            <w:pPr>
              <w:pStyle w:val="BMSTableText"/>
              <w:spacing w:before="0" w:after="0"/>
            </w:pPr>
            <w:r>
              <w:t>(12,5; 16,2)</w:t>
            </w:r>
          </w:p>
        </w:tc>
      </w:tr>
      <w:tr w:rsidR="00163F93" w:rsidRPr="002538A8" w14:paraId="4C489CAB" w14:textId="77777777" w:rsidTr="001113DA">
        <w:trPr>
          <w:cantSplit/>
          <w:trHeight w:val="57"/>
        </w:trPr>
        <w:tc>
          <w:tcPr>
            <w:tcW w:w="3266" w:type="dxa"/>
            <w:shd w:val="clear" w:color="auto" w:fill="auto"/>
            <w:vAlign w:val="center"/>
            <w:hideMark/>
          </w:tcPr>
          <w:p w14:paraId="2A366BB3" w14:textId="41F1D11B" w:rsidR="00A4082A" w:rsidRPr="002538A8" w:rsidRDefault="00F36EFC" w:rsidP="00B049A1">
            <w:pPr>
              <w:pStyle w:val="BMSTableText"/>
              <w:keepNext/>
              <w:tabs>
                <w:tab w:val="clear" w:pos="360"/>
              </w:tabs>
              <w:spacing w:before="0" w:after="0"/>
              <w:ind w:left="198"/>
              <w:jc w:val="left"/>
            </w:pPr>
            <w:r>
              <w:t>Delež (95</w:t>
            </w:r>
            <w:r>
              <w:noBreakHyphen/>
              <w:t>% IZ) v 24. mesecu</w:t>
            </w:r>
            <w:r>
              <w:rPr>
                <w:vertAlign w:val="superscript"/>
              </w:rPr>
              <w:t>c</w:t>
            </w:r>
          </w:p>
        </w:tc>
        <w:tc>
          <w:tcPr>
            <w:tcW w:w="3084" w:type="dxa"/>
            <w:shd w:val="clear" w:color="auto" w:fill="auto"/>
            <w:vAlign w:val="center"/>
            <w:hideMark/>
          </w:tcPr>
          <w:p w14:paraId="04CE7B16" w14:textId="77777777" w:rsidR="00A4082A" w:rsidRPr="002538A8" w:rsidRDefault="00F36EFC" w:rsidP="005F3596">
            <w:pPr>
              <w:pStyle w:val="BMSTableText"/>
              <w:spacing w:before="0" w:after="0"/>
            </w:pPr>
            <w:r>
              <w:t>41 % (35,1; 46,5)</w:t>
            </w:r>
          </w:p>
        </w:tc>
        <w:tc>
          <w:tcPr>
            <w:tcW w:w="3010" w:type="dxa"/>
            <w:shd w:val="clear" w:color="auto" w:fill="auto"/>
            <w:vAlign w:val="center"/>
            <w:hideMark/>
          </w:tcPr>
          <w:p w14:paraId="0054B24B" w14:textId="77777777" w:rsidR="00A4082A" w:rsidRPr="002538A8" w:rsidRDefault="00F36EFC" w:rsidP="005F3596">
            <w:pPr>
              <w:pStyle w:val="BMSTableText"/>
              <w:spacing w:before="0" w:after="0"/>
            </w:pPr>
            <w:r>
              <w:t>27 % (21,9; 32,4)</w:t>
            </w:r>
          </w:p>
        </w:tc>
      </w:tr>
      <w:tr w:rsidR="008612C2" w:rsidRPr="002538A8" w14:paraId="0AA05956" w14:textId="77777777" w:rsidTr="001113DA">
        <w:trPr>
          <w:cantSplit/>
          <w:trHeight w:val="57"/>
        </w:trPr>
        <w:tc>
          <w:tcPr>
            <w:tcW w:w="9360" w:type="dxa"/>
            <w:gridSpan w:val="3"/>
            <w:shd w:val="clear" w:color="auto" w:fill="auto"/>
            <w:vAlign w:val="center"/>
          </w:tcPr>
          <w:p w14:paraId="16DBD5A8" w14:textId="77777777" w:rsidR="008612C2" w:rsidRPr="002538A8" w:rsidRDefault="008612C2" w:rsidP="005F3596">
            <w:pPr>
              <w:pStyle w:val="BMSTableText"/>
              <w:spacing w:before="0" w:after="0"/>
              <w:rPr>
                <w:lang w:val="en-US" w:eastAsia="en-GB"/>
              </w:rPr>
            </w:pPr>
          </w:p>
        </w:tc>
      </w:tr>
      <w:tr w:rsidR="00163F93" w:rsidRPr="002538A8" w14:paraId="637A7F2C" w14:textId="77777777" w:rsidTr="001113DA">
        <w:trPr>
          <w:cantSplit/>
          <w:trHeight w:val="57"/>
        </w:trPr>
        <w:tc>
          <w:tcPr>
            <w:tcW w:w="9360" w:type="dxa"/>
            <w:gridSpan w:val="3"/>
            <w:shd w:val="clear" w:color="auto" w:fill="auto"/>
            <w:vAlign w:val="center"/>
            <w:hideMark/>
          </w:tcPr>
          <w:p w14:paraId="449000C6" w14:textId="77777777" w:rsidR="00A4082A" w:rsidRPr="002538A8" w:rsidRDefault="00F36EFC" w:rsidP="005F3596">
            <w:pPr>
              <w:pStyle w:val="BMSTableText"/>
              <w:keepNext/>
              <w:spacing w:before="0" w:after="0"/>
              <w:jc w:val="left"/>
            </w:pPr>
            <w:r>
              <w:rPr>
                <w:b/>
              </w:rPr>
              <w:t>Preživetje brez napredovanja bolezni</w:t>
            </w:r>
          </w:p>
        </w:tc>
      </w:tr>
      <w:tr w:rsidR="00163F93" w:rsidRPr="002538A8" w14:paraId="6F069EED" w14:textId="77777777" w:rsidTr="001113DA">
        <w:trPr>
          <w:cantSplit/>
          <w:trHeight w:val="57"/>
        </w:trPr>
        <w:tc>
          <w:tcPr>
            <w:tcW w:w="3266" w:type="dxa"/>
            <w:shd w:val="clear" w:color="auto" w:fill="auto"/>
            <w:vAlign w:val="center"/>
            <w:hideMark/>
          </w:tcPr>
          <w:p w14:paraId="6D6DB39E" w14:textId="5071F77D" w:rsidR="00A4082A" w:rsidRPr="002538A8" w:rsidRDefault="00F36EFC" w:rsidP="005F3596">
            <w:pPr>
              <w:pStyle w:val="BMSTableText"/>
              <w:keepNext/>
              <w:spacing w:before="0" w:after="0"/>
              <w:ind w:left="198"/>
              <w:jc w:val="left"/>
            </w:pPr>
            <w:r>
              <w:t>Dogodki</w:t>
            </w:r>
          </w:p>
        </w:tc>
        <w:tc>
          <w:tcPr>
            <w:tcW w:w="3084" w:type="dxa"/>
            <w:shd w:val="clear" w:color="auto" w:fill="auto"/>
            <w:vAlign w:val="center"/>
            <w:hideMark/>
          </w:tcPr>
          <w:p w14:paraId="24909F2C" w14:textId="77777777" w:rsidR="00A4082A" w:rsidRPr="002538A8" w:rsidRDefault="00F36EFC" w:rsidP="005F3596">
            <w:pPr>
              <w:pStyle w:val="BMSTableText"/>
              <w:spacing w:before="0" w:after="0"/>
            </w:pPr>
            <w:r>
              <w:t>218 (72 %)</w:t>
            </w:r>
          </w:p>
        </w:tc>
        <w:tc>
          <w:tcPr>
            <w:tcW w:w="3010" w:type="dxa"/>
            <w:shd w:val="clear" w:color="auto" w:fill="auto"/>
            <w:vAlign w:val="center"/>
            <w:hideMark/>
          </w:tcPr>
          <w:p w14:paraId="5B372EAE" w14:textId="77777777" w:rsidR="00A4082A" w:rsidRPr="002538A8" w:rsidRDefault="00F36EFC" w:rsidP="005F3596">
            <w:pPr>
              <w:pStyle w:val="BMSTableText"/>
              <w:spacing w:before="0" w:after="0"/>
            </w:pPr>
            <w:r>
              <w:t>209 (69 %)</w:t>
            </w:r>
          </w:p>
        </w:tc>
      </w:tr>
      <w:tr w:rsidR="00163F93" w:rsidRPr="002538A8" w14:paraId="09AECE6F" w14:textId="77777777" w:rsidTr="001113DA">
        <w:trPr>
          <w:cantSplit/>
          <w:trHeight w:val="57"/>
        </w:trPr>
        <w:tc>
          <w:tcPr>
            <w:tcW w:w="3266" w:type="dxa"/>
            <w:shd w:val="clear" w:color="auto" w:fill="auto"/>
            <w:vAlign w:val="center"/>
            <w:hideMark/>
          </w:tcPr>
          <w:p w14:paraId="6C0BE281" w14:textId="77777777" w:rsidR="002D369D" w:rsidRPr="002538A8" w:rsidRDefault="00F36EFC" w:rsidP="00B049A1">
            <w:pPr>
              <w:pStyle w:val="BMSTableText"/>
              <w:keepNext/>
              <w:tabs>
                <w:tab w:val="clear" w:pos="360"/>
              </w:tabs>
              <w:spacing w:before="0" w:after="0"/>
              <w:ind w:left="572" w:hanging="5"/>
              <w:jc w:val="left"/>
            </w:pPr>
            <w:r>
              <w:t>Razmerje ogroženosti</w:t>
            </w:r>
          </w:p>
          <w:p w14:paraId="1EFD6B2C" w14:textId="77777777" w:rsidR="00A4082A" w:rsidRPr="002538A8" w:rsidRDefault="00F36EFC" w:rsidP="00B049A1">
            <w:pPr>
              <w:pStyle w:val="Style4"/>
              <w:ind w:left="572" w:hanging="5"/>
            </w:pPr>
            <w:r>
              <w:t>(95</w:t>
            </w:r>
            <w:r>
              <w:noBreakHyphen/>
              <w:t>% IZ)</w:t>
            </w:r>
            <w:r>
              <w:rPr>
                <w:vertAlign w:val="superscript"/>
              </w:rPr>
              <w:t>a</w:t>
            </w:r>
          </w:p>
        </w:tc>
        <w:tc>
          <w:tcPr>
            <w:tcW w:w="6094" w:type="dxa"/>
            <w:gridSpan w:val="2"/>
            <w:shd w:val="clear" w:color="auto" w:fill="auto"/>
            <w:vAlign w:val="center"/>
            <w:hideMark/>
          </w:tcPr>
          <w:p w14:paraId="210833C0" w14:textId="77777777" w:rsidR="00541E93" w:rsidRPr="002538A8" w:rsidRDefault="00F36EFC" w:rsidP="00541E93">
            <w:pPr>
              <w:pStyle w:val="BMSTableText"/>
              <w:spacing w:before="0" w:after="0"/>
            </w:pPr>
            <w:r>
              <w:t>1,0</w:t>
            </w:r>
          </w:p>
          <w:p w14:paraId="1234ABC8" w14:textId="52B60DF0" w:rsidR="00A4082A" w:rsidRPr="002538A8" w:rsidRDefault="00F36EFC" w:rsidP="00541E93">
            <w:pPr>
              <w:pStyle w:val="BMSTableText"/>
              <w:spacing w:before="0" w:after="0"/>
            </w:pPr>
            <w:r>
              <w:t>(0,82; 1,21)</w:t>
            </w:r>
          </w:p>
        </w:tc>
      </w:tr>
      <w:tr w:rsidR="00163F93" w:rsidRPr="002538A8" w14:paraId="24A7D7B2" w14:textId="77777777" w:rsidTr="001113DA">
        <w:trPr>
          <w:cantSplit/>
          <w:trHeight w:val="57"/>
        </w:trPr>
        <w:tc>
          <w:tcPr>
            <w:tcW w:w="3266" w:type="dxa"/>
            <w:shd w:val="clear" w:color="auto" w:fill="auto"/>
            <w:vAlign w:val="center"/>
            <w:hideMark/>
          </w:tcPr>
          <w:p w14:paraId="0660615F" w14:textId="77777777" w:rsidR="00D15F07" w:rsidRPr="002538A8" w:rsidRDefault="00F36EFC" w:rsidP="00795A41">
            <w:pPr>
              <w:pStyle w:val="Style11"/>
            </w:pPr>
            <w:r>
              <w:t>Mediana (meseci)</w:t>
            </w:r>
            <w:r>
              <w:rPr>
                <w:vertAlign w:val="superscript"/>
              </w:rPr>
              <w:t>c</w:t>
            </w:r>
          </w:p>
          <w:p w14:paraId="12322356" w14:textId="3A843694" w:rsidR="00A4082A" w:rsidRPr="002538A8" w:rsidRDefault="00F36EFC" w:rsidP="00D15F07">
            <w:pPr>
              <w:pStyle w:val="BMSTableText"/>
              <w:keepNext/>
              <w:spacing w:before="0" w:after="0"/>
              <w:ind w:left="198"/>
              <w:jc w:val="left"/>
            </w:pPr>
            <w:r>
              <w:t>(95</w:t>
            </w:r>
            <w:r>
              <w:noBreakHyphen/>
              <w:t>% IZ)</w:t>
            </w:r>
          </w:p>
        </w:tc>
        <w:tc>
          <w:tcPr>
            <w:tcW w:w="3084" w:type="dxa"/>
            <w:shd w:val="clear" w:color="auto" w:fill="auto"/>
            <w:vAlign w:val="center"/>
            <w:hideMark/>
          </w:tcPr>
          <w:p w14:paraId="3987C325" w14:textId="77777777" w:rsidR="00541E93" w:rsidRPr="002538A8" w:rsidRDefault="00F36EFC" w:rsidP="00541E93">
            <w:pPr>
              <w:pStyle w:val="BMSTableText"/>
              <w:spacing w:before="0" w:after="0"/>
            </w:pPr>
            <w:r>
              <w:t>6,8</w:t>
            </w:r>
          </w:p>
          <w:p w14:paraId="288257C3" w14:textId="28563983" w:rsidR="00A4082A" w:rsidRPr="002538A8" w:rsidRDefault="00F36EFC" w:rsidP="00541E93">
            <w:pPr>
              <w:pStyle w:val="BMSTableText"/>
              <w:spacing w:before="0" w:after="0"/>
            </w:pPr>
            <w:r>
              <w:t>(5,6; 7,4)</w:t>
            </w:r>
          </w:p>
        </w:tc>
        <w:tc>
          <w:tcPr>
            <w:tcW w:w="3010" w:type="dxa"/>
            <w:shd w:val="clear" w:color="auto" w:fill="auto"/>
            <w:vAlign w:val="center"/>
            <w:hideMark/>
          </w:tcPr>
          <w:p w14:paraId="05055BDA" w14:textId="77777777" w:rsidR="00541E93" w:rsidRPr="002538A8" w:rsidRDefault="00F36EFC" w:rsidP="00541E93">
            <w:pPr>
              <w:pStyle w:val="BMSTableText"/>
              <w:spacing w:before="0" w:after="0"/>
            </w:pPr>
            <w:r>
              <w:t>7,2</w:t>
            </w:r>
          </w:p>
          <w:p w14:paraId="2B6D8C30" w14:textId="39A1771D" w:rsidR="00A4082A" w:rsidRPr="002538A8" w:rsidRDefault="00F36EFC" w:rsidP="00541E93">
            <w:pPr>
              <w:pStyle w:val="BMSTableText"/>
              <w:spacing w:before="0" w:after="0"/>
            </w:pPr>
            <w:r>
              <w:t>(6,9; 8,1)</w:t>
            </w:r>
          </w:p>
        </w:tc>
      </w:tr>
      <w:tr w:rsidR="00163F93" w:rsidRPr="002538A8" w14:paraId="6D26B3E9" w14:textId="77777777" w:rsidTr="001113DA">
        <w:trPr>
          <w:cantSplit/>
          <w:trHeight w:val="57"/>
        </w:trPr>
        <w:tc>
          <w:tcPr>
            <w:tcW w:w="3266" w:type="dxa"/>
            <w:shd w:val="clear" w:color="auto" w:fill="auto"/>
            <w:vAlign w:val="center"/>
          </w:tcPr>
          <w:p w14:paraId="560A7B5D" w14:textId="77777777" w:rsidR="00A4082A" w:rsidRPr="002538A8" w:rsidRDefault="00A4082A" w:rsidP="005F3596">
            <w:pPr>
              <w:pStyle w:val="BMSTableText"/>
              <w:spacing w:before="0" w:after="0"/>
              <w:jc w:val="left"/>
              <w:rPr>
                <w:lang w:val="en-US" w:eastAsia="en-GB"/>
              </w:rPr>
            </w:pPr>
          </w:p>
        </w:tc>
        <w:tc>
          <w:tcPr>
            <w:tcW w:w="3084" w:type="dxa"/>
            <w:shd w:val="clear" w:color="auto" w:fill="auto"/>
            <w:vAlign w:val="center"/>
          </w:tcPr>
          <w:p w14:paraId="6B2B855C" w14:textId="77777777" w:rsidR="00A4082A" w:rsidRPr="002538A8" w:rsidRDefault="00A4082A" w:rsidP="005F3596">
            <w:pPr>
              <w:pStyle w:val="BMSTableText"/>
              <w:spacing w:before="0" w:after="0"/>
              <w:rPr>
                <w:lang w:val="en-US"/>
              </w:rPr>
            </w:pPr>
          </w:p>
        </w:tc>
        <w:tc>
          <w:tcPr>
            <w:tcW w:w="3010" w:type="dxa"/>
            <w:shd w:val="clear" w:color="auto" w:fill="auto"/>
            <w:vAlign w:val="center"/>
          </w:tcPr>
          <w:p w14:paraId="7FA80DCF" w14:textId="77777777" w:rsidR="00A4082A" w:rsidRPr="002538A8" w:rsidRDefault="00A4082A" w:rsidP="005F3596">
            <w:pPr>
              <w:pStyle w:val="BMSTableText"/>
              <w:spacing w:before="0" w:after="0"/>
              <w:rPr>
                <w:lang w:val="en-US"/>
              </w:rPr>
            </w:pPr>
          </w:p>
        </w:tc>
      </w:tr>
      <w:tr w:rsidR="00163F93" w:rsidRPr="002538A8" w14:paraId="4D8E2FAF" w14:textId="77777777" w:rsidTr="001113DA">
        <w:trPr>
          <w:cantSplit/>
          <w:trHeight w:val="57"/>
        </w:trPr>
        <w:tc>
          <w:tcPr>
            <w:tcW w:w="3266" w:type="dxa"/>
            <w:shd w:val="clear" w:color="auto" w:fill="auto"/>
            <w:vAlign w:val="center"/>
            <w:hideMark/>
          </w:tcPr>
          <w:p w14:paraId="00D0D946" w14:textId="77777777" w:rsidR="00A4082A" w:rsidRPr="002538A8" w:rsidRDefault="00F36EFC" w:rsidP="005F3596">
            <w:pPr>
              <w:pStyle w:val="BMSTableText"/>
              <w:keepNext/>
              <w:spacing w:before="0" w:after="0"/>
              <w:jc w:val="left"/>
            </w:pPr>
            <w:r>
              <w:rPr>
                <w:b/>
              </w:rPr>
              <w:t>Delež celokupnega odziva</w:t>
            </w:r>
          </w:p>
        </w:tc>
        <w:tc>
          <w:tcPr>
            <w:tcW w:w="3084" w:type="dxa"/>
            <w:shd w:val="clear" w:color="auto" w:fill="auto"/>
            <w:vAlign w:val="center"/>
            <w:hideMark/>
          </w:tcPr>
          <w:p w14:paraId="672C0DFF" w14:textId="77777777" w:rsidR="00A4082A" w:rsidRPr="002538A8" w:rsidRDefault="00F36EFC" w:rsidP="005F3596">
            <w:pPr>
              <w:pStyle w:val="BMSTableText"/>
              <w:spacing w:before="0" w:after="0"/>
            </w:pPr>
            <w:r>
              <w:t>40 %</w:t>
            </w:r>
          </w:p>
        </w:tc>
        <w:tc>
          <w:tcPr>
            <w:tcW w:w="3010" w:type="dxa"/>
            <w:shd w:val="clear" w:color="auto" w:fill="auto"/>
            <w:vAlign w:val="center"/>
            <w:hideMark/>
          </w:tcPr>
          <w:p w14:paraId="2021D8FD" w14:textId="77777777" w:rsidR="00A4082A" w:rsidRPr="002538A8" w:rsidRDefault="00F36EFC" w:rsidP="005F3596">
            <w:pPr>
              <w:pStyle w:val="BMSTableText"/>
              <w:spacing w:before="0" w:after="0"/>
            </w:pPr>
            <w:r>
              <w:t>43 %</w:t>
            </w:r>
          </w:p>
        </w:tc>
      </w:tr>
      <w:tr w:rsidR="00163F93" w:rsidRPr="002538A8" w14:paraId="5855E40A" w14:textId="77777777" w:rsidTr="001113DA">
        <w:trPr>
          <w:cantSplit/>
          <w:trHeight w:val="57"/>
        </w:trPr>
        <w:tc>
          <w:tcPr>
            <w:tcW w:w="3266" w:type="dxa"/>
            <w:shd w:val="clear" w:color="auto" w:fill="auto"/>
            <w:vAlign w:val="center"/>
            <w:hideMark/>
          </w:tcPr>
          <w:p w14:paraId="62C83B3E" w14:textId="411422D3" w:rsidR="00A4082A" w:rsidRPr="002538A8" w:rsidRDefault="00F36EFC" w:rsidP="00B049A1">
            <w:pPr>
              <w:pStyle w:val="BMSTableText"/>
              <w:keepNext/>
              <w:tabs>
                <w:tab w:val="clear" w:pos="360"/>
              </w:tabs>
              <w:spacing w:before="0" w:after="0"/>
              <w:ind w:left="572" w:hanging="5"/>
              <w:jc w:val="left"/>
            </w:pPr>
            <w:r>
              <w:t>(95</w:t>
            </w:r>
            <w:r>
              <w:noBreakHyphen/>
              <w:t>% IZ)</w:t>
            </w:r>
          </w:p>
        </w:tc>
        <w:tc>
          <w:tcPr>
            <w:tcW w:w="3084" w:type="dxa"/>
            <w:shd w:val="clear" w:color="auto" w:fill="auto"/>
            <w:vAlign w:val="center"/>
            <w:hideMark/>
          </w:tcPr>
          <w:p w14:paraId="36959E3A" w14:textId="77777777" w:rsidR="00A4082A" w:rsidRPr="002538A8" w:rsidRDefault="00F36EFC" w:rsidP="005F3596">
            <w:pPr>
              <w:pStyle w:val="BMSTableText"/>
              <w:spacing w:before="0" w:after="0"/>
            </w:pPr>
            <w:r>
              <w:t>(34,1; 45,4)</w:t>
            </w:r>
          </w:p>
        </w:tc>
        <w:tc>
          <w:tcPr>
            <w:tcW w:w="3010" w:type="dxa"/>
            <w:shd w:val="clear" w:color="auto" w:fill="auto"/>
            <w:vAlign w:val="center"/>
            <w:hideMark/>
          </w:tcPr>
          <w:p w14:paraId="24E3F5B5" w14:textId="77777777" w:rsidR="00A4082A" w:rsidRPr="002538A8" w:rsidRDefault="00F36EFC" w:rsidP="005F3596">
            <w:pPr>
              <w:pStyle w:val="BMSTableText"/>
              <w:spacing w:before="0" w:after="0"/>
            </w:pPr>
            <w:r>
              <w:t>(37,1; 48,5)</w:t>
            </w:r>
          </w:p>
        </w:tc>
      </w:tr>
      <w:tr w:rsidR="00163F93" w:rsidRPr="002538A8" w14:paraId="6A3BD2CC" w14:textId="77777777" w:rsidTr="001113DA">
        <w:trPr>
          <w:cantSplit/>
          <w:trHeight w:val="57"/>
        </w:trPr>
        <w:tc>
          <w:tcPr>
            <w:tcW w:w="3266" w:type="dxa"/>
            <w:shd w:val="clear" w:color="auto" w:fill="auto"/>
            <w:vAlign w:val="center"/>
            <w:hideMark/>
          </w:tcPr>
          <w:p w14:paraId="721A31D1" w14:textId="3C88D02B" w:rsidR="00A4082A" w:rsidRPr="002538A8" w:rsidRDefault="00F36EFC" w:rsidP="005F3596">
            <w:pPr>
              <w:pStyle w:val="BMSTableText"/>
              <w:keepNext/>
              <w:spacing w:before="0" w:after="0"/>
              <w:ind w:left="198"/>
              <w:jc w:val="left"/>
            </w:pPr>
            <w:r>
              <w:t>Popolni odziv (CR)</w:t>
            </w:r>
          </w:p>
        </w:tc>
        <w:tc>
          <w:tcPr>
            <w:tcW w:w="3084" w:type="dxa"/>
            <w:shd w:val="clear" w:color="auto" w:fill="auto"/>
            <w:vAlign w:val="center"/>
            <w:hideMark/>
          </w:tcPr>
          <w:p w14:paraId="71F60520" w14:textId="77777777" w:rsidR="00A4082A" w:rsidRPr="002538A8" w:rsidRDefault="00F36EFC" w:rsidP="005F3596">
            <w:pPr>
              <w:pStyle w:val="BMSTableText"/>
              <w:spacing w:before="0" w:after="0"/>
            </w:pPr>
            <w:r>
              <w:t>1,7 %</w:t>
            </w:r>
          </w:p>
        </w:tc>
        <w:tc>
          <w:tcPr>
            <w:tcW w:w="3010" w:type="dxa"/>
            <w:shd w:val="clear" w:color="auto" w:fill="auto"/>
            <w:vAlign w:val="center"/>
            <w:hideMark/>
          </w:tcPr>
          <w:p w14:paraId="062F938A" w14:textId="77777777" w:rsidR="00A4082A" w:rsidRPr="002538A8" w:rsidRDefault="00F36EFC" w:rsidP="005F3596">
            <w:pPr>
              <w:pStyle w:val="BMSTableText"/>
              <w:spacing w:before="0" w:after="0"/>
            </w:pPr>
            <w:r>
              <w:t>0</w:t>
            </w:r>
          </w:p>
        </w:tc>
      </w:tr>
      <w:tr w:rsidR="00163F93" w:rsidRPr="002538A8" w14:paraId="6FCC443D" w14:textId="77777777" w:rsidTr="001113DA">
        <w:trPr>
          <w:cantSplit/>
          <w:trHeight w:val="57"/>
        </w:trPr>
        <w:tc>
          <w:tcPr>
            <w:tcW w:w="3266" w:type="dxa"/>
            <w:shd w:val="clear" w:color="auto" w:fill="auto"/>
            <w:vAlign w:val="center"/>
            <w:hideMark/>
          </w:tcPr>
          <w:p w14:paraId="1412C8C2" w14:textId="67A6E174" w:rsidR="00A4082A" w:rsidRPr="002538A8" w:rsidRDefault="00F36EFC" w:rsidP="005F3596">
            <w:pPr>
              <w:pStyle w:val="BMSTableText"/>
              <w:keepNext/>
              <w:spacing w:before="0" w:after="0"/>
              <w:ind w:left="198"/>
              <w:jc w:val="left"/>
            </w:pPr>
            <w:r>
              <w:t>Delni odziv (PR)</w:t>
            </w:r>
          </w:p>
        </w:tc>
        <w:tc>
          <w:tcPr>
            <w:tcW w:w="3084" w:type="dxa"/>
            <w:shd w:val="clear" w:color="auto" w:fill="auto"/>
            <w:vAlign w:val="center"/>
            <w:hideMark/>
          </w:tcPr>
          <w:p w14:paraId="2FAC7C7D" w14:textId="77777777" w:rsidR="00A4082A" w:rsidRPr="002538A8" w:rsidRDefault="00F36EFC" w:rsidP="005F3596">
            <w:pPr>
              <w:pStyle w:val="BMSTableText"/>
              <w:spacing w:before="0" w:after="0"/>
            </w:pPr>
            <w:r>
              <w:t>38 %</w:t>
            </w:r>
          </w:p>
        </w:tc>
        <w:tc>
          <w:tcPr>
            <w:tcW w:w="3010" w:type="dxa"/>
            <w:shd w:val="clear" w:color="auto" w:fill="auto"/>
            <w:vAlign w:val="center"/>
            <w:hideMark/>
          </w:tcPr>
          <w:p w14:paraId="0730A23A" w14:textId="77777777" w:rsidR="00A4082A" w:rsidRPr="002538A8" w:rsidRDefault="00F36EFC" w:rsidP="005F3596">
            <w:pPr>
              <w:pStyle w:val="BMSTableText"/>
              <w:spacing w:before="0" w:after="0"/>
            </w:pPr>
            <w:r>
              <w:t>43 %</w:t>
            </w:r>
          </w:p>
        </w:tc>
      </w:tr>
      <w:tr w:rsidR="008612C2" w:rsidRPr="002538A8" w14:paraId="1F0A76D2" w14:textId="77777777" w:rsidTr="001113DA">
        <w:trPr>
          <w:cantSplit/>
          <w:trHeight w:val="57"/>
        </w:trPr>
        <w:tc>
          <w:tcPr>
            <w:tcW w:w="9360" w:type="dxa"/>
            <w:gridSpan w:val="3"/>
            <w:shd w:val="clear" w:color="auto" w:fill="auto"/>
            <w:vAlign w:val="center"/>
          </w:tcPr>
          <w:p w14:paraId="2E19637D" w14:textId="77777777" w:rsidR="008612C2" w:rsidRPr="002538A8" w:rsidRDefault="008612C2" w:rsidP="005F3596">
            <w:pPr>
              <w:pStyle w:val="BMSTableText"/>
              <w:spacing w:before="0" w:after="0"/>
              <w:rPr>
                <w:lang w:val="en-US" w:eastAsia="en-GB"/>
              </w:rPr>
            </w:pPr>
          </w:p>
        </w:tc>
      </w:tr>
      <w:tr w:rsidR="00204668" w:rsidRPr="002538A8" w14:paraId="76B0D348" w14:textId="77777777" w:rsidTr="001113DA">
        <w:trPr>
          <w:cantSplit/>
          <w:trHeight w:val="57"/>
        </w:trPr>
        <w:tc>
          <w:tcPr>
            <w:tcW w:w="9360" w:type="dxa"/>
            <w:gridSpan w:val="3"/>
            <w:shd w:val="clear" w:color="auto" w:fill="auto"/>
            <w:vAlign w:val="center"/>
            <w:hideMark/>
          </w:tcPr>
          <w:p w14:paraId="18725EF0" w14:textId="03034E60" w:rsidR="00204668" w:rsidRPr="002538A8" w:rsidRDefault="00204668" w:rsidP="00EB2C3D">
            <w:pPr>
              <w:pStyle w:val="BMSTableText"/>
              <w:keepNext/>
              <w:spacing w:before="0" w:after="0"/>
              <w:jc w:val="left"/>
            </w:pPr>
            <w:r>
              <w:rPr>
                <w:b/>
              </w:rPr>
              <w:t>Trajanje odziva</w:t>
            </w:r>
          </w:p>
        </w:tc>
      </w:tr>
      <w:tr w:rsidR="00163F93" w:rsidRPr="002538A8" w14:paraId="5B29CB29" w14:textId="77777777" w:rsidTr="001113DA">
        <w:trPr>
          <w:cantSplit/>
          <w:trHeight w:val="57"/>
        </w:trPr>
        <w:tc>
          <w:tcPr>
            <w:tcW w:w="3266" w:type="dxa"/>
            <w:tcBorders>
              <w:bottom w:val="single" w:sz="4" w:space="0" w:color="auto"/>
            </w:tcBorders>
            <w:shd w:val="clear" w:color="auto" w:fill="auto"/>
            <w:vAlign w:val="center"/>
            <w:hideMark/>
          </w:tcPr>
          <w:p w14:paraId="01CA9A87" w14:textId="77777777" w:rsidR="00D15F07" w:rsidRPr="002538A8" w:rsidRDefault="00F36EFC" w:rsidP="00795A41">
            <w:pPr>
              <w:pStyle w:val="Style11"/>
            </w:pPr>
            <w:r>
              <w:t>Mediana (meseci)</w:t>
            </w:r>
            <w:r>
              <w:rPr>
                <w:vertAlign w:val="superscript"/>
              </w:rPr>
              <w:t>c</w:t>
            </w:r>
          </w:p>
          <w:p w14:paraId="78A676E6" w14:textId="5496DE92" w:rsidR="00A4082A" w:rsidRPr="002538A8" w:rsidRDefault="00F36EFC" w:rsidP="00D15F07">
            <w:pPr>
              <w:pStyle w:val="BMSTableText"/>
              <w:keepNext/>
              <w:spacing w:before="0" w:after="0"/>
              <w:ind w:left="198"/>
              <w:jc w:val="left"/>
            </w:pPr>
            <w:r>
              <w:t>(95</w:t>
            </w:r>
            <w:r>
              <w:noBreakHyphen/>
              <w:t>% IZ)</w:t>
            </w:r>
          </w:p>
        </w:tc>
        <w:tc>
          <w:tcPr>
            <w:tcW w:w="3084" w:type="dxa"/>
            <w:tcBorders>
              <w:bottom w:val="single" w:sz="4" w:space="0" w:color="auto"/>
            </w:tcBorders>
            <w:shd w:val="clear" w:color="auto" w:fill="auto"/>
            <w:vAlign w:val="center"/>
            <w:hideMark/>
          </w:tcPr>
          <w:p w14:paraId="78FF3ACF" w14:textId="77777777" w:rsidR="00541E93" w:rsidRPr="002538A8" w:rsidRDefault="00F36EFC" w:rsidP="00541E93">
            <w:pPr>
              <w:pStyle w:val="BMSTableText"/>
              <w:spacing w:before="0" w:after="0"/>
            </w:pPr>
            <w:r>
              <w:t>11,0</w:t>
            </w:r>
          </w:p>
          <w:p w14:paraId="252C5E9A" w14:textId="72801C92" w:rsidR="00A4082A" w:rsidRPr="002538A8" w:rsidRDefault="00F36EFC" w:rsidP="00541E93">
            <w:pPr>
              <w:pStyle w:val="BMSTableText"/>
              <w:spacing w:before="0" w:after="0"/>
            </w:pPr>
            <w:r>
              <w:t>(8,1; 16,5)</w:t>
            </w:r>
          </w:p>
        </w:tc>
        <w:tc>
          <w:tcPr>
            <w:tcW w:w="3010" w:type="dxa"/>
            <w:tcBorders>
              <w:bottom w:val="single" w:sz="4" w:space="0" w:color="auto"/>
            </w:tcBorders>
            <w:shd w:val="clear" w:color="auto" w:fill="auto"/>
            <w:vAlign w:val="center"/>
            <w:hideMark/>
          </w:tcPr>
          <w:p w14:paraId="7F818246" w14:textId="77777777" w:rsidR="00541E93" w:rsidRPr="002538A8" w:rsidRDefault="00F36EFC" w:rsidP="00541E93">
            <w:pPr>
              <w:pStyle w:val="BMSTableText"/>
              <w:spacing w:before="0" w:after="0"/>
            </w:pPr>
            <w:r>
              <w:t>6,7</w:t>
            </w:r>
          </w:p>
          <w:p w14:paraId="3235F5F7" w14:textId="266FA67A" w:rsidR="00A4082A" w:rsidRPr="002538A8" w:rsidRDefault="00F36EFC" w:rsidP="00541E93">
            <w:pPr>
              <w:pStyle w:val="BMSTableText"/>
              <w:spacing w:before="0" w:after="0"/>
            </w:pPr>
            <w:r>
              <w:t>(5,3; 7,1)</w:t>
            </w:r>
          </w:p>
        </w:tc>
      </w:tr>
    </w:tbl>
    <w:p w14:paraId="6D63DA34" w14:textId="77777777" w:rsidR="002D369D" w:rsidRPr="002538A8" w:rsidRDefault="00F36EFC" w:rsidP="00F64DDE">
      <w:pPr>
        <w:pStyle w:val="Tablenotes"/>
      </w:pPr>
      <w:r>
        <w:rPr>
          <w:vertAlign w:val="superscript"/>
        </w:rPr>
        <w:t>a</w:t>
      </w:r>
      <w:r>
        <w:tab/>
        <w:t>Stratificirani Coxov model proporcionalnih ogroženosti.</w:t>
      </w:r>
    </w:p>
    <w:p w14:paraId="2AB6F5D4" w14:textId="403D6FB2" w:rsidR="002D369D" w:rsidRPr="002538A8" w:rsidRDefault="00F36EFC" w:rsidP="00B75805">
      <w:pPr>
        <w:pStyle w:val="Tablenotes"/>
        <w:keepNext/>
      </w:pPr>
      <w:r>
        <w:rPr>
          <w:vertAlign w:val="superscript"/>
        </w:rPr>
        <w:t>b</w:t>
      </w:r>
      <w:r>
        <w:tab/>
        <w:t>p</w:t>
      </w:r>
      <w:r>
        <w:noBreakHyphen/>
        <w:t>vrednost v primerjavi z dodeljeno alfa 0,0345 za to vmesno analizo.</w:t>
      </w:r>
    </w:p>
    <w:p w14:paraId="48018016" w14:textId="77777777" w:rsidR="002D369D" w:rsidRPr="002538A8" w:rsidRDefault="00F36EFC" w:rsidP="00F64DDE">
      <w:pPr>
        <w:pStyle w:val="Tablenotes"/>
      </w:pPr>
      <w:r>
        <w:rPr>
          <w:vertAlign w:val="superscript"/>
        </w:rPr>
        <w:t>c</w:t>
      </w:r>
      <w:r>
        <w:tab/>
        <w:t>Kaplan</w:t>
      </w:r>
      <w:r>
        <w:noBreakHyphen/>
        <w:t>Meierjeva ocena.</w:t>
      </w:r>
    </w:p>
    <w:p w14:paraId="7C9B9D10" w14:textId="77777777" w:rsidR="007B00F5" w:rsidRPr="002538A8" w:rsidRDefault="007B00F5" w:rsidP="005F3596">
      <w:pPr>
        <w:pStyle w:val="EMEABodyText"/>
      </w:pPr>
    </w:p>
    <w:p w14:paraId="78E55D2E" w14:textId="4B01B024" w:rsidR="00A4082A" w:rsidRPr="002538A8" w:rsidRDefault="00F36EFC" w:rsidP="001113DA">
      <w:pPr>
        <w:pStyle w:val="EMEABodyText"/>
      </w:pPr>
      <w:r>
        <w:t>V skupini s kombiniranim zdravljenjem se je naknadno sistemsko zdravilo 44,2 % bolnikov, v skupini z zdravljenjem s kemoterapijo pa 40,7 % bolnikov. V skupini s kombiniranim zdravljenjem se je naknadno z imunoterapijo (vključno z anti</w:t>
      </w:r>
      <w:r>
        <w:noBreakHyphen/>
        <w:t>PD</w:t>
      </w:r>
      <w:r>
        <w:noBreakHyphen/>
        <w:t>1, anti</w:t>
      </w:r>
      <w:r>
        <w:noBreakHyphen/>
        <w:t>PD</w:t>
      </w:r>
      <w:r>
        <w:noBreakHyphen/>
        <w:t>L1 in anti</w:t>
      </w:r>
      <w:r>
        <w:noBreakHyphen/>
        <w:t>CTLA4) zdravilo 3,3 % bolnikov, v skupini zdravljenja s kemoterapijo pa 20,2 % bolnikov.</w:t>
      </w:r>
    </w:p>
    <w:p w14:paraId="12349CFC" w14:textId="77777777" w:rsidR="00A9536C" w:rsidRPr="002538A8" w:rsidRDefault="00A9536C" w:rsidP="005F3596">
      <w:pPr>
        <w:pStyle w:val="EMEABodyText"/>
      </w:pPr>
    </w:p>
    <w:p w14:paraId="077718FC" w14:textId="0A569932" w:rsidR="007B00F5" w:rsidRPr="002538A8" w:rsidRDefault="00F36EFC" w:rsidP="0029510C">
      <w:pPr>
        <w:pStyle w:val="BMSBodyText"/>
        <w:spacing w:before="0" w:after="0" w:line="240" w:lineRule="auto"/>
        <w:jc w:val="left"/>
        <w:rPr>
          <w:color w:val="auto"/>
          <w:sz w:val="22"/>
        </w:rPr>
      </w:pPr>
      <w:r>
        <w:rPr>
          <w:color w:val="auto"/>
          <w:sz w:val="22"/>
        </w:rPr>
        <w:t>Preglednica 17 prikazuje povzetek rezultatov učinkovitosti za celokupno preživetje (OS), preživetje brez napredovanja bolezni (PFS) in delež objektivnega odziva (ORR) glede na histologijo pri vnaprej določenih analizah podskupin.</w:t>
      </w:r>
    </w:p>
    <w:p w14:paraId="7F06402D" w14:textId="77777777" w:rsidR="00A9536C" w:rsidRPr="002538A8" w:rsidRDefault="00A9536C" w:rsidP="005F3596">
      <w:pPr>
        <w:pStyle w:val="BMSBodyText"/>
        <w:spacing w:before="0" w:after="0" w:line="240" w:lineRule="auto"/>
        <w:jc w:val="left"/>
        <w:rPr>
          <w:color w:val="auto"/>
          <w:sz w:val="22"/>
          <w:lang w:val="en-US"/>
        </w:rPr>
      </w:pPr>
    </w:p>
    <w:p w14:paraId="046F4C80" w14:textId="373FCD3C" w:rsidR="00F366D4" w:rsidRPr="002538A8" w:rsidRDefault="00F366D4" w:rsidP="0029510C">
      <w:pPr>
        <w:pStyle w:val="Heading11Bold"/>
        <w:rPr>
          <w:rFonts w:eastAsia="MS Mincho"/>
        </w:rPr>
      </w:pPr>
      <w:r>
        <w:t>Preglednica 17:</w:t>
      </w:r>
      <w:r>
        <w:tab/>
        <w:t>Rezultati učinkovitosti glede na histologijo (študija CA209743)</w:t>
      </w:r>
    </w:p>
    <w:tbl>
      <w:tblPr>
        <w:tblW w:w="9166" w:type="dxa"/>
        <w:tblInd w:w="-113" w:type="dxa"/>
        <w:tblLayout w:type="fixed"/>
        <w:tblCellMar>
          <w:top w:w="28" w:type="dxa"/>
          <w:bottom w:w="28" w:type="dxa"/>
        </w:tblCellMar>
        <w:tblLook w:val="04A0" w:firstRow="1" w:lastRow="0" w:firstColumn="1" w:lastColumn="0" w:noHBand="0" w:noVBand="1"/>
      </w:tblPr>
      <w:tblGrid>
        <w:gridCol w:w="2489"/>
        <w:gridCol w:w="1750"/>
        <w:gridCol w:w="1724"/>
        <w:gridCol w:w="1649"/>
        <w:gridCol w:w="1554"/>
      </w:tblGrid>
      <w:tr w:rsidR="00163F93" w:rsidRPr="002538A8" w14:paraId="6F2165CA" w14:textId="77777777" w:rsidTr="00CA6C7B">
        <w:trPr>
          <w:cantSplit/>
          <w:trHeight w:val="57"/>
          <w:tblHeader/>
        </w:trPr>
        <w:tc>
          <w:tcPr>
            <w:tcW w:w="2489" w:type="dxa"/>
            <w:tcBorders>
              <w:top w:val="single" w:sz="4" w:space="0" w:color="auto"/>
              <w:bottom w:val="single" w:sz="4" w:space="0" w:color="auto"/>
            </w:tcBorders>
            <w:shd w:val="clear" w:color="auto" w:fill="auto"/>
            <w:vAlign w:val="center"/>
          </w:tcPr>
          <w:p w14:paraId="23417506" w14:textId="77777777" w:rsidR="007B00F5" w:rsidRPr="002538A8" w:rsidRDefault="007B00F5" w:rsidP="005F3596">
            <w:pPr>
              <w:keepNext/>
              <w:rPr>
                <w:rFonts w:eastAsia="MS Mincho"/>
                <w:b/>
                <w:sz w:val="20"/>
                <w:szCs w:val="20"/>
                <w:lang w:eastAsia="en-GB"/>
              </w:rPr>
            </w:pPr>
          </w:p>
        </w:tc>
        <w:tc>
          <w:tcPr>
            <w:tcW w:w="3474"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tcPr>
          <w:p w14:paraId="6E990F37" w14:textId="77777777" w:rsidR="00F07D1E" w:rsidRPr="002538A8" w:rsidRDefault="00F36EFC" w:rsidP="005F3596">
            <w:pPr>
              <w:keepNext/>
              <w:jc w:val="center"/>
              <w:rPr>
                <w:b/>
                <w:sz w:val="20"/>
                <w:szCs w:val="20"/>
              </w:rPr>
            </w:pPr>
            <w:r>
              <w:rPr>
                <w:b/>
                <w:sz w:val="20"/>
              </w:rPr>
              <w:t>epiteloidna</w:t>
            </w:r>
          </w:p>
          <w:p w14:paraId="437DCF14" w14:textId="14D5F15C" w:rsidR="007B00F5" w:rsidRPr="002538A8" w:rsidRDefault="00F36EFC" w:rsidP="005F3596">
            <w:pPr>
              <w:keepNext/>
              <w:jc w:val="center"/>
              <w:rPr>
                <w:rFonts w:eastAsia="MS Mincho"/>
                <w:b/>
                <w:sz w:val="20"/>
                <w:szCs w:val="20"/>
              </w:rPr>
            </w:pPr>
            <w:r>
              <w:rPr>
                <w:b/>
                <w:sz w:val="20"/>
              </w:rPr>
              <w:t>(n = 471)</w:t>
            </w:r>
          </w:p>
        </w:tc>
        <w:tc>
          <w:tcPr>
            <w:tcW w:w="3203"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tcPr>
          <w:p w14:paraId="1E6D7EC6" w14:textId="77777777" w:rsidR="00F07D1E" w:rsidRPr="002538A8" w:rsidRDefault="00F36EFC" w:rsidP="005F3596">
            <w:pPr>
              <w:keepNext/>
              <w:jc w:val="center"/>
              <w:rPr>
                <w:b/>
                <w:sz w:val="20"/>
                <w:szCs w:val="20"/>
              </w:rPr>
            </w:pPr>
            <w:r>
              <w:rPr>
                <w:b/>
                <w:sz w:val="20"/>
              </w:rPr>
              <w:t>ne</w:t>
            </w:r>
            <w:r>
              <w:rPr>
                <w:b/>
                <w:sz w:val="20"/>
              </w:rPr>
              <w:noBreakHyphen/>
              <w:t>epiteloidna</w:t>
            </w:r>
          </w:p>
          <w:p w14:paraId="1AF9759A" w14:textId="00E9A50C" w:rsidR="007B00F5" w:rsidRPr="002538A8" w:rsidRDefault="00F36EFC" w:rsidP="005F3596">
            <w:pPr>
              <w:keepNext/>
              <w:jc w:val="center"/>
              <w:rPr>
                <w:rFonts w:eastAsia="MS Mincho"/>
                <w:b/>
                <w:sz w:val="20"/>
                <w:szCs w:val="20"/>
              </w:rPr>
            </w:pPr>
            <w:r>
              <w:rPr>
                <w:b/>
                <w:sz w:val="20"/>
              </w:rPr>
              <w:t>(n = 134)</w:t>
            </w:r>
          </w:p>
        </w:tc>
      </w:tr>
      <w:tr w:rsidR="00163F93" w:rsidRPr="002538A8" w14:paraId="54BACD3E" w14:textId="77777777" w:rsidTr="00CA6C7B">
        <w:trPr>
          <w:cantSplit/>
          <w:trHeight w:val="57"/>
          <w:tblHeader/>
        </w:trPr>
        <w:tc>
          <w:tcPr>
            <w:tcW w:w="2489" w:type="dxa"/>
            <w:tcBorders>
              <w:top w:val="single" w:sz="4" w:space="0" w:color="auto"/>
              <w:bottom w:val="single" w:sz="4" w:space="0" w:color="auto"/>
            </w:tcBorders>
            <w:shd w:val="clear" w:color="auto" w:fill="auto"/>
            <w:vAlign w:val="center"/>
          </w:tcPr>
          <w:p w14:paraId="6F4AF635" w14:textId="77777777" w:rsidR="007B00F5" w:rsidRPr="002538A8" w:rsidRDefault="007B00F5" w:rsidP="005F3596">
            <w:pPr>
              <w:keepNext/>
              <w:rPr>
                <w:rFonts w:eastAsia="MS Mincho"/>
                <w:b/>
                <w:sz w:val="20"/>
                <w:szCs w:val="20"/>
                <w:lang w:eastAsia="en-GB"/>
              </w:rPr>
            </w:pPr>
          </w:p>
        </w:tc>
        <w:tc>
          <w:tcPr>
            <w:tcW w:w="1750"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02E31E11" w14:textId="77777777" w:rsidR="00F07D1E" w:rsidRPr="002538A8" w:rsidRDefault="00F36EFC" w:rsidP="005F3596">
            <w:pPr>
              <w:keepNext/>
              <w:jc w:val="center"/>
              <w:rPr>
                <w:b/>
                <w:sz w:val="20"/>
                <w:szCs w:val="20"/>
              </w:rPr>
            </w:pPr>
            <w:r>
              <w:rPr>
                <w:b/>
                <w:sz w:val="20"/>
              </w:rPr>
              <w:t>ipilimumab</w:t>
            </w:r>
          </w:p>
          <w:p w14:paraId="05E9F033" w14:textId="77777777" w:rsidR="00F07D1E" w:rsidRPr="002538A8" w:rsidRDefault="00F36EFC" w:rsidP="005F3596">
            <w:pPr>
              <w:keepNext/>
              <w:jc w:val="center"/>
              <w:rPr>
                <w:b/>
                <w:sz w:val="20"/>
                <w:szCs w:val="20"/>
              </w:rPr>
            </w:pPr>
            <w:r>
              <w:rPr>
                <w:b/>
                <w:sz w:val="20"/>
              </w:rPr>
              <w:t>+</w:t>
            </w:r>
          </w:p>
          <w:p w14:paraId="62FC4D69" w14:textId="77777777" w:rsidR="00F07D1E" w:rsidRPr="002538A8" w:rsidRDefault="00F36EFC" w:rsidP="005F3596">
            <w:pPr>
              <w:keepNext/>
              <w:jc w:val="center"/>
              <w:rPr>
                <w:b/>
                <w:sz w:val="20"/>
                <w:szCs w:val="20"/>
              </w:rPr>
            </w:pPr>
            <w:r>
              <w:rPr>
                <w:b/>
                <w:sz w:val="20"/>
              </w:rPr>
              <w:t>nivolumab</w:t>
            </w:r>
          </w:p>
          <w:p w14:paraId="2738CE9D" w14:textId="7AB092CA" w:rsidR="007B00F5" w:rsidRPr="002538A8" w:rsidRDefault="00F36EFC" w:rsidP="005F3596">
            <w:pPr>
              <w:keepNext/>
              <w:jc w:val="center"/>
              <w:rPr>
                <w:rFonts w:eastAsia="MS Mincho"/>
                <w:b/>
                <w:sz w:val="20"/>
                <w:szCs w:val="20"/>
              </w:rPr>
            </w:pPr>
            <w:r>
              <w:rPr>
                <w:b/>
                <w:sz w:val="20"/>
              </w:rPr>
              <w:t>(n = 236)</w:t>
            </w:r>
          </w:p>
        </w:tc>
        <w:tc>
          <w:tcPr>
            <w:tcW w:w="1724" w:type="dxa"/>
            <w:tcBorders>
              <w:top w:val="single" w:sz="4" w:space="0" w:color="auto"/>
              <w:bottom w:val="single" w:sz="4" w:space="0" w:color="auto"/>
            </w:tcBorders>
            <w:shd w:val="clear" w:color="auto" w:fill="auto"/>
            <w:tcMar>
              <w:top w:w="0" w:type="dxa"/>
              <w:left w:w="57" w:type="dxa"/>
              <w:bottom w:w="0" w:type="dxa"/>
              <w:right w:w="57" w:type="dxa"/>
            </w:tcMar>
            <w:hideMark/>
          </w:tcPr>
          <w:p w14:paraId="495B1648" w14:textId="77777777" w:rsidR="007B00F5" w:rsidRPr="002538A8" w:rsidRDefault="00F36EFC" w:rsidP="005F3596">
            <w:pPr>
              <w:keepNext/>
              <w:jc w:val="center"/>
              <w:rPr>
                <w:rFonts w:eastAsia="MS Mincho"/>
                <w:b/>
                <w:sz w:val="20"/>
                <w:szCs w:val="20"/>
              </w:rPr>
            </w:pPr>
            <w:r>
              <w:rPr>
                <w:b/>
                <w:sz w:val="20"/>
              </w:rPr>
              <w:t>kemoterapija</w:t>
            </w:r>
          </w:p>
          <w:p w14:paraId="4672994E" w14:textId="77777777" w:rsidR="007B00F5" w:rsidRPr="002538A8" w:rsidRDefault="00F36EFC" w:rsidP="005F3596">
            <w:pPr>
              <w:keepNext/>
              <w:jc w:val="center"/>
              <w:rPr>
                <w:rFonts w:eastAsia="MS Mincho"/>
                <w:b/>
                <w:sz w:val="20"/>
                <w:szCs w:val="20"/>
              </w:rPr>
            </w:pPr>
            <w:r>
              <w:rPr>
                <w:b/>
                <w:sz w:val="20"/>
              </w:rPr>
              <w:t>(n = 235)</w:t>
            </w:r>
          </w:p>
        </w:tc>
        <w:tc>
          <w:tcPr>
            <w:tcW w:w="1649"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25A68890" w14:textId="77777777" w:rsidR="00F07D1E" w:rsidRPr="002538A8" w:rsidRDefault="00F36EFC" w:rsidP="005F3596">
            <w:pPr>
              <w:keepNext/>
              <w:jc w:val="center"/>
              <w:rPr>
                <w:b/>
                <w:sz w:val="20"/>
                <w:szCs w:val="20"/>
              </w:rPr>
            </w:pPr>
            <w:r>
              <w:rPr>
                <w:b/>
                <w:sz w:val="20"/>
              </w:rPr>
              <w:t>ipilimumab</w:t>
            </w:r>
          </w:p>
          <w:p w14:paraId="0876DCDE" w14:textId="77777777" w:rsidR="00F07D1E" w:rsidRPr="002538A8" w:rsidRDefault="00F36EFC" w:rsidP="005F3596">
            <w:pPr>
              <w:keepNext/>
              <w:jc w:val="center"/>
              <w:rPr>
                <w:b/>
                <w:sz w:val="20"/>
                <w:szCs w:val="20"/>
              </w:rPr>
            </w:pPr>
            <w:r>
              <w:rPr>
                <w:b/>
                <w:sz w:val="20"/>
              </w:rPr>
              <w:t>+</w:t>
            </w:r>
          </w:p>
          <w:p w14:paraId="3F92460F" w14:textId="00D1B76F" w:rsidR="007B00F5" w:rsidRPr="002538A8" w:rsidRDefault="00F36EFC" w:rsidP="005F3596">
            <w:pPr>
              <w:keepNext/>
              <w:jc w:val="center"/>
              <w:rPr>
                <w:rFonts w:eastAsia="MS Mincho"/>
                <w:b/>
                <w:sz w:val="20"/>
                <w:szCs w:val="20"/>
              </w:rPr>
            </w:pPr>
            <w:r>
              <w:rPr>
                <w:b/>
                <w:sz w:val="20"/>
              </w:rPr>
              <w:t>nivolumab</w:t>
            </w:r>
          </w:p>
          <w:p w14:paraId="69969213" w14:textId="77777777" w:rsidR="007B00F5" w:rsidRPr="002538A8" w:rsidRDefault="00F36EFC" w:rsidP="005F3596">
            <w:pPr>
              <w:keepNext/>
              <w:jc w:val="center"/>
              <w:rPr>
                <w:rFonts w:eastAsia="MS Mincho"/>
                <w:b/>
                <w:sz w:val="20"/>
                <w:szCs w:val="20"/>
              </w:rPr>
            </w:pPr>
            <w:r>
              <w:rPr>
                <w:b/>
                <w:sz w:val="20"/>
              </w:rPr>
              <w:t>(n = 67)</w:t>
            </w:r>
          </w:p>
        </w:tc>
        <w:tc>
          <w:tcPr>
            <w:tcW w:w="1554" w:type="dxa"/>
            <w:tcBorders>
              <w:top w:val="single" w:sz="4" w:space="0" w:color="auto"/>
              <w:bottom w:val="single" w:sz="4" w:space="0" w:color="auto"/>
            </w:tcBorders>
            <w:shd w:val="clear" w:color="auto" w:fill="auto"/>
            <w:tcMar>
              <w:top w:w="0" w:type="dxa"/>
              <w:left w:w="57" w:type="dxa"/>
              <w:bottom w:w="0" w:type="dxa"/>
              <w:right w:w="57" w:type="dxa"/>
            </w:tcMar>
            <w:hideMark/>
          </w:tcPr>
          <w:p w14:paraId="506EE0EE" w14:textId="77777777" w:rsidR="007B00F5" w:rsidRPr="002538A8" w:rsidRDefault="00F36EFC" w:rsidP="005F3596">
            <w:pPr>
              <w:keepNext/>
              <w:jc w:val="center"/>
              <w:rPr>
                <w:rFonts w:eastAsia="MS Mincho"/>
                <w:b/>
                <w:sz w:val="20"/>
                <w:szCs w:val="20"/>
              </w:rPr>
            </w:pPr>
            <w:r>
              <w:rPr>
                <w:b/>
                <w:sz w:val="20"/>
              </w:rPr>
              <w:t>kemoterapija</w:t>
            </w:r>
          </w:p>
          <w:p w14:paraId="48B7F83B" w14:textId="77777777" w:rsidR="007B00F5" w:rsidRPr="002538A8" w:rsidRDefault="00F36EFC" w:rsidP="005F3596">
            <w:pPr>
              <w:keepNext/>
              <w:jc w:val="center"/>
              <w:rPr>
                <w:rFonts w:eastAsia="MS Mincho"/>
                <w:b/>
                <w:sz w:val="20"/>
                <w:szCs w:val="20"/>
              </w:rPr>
            </w:pPr>
            <w:r>
              <w:rPr>
                <w:b/>
                <w:sz w:val="20"/>
              </w:rPr>
              <w:t>(n = 67)</w:t>
            </w:r>
          </w:p>
        </w:tc>
      </w:tr>
      <w:tr w:rsidR="00163F93" w:rsidRPr="002538A8" w14:paraId="20E32F0B" w14:textId="77777777" w:rsidTr="00CA6C7B">
        <w:trPr>
          <w:cantSplit/>
          <w:trHeight w:val="57"/>
        </w:trPr>
        <w:tc>
          <w:tcPr>
            <w:tcW w:w="9166" w:type="dxa"/>
            <w:gridSpan w:val="5"/>
            <w:tcBorders>
              <w:top w:val="single" w:sz="4" w:space="0" w:color="auto"/>
            </w:tcBorders>
            <w:shd w:val="clear" w:color="auto" w:fill="auto"/>
            <w:vAlign w:val="center"/>
          </w:tcPr>
          <w:p w14:paraId="1D60AD40" w14:textId="77777777" w:rsidR="007B00F5" w:rsidRPr="002538A8" w:rsidRDefault="00F36EFC" w:rsidP="00B75805">
            <w:pPr>
              <w:pStyle w:val="BMSTableText"/>
              <w:keepNext/>
              <w:tabs>
                <w:tab w:val="clear" w:pos="360"/>
              </w:tabs>
              <w:spacing w:before="0" w:after="0"/>
              <w:jc w:val="left"/>
              <w:rPr>
                <w:b/>
              </w:rPr>
            </w:pPr>
            <w:r>
              <w:rPr>
                <w:b/>
              </w:rPr>
              <w:t>Celokupno preživetje</w:t>
            </w:r>
          </w:p>
        </w:tc>
      </w:tr>
      <w:tr w:rsidR="00163F93" w:rsidRPr="002538A8" w14:paraId="4FE7FCBB" w14:textId="77777777" w:rsidTr="00CA6C7B">
        <w:trPr>
          <w:cantSplit/>
          <w:trHeight w:val="57"/>
        </w:trPr>
        <w:tc>
          <w:tcPr>
            <w:tcW w:w="2489" w:type="dxa"/>
            <w:shd w:val="clear" w:color="auto" w:fill="auto"/>
            <w:vAlign w:val="center"/>
          </w:tcPr>
          <w:p w14:paraId="469074B7" w14:textId="612CE787" w:rsidR="007B00F5" w:rsidRPr="002538A8" w:rsidRDefault="00F36EFC" w:rsidP="00B75805">
            <w:pPr>
              <w:pStyle w:val="BMSTableText"/>
              <w:keepNext/>
              <w:tabs>
                <w:tab w:val="clear" w:pos="360"/>
              </w:tabs>
              <w:spacing w:before="0" w:after="0"/>
              <w:ind w:left="198"/>
              <w:jc w:val="left"/>
            </w:pPr>
            <w:r>
              <w:t>Dogodki</w:t>
            </w:r>
          </w:p>
        </w:tc>
        <w:tc>
          <w:tcPr>
            <w:tcW w:w="1750" w:type="dxa"/>
            <w:shd w:val="clear" w:color="auto" w:fill="auto"/>
            <w:tcMar>
              <w:top w:w="0" w:type="dxa"/>
              <w:left w:w="57" w:type="dxa"/>
              <w:bottom w:w="0" w:type="dxa"/>
              <w:right w:w="57" w:type="dxa"/>
            </w:tcMar>
            <w:vAlign w:val="center"/>
          </w:tcPr>
          <w:p w14:paraId="2EDA6168" w14:textId="77777777" w:rsidR="007B00F5" w:rsidRPr="002538A8" w:rsidRDefault="00F36EFC" w:rsidP="005F3596">
            <w:pPr>
              <w:pStyle w:val="BMSTableText"/>
              <w:spacing w:before="0" w:after="0"/>
              <w:ind w:left="720" w:hanging="720"/>
            </w:pPr>
            <w:r>
              <w:t>157</w:t>
            </w:r>
          </w:p>
        </w:tc>
        <w:tc>
          <w:tcPr>
            <w:tcW w:w="1724" w:type="dxa"/>
            <w:shd w:val="clear" w:color="auto" w:fill="auto"/>
            <w:tcMar>
              <w:top w:w="0" w:type="dxa"/>
              <w:left w:w="57" w:type="dxa"/>
              <w:bottom w:w="0" w:type="dxa"/>
              <w:right w:w="57" w:type="dxa"/>
            </w:tcMar>
            <w:vAlign w:val="center"/>
          </w:tcPr>
          <w:p w14:paraId="0AD78CDB" w14:textId="77777777" w:rsidR="007B00F5" w:rsidRPr="002538A8" w:rsidRDefault="00F36EFC" w:rsidP="005F3596">
            <w:pPr>
              <w:pStyle w:val="BMSTableText"/>
              <w:spacing w:before="0" w:after="0"/>
              <w:ind w:left="720" w:hanging="720"/>
            </w:pPr>
            <w:r>
              <w:t>164</w:t>
            </w:r>
          </w:p>
        </w:tc>
        <w:tc>
          <w:tcPr>
            <w:tcW w:w="1649" w:type="dxa"/>
            <w:shd w:val="clear" w:color="auto" w:fill="auto"/>
            <w:tcMar>
              <w:top w:w="0" w:type="dxa"/>
              <w:left w:w="57" w:type="dxa"/>
              <w:bottom w:w="0" w:type="dxa"/>
              <w:right w:w="57" w:type="dxa"/>
            </w:tcMar>
            <w:vAlign w:val="center"/>
          </w:tcPr>
          <w:p w14:paraId="0A435845" w14:textId="77777777" w:rsidR="007B00F5" w:rsidRPr="002538A8" w:rsidRDefault="00F36EFC" w:rsidP="005F3596">
            <w:pPr>
              <w:pStyle w:val="BMSTableText"/>
              <w:spacing w:before="0" w:after="0"/>
              <w:ind w:left="720" w:hanging="720"/>
            </w:pPr>
            <w:r>
              <w:t>43</w:t>
            </w:r>
          </w:p>
        </w:tc>
        <w:tc>
          <w:tcPr>
            <w:tcW w:w="1554" w:type="dxa"/>
            <w:shd w:val="clear" w:color="auto" w:fill="auto"/>
            <w:tcMar>
              <w:top w:w="0" w:type="dxa"/>
              <w:left w:w="57" w:type="dxa"/>
              <w:bottom w:w="0" w:type="dxa"/>
              <w:right w:w="57" w:type="dxa"/>
            </w:tcMar>
            <w:vAlign w:val="center"/>
          </w:tcPr>
          <w:p w14:paraId="549E1712" w14:textId="77777777" w:rsidR="007B00F5" w:rsidRPr="002538A8" w:rsidRDefault="00F36EFC" w:rsidP="005F3596">
            <w:pPr>
              <w:pStyle w:val="BMSTableText"/>
              <w:spacing w:before="0" w:after="0"/>
              <w:ind w:left="720" w:hanging="720"/>
            </w:pPr>
            <w:r>
              <w:t>55</w:t>
            </w:r>
          </w:p>
        </w:tc>
      </w:tr>
      <w:tr w:rsidR="00163F93" w:rsidRPr="002538A8" w14:paraId="23BEE225" w14:textId="77777777" w:rsidTr="00CA6C7B">
        <w:trPr>
          <w:cantSplit/>
          <w:trHeight w:val="57"/>
        </w:trPr>
        <w:tc>
          <w:tcPr>
            <w:tcW w:w="2489" w:type="dxa"/>
            <w:shd w:val="clear" w:color="auto" w:fill="auto"/>
            <w:vAlign w:val="center"/>
          </w:tcPr>
          <w:p w14:paraId="11D7810E" w14:textId="101196C5" w:rsidR="007B00F5" w:rsidRPr="002538A8" w:rsidRDefault="00F36EFC" w:rsidP="00B75805">
            <w:pPr>
              <w:keepNext/>
              <w:ind w:left="567"/>
              <w:rPr>
                <w:rFonts w:eastAsia="MS Mincho"/>
                <w:sz w:val="20"/>
                <w:szCs w:val="20"/>
              </w:rPr>
            </w:pPr>
            <w:r>
              <w:rPr>
                <w:sz w:val="20"/>
              </w:rPr>
              <w:t>Razmerje ogroženosti</w:t>
            </w:r>
          </w:p>
          <w:p w14:paraId="137EB7E0" w14:textId="34672136" w:rsidR="007B00F5" w:rsidRPr="002538A8" w:rsidRDefault="00F36EFC" w:rsidP="00B75805">
            <w:pPr>
              <w:keepNext/>
              <w:ind w:left="567"/>
              <w:rPr>
                <w:rFonts w:eastAsia="MS Mincho"/>
                <w:sz w:val="20"/>
                <w:szCs w:val="20"/>
              </w:rPr>
            </w:pPr>
            <w:r>
              <w:rPr>
                <w:sz w:val="20"/>
              </w:rPr>
              <w:t>(95</w:t>
            </w:r>
            <w:r>
              <w:rPr>
                <w:sz w:val="20"/>
              </w:rPr>
              <w:noBreakHyphen/>
              <w:t>% IZ)</w:t>
            </w:r>
            <w:r>
              <w:rPr>
                <w:sz w:val="20"/>
                <w:vertAlign w:val="superscript"/>
              </w:rPr>
              <w:t>a</w:t>
            </w:r>
          </w:p>
        </w:tc>
        <w:tc>
          <w:tcPr>
            <w:tcW w:w="3474" w:type="dxa"/>
            <w:gridSpan w:val="2"/>
            <w:shd w:val="clear" w:color="auto" w:fill="auto"/>
            <w:tcMar>
              <w:top w:w="0" w:type="dxa"/>
              <w:left w:w="57" w:type="dxa"/>
              <w:bottom w:w="0" w:type="dxa"/>
              <w:right w:w="57" w:type="dxa"/>
            </w:tcMar>
            <w:vAlign w:val="center"/>
          </w:tcPr>
          <w:p w14:paraId="50233533" w14:textId="77777777" w:rsidR="00541E93" w:rsidRPr="002538A8" w:rsidRDefault="00F36EFC" w:rsidP="00541E93">
            <w:pPr>
              <w:jc w:val="center"/>
              <w:rPr>
                <w:sz w:val="20"/>
                <w:szCs w:val="20"/>
              </w:rPr>
            </w:pPr>
            <w:r>
              <w:rPr>
                <w:sz w:val="20"/>
              </w:rPr>
              <w:t>0,85</w:t>
            </w:r>
          </w:p>
          <w:p w14:paraId="7F60D248" w14:textId="71BCCD3A" w:rsidR="007B00F5" w:rsidRPr="002538A8" w:rsidRDefault="00F36EFC" w:rsidP="00541E93">
            <w:pPr>
              <w:jc w:val="center"/>
              <w:rPr>
                <w:rFonts w:eastAsia="MS Mincho"/>
                <w:sz w:val="20"/>
                <w:szCs w:val="20"/>
              </w:rPr>
            </w:pPr>
            <w:r>
              <w:rPr>
                <w:sz w:val="20"/>
              </w:rPr>
              <w:t>(0,68; 1,06)</w:t>
            </w:r>
          </w:p>
        </w:tc>
        <w:tc>
          <w:tcPr>
            <w:tcW w:w="3203" w:type="dxa"/>
            <w:gridSpan w:val="2"/>
            <w:shd w:val="clear" w:color="auto" w:fill="auto"/>
            <w:tcMar>
              <w:top w:w="0" w:type="dxa"/>
              <w:left w:w="57" w:type="dxa"/>
              <w:bottom w:w="0" w:type="dxa"/>
              <w:right w:w="57" w:type="dxa"/>
            </w:tcMar>
            <w:vAlign w:val="center"/>
          </w:tcPr>
          <w:p w14:paraId="4A53B987" w14:textId="77777777" w:rsidR="00541E93" w:rsidRPr="002538A8" w:rsidRDefault="00F36EFC" w:rsidP="00541E93">
            <w:pPr>
              <w:jc w:val="center"/>
              <w:rPr>
                <w:sz w:val="20"/>
                <w:szCs w:val="20"/>
              </w:rPr>
            </w:pPr>
            <w:r>
              <w:rPr>
                <w:sz w:val="20"/>
              </w:rPr>
              <w:t>0,46</w:t>
            </w:r>
          </w:p>
          <w:p w14:paraId="4070000E" w14:textId="09013DE6" w:rsidR="007B00F5" w:rsidRPr="002538A8" w:rsidRDefault="00F36EFC" w:rsidP="00541E93">
            <w:pPr>
              <w:jc w:val="center"/>
              <w:rPr>
                <w:rFonts w:eastAsia="MS Mincho"/>
                <w:sz w:val="20"/>
                <w:szCs w:val="20"/>
              </w:rPr>
            </w:pPr>
            <w:r>
              <w:rPr>
                <w:sz w:val="20"/>
              </w:rPr>
              <w:t>(0,31; 0,70)</w:t>
            </w:r>
          </w:p>
        </w:tc>
      </w:tr>
      <w:tr w:rsidR="00163F93" w:rsidRPr="002538A8" w14:paraId="14347556" w14:textId="77777777" w:rsidTr="00CA6C7B">
        <w:trPr>
          <w:cantSplit/>
          <w:trHeight w:val="57"/>
        </w:trPr>
        <w:tc>
          <w:tcPr>
            <w:tcW w:w="2489" w:type="dxa"/>
            <w:shd w:val="clear" w:color="auto" w:fill="auto"/>
            <w:vAlign w:val="center"/>
          </w:tcPr>
          <w:p w14:paraId="6CF65CBC" w14:textId="77777777" w:rsidR="007B00F5" w:rsidRPr="002538A8" w:rsidRDefault="00F36EFC" w:rsidP="00B75805">
            <w:pPr>
              <w:pStyle w:val="BMSTableText"/>
              <w:keepNext/>
              <w:tabs>
                <w:tab w:val="clear" w:pos="360"/>
              </w:tabs>
              <w:spacing w:before="0" w:after="0"/>
              <w:ind w:left="198"/>
              <w:jc w:val="left"/>
            </w:pPr>
            <w:r>
              <w:t>Mediana (meseci)</w:t>
            </w:r>
          </w:p>
          <w:p w14:paraId="42509A73" w14:textId="77777777" w:rsidR="007B00F5" w:rsidRPr="002538A8" w:rsidRDefault="00F36EFC" w:rsidP="00B75805">
            <w:pPr>
              <w:pStyle w:val="BMSTableText"/>
              <w:keepNext/>
              <w:tabs>
                <w:tab w:val="clear" w:pos="360"/>
              </w:tabs>
              <w:spacing w:before="0" w:after="0"/>
              <w:ind w:left="198"/>
              <w:jc w:val="left"/>
            </w:pPr>
            <w:r>
              <w:t>(95</w:t>
            </w:r>
            <w:r>
              <w:noBreakHyphen/>
              <w:t>% IZ)</w:t>
            </w:r>
          </w:p>
        </w:tc>
        <w:tc>
          <w:tcPr>
            <w:tcW w:w="1750" w:type="dxa"/>
            <w:shd w:val="clear" w:color="auto" w:fill="auto"/>
            <w:tcMar>
              <w:top w:w="0" w:type="dxa"/>
              <w:left w:w="57" w:type="dxa"/>
              <w:bottom w:w="0" w:type="dxa"/>
              <w:right w:w="57" w:type="dxa"/>
            </w:tcMar>
            <w:vAlign w:val="center"/>
          </w:tcPr>
          <w:p w14:paraId="2941F4E3" w14:textId="77777777" w:rsidR="007B00F5" w:rsidRPr="002538A8" w:rsidRDefault="00F36EFC" w:rsidP="005F3596">
            <w:pPr>
              <w:pStyle w:val="BMSTableText"/>
              <w:spacing w:before="0" w:after="0"/>
              <w:ind w:left="720" w:hanging="720"/>
            </w:pPr>
            <w:r>
              <w:t>18,73</w:t>
            </w:r>
          </w:p>
          <w:p w14:paraId="625C6A66" w14:textId="77777777" w:rsidR="007B00F5" w:rsidRPr="002538A8" w:rsidRDefault="00F36EFC" w:rsidP="005F3596">
            <w:pPr>
              <w:pStyle w:val="BMSTableText"/>
              <w:spacing w:before="0" w:after="0"/>
              <w:ind w:left="720" w:hanging="720"/>
            </w:pPr>
            <w:r>
              <w:t>(17,05; 21,72)</w:t>
            </w:r>
          </w:p>
        </w:tc>
        <w:tc>
          <w:tcPr>
            <w:tcW w:w="1724" w:type="dxa"/>
            <w:shd w:val="clear" w:color="auto" w:fill="auto"/>
            <w:tcMar>
              <w:top w:w="0" w:type="dxa"/>
              <w:left w:w="57" w:type="dxa"/>
              <w:bottom w:w="0" w:type="dxa"/>
              <w:right w:w="57" w:type="dxa"/>
            </w:tcMar>
            <w:vAlign w:val="center"/>
          </w:tcPr>
          <w:p w14:paraId="0E6AC544" w14:textId="77777777" w:rsidR="007B00F5" w:rsidRPr="002538A8" w:rsidRDefault="00F36EFC" w:rsidP="005F3596">
            <w:pPr>
              <w:pStyle w:val="BMSTableText"/>
              <w:spacing w:before="0" w:after="0"/>
              <w:ind w:left="720" w:hanging="720"/>
            </w:pPr>
            <w:r>
              <w:t>16,23</w:t>
            </w:r>
          </w:p>
          <w:p w14:paraId="311E7EFF" w14:textId="77777777" w:rsidR="007B00F5" w:rsidRPr="002538A8" w:rsidRDefault="00F36EFC" w:rsidP="005F3596">
            <w:pPr>
              <w:pStyle w:val="BMSTableText"/>
              <w:spacing w:before="0" w:after="0"/>
              <w:ind w:left="720" w:hanging="720"/>
            </w:pPr>
            <w:r>
              <w:t>(14,09; 19,15)</w:t>
            </w:r>
          </w:p>
        </w:tc>
        <w:tc>
          <w:tcPr>
            <w:tcW w:w="1649" w:type="dxa"/>
            <w:shd w:val="clear" w:color="auto" w:fill="auto"/>
            <w:tcMar>
              <w:top w:w="0" w:type="dxa"/>
              <w:left w:w="57" w:type="dxa"/>
              <w:bottom w:w="0" w:type="dxa"/>
              <w:right w:w="57" w:type="dxa"/>
            </w:tcMar>
            <w:vAlign w:val="center"/>
          </w:tcPr>
          <w:p w14:paraId="79FAC670" w14:textId="77777777" w:rsidR="007B00F5" w:rsidRPr="002538A8" w:rsidRDefault="00F36EFC" w:rsidP="005F3596">
            <w:pPr>
              <w:pStyle w:val="BMSTableText"/>
              <w:spacing w:before="0" w:after="0"/>
              <w:ind w:left="720" w:hanging="720"/>
            </w:pPr>
            <w:r>
              <w:t>16,89</w:t>
            </w:r>
          </w:p>
          <w:p w14:paraId="249BB3AB" w14:textId="77777777" w:rsidR="007B00F5" w:rsidRPr="002538A8" w:rsidRDefault="00F36EFC" w:rsidP="005F3596">
            <w:pPr>
              <w:pStyle w:val="BMSTableText"/>
              <w:spacing w:before="0" w:after="0"/>
              <w:ind w:left="720" w:hanging="720"/>
            </w:pPr>
            <w:r>
              <w:t>(11,83; 25,20)</w:t>
            </w:r>
          </w:p>
        </w:tc>
        <w:tc>
          <w:tcPr>
            <w:tcW w:w="1554" w:type="dxa"/>
            <w:shd w:val="clear" w:color="auto" w:fill="auto"/>
            <w:tcMar>
              <w:top w:w="0" w:type="dxa"/>
              <w:left w:w="57" w:type="dxa"/>
              <w:bottom w:w="0" w:type="dxa"/>
              <w:right w:w="57" w:type="dxa"/>
            </w:tcMar>
            <w:vAlign w:val="center"/>
          </w:tcPr>
          <w:p w14:paraId="04488011" w14:textId="77777777" w:rsidR="007B00F5" w:rsidRPr="002538A8" w:rsidRDefault="00F36EFC" w:rsidP="005F3596">
            <w:pPr>
              <w:pStyle w:val="BMSTableText"/>
              <w:spacing w:before="0" w:after="0"/>
              <w:ind w:left="720" w:hanging="720"/>
            </w:pPr>
            <w:r>
              <w:t>8,80</w:t>
            </w:r>
          </w:p>
          <w:p w14:paraId="6C65B097" w14:textId="77777777" w:rsidR="007B00F5" w:rsidRPr="002538A8" w:rsidRDefault="00F36EFC" w:rsidP="005F3596">
            <w:pPr>
              <w:pStyle w:val="BMSTableText"/>
              <w:spacing w:before="0" w:after="0"/>
              <w:ind w:left="720" w:hanging="720"/>
            </w:pPr>
            <w:r>
              <w:t>(7,62; 11,76)</w:t>
            </w:r>
          </w:p>
        </w:tc>
      </w:tr>
      <w:tr w:rsidR="00163F93" w:rsidRPr="002538A8" w14:paraId="61712F31" w14:textId="77777777" w:rsidTr="00CA6C7B">
        <w:trPr>
          <w:cantSplit/>
          <w:trHeight w:val="57"/>
        </w:trPr>
        <w:tc>
          <w:tcPr>
            <w:tcW w:w="2489" w:type="dxa"/>
            <w:shd w:val="clear" w:color="auto" w:fill="auto"/>
            <w:vAlign w:val="center"/>
          </w:tcPr>
          <w:p w14:paraId="3B862E0C" w14:textId="35A62948" w:rsidR="007B00F5" w:rsidRPr="002538A8" w:rsidRDefault="00F36EFC" w:rsidP="00B75805">
            <w:pPr>
              <w:pStyle w:val="BMSTableText"/>
              <w:keepNext/>
              <w:tabs>
                <w:tab w:val="clear" w:pos="360"/>
              </w:tabs>
              <w:spacing w:before="0" w:after="0"/>
              <w:ind w:left="198"/>
              <w:jc w:val="left"/>
            </w:pPr>
            <w:r>
              <w:t>Delež (95</w:t>
            </w:r>
            <w:r>
              <w:noBreakHyphen/>
              <w:t>% IZ) v 24. mesecu</w:t>
            </w:r>
          </w:p>
        </w:tc>
        <w:tc>
          <w:tcPr>
            <w:tcW w:w="1750" w:type="dxa"/>
            <w:shd w:val="clear" w:color="auto" w:fill="auto"/>
            <w:tcMar>
              <w:top w:w="0" w:type="dxa"/>
              <w:left w:w="57" w:type="dxa"/>
              <w:bottom w:w="0" w:type="dxa"/>
              <w:right w:w="57" w:type="dxa"/>
            </w:tcMar>
            <w:vAlign w:val="center"/>
          </w:tcPr>
          <w:p w14:paraId="25A158FA" w14:textId="77777777" w:rsidR="007B00F5" w:rsidRPr="002538A8" w:rsidRDefault="00F36EFC" w:rsidP="005F3596">
            <w:pPr>
              <w:pStyle w:val="BMSTableText"/>
              <w:spacing w:before="0" w:after="0"/>
            </w:pPr>
            <w:r>
              <w:t>41,2</w:t>
            </w:r>
          </w:p>
          <w:p w14:paraId="39DF47C3" w14:textId="77777777" w:rsidR="007B00F5" w:rsidRPr="002538A8" w:rsidRDefault="00F36EFC" w:rsidP="005F3596">
            <w:pPr>
              <w:pStyle w:val="BMSTableText"/>
              <w:spacing w:before="0" w:after="0"/>
            </w:pPr>
            <w:r>
              <w:t>(34,7; 47,6)</w:t>
            </w:r>
          </w:p>
        </w:tc>
        <w:tc>
          <w:tcPr>
            <w:tcW w:w="1724" w:type="dxa"/>
            <w:shd w:val="clear" w:color="auto" w:fill="auto"/>
            <w:tcMar>
              <w:top w:w="0" w:type="dxa"/>
              <w:left w:w="57" w:type="dxa"/>
              <w:bottom w:w="0" w:type="dxa"/>
              <w:right w:w="57" w:type="dxa"/>
            </w:tcMar>
            <w:vAlign w:val="center"/>
          </w:tcPr>
          <w:p w14:paraId="45D0CE9E" w14:textId="77777777" w:rsidR="007B00F5" w:rsidRPr="002538A8" w:rsidRDefault="00F36EFC" w:rsidP="005F3596">
            <w:pPr>
              <w:pStyle w:val="BMSTableText"/>
              <w:spacing w:before="0" w:after="0"/>
            </w:pPr>
            <w:r>
              <w:t>31,8</w:t>
            </w:r>
          </w:p>
          <w:p w14:paraId="769367E0" w14:textId="77777777" w:rsidR="007B00F5" w:rsidRPr="002538A8" w:rsidRDefault="00F36EFC" w:rsidP="005F3596">
            <w:pPr>
              <w:pStyle w:val="BMSTableText"/>
              <w:spacing w:before="0" w:after="0"/>
            </w:pPr>
            <w:r>
              <w:t>(25,7; 38,1)</w:t>
            </w:r>
          </w:p>
        </w:tc>
        <w:tc>
          <w:tcPr>
            <w:tcW w:w="1649" w:type="dxa"/>
            <w:shd w:val="clear" w:color="auto" w:fill="auto"/>
            <w:tcMar>
              <w:top w:w="0" w:type="dxa"/>
              <w:left w:w="57" w:type="dxa"/>
              <w:bottom w:w="0" w:type="dxa"/>
              <w:right w:w="57" w:type="dxa"/>
            </w:tcMar>
            <w:vAlign w:val="center"/>
          </w:tcPr>
          <w:p w14:paraId="1004EC79" w14:textId="77777777" w:rsidR="007B00F5" w:rsidRPr="002538A8" w:rsidRDefault="00F36EFC" w:rsidP="005F3596">
            <w:pPr>
              <w:pStyle w:val="BMSTableText"/>
              <w:spacing w:before="0" w:after="0"/>
            </w:pPr>
            <w:r>
              <w:t>39,5</w:t>
            </w:r>
          </w:p>
          <w:p w14:paraId="27F0873F" w14:textId="77777777" w:rsidR="007B00F5" w:rsidRPr="002538A8" w:rsidRDefault="00F36EFC" w:rsidP="005F3596">
            <w:pPr>
              <w:pStyle w:val="BMSTableText"/>
              <w:spacing w:before="0" w:after="0"/>
            </w:pPr>
            <w:r>
              <w:t>(27,5; 51,2)</w:t>
            </w:r>
          </w:p>
        </w:tc>
        <w:tc>
          <w:tcPr>
            <w:tcW w:w="1554" w:type="dxa"/>
            <w:shd w:val="clear" w:color="auto" w:fill="auto"/>
            <w:tcMar>
              <w:top w:w="0" w:type="dxa"/>
              <w:left w:w="57" w:type="dxa"/>
              <w:bottom w:w="0" w:type="dxa"/>
              <w:right w:w="57" w:type="dxa"/>
            </w:tcMar>
            <w:vAlign w:val="center"/>
          </w:tcPr>
          <w:p w14:paraId="51813295" w14:textId="77777777" w:rsidR="007B00F5" w:rsidRPr="002538A8" w:rsidRDefault="00F36EFC" w:rsidP="005F3596">
            <w:pPr>
              <w:pStyle w:val="BMSTableText"/>
              <w:spacing w:before="0" w:after="0"/>
            </w:pPr>
            <w:r>
              <w:t>9,7</w:t>
            </w:r>
          </w:p>
          <w:p w14:paraId="647E6EE5" w14:textId="77777777" w:rsidR="007B00F5" w:rsidRPr="002538A8" w:rsidRDefault="00F36EFC" w:rsidP="005F3596">
            <w:pPr>
              <w:pStyle w:val="BMSTableText"/>
              <w:spacing w:before="0" w:after="0"/>
            </w:pPr>
            <w:r>
              <w:t>(3,8; 18,9)</w:t>
            </w:r>
          </w:p>
        </w:tc>
      </w:tr>
      <w:tr w:rsidR="00163F93" w:rsidRPr="002538A8" w14:paraId="13FE917E" w14:textId="77777777" w:rsidTr="00CA6C7B">
        <w:trPr>
          <w:cantSplit/>
          <w:trHeight w:val="57"/>
        </w:trPr>
        <w:tc>
          <w:tcPr>
            <w:tcW w:w="9166" w:type="dxa"/>
            <w:gridSpan w:val="5"/>
            <w:shd w:val="clear" w:color="auto" w:fill="auto"/>
            <w:vAlign w:val="center"/>
          </w:tcPr>
          <w:p w14:paraId="4E2C4923" w14:textId="77777777" w:rsidR="007B00F5" w:rsidRPr="002538A8" w:rsidRDefault="007B00F5" w:rsidP="00B75805">
            <w:pPr>
              <w:rPr>
                <w:rFonts w:eastAsia="MS Mincho"/>
                <w:sz w:val="20"/>
                <w:szCs w:val="20"/>
                <w:lang w:eastAsia="en-GB"/>
              </w:rPr>
            </w:pPr>
          </w:p>
        </w:tc>
      </w:tr>
      <w:tr w:rsidR="00163F93" w:rsidRPr="002538A8" w14:paraId="7BB97EF7" w14:textId="77777777" w:rsidTr="00CA6C7B">
        <w:trPr>
          <w:cantSplit/>
          <w:trHeight w:val="57"/>
        </w:trPr>
        <w:tc>
          <w:tcPr>
            <w:tcW w:w="9166" w:type="dxa"/>
            <w:gridSpan w:val="5"/>
            <w:shd w:val="clear" w:color="auto" w:fill="auto"/>
            <w:vAlign w:val="center"/>
            <w:hideMark/>
          </w:tcPr>
          <w:p w14:paraId="28205715" w14:textId="77777777" w:rsidR="007B00F5" w:rsidRPr="002538A8" w:rsidRDefault="00F36EFC" w:rsidP="00B75805">
            <w:pPr>
              <w:pStyle w:val="BMSTableText"/>
              <w:keepNext/>
              <w:tabs>
                <w:tab w:val="clear" w:pos="360"/>
              </w:tabs>
              <w:spacing w:before="0" w:after="0"/>
              <w:jc w:val="left"/>
              <w:rPr>
                <w:b/>
              </w:rPr>
            </w:pPr>
            <w:r>
              <w:rPr>
                <w:b/>
              </w:rPr>
              <w:t>Preživetje brez napredovanja bolezni</w:t>
            </w:r>
          </w:p>
        </w:tc>
      </w:tr>
      <w:tr w:rsidR="00163F93" w:rsidRPr="002538A8" w14:paraId="263339D0" w14:textId="77777777" w:rsidTr="00CA6C7B">
        <w:trPr>
          <w:cantSplit/>
          <w:trHeight w:val="57"/>
        </w:trPr>
        <w:tc>
          <w:tcPr>
            <w:tcW w:w="2489" w:type="dxa"/>
            <w:shd w:val="clear" w:color="auto" w:fill="auto"/>
            <w:vAlign w:val="center"/>
          </w:tcPr>
          <w:p w14:paraId="551187DE" w14:textId="77777777" w:rsidR="00CA6C7B" w:rsidRPr="002538A8" w:rsidRDefault="00CA6C7B" w:rsidP="00B75805">
            <w:pPr>
              <w:keepNext/>
              <w:ind w:left="567"/>
              <w:rPr>
                <w:rFonts w:eastAsia="MS Mincho"/>
                <w:sz w:val="20"/>
                <w:szCs w:val="20"/>
              </w:rPr>
            </w:pPr>
            <w:r>
              <w:rPr>
                <w:sz w:val="20"/>
              </w:rPr>
              <w:t>Razmerje ogroženosti</w:t>
            </w:r>
          </w:p>
          <w:p w14:paraId="022F9F4C" w14:textId="1C962F69" w:rsidR="007B00F5" w:rsidRPr="002538A8" w:rsidRDefault="00CA6C7B" w:rsidP="00B75805">
            <w:pPr>
              <w:keepNext/>
              <w:ind w:left="567"/>
              <w:rPr>
                <w:sz w:val="20"/>
                <w:szCs w:val="20"/>
              </w:rPr>
            </w:pPr>
            <w:r>
              <w:rPr>
                <w:sz w:val="20"/>
              </w:rPr>
              <w:t>(95</w:t>
            </w:r>
            <w:r>
              <w:rPr>
                <w:sz w:val="20"/>
              </w:rPr>
              <w:noBreakHyphen/>
              <w:t>% IZ)</w:t>
            </w:r>
            <w:r>
              <w:rPr>
                <w:sz w:val="20"/>
                <w:vertAlign w:val="superscript"/>
              </w:rPr>
              <w:t>a</w:t>
            </w:r>
          </w:p>
        </w:tc>
        <w:tc>
          <w:tcPr>
            <w:tcW w:w="3474" w:type="dxa"/>
            <w:gridSpan w:val="2"/>
            <w:shd w:val="clear" w:color="auto" w:fill="auto"/>
            <w:vAlign w:val="center"/>
          </w:tcPr>
          <w:p w14:paraId="77FEE565" w14:textId="77777777" w:rsidR="007B00F5" w:rsidRPr="002538A8" w:rsidRDefault="00F36EFC" w:rsidP="005F3596">
            <w:pPr>
              <w:pStyle w:val="BMSTableText"/>
              <w:spacing w:before="0" w:after="0"/>
              <w:ind w:left="720" w:hanging="720"/>
            </w:pPr>
            <w:r>
              <w:t>1,14</w:t>
            </w:r>
          </w:p>
          <w:p w14:paraId="08B35C24" w14:textId="77777777" w:rsidR="007B00F5" w:rsidRPr="002538A8" w:rsidRDefault="00F36EFC" w:rsidP="005F3596">
            <w:pPr>
              <w:pStyle w:val="BMSTableText"/>
              <w:spacing w:before="0" w:after="0"/>
              <w:ind w:left="720" w:hanging="720"/>
            </w:pPr>
            <w:r>
              <w:t>(0,92; 1,41)</w:t>
            </w:r>
          </w:p>
        </w:tc>
        <w:tc>
          <w:tcPr>
            <w:tcW w:w="3203" w:type="dxa"/>
            <w:gridSpan w:val="2"/>
            <w:shd w:val="clear" w:color="auto" w:fill="auto"/>
            <w:vAlign w:val="center"/>
          </w:tcPr>
          <w:p w14:paraId="63E292A3" w14:textId="77777777" w:rsidR="007B00F5" w:rsidRPr="002538A8" w:rsidRDefault="00F36EFC" w:rsidP="005F3596">
            <w:pPr>
              <w:pStyle w:val="BMSTableText"/>
              <w:spacing w:before="0" w:after="0"/>
              <w:ind w:left="720" w:hanging="720"/>
            </w:pPr>
            <w:r>
              <w:t>0,58</w:t>
            </w:r>
          </w:p>
          <w:p w14:paraId="062074F3" w14:textId="77777777" w:rsidR="007B00F5" w:rsidRPr="002538A8" w:rsidRDefault="00F36EFC" w:rsidP="005F3596">
            <w:pPr>
              <w:pStyle w:val="BMSTableText"/>
              <w:spacing w:before="0" w:after="0"/>
              <w:ind w:left="720" w:hanging="720"/>
            </w:pPr>
            <w:r>
              <w:t>(0,38; 0,90)</w:t>
            </w:r>
          </w:p>
        </w:tc>
      </w:tr>
      <w:tr w:rsidR="00163F93" w:rsidRPr="002538A8" w14:paraId="0E3A684E" w14:textId="77777777" w:rsidTr="00CA6C7B">
        <w:trPr>
          <w:cantSplit/>
          <w:trHeight w:val="57"/>
        </w:trPr>
        <w:tc>
          <w:tcPr>
            <w:tcW w:w="2489" w:type="dxa"/>
            <w:shd w:val="clear" w:color="auto" w:fill="auto"/>
            <w:vAlign w:val="center"/>
          </w:tcPr>
          <w:p w14:paraId="163DA87F" w14:textId="77777777" w:rsidR="00274028" w:rsidRPr="002538A8" w:rsidRDefault="00F36EFC" w:rsidP="00B75805">
            <w:pPr>
              <w:pStyle w:val="BMSTableText"/>
              <w:keepNext/>
              <w:tabs>
                <w:tab w:val="clear" w:pos="360"/>
              </w:tabs>
              <w:spacing w:before="0" w:after="0"/>
              <w:ind w:left="198"/>
              <w:jc w:val="left"/>
            </w:pPr>
            <w:r>
              <w:t>Mediana (meseci)</w:t>
            </w:r>
          </w:p>
          <w:p w14:paraId="5675D1FF" w14:textId="77777777" w:rsidR="00274028" w:rsidRPr="002538A8" w:rsidRDefault="00F36EFC" w:rsidP="00B75805">
            <w:pPr>
              <w:pStyle w:val="BMSTableText"/>
              <w:keepNext/>
              <w:tabs>
                <w:tab w:val="clear" w:pos="360"/>
              </w:tabs>
              <w:spacing w:before="0" w:after="0"/>
              <w:ind w:left="198"/>
              <w:jc w:val="left"/>
              <w:rPr>
                <w:b/>
              </w:rPr>
            </w:pPr>
            <w:r>
              <w:t>(95</w:t>
            </w:r>
            <w:r>
              <w:noBreakHyphen/>
              <w:t>% IZ)</w:t>
            </w:r>
          </w:p>
        </w:tc>
        <w:tc>
          <w:tcPr>
            <w:tcW w:w="1750" w:type="dxa"/>
            <w:shd w:val="clear" w:color="auto" w:fill="auto"/>
            <w:vAlign w:val="center"/>
          </w:tcPr>
          <w:p w14:paraId="010616E1" w14:textId="77777777" w:rsidR="00274028" w:rsidRPr="002538A8" w:rsidRDefault="00F36EFC" w:rsidP="005F3596">
            <w:pPr>
              <w:pStyle w:val="BMSTableText"/>
              <w:spacing w:before="0" w:after="0"/>
            </w:pPr>
            <w:r>
              <w:t>6,18</w:t>
            </w:r>
          </w:p>
          <w:p w14:paraId="61A87726" w14:textId="77777777" w:rsidR="00274028" w:rsidRPr="002538A8" w:rsidRDefault="00F36EFC" w:rsidP="005F3596">
            <w:pPr>
              <w:pStyle w:val="BMSTableText"/>
              <w:spacing w:before="0" w:after="0"/>
            </w:pPr>
            <w:r>
              <w:t>(5,49; 7,03)</w:t>
            </w:r>
          </w:p>
        </w:tc>
        <w:tc>
          <w:tcPr>
            <w:tcW w:w="1724" w:type="dxa"/>
            <w:shd w:val="clear" w:color="auto" w:fill="auto"/>
            <w:vAlign w:val="center"/>
          </w:tcPr>
          <w:p w14:paraId="16EFDC9A" w14:textId="77777777" w:rsidR="00274028" w:rsidRPr="002538A8" w:rsidRDefault="00F36EFC" w:rsidP="005F3596">
            <w:pPr>
              <w:pStyle w:val="BMSTableText"/>
              <w:spacing w:before="0" w:after="0"/>
            </w:pPr>
            <w:r>
              <w:t>7,66</w:t>
            </w:r>
          </w:p>
          <w:p w14:paraId="0AEEBF30" w14:textId="77777777" w:rsidR="00274028" w:rsidRPr="002538A8" w:rsidRDefault="00F36EFC" w:rsidP="005F3596">
            <w:pPr>
              <w:pStyle w:val="BMSTableText"/>
              <w:spacing w:before="0" w:after="0"/>
            </w:pPr>
            <w:r>
              <w:t>(7,03; 8,31)</w:t>
            </w:r>
          </w:p>
        </w:tc>
        <w:tc>
          <w:tcPr>
            <w:tcW w:w="1649" w:type="dxa"/>
            <w:shd w:val="clear" w:color="auto" w:fill="auto"/>
            <w:vAlign w:val="center"/>
          </w:tcPr>
          <w:p w14:paraId="0429539B" w14:textId="77777777" w:rsidR="00274028" w:rsidRPr="002538A8" w:rsidRDefault="00F36EFC" w:rsidP="005F3596">
            <w:pPr>
              <w:pStyle w:val="BMSTableText"/>
              <w:spacing w:before="0" w:after="0"/>
            </w:pPr>
            <w:r>
              <w:t>8,31</w:t>
            </w:r>
          </w:p>
          <w:p w14:paraId="40791981" w14:textId="77777777" w:rsidR="00274028" w:rsidRPr="002538A8" w:rsidRDefault="00F36EFC" w:rsidP="005F3596">
            <w:pPr>
              <w:pStyle w:val="BMSTableText"/>
              <w:spacing w:before="0" w:after="0"/>
            </w:pPr>
            <w:r>
              <w:t>(3,84; 11,01)</w:t>
            </w:r>
          </w:p>
        </w:tc>
        <w:tc>
          <w:tcPr>
            <w:tcW w:w="1554" w:type="dxa"/>
            <w:shd w:val="clear" w:color="auto" w:fill="auto"/>
            <w:vAlign w:val="center"/>
          </w:tcPr>
          <w:p w14:paraId="00D44C8C" w14:textId="77777777" w:rsidR="00274028" w:rsidRPr="002538A8" w:rsidRDefault="00F36EFC" w:rsidP="005F3596">
            <w:pPr>
              <w:pStyle w:val="BMSTableText"/>
              <w:spacing w:before="0" w:after="0"/>
            </w:pPr>
            <w:r>
              <w:t>5,59</w:t>
            </w:r>
          </w:p>
          <w:p w14:paraId="6B8952CD" w14:textId="77777777" w:rsidR="00274028" w:rsidRPr="002538A8" w:rsidRDefault="00F36EFC" w:rsidP="005F3596">
            <w:pPr>
              <w:pStyle w:val="BMSTableText"/>
              <w:spacing w:before="0" w:after="0"/>
            </w:pPr>
            <w:r>
              <w:t>(5,13; 7,16)</w:t>
            </w:r>
          </w:p>
        </w:tc>
      </w:tr>
      <w:tr w:rsidR="00163F93" w:rsidRPr="002538A8" w14:paraId="61401129" w14:textId="77777777" w:rsidTr="00CA6C7B">
        <w:trPr>
          <w:cantSplit/>
          <w:trHeight w:val="57"/>
        </w:trPr>
        <w:tc>
          <w:tcPr>
            <w:tcW w:w="2489" w:type="dxa"/>
            <w:shd w:val="clear" w:color="auto" w:fill="auto"/>
            <w:vAlign w:val="center"/>
          </w:tcPr>
          <w:p w14:paraId="71C031A7" w14:textId="77777777" w:rsidR="00274028" w:rsidRPr="002538A8" w:rsidRDefault="00274028" w:rsidP="00B75805">
            <w:pPr>
              <w:pStyle w:val="BMSTableText"/>
              <w:tabs>
                <w:tab w:val="clear" w:pos="360"/>
              </w:tabs>
              <w:spacing w:before="0" w:after="0"/>
              <w:jc w:val="left"/>
              <w:rPr>
                <w:b/>
                <w:lang w:val="en-US" w:eastAsia="en-GB"/>
              </w:rPr>
            </w:pPr>
          </w:p>
        </w:tc>
        <w:tc>
          <w:tcPr>
            <w:tcW w:w="1750" w:type="dxa"/>
            <w:shd w:val="clear" w:color="auto" w:fill="auto"/>
            <w:vAlign w:val="center"/>
          </w:tcPr>
          <w:p w14:paraId="753DD225" w14:textId="77777777" w:rsidR="00274028" w:rsidRPr="002538A8" w:rsidRDefault="00274028" w:rsidP="005F3596">
            <w:pPr>
              <w:pStyle w:val="BMSTableText"/>
              <w:spacing w:before="0" w:after="0"/>
              <w:rPr>
                <w:lang w:val="en-US" w:eastAsia="en-GB"/>
              </w:rPr>
            </w:pPr>
          </w:p>
        </w:tc>
        <w:tc>
          <w:tcPr>
            <w:tcW w:w="1724" w:type="dxa"/>
            <w:shd w:val="clear" w:color="auto" w:fill="auto"/>
            <w:vAlign w:val="center"/>
          </w:tcPr>
          <w:p w14:paraId="5FB3C6A8" w14:textId="77777777" w:rsidR="00274028" w:rsidRPr="002538A8" w:rsidRDefault="00274028" w:rsidP="005F3596">
            <w:pPr>
              <w:pStyle w:val="BMSTableText"/>
              <w:spacing w:before="0" w:after="0"/>
              <w:rPr>
                <w:lang w:val="en-US" w:eastAsia="en-GB"/>
              </w:rPr>
            </w:pPr>
          </w:p>
        </w:tc>
        <w:tc>
          <w:tcPr>
            <w:tcW w:w="1649" w:type="dxa"/>
            <w:shd w:val="clear" w:color="auto" w:fill="auto"/>
            <w:vAlign w:val="center"/>
          </w:tcPr>
          <w:p w14:paraId="0ED9068F" w14:textId="77777777" w:rsidR="00274028" w:rsidRPr="002538A8" w:rsidRDefault="00274028" w:rsidP="005F3596">
            <w:pPr>
              <w:pStyle w:val="BMSTableText"/>
              <w:spacing w:before="0" w:after="0"/>
              <w:rPr>
                <w:lang w:val="en-US" w:eastAsia="en-GB"/>
              </w:rPr>
            </w:pPr>
          </w:p>
        </w:tc>
        <w:tc>
          <w:tcPr>
            <w:tcW w:w="1554" w:type="dxa"/>
            <w:shd w:val="clear" w:color="auto" w:fill="auto"/>
            <w:vAlign w:val="center"/>
          </w:tcPr>
          <w:p w14:paraId="36DD422A" w14:textId="77777777" w:rsidR="00274028" w:rsidRPr="002538A8" w:rsidRDefault="00274028" w:rsidP="005F3596">
            <w:pPr>
              <w:pStyle w:val="BMSTableText"/>
              <w:spacing w:before="0" w:after="0"/>
              <w:rPr>
                <w:lang w:val="en-US" w:eastAsia="en-GB"/>
              </w:rPr>
            </w:pPr>
          </w:p>
        </w:tc>
      </w:tr>
      <w:tr w:rsidR="00163F93" w:rsidRPr="002538A8" w14:paraId="6E901528" w14:textId="77777777" w:rsidTr="00CA6C7B">
        <w:trPr>
          <w:cantSplit/>
          <w:trHeight w:val="57"/>
        </w:trPr>
        <w:tc>
          <w:tcPr>
            <w:tcW w:w="2489" w:type="dxa"/>
            <w:shd w:val="clear" w:color="auto" w:fill="auto"/>
            <w:vAlign w:val="center"/>
            <w:hideMark/>
          </w:tcPr>
          <w:p w14:paraId="71DF2BCE" w14:textId="77777777" w:rsidR="00274028" w:rsidRPr="002538A8" w:rsidRDefault="00F36EFC" w:rsidP="00B75805">
            <w:pPr>
              <w:pStyle w:val="BMSTableText"/>
              <w:keepNext/>
              <w:tabs>
                <w:tab w:val="clear" w:pos="360"/>
              </w:tabs>
              <w:spacing w:before="0" w:after="0"/>
              <w:jc w:val="left"/>
            </w:pPr>
            <w:r>
              <w:rPr>
                <w:b/>
              </w:rPr>
              <w:t>Delež celokupnega odziva</w:t>
            </w:r>
          </w:p>
        </w:tc>
        <w:tc>
          <w:tcPr>
            <w:tcW w:w="1750" w:type="dxa"/>
            <w:shd w:val="clear" w:color="auto" w:fill="auto"/>
            <w:vAlign w:val="center"/>
            <w:hideMark/>
          </w:tcPr>
          <w:p w14:paraId="19A07CD8" w14:textId="77777777" w:rsidR="00274028" w:rsidRPr="002538A8" w:rsidRDefault="00F36EFC" w:rsidP="005F3596">
            <w:pPr>
              <w:pStyle w:val="BMSTableText"/>
              <w:spacing w:before="0" w:after="0"/>
            </w:pPr>
            <w:r>
              <w:t>38,6 %</w:t>
            </w:r>
          </w:p>
        </w:tc>
        <w:tc>
          <w:tcPr>
            <w:tcW w:w="1724" w:type="dxa"/>
            <w:shd w:val="clear" w:color="auto" w:fill="auto"/>
            <w:vAlign w:val="center"/>
            <w:hideMark/>
          </w:tcPr>
          <w:p w14:paraId="3CE21973" w14:textId="77777777" w:rsidR="00274028" w:rsidRPr="002538A8" w:rsidRDefault="00F36EFC" w:rsidP="005F3596">
            <w:pPr>
              <w:pStyle w:val="BMSTableText"/>
              <w:spacing w:before="0" w:after="0"/>
            </w:pPr>
            <w:r>
              <w:t>47,2 %</w:t>
            </w:r>
          </w:p>
        </w:tc>
        <w:tc>
          <w:tcPr>
            <w:tcW w:w="1649" w:type="dxa"/>
            <w:shd w:val="clear" w:color="auto" w:fill="auto"/>
            <w:vAlign w:val="center"/>
            <w:hideMark/>
          </w:tcPr>
          <w:p w14:paraId="48F72658" w14:textId="77777777" w:rsidR="00274028" w:rsidRPr="002538A8" w:rsidRDefault="00F36EFC" w:rsidP="005F3596">
            <w:pPr>
              <w:pStyle w:val="BMSTableText"/>
              <w:spacing w:before="0" w:after="0"/>
            </w:pPr>
            <w:r>
              <w:t>43,3 %</w:t>
            </w:r>
          </w:p>
        </w:tc>
        <w:tc>
          <w:tcPr>
            <w:tcW w:w="1554" w:type="dxa"/>
            <w:shd w:val="clear" w:color="auto" w:fill="auto"/>
            <w:vAlign w:val="center"/>
            <w:hideMark/>
          </w:tcPr>
          <w:p w14:paraId="4C86E871" w14:textId="77777777" w:rsidR="00274028" w:rsidRPr="002538A8" w:rsidRDefault="00F36EFC" w:rsidP="005F3596">
            <w:pPr>
              <w:pStyle w:val="BMSTableText"/>
              <w:spacing w:before="0" w:after="0"/>
            </w:pPr>
            <w:r>
              <w:t>26,9 %</w:t>
            </w:r>
          </w:p>
        </w:tc>
      </w:tr>
      <w:tr w:rsidR="00163F93" w:rsidRPr="002538A8" w14:paraId="6A518EAF" w14:textId="77777777" w:rsidTr="00CA6C7B">
        <w:trPr>
          <w:cantSplit/>
          <w:trHeight w:val="57"/>
        </w:trPr>
        <w:tc>
          <w:tcPr>
            <w:tcW w:w="2489" w:type="dxa"/>
            <w:shd w:val="clear" w:color="auto" w:fill="auto"/>
            <w:vAlign w:val="center"/>
          </w:tcPr>
          <w:p w14:paraId="2888A521" w14:textId="77777777" w:rsidR="00274028" w:rsidRPr="002538A8" w:rsidRDefault="00F36EFC" w:rsidP="00B75805">
            <w:pPr>
              <w:keepNext/>
              <w:ind w:left="567"/>
              <w:rPr>
                <w:sz w:val="20"/>
                <w:szCs w:val="20"/>
              </w:rPr>
            </w:pPr>
            <w:r>
              <w:rPr>
                <w:sz w:val="20"/>
              </w:rPr>
              <w:t>(95</w:t>
            </w:r>
            <w:r>
              <w:rPr>
                <w:sz w:val="20"/>
              </w:rPr>
              <w:noBreakHyphen/>
              <w:t>% IZ)</w:t>
            </w:r>
            <w:r>
              <w:rPr>
                <w:sz w:val="20"/>
                <w:vertAlign w:val="superscript"/>
              </w:rPr>
              <w:t>b</w:t>
            </w:r>
          </w:p>
        </w:tc>
        <w:tc>
          <w:tcPr>
            <w:tcW w:w="1750" w:type="dxa"/>
            <w:shd w:val="clear" w:color="auto" w:fill="auto"/>
            <w:vAlign w:val="center"/>
          </w:tcPr>
          <w:p w14:paraId="1D33B7BC" w14:textId="77777777" w:rsidR="00274028" w:rsidRPr="002538A8" w:rsidRDefault="00F36EFC" w:rsidP="005F3596">
            <w:pPr>
              <w:pStyle w:val="BMSTableText"/>
              <w:spacing w:before="0" w:after="0"/>
              <w:ind w:left="720" w:hanging="720"/>
            </w:pPr>
            <w:r>
              <w:t>(32,3; 45,1)</w:t>
            </w:r>
          </w:p>
        </w:tc>
        <w:tc>
          <w:tcPr>
            <w:tcW w:w="1724" w:type="dxa"/>
            <w:shd w:val="clear" w:color="auto" w:fill="auto"/>
            <w:vAlign w:val="center"/>
          </w:tcPr>
          <w:p w14:paraId="641C6B7B" w14:textId="77777777" w:rsidR="00274028" w:rsidRPr="002538A8" w:rsidRDefault="00F36EFC" w:rsidP="005F3596">
            <w:pPr>
              <w:pStyle w:val="BMSTableText"/>
              <w:spacing w:before="0" w:after="0"/>
              <w:ind w:left="720" w:hanging="720"/>
            </w:pPr>
            <w:r>
              <w:t>(40,7; 53,8)</w:t>
            </w:r>
          </w:p>
        </w:tc>
        <w:tc>
          <w:tcPr>
            <w:tcW w:w="1649" w:type="dxa"/>
            <w:shd w:val="clear" w:color="auto" w:fill="auto"/>
            <w:vAlign w:val="center"/>
          </w:tcPr>
          <w:p w14:paraId="315432C3" w14:textId="77777777" w:rsidR="00274028" w:rsidRPr="002538A8" w:rsidRDefault="00F36EFC" w:rsidP="005F3596">
            <w:pPr>
              <w:pStyle w:val="BMSTableText"/>
              <w:spacing w:before="0" w:after="0"/>
              <w:ind w:left="720" w:hanging="720"/>
            </w:pPr>
            <w:r>
              <w:t>(31,2; 56,0)</w:t>
            </w:r>
          </w:p>
        </w:tc>
        <w:tc>
          <w:tcPr>
            <w:tcW w:w="1554" w:type="dxa"/>
            <w:shd w:val="clear" w:color="auto" w:fill="auto"/>
            <w:vAlign w:val="center"/>
          </w:tcPr>
          <w:p w14:paraId="062C3DF5" w14:textId="77777777" w:rsidR="00274028" w:rsidRPr="002538A8" w:rsidRDefault="00F36EFC" w:rsidP="005F3596">
            <w:pPr>
              <w:pStyle w:val="BMSTableText"/>
              <w:spacing w:before="0" w:after="0"/>
              <w:ind w:left="720" w:hanging="720"/>
            </w:pPr>
            <w:r>
              <w:t>(16,8; 39,1)</w:t>
            </w:r>
          </w:p>
        </w:tc>
      </w:tr>
      <w:tr w:rsidR="00163F93" w:rsidRPr="002538A8" w14:paraId="67EDAE72" w14:textId="77777777" w:rsidTr="00CA6C7B">
        <w:trPr>
          <w:cantSplit/>
          <w:trHeight w:val="57"/>
        </w:trPr>
        <w:tc>
          <w:tcPr>
            <w:tcW w:w="9166" w:type="dxa"/>
            <w:gridSpan w:val="5"/>
            <w:shd w:val="clear" w:color="auto" w:fill="auto"/>
            <w:vAlign w:val="center"/>
          </w:tcPr>
          <w:p w14:paraId="55DBAFA2" w14:textId="77777777" w:rsidR="00274028" w:rsidRPr="002538A8" w:rsidRDefault="00274028" w:rsidP="00B75805">
            <w:pPr>
              <w:rPr>
                <w:rFonts w:eastAsia="MS Mincho"/>
                <w:sz w:val="20"/>
                <w:szCs w:val="20"/>
              </w:rPr>
            </w:pPr>
          </w:p>
        </w:tc>
      </w:tr>
      <w:tr w:rsidR="00163F93" w:rsidRPr="002538A8" w14:paraId="3351D9B8" w14:textId="77777777" w:rsidTr="00CA6C7B">
        <w:trPr>
          <w:cantSplit/>
          <w:trHeight w:val="57"/>
        </w:trPr>
        <w:tc>
          <w:tcPr>
            <w:tcW w:w="2489" w:type="dxa"/>
            <w:shd w:val="clear" w:color="auto" w:fill="auto"/>
            <w:vAlign w:val="center"/>
          </w:tcPr>
          <w:p w14:paraId="244A2807" w14:textId="77777777" w:rsidR="00274028" w:rsidRPr="002538A8" w:rsidRDefault="00F36EFC" w:rsidP="00B75805">
            <w:pPr>
              <w:keepNext/>
              <w:rPr>
                <w:rFonts w:eastAsia="Calibri"/>
                <w:b/>
                <w:sz w:val="20"/>
                <w:szCs w:val="20"/>
              </w:rPr>
            </w:pPr>
            <w:r>
              <w:rPr>
                <w:b/>
                <w:sz w:val="20"/>
              </w:rPr>
              <w:t>Trajanje odziva</w:t>
            </w:r>
          </w:p>
        </w:tc>
        <w:tc>
          <w:tcPr>
            <w:tcW w:w="1750" w:type="dxa"/>
            <w:shd w:val="clear" w:color="auto" w:fill="auto"/>
            <w:vAlign w:val="center"/>
          </w:tcPr>
          <w:p w14:paraId="4BEE5B80" w14:textId="77777777" w:rsidR="00274028" w:rsidRPr="002538A8" w:rsidRDefault="00F36EFC" w:rsidP="005F3596">
            <w:pPr>
              <w:jc w:val="center"/>
              <w:rPr>
                <w:rFonts w:eastAsia="Calibri"/>
                <w:sz w:val="20"/>
                <w:szCs w:val="20"/>
              </w:rPr>
            </w:pPr>
            <w:r>
              <w:rPr>
                <w:sz w:val="20"/>
              </w:rPr>
              <w:t>8,44</w:t>
            </w:r>
          </w:p>
        </w:tc>
        <w:tc>
          <w:tcPr>
            <w:tcW w:w="1724" w:type="dxa"/>
            <w:shd w:val="clear" w:color="auto" w:fill="auto"/>
            <w:vAlign w:val="center"/>
          </w:tcPr>
          <w:p w14:paraId="123917DE" w14:textId="77777777" w:rsidR="00274028" w:rsidRPr="002538A8" w:rsidRDefault="00F36EFC" w:rsidP="005F3596">
            <w:pPr>
              <w:jc w:val="center"/>
              <w:rPr>
                <w:rFonts w:eastAsia="Calibri"/>
                <w:sz w:val="20"/>
                <w:szCs w:val="20"/>
              </w:rPr>
            </w:pPr>
            <w:r>
              <w:rPr>
                <w:sz w:val="20"/>
              </w:rPr>
              <w:t>6,83</w:t>
            </w:r>
          </w:p>
        </w:tc>
        <w:tc>
          <w:tcPr>
            <w:tcW w:w="1649" w:type="dxa"/>
            <w:shd w:val="clear" w:color="auto" w:fill="auto"/>
            <w:vAlign w:val="center"/>
          </w:tcPr>
          <w:p w14:paraId="33555560" w14:textId="77777777" w:rsidR="00274028" w:rsidRPr="002538A8" w:rsidRDefault="00F36EFC" w:rsidP="005F3596">
            <w:pPr>
              <w:jc w:val="center"/>
              <w:rPr>
                <w:rFonts w:eastAsia="Calibri"/>
                <w:sz w:val="20"/>
                <w:szCs w:val="20"/>
              </w:rPr>
            </w:pPr>
            <w:r>
              <w:rPr>
                <w:sz w:val="20"/>
              </w:rPr>
              <w:t>24,02</w:t>
            </w:r>
          </w:p>
        </w:tc>
        <w:tc>
          <w:tcPr>
            <w:tcW w:w="1554" w:type="dxa"/>
            <w:shd w:val="clear" w:color="auto" w:fill="auto"/>
            <w:vAlign w:val="center"/>
          </w:tcPr>
          <w:p w14:paraId="6BB9006A" w14:textId="77777777" w:rsidR="00274028" w:rsidRPr="002538A8" w:rsidRDefault="00F36EFC" w:rsidP="005F3596">
            <w:pPr>
              <w:jc w:val="center"/>
              <w:rPr>
                <w:rFonts w:eastAsia="Calibri"/>
                <w:sz w:val="20"/>
                <w:szCs w:val="20"/>
              </w:rPr>
            </w:pPr>
            <w:r>
              <w:rPr>
                <w:sz w:val="20"/>
              </w:rPr>
              <w:t>4,21</w:t>
            </w:r>
          </w:p>
        </w:tc>
      </w:tr>
      <w:tr w:rsidR="00163F93" w:rsidRPr="002538A8" w14:paraId="2159A1B8" w14:textId="77777777" w:rsidTr="00CA6C7B">
        <w:trPr>
          <w:cantSplit/>
          <w:trHeight w:val="57"/>
        </w:trPr>
        <w:tc>
          <w:tcPr>
            <w:tcW w:w="2489" w:type="dxa"/>
            <w:tcBorders>
              <w:bottom w:val="single" w:sz="4" w:space="0" w:color="auto"/>
            </w:tcBorders>
            <w:shd w:val="clear" w:color="auto" w:fill="auto"/>
            <w:vAlign w:val="center"/>
          </w:tcPr>
          <w:p w14:paraId="661A4162" w14:textId="77777777" w:rsidR="00274028" w:rsidRPr="002538A8" w:rsidRDefault="00F36EFC" w:rsidP="00B75805">
            <w:pPr>
              <w:pStyle w:val="BMSTableText"/>
              <w:keepNext/>
              <w:tabs>
                <w:tab w:val="clear" w:pos="360"/>
              </w:tabs>
              <w:spacing w:before="0" w:after="0"/>
              <w:ind w:left="198"/>
              <w:jc w:val="left"/>
            </w:pPr>
            <w:r>
              <w:t>Mediana (meseci)</w:t>
            </w:r>
          </w:p>
          <w:p w14:paraId="184B28C4" w14:textId="77777777" w:rsidR="00274028" w:rsidRPr="002538A8" w:rsidRDefault="00F36EFC" w:rsidP="00B75805">
            <w:pPr>
              <w:pStyle w:val="BMSTableText"/>
              <w:keepNext/>
              <w:tabs>
                <w:tab w:val="clear" w:pos="360"/>
              </w:tabs>
              <w:spacing w:before="0" w:after="0"/>
              <w:ind w:left="198"/>
              <w:jc w:val="left"/>
            </w:pPr>
            <w:r>
              <w:t>(95</w:t>
            </w:r>
            <w:r>
              <w:noBreakHyphen/>
              <w:t>% IZ)</w:t>
            </w:r>
            <w:r>
              <w:rPr>
                <w:vertAlign w:val="superscript"/>
              </w:rPr>
              <w:t>c</w:t>
            </w:r>
          </w:p>
        </w:tc>
        <w:tc>
          <w:tcPr>
            <w:tcW w:w="1750" w:type="dxa"/>
            <w:tcBorders>
              <w:bottom w:val="single" w:sz="4" w:space="0" w:color="auto"/>
            </w:tcBorders>
            <w:shd w:val="clear" w:color="auto" w:fill="auto"/>
            <w:vAlign w:val="center"/>
          </w:tcPr>
          <w:p w14:paraId="1667AAB7" w14:textId="77777777" w:rsidR="00274028" w:rsidRPr="002538A8" w:rsidRDefault="00F36EFC" w:rsidP="005F3596">
            <w:pPr>
              <w:pStyle w:val="BMSTableText"/>
              <w:spacing w:before="0" w:after="0"/>
            </w:pPr>
            <w:r>
              <w:t>(7,16; 14,59)</w:t>
            </w:r>
          </w:p>
        </w:tc>
        <w:tc>
          <w:tcPr>
            <w:tcW w:w="1724" w:type="dxa"/>
            <w:tcBorders>
              <w:bottom w:val="single" w:sz="4" w:space="0" w:color="auto"/>
            </w:tcBorders>
            <w:shd w:val="clear" w:color="auto" w:fill="auto"/>
            <w:vAlign w:val="center"/>
          </w:tcPr>
          <w:p w14:paraId="220CFB36" w14:textId="77777777" w:rsidR="00274028" w:rsidRPr="002538A8" w:rsidRDefault="00F36EFC" w:rsidP="005F3596">
            <w:pPr>
              <w:pStyle w:val="BMSTableText"/>
              <w:spacing w:before="0" w:after="0"/>
            </w:pPr>
            <w:r>
              <w:t>(5,59; 7,13)</w:t>
            </w:r>
          </w:p>
        </w:tc>
        <w:tc>
          <w:tcPr>
            <w:tcW w:w="1649" w:type="dxa"/>
            <w:tcBorders>
              <w:bottom w:val="single" w:sz="4" w:space="0" w:color="auto"/>
            </w:tcBorders>
            <w:shd w:val="clear" w:color="auto" w:fill="auto"/>
            <w:vAlign w:val="center"/>
          </w:tcPr>
          <w:p w14:paraId="670DFA17" w14:textId="77777777" w:rsidR="00274028" w:rsidRPr="002538A8" w:rsidRDefault="00F36EFC" w:rsidP="005F3596">
            <w:pPr>
              <w:pStyle w:val="BMSTableText"/>
              <w:spacing w:before="0" w:after="0"/>
            </w:pPr>
            <w:r>
              <w:t>(8,31; NP)</w:t>
            </w:r>
          </w:p>
        </w:tc>
        <w:tc>
          <w:tcPr>
            <w:tcW w:w="1554" w:type="dxa"/>
            <w:tcBorders>
              <w:bottom w:val="single" w:sz="4" w:space="0" w:color="auto"/>
            </w:tcBorders>
            <w:shd w:val="clear" w:color="auto" w:fill="auto"/>
            <w:vAlign w:val="center"/>
          </w:tcPr>
          <w:p w14:paraId="1E403C65" w14:textId="77777777" w:rsidR="00274028" w:rsidRPr="002538A8" w:rsidRDefault="00F36EFC" w:rsidP="005F3596">
            <w:pPr>
              <w:pStyle w:val="BMSTableText"/>
              <w:spacing w:before="0" w:after="0"/>
            </w:pPr>
            <w:r>
              <w:t>(2,79; 7,03)</w:t>
            </w:r>
          </w:p>
        </w:tc>
      </w:tr>
    </w:tbl>
    <w:p w14:paraId="069DDE13" w14:textId="77777777" w:rsidR="007B00F5" w:rsidRPr="002538A8" w:rsidRDefault="00F36EFC" w:rsidP="00EC19B8">
      <w:pPr>
        <w:pStyle w:val="Tablenotes"/>
      </w:pPr>
      <w:r>
        <w:rPr>
          <w:vertAlign w:val="superscript"/>
        </w:rPr>
        <w:t>a</w:t>
      </w:r>
      <w:r>
        <w:tab/>
        <w:t>Razmerje ogroženosti na osnovi nestratificiranega Coxovega modela proporcionalnih ogroženosti.</w:t>
      </w:r>
    </w:p>
    <w:p w14:paraId="715D244A" w14:textId="77777777" w:rsidR="007B00F5" w:rsidRPr="002538A8" w:rsidRDefault="00F36EFC" w:rsidP="00EC19B8">
      <w:pPr>
        <w:pStyle w:val="Tablenotes"/>
        <w:keepNext/>
      </w:pPr>
      <w:r>
        <w:rPr>
          <w:vertAlign w:val="superscript"/>
        </w:rPr>
        <w:t>b</w:t>
      </w:r>
      <w:r>
        <w:tab/>
        <w:t>Interval zaupanja na osnovi metode Clopper</w:t>
      </w:r>
      <w:r>
        <w:noBreakHyphen/>
        <w:t>Pearson.</w:t>
      </w:r>
    </w:p>
    <w:p w14:paraId="1D461D3A" w14:textId="77777777" w:rsidR="007B00F5" w:rsidRPr="002538A8" w:rsidRDefault="00F36EFC" w:rsidP="00EC19B8">
      <w:pPr>
        <w:pStyle w:val="Tablenotes"/>
      </w:pPr>
      <w:r>
        <w:rPr>
          <w:vertAlign w:val="superscript"/>
        </w:rPr>
        <w:t>c</w:t>
      </w:r>
      <w:r>
        <w:tab/>
        <w:t>Mediana, izračunana na osnovi Kaplan</w:t>
      </w:r>
      <w:r>
        <w:noBreakHyphen/>
        <w:t>Meierjeve ocene.</w:t>
      </w:r>
    </w:p>
    <w:p w14:paraId="25DBF4BE" w14:textId="77777777" w:rsidR="00531FF5" w:rsidRPr="002538A8" w:rsidRDefault="00531FF5" w:rsidP="005F3596">
      <w:pPr>
        <w:pStyle w:val="EMEABodyText"/>
      </w:pPr>
    </w:p>
    <w:p w14:paraId="0248D91F" w14:textId="25B147DF" w:rsidR="00531FF5" w:rsidRPr="002538A8" w:rsidRDefault="00F36EFC" w:rsidP="005F3596">
      <w:pPr>
        <w:pStyle w:val="EMEABodyText"/>
      </w:pPr>
      <w:r>
        <w:t>Preglednica 18 prikazuje povzetek rezultatov učinkovitosti za celokupno preživetje (OS), preživetje brez napredovanja bolezni (PFS) in delež objektivnega odziva (ORR) glede na izhodiščno ekspresijo PD</w:t>
      </w:r>
      <w:r>
        <w:noBreakHyphen/>
        <w:t>L1 tumorja pri vnaprej določenih analizah podskupin.</w:t>
      </w:r>
    </w:p>
    <w:p w14:paraId="3FBE214D" w14:textId="77777777" w:rsidR="00531FF5" w:rsidRPr="002538A8" w:rsidRDefault="00531FF5" w:rsidP="005F3596">
      <w:pPr>
        <w:pStyle w:val="EMEABodyText"/>
      </w:pPr>
    </w:p>
    <w:p w14:paraId="73BA04CE" w14:textId="1D1EFE05" w:rsidR="00F366D4" w:rsidRPr="002538A8" w:rsidRDefault="00F366D4" w:rsidP="0054642A">
      <w:pPr>
        <w:pStyle w:val="Heading11Bold"/>
        <w:ind w:left="1701" w:hanging="1701"/>
        <w:rPr>
          <w:rFonts w:eastAsia="MS Mincho"/>
        </w:rPr>
      </w:pPr>
      <w:r>
        <w:t>Preglednica 18:</w:t>
      </w:r>
      <w:r>
        <w:tab/>
        <w:t>Rezultati učinkovitosti glede na ekspresijo PD</w:t>
      </w:r>
      <w:r>
        <w:noBreakHyphen/>
        <w:t>L1 tumorja (študija CA209743)</w:t>
      </w:r>
    </w:p>
    <w:tbl>
      <w:tblPr>
        <w:tblW w:w="9152" w:type="dxa"/>
        <w:tblInd w:w="-113" w:type="dxa"/>
        <w:tblLayout w:type="fixed"/>
        <w:tblCellMar>
          <w:top w:w="28" w:type="dxa"/>
          <w:bottom w:w="28" w:type="dxa"/>
        </w:tblCellMar>
        <w:tblLook w:val="04A0" w:firstRow="1" w:lastRow="0" w:firstColumn="1" w:lastColumn="0" w:noHBand="0" w:noVBand="1"/>
      </w:tblPr>
      <w:tblGrid>
        <w:gridCol w:w="2489"/>
        <w:gridCol w:w="1750"/>
        <w:gridCol w:w="1735"/>
        <w:gridCol w:w="1638"/>
        <w:gridCol w:w="1540"/>
      </w:tblGrid>
      <w:tr w:rsidR="00163F93" w:rsidRPr="002538A8" w14:paraId="11AD3CEB" w14:textId="77777777" w:rsidTr="00EA59BA">
        <w:trPr>
          <w:cantSplit/>
          <w:trHeight w:val="57"/>
          <w:tblHeader/>
        </w:trPr>
        <w:tc>
          <w:tcPr>
            <w:tcW w:w="2489" w:type="dxa"/>
            <w:tcBorders>
              <w:top w:val="single" w:sz="4" w:space="0" w:color="auto"/>
              <w:bottom w:val="single" w:sz="4" w:space="0" w:color="auto"/>
            </w:tcBorders>
            <w:shd w:val="clear" w:color="auto" w:fill="auto"/>
            <w:vAlign w:val="center"/>
          </w:tcPr>
          <w:p w14:paraId="175D3F15" w14:textId="77777777" w:rsidR="00531FF5" w:rsidRPr="002538A8" w:rsidRDefault="00531FF5" w:rsidP="005F3596">
            <w:pPr>
              <w:keepNext/>
              <w:rPr>
                <w:rFonts w:eastAsia="MS Mincho"/>
                <w:b/>
                <w:sz w:val="20"/>
                <w:szCs w:val="20"/>
                <w:lang w:eastAsia="en-GB"/>
              </w:rPr>
            </w:pPr>
          </w:p>
        </w:tc>
        <w:tc>
          <w:tcPr>
            <w:tcW w:w="3485"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6F49C5EB" w14:textId="245419C8" w:rsidR="00531FF5" w:rsidRPr="002538A8" w:rsidRDefault="00752B61" w:rsidP="005F3596">
            <w:pPr>
              <w:keepNext/>
              <w:jc w:val="center"/>
              <w:rPr>
                <w:rFonts w:eastAsia="MS Mincho"/>
                <w:b/>
                <w:sz w:val="20"/>
                <w:szCs w:val="20"/>
              </w:rPr>
            </w:pPr>
            <w:r>
              <w:rPr>
                <w:b/>
                <w:sz w:val="20"/>
              </w:rPr>
              <w:t>PD</w:t>
            </w:r>
            <w:r>
              <w:rPr>
                <w:b/>
                <w:sz w:val="20"/>
              </w:rPr>
              <w:noBreakHyphen/>
              <w:t>L1 &lt; 1 %</w:t>
            </w:r>
          </w:p>
          <w:p w14:paraId="7C3AB889" w14:textId="77777777" w:rsidR="00531FF5" w:rsidRPr="002538A8" w:rsidRDefault="00F36EFC" w:rsidP="005F3596">
            <w:pPr>
              <w:keepNext/>
              <w:jc w:val="center"/>
              <w:rPr>
                <w:rFonts w:eastAsia="MS Mincho"/>
                <w:b/>
                <w:sz w:val="20"/>
                <w:szCs w:val="20"/>
              </w:rPr>
            </w:pPr>
            <w:r>
              <w:rPr>
                <w:b/>
                <w:sz w:val="20"/>
              </w:rPr>
              <w:t>(n = 135)</w:t>
            </w:r>
          </w:p>
        </w:tc>
        <w:tc>
          <w:tcPr>
            <w:tcW w:w="3178" w:type="dxa"/>
            <w:gridSpan w:val="2"/>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73C65CD2" w14:textId="166B3AED" w:rsidR="00531FF5" w:rsidRPr="002538A8" w:rsidRDefault="00752B61" w:rsidP="005F3596">
            <w:pPr>
              <w:keepNext/>
              <w:jc w:val="center"/>
              <w:rPr>
                <w:rFonts w:eastAsia="MS Mincho"/>
                <w:b/>
                <w:sz w:val="20"/>
                <w:szCs w:val="20"/>
              </w:rPr>
            </w:pPr>
            <w:r>
              <w:rPr>
                <w:b/>
                <w:sz w:val="20"/>
              </w:rPr>
              <w:t>PD</w:t>
            </w:r>
            <w:r>
              <w:rPr>
                <w:b/>
                <w:sz w:val="20"/>
              </w:rPr>
              <w:noBreakHyphen/>
              <w:t>L1 ≥ 1 %</w:t>
            </w:r>
          </w:p>
          <w:p w14:paraId="1BE3EAA3" w14:textId="77777777" w:rsidR="00531FF5" w:rsidRPr="002538A8" w:rsidRDefault="00F36EFC" w:rsidP="005F3596">
            <w:pPr>
              <w:keepNext/>
              <w:jc w:val="center"/>
              <w:rPr>
                <w:rFonts w:eastAsia="MS Mincho"/>
                <w:b/>
                <w:sz w:val="20"/>
                <w:szCs w:val="20"/>
              </w:rPr>
            </w:pPr>
            <w:r>
              <w:rPr>
                <w:b/>
                <w:sz w:val="20"/>
              </w:rPr>
              <w:t>(n = 451)</w:t>
            </w:r>
          </w:p>
        </w:tc>
      </w:tr>
      <w:tr w:rsidR="00163F93" w:rsidRPr="002538A8" w14:paraId="236FB779" w14:textId="77777777" w:rsidTr="00EA59BA">
        <w:trPr>
          <w:cantSplit/>
          <w:trHeight w:val="57"/>
          <w:tblHeader/>
        </w:trPr>
        <w:tc>
          <w:tcPr>
            <w:tcW w:w="2489" w:type="dxa"/>
            <w:tcBorders>
              <w:top w:val="single" w:sz="4" w:space="0" w:color="auto"/>
              <w:bottom w:val="single" w:sz="4" w:space="0" w:color="auto"/>
            </w:tcBorders>
            <w:shd w:val="clear" w:color="auto" w:fill="auto"/>
            <w:vAlign w:val="center"/>
          </w:tcPr>
          <w:p w14:paraId="3E06C4B6" w14:textId="77777777" w:rsidR="00531FF5" w:rsidRPr="002538A8" w:rsidRDefault="00531FF5" w:rsidP="005F3596">
            <w:pPr>
              <w:keepNext/>
              <w:rPr>
                <w:rFonts w:eastAsia="MS Mincho"/>
                <w:b/>
                <w:sz w:val="20"/>
                <w:szCs w:val="20"/>
                <w:lang w:eastAsia="en-GB"/>
              </w:rPr>
            </w:pPr>
          </w:p>
        </w:tc>
        <w:tc>
          <w:tcPr>
            <w:tcW w:w="1750"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59D5C1C0" w14:textId="77777777" w:rsidR="00F07D1E" w:rsidRPr="002538A8" w:rsidRDefault="00F36EFC" w:rsidP="005F3596">
            <w:pPr>
              <w:keepNext/>
              <w:jc w:val="center"/>
              <w:rPr>
                <w:b/>
                <w:sz w:val="20"/>
                <w:szCs w:val="20"/>
              </w:rPr>
            </w:pPr>
            <w:r>
              <w:rPr>
                <w:b/>
                <w:sz w:val="20"/>
              </w:rPr>
              <w:t>ipilimumab</w:t>
            </w:r>
          </w:p>
          <w:p w14:paraId="7F6CD02B" w14:textId="77777777" w:rsidR="00F07D1E" w:rsidRPr="002538A8" w:rsidRDefault="00F36EFC" w:rsidP="005F3596">
            <w:pPr>
              <w:keepNext/>
              <w:jc w:val="center"/>
              <w:rPr>
                <w:b/>
                <w:sz w:val="20"/>
                <w:szCs w:val="20"/>
              </w:rPr>
            </w:pPr>
            <w:r>
              <w:rPr>
                <w:b/>
                <w:sz w:val="20"/>
              </w:rPr>
              <w:t>+</w:t>
            </w:r>
          </w:p>
          <w:p w14:paraId="0E294B5B" w14:textId="7876C4E7" w:rsidR="00531FF5" w:rsidRPr="002538A8" w:rsidRDefault="00F36EFC" w:rsidP="005F3596">
            <w:pPr>
              <w:keepNext/>
              <w:jc w:val="center"/>
              <w:rPr>
                <w:rFonts w:eastAsia="MS Mincho"/>
                <w:b/>
                <w:sz w:val="20"/>
                <w:szCs w:val="20"/>
              </w:rPr>
            </w:pPr>
            <w:r>
              <w:rPr>
                <w:b/>
                <w:sz w:val="20"/>
              </w:rPr>
              <w:t>nivolumab</w:t>
            </w:r>
          </w:p>
          <w:p w14:paraId="613C881F" w14:textId="77777777" w:rsidR="00531FF5" w:rsidRPr="002538A8" w:rsidRDefault="00F36EFC" w:rsidP="005F3596">
            <w:pPr>
              <w:keepNext/>
              <w:jc w:val="center"/>
              <w:rPr>
                <w:rFonts w:eastAsia="MS Mincho"/>
                <w:b/>
                <w:sz w:val="20"/>
                <w:szCs w:val="20"/>
              </w:rPr>
            </w:pPr>
            <w:r>
              <w:rPr>
                <w:b/>
                <w:sz w:val="20"/>
              </w:rPr>
              <w:t>(n = 57)</w:t>
            </w:r>
          </w:p>
        </w:tc>
        <w:tc>
          <w:tcPr>
            <w:tcW w:w="1735" w:type="dxa"/>
            <w:tcBorders>
              <w:top w:val="single" w:sz="4" w:space="0" w:color="auto"/>
              <w:bottom w:val="single" w:sz="4" w:space="0" w:color="auto"/>
            </w:tcBorders>
            <w:shd w:val="clear" w:color="auto" w:fill="auto"/>
            <w:tcMar>
              <w:top w:w="0" w:type="dxa"/>
              <w:left w:w="57" w:type="dxa"/>
              <w:bottom w:w="0" w:type="dxa"/>
              <w:right w:w="57" w:type="dxa"/>
            </w:tcMar>
            <w:hideMark/>
          </w:tcPr>
          <w:p w14:paraId="6A3EF197" w14:textId="77777777" w:rsidR="00531FF5" w:rsidRPr="002538A8" w:rsidRDefault="00F36EFC" w:rsidP="005F3596">
            <w:pPr>
              <w:keepNext/>
              <w:jc w:val="center"/>
              <w:rPr>
                <w:rFonts w:eastAsia="MS Mincho"/>
                <w:b/>
                <w:sz w:val="20"/>
                <w:szCs w:val="20"/>
              </w:rPr>
            </w:pPr>
            <w:r>
              <w:rPr>
                <w:b/>
                <w:sz w:val="20"/>
              </w:rPr>
              <w:t>kemoterapija</w:t>
            </w:r>
          </w:p>
          <w:p w14:paraId="0BC71004" w14:textId="77777777" w:rsidR="00531FF5" w:rsidRPr="002538A8" w:rsidRDefault="00F36EFC" w:rsidP="005F3596">
            <w:pPr>
              <w:keepNext/>
              <w:jc w:val="center"/>
              <w:rPr>
                <w:rFonts w:eastAsia="MS Mincho"/>
                <w:b/>
                <w:sz w:val="20"/>
                <w:szCs w:val="20"/>
              </w:rPr>
            </w:pPr>
            <w:r>
              <w:rPr>
                <w:b/>
                <w:sz w:val="20"/>
              </w:rPr>
              <w:t>(n = 78)</w:t>
            </w:r>
          </w:p>
        </w:tc>
        <w:tc>
          <w:tcPr>
            <w:tcW w:w="1638" w:type="dxa"/>
            <w:tcBorders>
              <w:top w:val="single" w:sz="4" w:space="0" w:color="auto"/>
              <w:bottom w:val="single" w:sz="4" w:space="0" w:color="auto"/>
            </w:tcBorders>
            <w:shd w:val="clear" w:color="auto" w:fill="auto"/>
            <w:tcMar>
              <w:top w:w="0" w:type="dxa"/>
              <w:left w:w="57" w:type="dxa"/>
              <w:bottom w:w="0" w:type="dxa"/>
              <w:right w:w="57" w:type="dxa"/>
            </w:tcMar>
            <w:vAlign w:val="center"/>
            <w:hideMark/>
          </w:tcPr>
          <w:p w14:paraId="66638900" w14:textId="77777777" w:rsidR="00F07D1E" w:rsidRPr="002538A8" w:rsidRDefault="00F36EFC" w:rsidP="005F3596">
            <w:pPr>
              <w:keepNext/>
              <w:jc w:val="center"/>
              <w:rPr>
                <w:b/>
                <w:sz w:val="20"/>
                <w:szCs w:val="20"/>
              </w:rPr>
            </w:pPr>
            <w:r>
              <w:rPr>
                <w:b/>
                <w:sz w:val="20"/>
              </w:rPr>
              <w:t>ipilimumab</w:t>
            </w:r>
          </w:p>
          <w:p w14:paraId="71532D81" w14:textId="77777777" w:rsidR="00F07D1E" w:rsidRPr="002538A8" w:rsidRDefault="00F36EFC" w:rsidP="005F3596">
            <w:pPr>
              <w:keepNext/>
              <w:jc w:val="center"/>
              <w:rPr>
                <w:b/>
                <w:sz w:val="20"/>
                <w:szCs w:val="20"/>
              </w:rPr>
            </w:pPr>
            <w:r>
              <w:rPr>
                <w:b/>
                <w:sz w:val="20"/>
              </w:rPr>
              <w:t>+</w:t>
            </w:r>
          </w:p>
          <w:p w14:paraId="353353AF" w14:textId="77777777" w:rsidR="00F07D1E" w:rsidRPr="002538A8" w:rsidRDefault="00F36EFC" w:rsidP="005F3596">
            <w:pPr>
              <w:keepNext/>
              <w:jc w:val="center"/>
              <w:rPr>
                <w:b/>
                <w:sz w:val="20"/>
                <w:szCs w:val="20"/>
              </w:rPr>
            </w:pPr>
            <w:r>
              <w:rPr>
                <w:b/>
                <w:sz w:val="20"/>
              </w:rPr>
              <w:t>nivolumab</w:t>
            </w:r>
          </w:p>
          <w:p w14:paraId="30E796FA" w14:textId="1F059BB6" w:rsidR="00531FF5" w:rsidRPr="002538A8" w:rsidRDefault="00F36EFC" w:rsidP="005F3596">
            <w:pPr>
              <w:keepNext/>
              <w:jc w:val="center"/>
              <w:rPr>
                <w:rFonts w:eastAsia="MS Mincho"/>
                <w:b/>
                <w:sz w:val="20"/>
                <w:szCs w:val="20"/>
              </w:rPr>
            </w:pPr>
            <w:r>
              <w:rPr>
                <w:b/>
                <w:sz w:val="20"/>
              </w:rPr>
              <w:t>(n = 232)</w:t>
            </w:r>
          </w:p>
        </w:tc>
        <w:tc>
          <w:tcPr>
            <w:tcW w:w="1540" w:type="dxa"/>
            <w:tcBorders>
              <w:top w:val="single" w:sz="4" w:space="0" w:color="auto"/>
              <w:bottom w:val="single" w:sz="4" w:space="0" w:color="auto"/>
            </w:tcBorders>
            <w:shd w:val="clear" w:color="auto" w:fill="auto"/>
            <w:tcMar>
              <w:top w:w="0" w:type="dxa"/>
              <w:left w:w="57" w:type="dxa"/>
              <w:bottom w:w="0" w:type="dxa"/>
              <w:right w:w="57" w:type="dxa"/>
            </w:tcMar>
            <w:hideMark/>
          </w:tcPr>
          <w:p w14:paraId="3F97CF69" w14:textId="77777777" w:rsidR="00531FF5" w:rsidRPr="002538A8" w:rsidRDefault="00F36EFC" w:rsidP="005F3596">
            <w:pPr>
              <w:keepNext/>
              <w:jc w:val="center"/>
              <w:rPr>
                <w:rFonts w:eastAsia="MS Mincho"/>
                <w:b/>
                <w:sz w:val="20"/>
                <w:szCs w:val="20"/>
              </w:rPr>
            </w:pPr>
            <w:r>
              <w:rPr>
                <w:b/>
                <w:sz w:val="20"/>
              </w:rPr>
              <w:t>kemoterapija</w:t>
            </w:r>
          </w:p>
          <w:p w14:paraId="3DFCB9C6" w14:textId="77777777" w:rsidR="00531FF5" w:rsidRPr="002538A8" w:rsidRDefault="00F36EFC" w:rsidP="005F3596">
            <w:pPr>
              <w:keepNext/>
              <w:jc w:val="center"/>
              <w:rPr>
                <w:rFonts w:eastAsia="MS Mincho"/>
                <w:b/>
                <w:sz w:val="20"/>
                <w:szCs w:val="20"/>
              </w:rPr>
            </w:pPr>
            <w:r>
              <w:rPr>
                <w:b/>
                <w:sz w:val="20"/>
              </w:rPr>
              <w:t>(n = 219)</w:t>
            </w:r>
          </w:p>
        </w:tc>
      </w:tr>
      <w:tr w:rsidR="00163F93" w:rsidRPr="002538A8" w14:paraId="63526F5C" w14:textId="77777777" w:rsidTr="00EA59BA">
        <w:trPr>
          <w:cantSplit/>
          <w:trHeight w:val="57"/>
        </w:trPr>
        <w:tc>
          <w:tcPr>
            <w:tcW w:w="9152" w:type="dxa"/>
            <w:gridSpan w:val="5"/>
            <w:tcBorders>
              <w:top w:val="single" w:sz="4" w:space="0" w:color="auto"/>
            </w:tcBorders>
            <w:shd w:val="clear" w:color="auto" w:fill="auto"/>
            <w:vAlign w:val="center"/>
            <w:hideMark/>
          </w:tcPr>
          <w:p w14:paraId="0FDE6EEF" w14:textId="77777777" w:rsidR="00531FF5" w:rsidRPr="002538A8" w:rsidRDefault="00F36EFC" w:rsidP="005F3596">
            <w:pPr>
              <w:pStyle w:val="BMSTableText"/>
              <w:keepNext/>
              <w:spacing w:before="0" w:after="0"/>
              <w:jc w:val="left"/>
              <w:rPr>
                <w:b/>
              </w:rPr>
            </w:pPr>
            <w:r>
              <w:rPr>
                <w:b/>
              </w:rPr>
              <w:t>Celokupno preživetje</w:t>
            </w:r>
          </w:p>
        </w:tc>
      </w:tr>
      <w:tr w:rsidR="00163F93" w:rsidRPr="002538A8" w14:paraId="19B7436B" w14:textId="77777777" w:rsidTr="00EA59BA">
        <w:trPr>
          <w:cantSplit/>
          <w:trHeight w:val="57"/>
        </w:trPr>
        <w:tc>
          <w:tcPr>
            <w:tcW w:w="2489" w:type="dxa"/>
            <w:shd w:val="clear" w:color="auto" w:fill="auto"/>
            <w:vAlign w:val="center"/>
            <w:hideMark/>
          </w:tcPr>
          <w:p w14:paraId="6C870086" w14:textId="68191981" w:rsidR="00531FF5" w:rsidRPr="002538A8" w:rsidRDefault="00F36EFC" w:rsidP="005F3596">
            <w:pPr>
              <w:pStyle w:val="BMSTableText"/>
              <w:keepNext/>
              <w:spacing w:before="0" w:after="0"/>
              <w:ind w:left="198"/>
              <w:jc w:val="left"/>
            </w:pPr>
            <w:r>
              <w:t>Dogodki</w:t>
            </w:r>
          </w:p>
        </w:tc>
        <w:tc>
          <w:tcPr>
            <w:tcW w:w="1750" w:type="dxa"/>
            <w:shd w:val="clear" w:color="auto" w:fill="auto"/>
            <w:tcMar>
              <w:top w:w="0" w:type="dxa"/>
              <w:left w:w="57" w:type="dxa"/>
              <w:bottom w:w="0" w:type="dxa"/>
              <w:right w:w="57" w:type="dxa"/>
            </w:tcMar>
            <w:vAlign w:val="center"/>
            <w:hideMark/>
          </w:tcPr>
          <w:p w14:paraId="122C084C" w14:textId="77777777" w:rsidR="00531FF5" w:rsidRPr="002538A8" w:rsidRDefault="00F36EFC" w:rsidP="005F3596">
            <w:pPr>
              <w:pStyle w:val="BMSTableText"/>
              <w:spacing w:before="0" w:after="0"/>
              <w:ind w:left="720" w:hanging="720"/>
            </w:pPr>
            <w:r>
              <w:t>40</w:t>
            </w:r>
          </w:p>
        </w:tc>
        <w:tc>
          <w:tcPr>
            <w:tcW w:w="1735" w:type="dxa"/>
            <w:shd w:val="clear" w:color="auto" w:fill="auto"/>
            <w:tcMar>
              <w:top w:w="0" w:type="dxa"/>
              <w:left w:w="57" w:type="dxa"/>
              <w:bottom w:w="0" w:type="dxa"/>
              <w:right w:w="57" w:type="dxa"/>
            </w:tcMar>
            <w:vAlign w:val="center"/>
            <w:hideMark/>
          </w:tcPr>
          <w:p w14:paraId="3E470993" w14:textId="77777777" w:rsidR="00531FF5" w:rsidRPr="002538A8" w:rsidRDefault="00F36EFC" w:rsidP="005F3596">
            <w:pPr>
              <w:pStyle w:val="BMSTableText"/>
              <w:spacing w:before="0" w:after="0"/>
              <w:ind w:left="720" w:hanging="720"/>
            </w:pPr>
            <w:r>
              <w:t>58</w:t>
            </w:r>
          </w:p>
        </w:tc>
        <w:tc>
          <w:tcPr>
            <w:tcW w:w="1638" w:type="dxa"/>
            <w:shd w:val="clear" w:color="auto" w:fill="auto"/>
            <w:tcMar>
              <w:top w:w="0" w:type="dxa"/>
              <w:left w:w="57" w:type="dxa"/>
              <w:bottom w:w="0" w:type="dxa"/>
              <w:right w:w="57" w:type="dxa"/>
            </w:tcMar>
            <w:vAlign w:val="center"/>
            <w:hideMark/>
          </w:tcPr>
          <w:p w14:paraId="46472E8F" w14:textId="77777777" w:rsidR="00531FF5" w:rsidRPr="002538A8" w:rsidRDefault="00F36EFC" w:rsidP="005F3596">
            <w:pPr>
              <w:pStyle w:val="BMSTableText"/>
              <w:spacing w:before="0" w:after="0"/>
              <w:ind w:left="720" w:hanging="720"/>
            </w:pPr>
            <w:r>
              <w:t>150</w:t>
            </w:r>
          </w:p>
        </w:tc>
        <w:tc>
          <w:tcPr>
            <w:tcW w:w="1540" w:type="dxa"/>
            <w:shd w:val="clear" w:color="auto" w:fill="auto"/>
            <w:tcMar>
              <w:top w:w="0" w:type="dxa"/>
              <w:left w:w="57" w:type="dxa"/>
              <w:bottom w:w="0" w:type="dxa"/>
              <w:right w:w="57" w:type="dxa"/>
            </w:tcMar>
            <w:vAlign w:val="center"/>
            <w:hideMark/>
          </w:tcPr>
          <w:p w14:paraId="33D1FBD7" w14:textId="77777777" w:rsidR="00531FF5" w:rsidRPr="002538A8" w:rsidRDefault="00F36EFC" w:rsidP="005F3596">
            <w:pPr>
              <w:pStyle w:val="BMSTableText"/>
              <w:spacing w:before="0" w:after="0"/>
              <w:ind w:left="720" w:hanging="720"/>
            </w:pPr>
            <w:r>
              <w:t>157</w:t>
            </w:r>
          </w:p>
        </w:tc>
      </w:tr>
      <w:tr w:rsidR="00163F93" w:rsidRPr="002538A8" w14:paraId="2B5F6CF5" w14:textId="77777777" w:rsidTr="00EA59BA">
        <w:trPr>
          <w:cantSplit/>
          <w:trHeight w:val="57"/>
        </w:trPr>
        <w:tc>
          <w:tcPr>
            <w:tcW w:w="2489" w:type="dxa"/>
            <w:shd w:val="clear" w:color="auto" w:fill="auto"/>
            <w:vAlign w:val="center"/>
            <w:hideMark/>
          </w:tcPr>
          <w:p w14:paraId="26A23152" w14:textId="5C819F73" w:rsidR="00531FF5" w:rsidRPr="002538A8" w:rsidRDefault="00F36EFC" w:rsidP="005F3596">
            <w:pPr>
              <w:keepNext/>
              <w:ind w:left="567"/>
              <w:rPr>
                <w:rFonts w:eastAsia="MS Mincho"/>
                <w:sz w:val="20"/>
                <w:szCs w:val="20"/>
              </w:rPr>
            </w:pPr>
            <w:r>
              <w:rPr>
                <w:sz w:val="20"/>
              </w:rPr>
              <w:t>Razmerje ogroženosti</w:t>
            </w:r>
          </w:p>
          <w:p w14:paraId="374ADB46" w14:textId="26ECC213" w:rsidR="00531FF5" w:rsidRPr="002538A8" w:rsidRDefault="00F36EFC" w:rsidP="005F3596">
            <w:pPr>
              <w:keepNext/>
              <w:ind w:left="567"/>
              <w:rPr>
                <w:rFonts w:eastAsia="MS Mincho"/>
                <w:sz w:val="20"/>
                <w:szCs w:val="20"/>
              </w:rPr>
            </w:pPr>
            <w:r>
              <w:rPr>
                <w:sz w:val="20"/>
              </w:rPr>
              <w:t>(95</w:t>
            </w:r>
            <w:r>
              <w:rPr>
                <w:sz w:val="20"/>
              </w:rPr>
              <w:noBreakHyphen/>
              <w:t>% IZ)</w:t>
            </w:r>
            <w:r>
              <w:rPr>
                <w:sz w:val="20"/>
                <w:vertAlign w:val="superscript"/>
              </w:rPr>
              <w:t>a</w:t>
            </w:r>
          </w:p>
        </w:tc>
        <w:tc>
          <w:tcPr>
            <w:tcW w:w="3485" w:type="dxa"/>
            <w:gridSpan w:val="2"/>
            <w:shd w:val="clear" w:color="auto" w:fill="auto"/>
            <w:tcMar>
              <w:top w:w="0" w:type="dxa"/>
              <w:left w:w="57" w:type="dxa"/>
              <w:bottom w:w="0" w:type="dxa"/>
              <w:right w:w="57" w:type="dxa"/>
            </w:tcMar>
            <w:vAlign w:val="center"/>
            <w:hideMark/>
          </w:tcPr>
          <w:p w14:paraId="6392AA3B" w14:textId="77777777" w:rsidR="00541E93" w:rsidRPr="002538A8" w:rsidRDefault="00F36EFC" w:rsidP="005F3596">
            <w:pPr>
              <w:jc w:val="center"/>
              <w:rPr>
                <w:sz w:val="20"/>
                <w:szCs w:val="20"/>
              </w:rPr>
            </w:pPr>
            <w:r>
              <w:rPr>
                <w:sz w:val="20"/>
              </w:rPr>
              <w:t>0,94</w:t>
            </w:r>
          </w:p>
          <w:p w14:paraId="4DCAE704" w14:textId="5378FD1A" w:rsidR="00531FF5" w:rsidRPr="002538A8" w:rsidRDefault="00F36EFC" w:rsidP="005F3596">
            <w:pPr>
              <w:jc w:val="center"/>
              <w:rPr>
                <w:rFonts w:eastAsia="MS Mincho"/>
                <w:sz w:val="20"/>
                <w:szCs w:val="20"/>
              </w:rPr>
            </w:pPr>
            <w:r>
              <w:rPr>
                <w:sz w:val="20"/>
              </w:rPr>
              <w:t>(0,62; 1,40)</w:t>
            </w:r>
          </w:p>
        </w:tc>
        <w:tc>
          <w:tcPr>
            <w:tcW w:w="3178" w:type="dxa"/>
            <w:gridSpan w:val="2"/>
            <w:shd w:val="clear" w:color="auto" w:fill="auto"/>
            <w:tcMar>
              <w:top w:w="0" w:type="dxa"/>
              <w:left w:w="57" w:type="dxa"/>
              <w:bottom w:w="0" w:type="dxa"/>
              <w:right w:w="57" w:type="dxa"/>
            </w:tcMar>
            <w:vAlign w:val="center"/>
            <w:hideMark/>
          </w:tcPr>
          <w:p w14:paraId="78D65458" w14:textId="77777777" w:rsidR="00541E93" w:rsidRPr="002538A8" w:rsidRDefault="00F36EFC" w:rsidP="005F3596">
            <w:pPr>
              <w:jc w:val="center"/>
              <w:rPr>
                <w:sz w:val="20"/>
                <w:szCs w:val="20"/>
              </w:rPr>
            </w:pPr>
            <w:r>
              <w:rPr>
                <w:sz w:val="20"/>
              </w:rPr>
              <w:t>0,69</w:t>
            </w:r>
          </w:p>
          <w:p w14:paraId="7C0D7571" w14:textId="0C9986D5" w:rsidR="00531FF5" w:rsidRPr="002538A8" w:rsidRDefault="00F36EFC" w:rsidP="005F3596">
            <w:pPr>
              <w:jc w:val="center"/>
              <w:rPr>
                <w:rFonts w:eastAsia="MS Mincho"/>
                <w:sz w:val="20"/>
                <w:szCs w:val="20"/>
              </w:rPr>
            </w:pPr>
            <w:r>
              <w:rPr>
                <w:sz w:val="20"/>
              </w:rPr>
              <w:t>(0,55; 0,87)</w:t>
            </w:r>
          </w:p>
        </w:tc>
      </w:tr>
      <w:tr w:rsidR="00163F93" w:rsidRPr="002538A8" w14:paraId="352486DE" w14:textId="77777777" w:rsidTr="00EA59BA">
        <w:trPr>
          <w:cantSplit/>
          <w:trHeight w:val="57"/>
        </w:trPr>
        <w:tc>
          <w:tcPr>
            <w:tcW w:w="2489" w:type="dxa"/>
            <w:shd w:val="clear" w:color="auto" w:fill="auto"/>
            <w:vAlign w:val="center"/>
            <w:hideMark/>
          </w:tcPr>
          <w:p w14:paraId="06E3C50E" w14:textId="77777777" w:rsidR="00531FF5" w:rsidRPr="002538A8" w:rsidRDefault="00F36EFC" w:rsidP="005F3596">
            <w:pPr>
              <w:pStyle w:val="BMSTableText"/>
              <w:keepNext/>
              <w:spacing w:before="0" w:after="0"/>
              <w:ind w:left="198"/>
              <w:jc w:val="left"/>
            </w:pPr>
            <w:r>
              <w:t>Mediana (meseci)</w:t>
            </w:r>
          </w:p>
          <w:p w14:paraId="6B0B5997" w14:textId="77777777" w:rsidR="00531FF5" w:rsidRPr="002538A8" w:rsidRDefault="00F36EFC" w:rsidP="005F3596">
            <w:pPr>
              <w:pStyle w:val="BMSTableText"/>
              <w:keepNext/>
              <w:spacing w:before="0" w:after="0"/>
              <w:ind w:left="198"/>
              <w:jc w:val="left"/>
            </w:pPr>
            <w:r>
              <w:t>(95</w:t>
            </w:r>
            <w:r>
              <w:noBreakHyphen/>
              <w:t>% IZ)</w:t>
            </w:r>
            <w:r>
              <w:rPr>
                <w:vertAlign w:val="superscript"/>
              </w:rPr>
              <w:t>b</w:t>
            </w:r>
          </w:p>
        </w:tc>
        <w:tc>
          <w:tcPr>
            <w:tcW w:w="1750" w:type="dxa"/>
            <w:shd w:val="clear" w:color="auto" w:fill="auto"/>
            <w:tcMar>
              <w:top w:w="0" w:type="dxa"/>
              <w:left w:w="57" w:type="dxa"/>
              <w:bottom w:w="0" w:type="dxa"/>
              <w:right w:w="57" w:type="dxa"/>
            </w:tcMar>
            <w:vAlign w:val="center"/>
          </w:tcPr>
          <w:p w14:paraId="2D78D5D7" w14:textId="77777777" w:rsidR="00531FF5" w:rsidRPr="002538A8" w:rsidRDefault="00F36EFC" w:rsidP="005F3596">
            <w:pPr>
              <w:pStyle w:val="BMSTableText"/>
              <w:spacing w:before="0" w:after="0"/>
              <w:ind w:left="720" w:hanging="720"/>
            </w:pPr>
            <w:r>
              <w:t>17,3</w:t>
            </w:r>
          </w:p>
          <w:p w14:paraId="0FB066CF" w14:textId="77777777" w:rsidR="00531FF5" w:rsidRPr="002538A8" w:rsidRDefault="00F36EFC" w:rsidP="005F3596">
            <w:pPr>
              <w:pStyle w:val="BMSTableText"/>
              <w:spacing w:before="0" w:after="0"/>
              <w:ind w:left="720" w:hanging="720"/>
            </w:pPr>
            <w:r>
              <w:t>(10,1; 24,3)</w:t>
            </w:r>
          </w:p>
        </w:tc>
        <w:tc>
          <w:tcPr>
            <w:tcW w:w="1735" w:type="dxa"/>
            <w:shd w:val="clear" w:color="auto" w:fill="auto"/>
            <w:tcMar>
              <w:top w:w="0" w:type="dxa"/>
              <w:left w:w="57" w:type="dxa"/>
              <w:bottom w:w="0" w:type="dxa"/>
              <w:right w:w="57" w:type="dxa"/>
            </w:tcMar>
            <w:vAlign w:val="center"/>
          </w:tcPr>
          <w:p w14:paraId="7D64D489" w14:textId="77777777" w:rsidR="00531FF5" w:rsidRPr="002538A8" w:rsidRDefault="00F36EFC" w:rsidP="005F3596">
            <w:pPr>
              <w:pStyle w:val="BMSTableText"/>
              <w:spacing w:before="0" w:after="0"/>
              <w:ind w:left="720" w:hanging="720"/>
            </w:pPr>
            <w:r>
              <w:t>16,5</w:t>
            </w:r>
          </w:p>
          <w:p w14:paraId="203A7499" w14:textId="77777777" w:rsidR="00531FF5" w:rsidRPr="002538A8" w:rsidRDefault="00F36EFC" w:rsidP="005F3596">
            <w:pPr>
              <w:pStyle w:val="BMSTableText"/>
              <w:spacing w:before="0" w:after="0"/>
              <w:ind w:left="720" w:hanging="720"/>
            </w:pPr>
            <w:r>
              <w:t>(13,4; 20,5)</w:t>
            </w:r>
          </w:p>
        </w:tc>
        <w:tc>
          <w:tcPr>
            <w:tcW w:w="1638" w:type="dxa"/>
            <w:shd w:val="clear" w:color="auto" w:fill="auto"/>
            <w:tcMar>
              <w:top w:w="0" w:type="dxa"/>
              <w:left w:w="57" w:type="dxa"/>
              <w:bottom w:w="0" w:type="dxa"/>
              <w:right w:w="57" w:type="dxa"/>
            </w:tcMar>
            <w:vAlign w:val="center"/>
          </w:tcPr>
          <w:p w14:paraId="7D97C98D" w14:textId="77777777" w:rsidR="00531FF5" w:rsidRPr="002538A8" w:rsidRDefault="00F36EFC" w:rsidP="005F3596">
            <w:pPr>
              <w:pStyle w:val="BMSTableText"/>
              <w:spacing w:before="0" w:after="0"/>
              <w:ind w:left="720" w:hanging="720"/>
            </w:pPr>
            <w:r>
              <w:t>18,0</w:t>
            </w:r>
          </w:p>
          <w:p w14:paraId="431C1A5D" w14:textId="77777777" w:rsidR="00531FF5" w:rsidRPr="002538A8" w:rsidRDefault="00F36EFC" w:rsidP="005F3596">
            <w:pPr>
              <w:pStyle w:val="BMSTableText"/>
              <w:spacing w:before="0" w:after="0"/>
              <w:ind w:left="720" w:hanging="720"/>
            </w:pPr>
            <w:r>
              <w:t>(16,8; 21,5)</w:t>
            </w:r>
          </w:p>
        </w:tc>
        <w:tc>
          <w:tcPr>
            <w:tcW w:w="1540" w:type="dxa"/>
            <w:shd w:val="clear" w:color="auto" w:fill="auto"/>
            <w:tcMar>
              <w:top w:w="0" w:type="dxa"/>
              <w:left w:w="57" w:type="dxa"/>
              <w:bottom w:w="0" w:type="dxa"/>
              <w:right w:w="57" w:type="dxa"/>
            </w:tcMar>
            <w:vAlign w:val="center"/>
          </w:tcPr>
          <w:p w14:paraId="282C2A3E" w14:textId="77777777" w:rsidR="00531FF5" w:rsidRPr="002538A8" w:rsidRDefault="00F36EFC" w:rsidP="005F3596">
            <w:pPr>
              <w:pStyle w:val="BMSTableText"/>
              <w:spacing w:before="0" w:after="0"/>
              <w:ind w:left="720" w:hanging="720"/>
            </w:pPr>
            <w:r>
              <w:t>13,3</w:t>
            </w:r>
          </w:p>
          <w:p w14:paraId="415D58CD" w14:textId="77777777" w:rsidR="00531FF5" w:rsidRPr="002538A8" w:rsidRDefault="00F36EFC" w:rsidP="005F3596">
            <w:pPr>
              <w:pStyle w:val="BMSTableText"/>
              <w:spacing w:before="0" w:after="0"/>
              <w:ind w:left="720" w:hanging="720"/>
            </w:pPr>
            <w:r>
              <w:t>(11,6; 15,4)</w:t>
            </w:r>
          </w:p>
        </w:tc>
      </w:tr>
      <w:tr w:rsidR="00163F93" w:rsidRPr="002538A8" w14:paraId="1F9E065D" w14:textId="77777777" w:rsidTr="00EA59BA">
        <w:trPr>
          <w:cantSplit/>
          <w:trHeight w:val="57"/>
        </w:trPr>
        <w:tc>
          <w:tcPr>
            <w:tcW w:w="2489" w:type="dxa"/>
            <w:shd w:val="clear" w:color="auto" w:fill="auto"/>
            <w:vAlign w:val="center"/>
            <w:hideMark/>
          </w:tcPr>
          <w:p w14:paraId="5556B6AF" w14:textId="16B34E52" w:rsidR="00531FF5" w:rsidRPr="002538A8" w:rsidRDefault="00F36EFC" w:rsidP="005F3596">
            <w:pPr>
              <w:keepNext/>
              <w:ind w:left="567"/>
              <w:rPr>
                <w:sz w:val="20"/>
                <w:szCs w:val="20"/>
              </w:rPr>
            </w:pPr>
            <w:r>
              <w:rPr>
                <w:sz w:val="20"/>
              </w:rPr>
              <w:t>Delež (95</w:t>
            </w:r>
            <w:r>
              <w:rPr>
                <w:sz w:val="20"/>
              </w:rPr>
              <w:noBreakHyphen/>
              <w:t>% IZ) v 24. mesecu</w:t>
            </w:r>
          </w:p>
        </w:tc>
        <w:tc>
          <w:tcPr>
            <w:tcW w:w="1750" w:type="dxa"/>
            <w:shd w:val="clear" w:color="auto" w:fill="auto"/>
            <w:tcMar>
              <w:top w:w="0" w:type="dxa"/>
              <w:left w:w="57" w:type="dxa"/>
              <w:bottom w:w="0" w:type="dxa"/>
              <w:right w:w="57" w:type="dxa"/>
            </w:tcMar>
            <w:vAlign w:val="center"/>
          </w:tcPr>
          <w:p w14:paraId="7AAB2EB6" w14:textId="77777777" w:rsidR="00531FF5" w:rsidRPr="002538A8" w:rsidRDefault="00F36EFC" w:rsidP="005F3596">
            <w:pPr>
              <w:pStyle w:val="BMSTableText"/>
              <w:spacing w:before="0" w:after="0"/>
            </w:pPr>
            <w:r>
              <w:t>38,7</w:t>
            </w:r>
          </w:p>
          <w:p w14:paraId="142C05D7" w14:textId="77777777" w:rsidR="00531FF5" w:rsidRPr="002538A8" w:rsidRDefault="00F36EFC" w:rsidP="005F3596">
            <w:pPr>
              <w:pStyle w:val="BMSTableText"/>
              <w:spacing w:before="0" w:after="0"/>
            </w:pPr>
            <w:r>
              <w:t>(25,9; 51,3)</w:t>
            </w:r>
          </w:p>
        </w:tc>
        <w:tc>
          <w:tcPr>
            <w:tcW w:w="1735" w:type="dxa"/>
            <w:shd w:val="clear" w:color="auto" w:fill="auto"/>
            <w:tcMar>
              <w:top w:w="0" w:type="dxa"/>
              <w:left w:w="57" w:type="dxa"/>
              <w:bottom w:w="0" w:type="dxa"/>
              <w:right w:w="57" w:type="dxa"/>
            </w:tcMar>
            <w:vAlign w:val="center"/>
          </w:tcPr>
          <w:p w14:paraId="77E8B72F" w14:textId="77777777" w:rsidR="00531FF5" w:rsidRPr="002538A8" w:rsidRDefault="00F36EFC" w:rsidP="005F3596">
            <w:pPr>
              <w:pStyle w:val="BMSTableText"/>
              <w:spacing w:before="0" w:after="0"/>
            </w:pPr>
            <w:r>
              <w:t>24,6</w:t>
            </w:r>
          </w:p>
          <w:p w14:paraId="35C87B1D" w14:textId="77777777" w:rsidR="00531FF5" w:rsidRPr="002538A8" w:rsidRDefault="00F36EFC" w:rsidP="005F3596">
            <w:pPr>
              <w:pStyle w:val="BMSTableText"/>
              <w:spacing w:before="0" w:after="0"/>
            </w:pPr>
            <w:r>
              <w:t>(15,5; 35,0)</w:t>
            </w:r>
          </w:p>
        </w:tc>
        <w:tc>
          <w:tcPr>
            <w:tcW w:w="1638" w:type="dxa"/>
            <w:shd w:val="clear" w:color="auto" w:fill="auto"/>
            <w:tcMar>
              <w:top w:w="0" w:type="dxa"/>
              <w:left w:w="57" w:type="dxa"/>
              <w:bottom w:w="0" w:type="dxa"/>
              <w:right w:w="57" w:type="dxa"/>
            </w:tcMar>
            <w:vAlign w:val="center"/>
          </w:tcPr>
          <w:p w14:paraId="6727D6E2" w14:textId="77777777" w:rsidR="00531FF5" w:rsidRPr="002538A8" w:rsidRDefault="00F36EFC" w:rsidP="005F3596">
            <w:pPr>
              <w:pStyle w:val="BMSTableText"/>
              <w:spacing w:before="0" w:after="0"/>
            </w:pPr>
            <w:r>
              <w:t>40,8</w:t>
            </w:r>
          </w:p>
          <w:p w14:paraId="7E6B83A6" w14:textId="77777777" w:rsidR="00531FF5" w:rsidRPr="002538A8" w:rsidRDefault="00F36EFC" w:rsidP="005F3596">
            <w:pPr>
              <w:pStyle w:val="BMSTableText"/>
              <w:spacing w:before="0" w:after="0"/>
            </w:pPr>
            <w:r>
              <w:t>(34,3; 47,2)</w:t>
            </w:r>
          </w:p>
        </w:tc>
        <w:tc>
          <w:tcPr>
            <w:tcW w:w="1540" w:type="dxa"/>
            <w:shd w:val="clear" w:color="auto" w:fill="auto"/>
            <w:tcMar>
              <w:top w:w="0" w:type="dxa"/>
              <w:left w:w="57" w:type="dxa"/>
              <w:bottom w:w="0" w:type="dxa"/>
              <w:right w:w="57" w:type="dxa"/>
            </w:tcMar>
            <w:vAlign w:val="center"/>
          </w:tcPr>
          <w:p w14:paraId="7DA6788D" w14:textId="77777777" w:rsidR="00531FF5" w:rsidRPr="002538A8" w:rsidRDefault="00F36EFC" w:rsidP="005F3596">
            <w:pPr>
              <w:pStyle w:val="BMSTableText"/>
              <w:spacing w:before="0" w:after="0"/>
            </w:pPr>
            <w:r>
              <w:t>28,3</w:t>
            </w:r>
          </w:p>
          <w:p w14:paraId="766BC629" w14:textId="77777777" w:rsidR="00531FF5" w:rsidRPr="002538A8" w:rsidRDefault="00F36EFC" w:rsidP="005F3596">
            <w:pPr>
              <w:pStyle w:val="BMSTableText"/>
              <w:spacing w:before="0" w:after="0"/>
            </w:pPr>
            <w:r>
              <w:t>(22,1; 34,7)</w:t>
            </w:r>
          </w:p>
        </w:tc>
      </w:tr>
      <w:tr w:rsidR="00163F93" w:rsidRPr="002538A8" w14:paraId="5EF28EF6" w14:textId="77777777" w:rsidTr="00EA59BA">
        <w:trPr>
          <w:cantSplit/>
          <w:trHeight w:val="57"/>
        </w:trPr>
        <w:tc>
          <w:tcPr>
            <w:tcW w:w="9152" w:type="dxa"/>
            <w:gridSpan w:val="5"/>
            <w:shd w:val="clear" w:color="auto" w:fill="auto"/>
            <w:vAlign w:val="center"/>
          </w:tcPr>
          <w:p w14:paraId="0C66CDD1" w14:textId="77777777" w:rsidR="00531FF5" w:rsidRPr="002538A8" w:rsidRDefault="00531FF5" w:rsidP="005F3596">
            <w:pPr>
              <w:rPr>
                <w:rFonts w:eastAsia="MS Mincho"/>
                <w:sz w:val="20"/>
                <w:szCs w:val="20"/>
                <w:lang w:eastAsia="en-GB"/>
              </w:rPr>
            </w:pPr>
          </w:p>
        </w:tc>
      </w:tr>
      <w:tr w:rsidR="00163F93" w:rsidRPr="002538A8" w14:paraId="6E2E4094" w14:textId="77777777" w:rsidTr="00EA59BA">
        <w:trPr>
          <w:cantSplit/>
          <w:trHeight w:val="57"/>
        </w:trPr>
        <w:tc>
          <w:tcPr>
            <w:tcW w:w="9152" w:type="dxa"/>
            <w:gridSpan w:val="5"/>
            <w:shd w:val="clear" w:color="auto" w:fill="auto"/>
            <w:vAlign w:val="center"/>
            <w:hideMark/>
          </w:tcPr>
          <w:p w14:paraId="1A634A83" w14:textId="77777777" w:rsidR="00531FF5" w:rsidRPr="002538A8" w:rsidRDefault="00F36EFC" w:rsidP="005F3596">
            <w:pPr>
              <w:pStyle w:val="BMSTableText"/>
              <w:keepNext/>
              <w:spacing w:before="0" w:after="0"/>
              <w:jc w:val="left"/>
              <w:rPr>
                <w:b/>
              </w:rPr>
            </w:pPr>
            <w:r>
              <w:rPr>
                <w:b/>
              </w:rPr>
              <w:t>Preživetje brez napredovanja bolezni</w:t>
            </w:r>
          </w:p>
        </w:tc>
      </w:tr>
      <w:tr w:rsidR="00163F93" w:rsidRPr="002538A8" w14:paraId="7406D44F" w14:textId="77777777" w:rsidTr="00EA59BA">
        <w:trPr>
          <w:cantSplit/>
          <w:trHeight w:val="57"/>
        </w:trPr>
        <w:tc>
          <w:tcPr>
            <w:tcW w:w="2489" w:type="dxa"/>
            <w:shd w:val="clear" w:color="auto" w:fill="auto"/>
            <w:vAlign w:val="center"/>
            <w:hideMark/>
          </w:tcPr>
          <w:p w14:paraId="59CDFC09" w14:textId="1C1777AC" w:rsidR="00F07D1E" w:rsidRPr="002538A8" w:rsidRDefault="00F36EFC" w:rsidP="005F3596">
            <w:pPr>
              <w:pStyle w:val="BMSTableText"/>
              <w:keepNext/>
              <w:spacing w:before="0" w:after="0"/>
              <w:ind w:left="198"/>
              <w:jc w:val="left"/>
            </w:pPr>
            <w:r>
              <w:t>Razmerje ogroženosti</w:t>
            </w:r>
          </w:p>
          <w:p w14:paraId="1662DE6A" w14:textId="1911B592" w:rsidR="00531FF5" w:rsidRPr="002538A8" w:rsidRDefault="00F36EFC" w:rsidP="005F3596">
            <w:pPr>
              <w:pStyle w:val="BMSTableText"/>
              <w:keepNext/>
              <w:spacing w:before="0" w:after="0"/>
              <w:ind w:left="198"/>
              <w:jc w:val="left"/>
            </w:pPr>
            <w:r>
              <w:t>(95</w:t>
            </w:r>
            <w:r>
              <w:noBreakHyphen/>
              <w:t>% IZ)</w:t>
            </w:r>
            <w:r>
              <w:rPr>
                <w:vertAlign w:val="superscript"/>
              </w:rPr>
              <w:t>a</w:t>
            </w:r>
          </w:p>
        </w:tc>
        <w:tc>
          <w:tcPr>
            <w:tcW w:w="3485" w:type="dxa"/>
            <w:gridSpan w:val="2"/>
            <w:shd w:val="clear" w:color="auto" w:fill="auto"/>
            <w:vAlign w:val="center"/>
          </w:tcPr>
          <w:p w14:paraId="69FB40A0" w14:textId="77777777" w:rsidR="00531FF5" w:rsidRPr="002538A8" w:rsidRDefault="00F36EFC" w:rsidP="005F3596">
            <w:pPr>
              <w:pStyle w:val="BMSTableText"/>
              <w:spacing w:before="0" w:after="0"/>
              <w:ind w:left="720" w:hanging="720"/>
            </w:pPr>
            <w:r>
              <w:t>1,79</w:t>
            </w:r>
          </w:p>
          <w:p w14:paraId="66EB3C33" w14:textId="77777777" w:rsidR="00531FF5" w:rsidRPr="002538A8" w:rsidRDefault="00F36EFC" w:rsidP="005F3596">
            <w:pPr>
              <w:pStyle w:val="BMSTableText"/>
              <w:spacing w:before="0" w:after="0"/>
              <w:ind w:left="720" w:hanging="720"/>
            </w:pPr>
            <w:r>
              <w:t>(1,21; 2,64)</w:t>
            </w:r>
          </w:p>
        </w:tc>
        <w:tc>
          <w:tcPr>
            <w:tcW w:w="3178" w:type="dxa"/>
            <w:gridSpan w:val="2"/>
            <w:shd w:val="clear" w:color="auto" w:fill="auto"/>
            <w:vAlign w:val="center"/>
          </w:tcPr>
          <w:p w14:paraId="697156F4" w14:textId="77777777" w:rsidR="00531FF5" w:rsidRPr="002538A8" w:rsidRDefault="00F36EFC" w:rsidP="005F3596">
            <w:pPr>
              <w:pStyle w:val="BMSTableText"/>
              <w:spacing w:before="0" w:after="0"/>
              <w:ind w:left="720" w:hanging="720"/>
            </w:pPr>
            <w:r>
              <w:t>0,81</w:t>
            </w:r>
          </w:p>
          <w:p w14:paraId="3C21B418" w14:textId="77777777" w:rsidR="00531FF5" w:rsidRPr="002538A8" w:rsidRDefault="00F36EFC" w:rsidP="005F3596">
            <w:pPr>
              <w:pStyle w:val="BMSTableText"/>
              <w:spacing w:before="0" w:after="0"/>
              <w:ind w:left="720" w:hanging="720"/>
            </w:pPr>
            <w:r>
              <w:t>(0,64; 1,01)</w:t>
            </w:r>
          </w:p>
        </w:tc>
      </w:tr>
      <w:tr w:rsidR="00163F93" w:rsidRPr="002538A8" w14:paraId="407EFCEB" w14:textId="77777777" w:rsidTr="00EA59BA">
        <w:trPr>
          <w:cantSplit/>
          <w:trHeight w:val="57"/>
        </w:trPr>
        <w:tc>
          <w:tcPr>
            <w:tcW w:w="2489" w:type="dxa"/>
            <w:shd w:val="clear" w:color="auto" w:fill="auto"/>
            <w:vAlign w:val="center"/>
          </w:tcPr>
          <w:p w14:paraId="450BC180" w14:textId="77777777" w:rsidR="00531FF5" w:rsidRPr="002538A8" w:rsidRDefault="00F36EFC" w:rsidP="005F3596">
            <w:pPr>
              <w:pStyle w:val="BMSTableText"/>
              <w:keepNext/>
              <w:spacing w:before="0" w:after="0"/>
              <w:ind w:left="198"/>
              <w:jc w:val="left"/>
            </w:pPr>
            <w:r>
              <w:t>Mediana (meseci)</w:t>
            </w:r>
          </w:p>
          <w:p w14:paraId="6F0B2D6E" w14:textId="77777777" w:rsidR="00531FF5" w:rsidRPr="002538A8" w:rsidRDefault="00F36EFC" w:rsidP="005F3596">
            <w:pPr>
              <w:pStyle w:val="BMSTableText"/>
              <w:keepNext/>
              <w:spacing w:before="0" w:after="0"/>
              <w:ind w:left="198"/>
              <w:jc w:val="left"/>
              <w:rPr>
                <w:b/>
              </w:rPr>
            </w:pPr>
            <w:r>
              <w:t>(95</w:t>
            </w:r>
            <w:r>
              <w:noBreakHyphen/>
              <w:t>% IZ)</w:t>
            </w:r>
            <w:r>
              <w:rPr>
                <w:vertAlign w:val="superscript"/>
              </w:rPr>
              <w:t>b</w:t>
            </w:r>
          </w:p>
        </w:tc>
        <w:tc>
          <w:tcPr>
            <w:tcW w:w="1750" w:type="dxa"/>
            <w:shd w:val="clear" w:color="auto" w:fill="auto"/>
            <w:vAlign w:val="center"/>
          </w:tcPr>
          <w:p w14:paraId="1ADABE50" w14:textId="77777777" w:rsidR="00531FF5" w:rsidRPr="002538A8" w:rsidRDefault="00F36EFC" w:rsidP="005F3596">
            <w:pPr>
              <w:pStyle w:val="BMSTableText"/>
              <w:spacing w:before="0" w:after="0"/>
            </w:pPr>
            <w:r>
              <w:t>4,1</w:t>
            </w:r>
          </w:p>
          <w:p w14:paraId="54C3C586" w14:textId="77777777" w:rsidR="00531FF5" w:rsidRPr="002538A8" w:rsidRDefault="00F36EFC" w:rsidP="005F3596">
            <w:pPr>
              <w:pStyle w:val="BMSTableText"/>
              <w:spacing w:before="0" w:after="0"/>
            </w:pPr>
            <w:r>
              <w:t>(2,7; 5,6)</w:t>
            </w:r>
          </w:p>
        </w:tc>
        <w:tc>
          <w:tcPr>
            <w:tcW w:w="1735" w:type="dxa"/>
            <w:shd w:val="clear" w:color="auto" w:fill="auto"/>
            <w:vAlign w:val="center"/>
          </w:tcPr>
          <w:p w14:paraId="757D83F0" w14:textId="77777777" w:rsidR="00531FF5" w:rsidRPr="002538A8" w:rsidRDefault="00F36EFC" w:rsidP="005F3596">
            <w:pPr>
              <w:pStyle w:val="BMSTableText"/>
              <w:spacing w:before="0" w:after="0"/>
            </w:pPr>
            <w:r>
              <w:t>8,3</w:t>
            </w:r>
          </w:p>
          <w:p w14:paraId="6B3B7B5B" w14:textId="77777777" w:rsidR="00531FF5" w:rsidRPr="002538A8" w:rsidRDefault="00F36EFC" w:rsidP="005F3596">
            <w:pPr>
              <w:pStyle w:val="BMSTableText"/>
              <w:spacing w:before="0" w:after="0"/>
            </w:pPr>
            <w:r>
              <w:t>(7,0; 11,1)</w:t>
            </w:r>
          </w:p>
        </w:tc>
        <w:tc>
          <w:tcPr>
            <w:tcW w:w="1638" w:type="dxa"/>
            <w:shd w:val="clear" w:color="auto" w:fill="auto"/>
            <w:vAlign w:val="center"/>
          </w:tcPr>
          <w:p w14:paraId="63F844EC" w14:textId="77777777" w:rsidR="00531FF5" w:rsidRPr="002538A8" w:rsidRDefault="00F36EFC" w:rsidP="005F3596">
            <w:pPr>
              <w:pStyle w:val="BMSTableText"/>
              <w:spacing w:before="0" w:after="0"/>
            </w:pPr>
            <w:r>
              <w:t>7,0</w:t>
            </w:r>
          </w:p>
          <w:p w14:paraId="4678FD1B" w14:textId="77777777" w:rsidR="00531FF5" w:rsidRPr="002538A8" w:rsidRDefault="00F36EFC" w:rsidP="005F3596">
            <w:pPr>
              <w:pStyle w:val="BMSTableText"/>
              <w:spacing w:before="0" w:after="0"/>
            </w:pPr>
            <w:r>
              <w:t>(5,8; 8,5)</w:t>
            </w:r>
          </w:p>
        </w:tc>
        <w:tc>
          <w:tcPr>
            <w:tcW w:w="1540" w:type="dxa"/>
            <w:shd w:val="clear" w:color="auto" w:fill="auto"/>
            <w:vAlign w:val="center"/>
          </w:tcPr>
          <w:p w14:paraId="2A92D9D0" w14:textId="77777777" w:rsidR="00531FF5" w:rsidRPr="002538A8" w:rsidRDefault="00F36EFC" w:rsidP="005F3596">
            <w:pPr>
              <w:pStyle w:val="BMSTableText"/>
              <w:spacing w:before="0" w:after="0"/>
            </w:pPr>
            <w:r>
              <w:t>7,1</w:t>
            </w:r>
          </w:p>
          <w:p w14:paraId="5EBAD4B5" w14:textId="77777777" w:rsidR="00531FF5" w:rsidRPr="002538A8" w:rsidRDefault="00F36EFC" w:rsidP="005F3596">
            <w:pPr>
              <w:pStyle w:val="BMSTableText"/>
              <w:spacing w:before="0" w:after="0"/>
            </w:pPr>
            <w:r>
              <w:t>(6,2; 7,6)</w:t>
            </w:r>
          </w:p>
        </w:tc>
      </w:tr>
      <w:tr w:rsidR="00163F93" w:rsidRPr="002538A8" w14:paraId="32828AB3" w14:textId="77777777" w:rsidTr="00EA59BA">
        <w:trPr>
          <w:cantSplit/>
          <w:trHeight w:val="57"/>
        </w:trPr>
        <w:tc>
          <w:tcPr>
            <w:tcW w:w="2489" w:type="dxa"/>
            <w:shd w:val="clear" w:color="auto" w:fill="auto"/>
            <w:vAlign w:val="center"/>
          </w:tcPr>
          <w:p w14:paraId="62B9A30D" w14:textId="77777777" w:rsidR="00531FF5" w:rsidRPr="002538A8" w:rsidRDefault="00531FF5" w:rsidP="005F3596">
            <w:pPr>
              <w:pStyle w:val="BMSTableText"/>
              <w:spacing w:before="0" w:after="0"/>
              <w:jc w:val="left"/>
              <w:rPr>
                <w:b/>
                <w:lang w:val="en-US" w:eastAsia="en-GB"/>
              </w:rPr>
            </w:pPr>
          </w:p>
        </w:tc>
        <w:tc>
          <w:tcPr>
            <w:tcW w:w="1750" w:type="dxa"/>
            <w:shd w:val="clear" w:color="auto" w:fill="auto"/>
            <w:vAlign w:val="center"/>
          </w:tcPr>
          <w:p w14:paraId="06B12835" w14:textId="77777777" w:rsidR="00531FF5" w:rsidRPr="002538A8" w:rsidRDefault="00531FF5" w:rsidP="005F3596">
            <w:pPr>
              <w:pStyle w:val="BMSTableText"/>
              <w:spacing w:before="0" w:after="0"/>
              <w:rPr>
                <w:lang w:val="en-US" w:eastAsia="en-GB"/>
              </w:rPr>
            </w:pPr>
          </w:p>
        </w:tc>
        <w:tc>
          <w:tcPr>
            <w:tcW w:w="1735" w:type="dxa"/>
            <w:shd w:val="clear" w:color="auto" w:fill="auto"/>
            <w:vAlign w:val="center"/>
          </w:tcPr>
          <w:p w14:paraId="55601DBE" w14:textId="77777777" w:rsidR="00531FF5" w:rsidRPr="002538A8" w:rsidRDefault="00531FF5" w:rsidP="005F3596">
            <w:pPr>
              <w:pStyle w:val="BMSTableText"/>
              <w:spacing w:before="0" w:after="0"/>
              <w:rPr>
                <w:lang w:val="en-US" w:eastAsia="en-GB"/>
              </w:rPr>
            </w:pPr>
          </w:p>
        </w:tc>
        <w:tc>
          <w:tcPr>
            <w:tcW w:w="1638" w:type="dxa"/>
            <w:shd w:val="clear" w:color="auto" w:fill="auto"/>
            <w:vAlign w:val="center"/>
          </w:tcPr>
          <w:p w14:paraId="6361ED78" w14:textId="77777777" w:rsidR="00531FF5" w:rsidRPr="002538A8" w:rsidRDefault="00531FF5" w:rsidP="005F3596">
            <w:pPr>
              <w:pStyle w:val="BMSTableText"/>
              <w:spacing w:before="0" w:after="0"/>
              <w:rPr>
                <w:lang w:val="en-US" w:eastAsia="en-GB"/>
              </w:rPr>
            </w:pPr>
          </w:p>
        </w:tc>
        <w:tc>
          <w:tcPr>
            <w:tcW w:w="1540" w:type="dxa"/>
            <w:shd w:val="clear" w:color="auto" w:fill="auto"/>
            <w:vAlign w:val="center"/>
          </w:tcPr>
          <w:p w14:paraId="3EE00091" w14:textId="77777777" w:rsidR="00531FF5" w:rsidRPr="002538A8" w:rsidRDefault="00531FF5" w:rsidP="005F3596">
            <w:pPr>
              <w:pStyle w:val="BMSTableText"/>
              <w:spacing w:before="0" w:after="0"/>
              <w:rPr>
                <w:lang w:val="en-US" w:eastAsia="en-GB"/>
              </w:rPr>
            </w:pPr>
          </w:p>
        </w:tc>
      </w:tr>
      <w:tr w:rsidR="00163F93" w:rsidRPr="002538A8" w14:paraId="103474E8" w14:textId="77777777" w:rsidTr="00EA59BA">
        <w:trPr>
          <w:cantSplit/>
          <w:trHeight w:val="57"/>
        </w:trPr>
        <w:tc>
          <w:tcPr>
            <w:tcW w:w="2489" w:type="dxa"/>
            <w:shd w:val="clear" w:color="auto" w:fill="auto"/>
            <w:vAlign w:val="center"/>
            <w:hideMark/>
          </w:tcPr>
          <w:p w14:paraId="550FCE91" w14:textId="77777777" w:rsidR="00531FF5" w:rsidRPr="002538A8" w:rsidRDefault="00F36EFC" w:rsidP="005F3596">
            <w:pPr>
              <w:pStyle w:val="BMSTableText"/>
              <w:keepNext/>
              <w:spacing w:before="0" w:after="0"/>
              <w:jc w:val="left"/>
            </w:pPr>
            <w:r>
              <w:rPr>
                <w:b/>
              </w:rPr>
              <w:t>Delež celokupnega odziva</w:t>
            </w:r>
          </w:p>
        </w:tc>
        <w:tc>
          <w:tcPr>
            <w:tcW w:w="1750" w:type="dxa"/>
            <w:shd w:val="clear" w:color="auto" w:fill="auto"/>
            <w:vAlign w:val="center"/>
          </w:tcPr>
          <w:p w14:paraId="5A746CD6" w14:textId="77777777" w:rsidR="00531FF5" w:rsidRPr="002538A8" w:rsidRDefault="00F36EFC" w:rsidP="005F3596">
            <w:pPr>
              <w:pStyle w:val="BMSTableText"/>
              <w:spacing w:before="0" w:after="0"/>
            </w:pPr>
            <w:r>
              <w:t>21,1 %</w:t>
            </w:r>
          </w:p>
        </w:tc>
        <w:tc>
          <w:tcPr>
            <w:tcW w:w="1735" w:type="dxa"/>
            <w:shd w:val="clear" w:color="auto" w:fill="auto"/>
            <w:vAlign w:val="center"/>
          </w:tcPr>
          <w:p w14:paraId="3F80379E" w14:textId="77777777" w:rsidR="00531FF5" w:rsidRPr="002538A8" w:rsidRDefault="00F36EFC" w:rsidP="005F3596">
            <w:pPr>
              <w:pStyle w:val="BMSTableText"/>
              <w:spacing w:before="0" w:after="0"/>
            </w:pPr>
            <w:r>
              <w:t>38,5 %</w:t>
            </w:r>
          </w:p>
        </w:tc>
        <w:tc>
          <w:tcPr>
            <w:tcW w:w="1638" w:type="dxa"/>
            <w:shd w:val="clear" w:color="auto" w:fill="auto"/>
            <w:vAlign w:val="center"/>
          </w:tcPr>
          <w:p w14:paraId="34E27520" w14:textId="77777777" w:rsidR="00531FF5" w:rsidRPr="002538A8" w:rsidRDefault="00F36EFC" w:rsidP="005F3596">
            <w:pPr>
              <w:pStyle w:val="BMSTableText"/>
              <w:spacing w:before="0" w:after="0"/>
            </w:pPr>
            <w:r>
              <w:t>43,5 %</w:t>
            </w:r>
          </w:p>
        </w:tc>
        <w:tc>
          <w:tcPr>
            <w:tcW w:w="1540" w:type="dxa"/>
            <w:shd w:val="clear" w:color="auto" w:fill="auto"/>
            <w:vAlign w:val="center"/>
          </w:tcPr>
          <w:p w14:paraId="6EB42676" w14:textId="77777777" w:rsidR="00531FF5" w:rsidRPr="002538A8" w:rsidRDefault="00F36EFC" w:rsidP="005F3596">
            <w:pPr>
              <w:pStyle w:val="BMSTableText"/>
              <w:spacing w:before="0" w:after="0"/>
            </w:pPr>
            <w:r>
              <w:t>44,3 %</w:t>
            </w:r>
          </w:p>
        </w:tc>
      </w:tr>
      <w:tr w:rsidR="00163F93" w:rsidRPr="002538A8" w14:paraId="61E293FB" w14:textId="77777777" w:rsidTr="00EA59BA">
        <w:trPr>
          <w:cantSplit/>
          <w:trHeight w:val="57"/>
        </w:trPr>
        <w:tc>
          <w:tcPr>
            <w:tcW w:w="2489" w:type="dxa"/>
            <w:tcBorders>
              <w:bottom w:val="single" w:sz="4" w:space="0" w:color="auto"/>
            </w:tcBorders>
            <w:shd w:val="clear" w:color="auto" w:fill="auto"/>
            <w:vAlign w:val="center"/>
            <w:hideMark/>
          </w:tcPr>
          <w:p w14:paraId="47759B75" w14:textId="77777777" w:rsidR="00531FF5" w:rsidRPr="002538A8" w:rsidRDefault="00F36EFC" w:rsidP="005F3596">
            <w:pPr>
              <w:keepNext/>
              <w:ind w:left="567"/>
              <w:rPr>
                <w:sz w:val="20"/>
                <w:szCs w:val="20"/>
              </w:rPr>
            </w:pPr>
            <w:r>
              <w:rPr>
                <w:sz w:val="20"/>
              </w:rPr>
              <w:t>(95</w:t>
            </w:r>
            <w:r>
              <w:rPr>
                <w:sz w:val="20"/>
              </w:rPr>
              <w:noBreakHyphen/>
              <w:t>% IZ)</w:t>
            </w:r>
            <w:r>
              <w:rPr>
                <w:sz w:val="20"/>
                <w:vertAlign w:val="superscript"/>
              </w:rPr>
              <w:t>c</w:t>
            </w:r>
          </w:p>
        </w:tc>
        <w:tc>
          <w:tcPr>
            <w:tcW w:w="1750" w:type="dxa"/>
            <w:tcBorders>
              <w:bottom w:val="single" w:sz="4" w:space="0" w:color="auto"/>
            </w:tcBorders>
            <w:shd w:val="clear" w:color="auto" w:fill="auto"/>
            <w:vAlign w:val="center"/>
          </w:tcPr>
          <w:p w14:paraId="05D9B3AB" w14:textId="77777777" w:rsidR="00531FF5" w:rsidRPr="002538A8" w:rsidRDefault="00F36EFC" w:rsidP="005F3596">
            <w:pPr>
              <w:pStyle w:val="BMSTableText"/>
              <w:spacing w:before="0" w:after="0"/>
              <w:ind w:left="720" w:hanging="720"/>
            </w:pPr>
            <w:r>
              <w:t>(11,4; 33,9)</w:t>
            </w:r>
          </w:p>
        </w:tc>
        <w:tc>
          <w:tcPr>
            <w:tcW w:w="1735" w:type="dxa"/>
            <w:tcBorders>
              <w:bottom w:val="single" w:sz="4" w:space="0" w:color="auto"/>
            </w:tcBorders>
            <w:shd w:val="clear" w:color="auto" w:fill="auto"/>
            <w:vAlign w:val="center"/>
          </w:tcPr>
          <w:p w14:paraId="0BCE6AA3" w14:textId="77777777" w:rsidR="00531FF5" w:rsidRPr="002538A8" w:rsidRDefault="00F36EFC" w:rsidP="005F3596">
            <w:pPr>
              <w:pStyle w:val="BMSTableText"/>
              <w:spacing w:before="0" w:after="0"/>
              <w:ind w:left="720" w:hanging="720"/>
            </w:pPr>
            <w:r>
              <w:t>(27,7; 50,2)</w:t>
            </w:r>
          </w:p>
        </w:tc>
        <w:tc>
          <w:tcPr>
            <w:tcW w:w="1638" w:type="dxa"/>
            <w:tcBorders>
              <w:bottom w:val="single" w:sz="4" w:space="0" w:color="auto"/>
            </w:tcBorders>
            <w:shd w:val="clear" w:color="auto" w:fill="auto"/>
            <w:vAlign w:val="center"/>
          </w:tcPr>
          <w:p w14:paraId="08DD9595" w14:textId="77777777" w:rsidR="00531FF5" w:rsidRPr="002538A8" w:rsidRDefault="00F36EFC" w:rsidP="005F3596">
            <w:pPr>
              <w:pStyle w:val="BMSTableText"/>
              <w:spacing w:before="0" w:after="0"/>
              <w:ind w:left="720" w:hanging="720"/>
            </w:pPr>
            <w:r>
              <w:t>(37,1; 50,2)</w:t>
            </w:r>
          </w:p>
        </w:tc>
        <w:tc>
          <w:tcPr>
            <w:tcW w:w="1540" w:type="dxa"/>
            <w:tcBorders>
              <w:bottom w:val="single" w:sz="4" w:space="0" w:color="auto"/>
            </w:tcBorders>
            <w:shd w:val="clear" w:color="auto" w:fill="auto"/>
            <w:vAlign w:val="center"/>
          </w:tcPr>
          <w:p w14:paraId="37C0289B" w14:textId="77777777" w:rsidR="00531FF5" w:rsidRPr="002538A8" w:rsidRDefault="00F36EFC" w:rsidP="005F3596">
            <w:pPr>
              <w:pStyle w:val="BMSTableText"/>
              <w:spacing w:before="0" w:after="0"/>
              <w:ind w:left="720" w:hanging="720"/>
            </w:pPr>
            <w:r>
              <w:t>(37,6; 51,1)</w:t>
            </w:r>
          </w:p>
        </w:tc>
      </w:tr>
    </w:tbl>
    <w:p w14:paraId="4C53DD93" w14:textId="77777777" w:rsidR="00531FF5" w:rsidRPr="002538A8" w:rsidRDefault="00F36EFC" w:rsidP="00EC19B8">
      <w:pPr>
        <w:pStyle w:val="Tablenotes"/>
      </w:pPr>
      <w:r>
        <w:rPr>
          <w:vertAlign w:val="superscript"/>
        </w:rPr>
        <w:t>a</w:t>
      </w:r>
      <w:r>
        <w:tab/>
        <w:t>Razmerje ogroženosti na osnovi nestratificiranega Coxovega modela proporcionalnih ogroženosti.</w:t>
      </w:r>
    </w:p>
    <w:p w14:paraId="48681EA1" w14:textId="77777777" w:rsidR="00531FF5" w:rsidRPr="002538A8" w:rsidRDefault="00F36EFC" w:rsidP="00B75805">
      <w:pPr>
        <w:pStyle w:val="Tablenotes"/>
        <w:keepNext/>
      </w:pPr>
      <w:r>
        <w:rPr>
          <w:vertAlign w:val="superscript"/>
        </w:rPr>
        <w:t>c</w:t>
      </w:r>
      <w:r>
        <w:tab/>
        <w:t>Mediana, izračunana na osnovi Kaplan</w:t>
      </w:r>
      <w:r>
        <w:noBreakHyphen/>
        <w:t>Meierjeve ocene.</w:t>
      </w:r>
    </w:p>
    <w:p w14:paraId="5D6BD23D" w14:textId="77777777" w:rsidR="00531FF5" w:rsidRPr="002538A8" w:rsidRDefault="00F36EFC" w:rsidP="00EC19B8">
      <w:pPr>
        <w:pStyle w:val="Tablenotes"/>
      </w:pPr>
      <w:r>
        <w:rPr>
          <w:vertAlign w:val="superscript"/>
        </w:rPr>
        <w:t>b</w:t>
      </w:r>
      <w:r>
        <w:tab/>
        <w:t>Interval zaupanja na osnovi metode Clopper</w:t>
      </w:r>
      <w:r>
        <w:noBreakHyphen/>
        <w:t>Pearson.</w:t>
      </w:r>
    </w:p>
    <w:p w14:paraId="0C6D6081" w14:textId="77777777" w:rsidR="0028063E" w:rsidRPr="002538A8" w:rsidRDefault="0028063E" w:rsidP="00EC19B8">
      <w:pPr>
        <w:pStyle w:val="Tablenotes"/>
      </w:pPr>
    </w:p>
    <w:p w14:paraId="5B1BEF62" w14:textId="77777777" w:rsidR="007B00F5" w:rsidRPr="002538A8" w:rsidRDefault="00F36EFC" w:rsidP="005F3596">
      <w:pPr>
        <w:pStyle w:val="EMEABodyText"/>
      </w:pPr>
      <w:r>
        <w:t>V študijo CA209743 je bilo skupno vključenih 157 bolnikov z MPM, starih ≥ 75 let (78 bolnikov v skupino zdravljenja z ipilimumabom v kombinaciji z nivolumabom in 79 bolnikov v skupino zdravljenja s kemoterapijo). V tej študijski podskupini je pri zdravljenju z ipilimumabom v kombinaciji z nivolumabom v primerjavi z zdravljenjem s kemoterapijo HR za OS znašal 1,02 (95</w:t>
      </w:r>
      <w:r>
        <w:noBreakHyphen/>
        <w:t>% IZ: 0,70; 1,48). V primerjavi z vsemi bolniki, ki so se zdravili z ipilimumabom v kombinaciji z nivolumabom, so pri bolnikih, starih 75 let ali starejših, opazili večji delež resnih neželenih učinkov in večji delež prekinitev zdravljenja zaradi neželenih učinkov (glejte poglavje 4.8). Zaradi eksploratorne narave analize te podskupine pa definitivnih zaključkov ni mogoče navesti.</w:t>
      </w:r>
    </w:p>
    <w:p w14:paraId="59BB571F" w14:textId="77777777" w:rsidR="000D1875" w:rsidRPr="002538A8" w:rsidRDefault="000D1875" w:rsidP="005F3596">
      <w:pPr>
        <w:pStyle w:val="EMEABodyText"/>
      </w:pPr>
    </w:p>
    <w:p w14:paraId="030A15E9" w14:textId="046D7F1C" w:rsidR="000D1875" w:rsidRPr="002538A8" w:rsidRDefault="00F36EFC" w:rsidP="005F3596">
      <w:pPr>
        <w:pStyle w:val="EMEABodyText"/>
        <w:keepNext/>
        <w:rPr>
          <w:u w:val="single"/>
        </w:rPr>
      </w:pPr>
      <w:r>
        <w:rPr>
          <w:u w:val="single"/>
        </w:rPr>
        <w:t>Rak debelega črevesa in danke s pomanjkljivim popravljanjem neujemanja (dMMR) ali z visoko stopnjo mikrosatelitne nestabilnosti (MSI</w:t>
      </w:r>
      <w:r>
        <w:rPr>
          <w:u w:val="single"/>
        </w:rPr>
        <w:noBreakHyphen/>
        <w:t>H)</w:t>
      </w:r>
    </w:p>
    <w:p w14:paraId="0A264243" w14:textId="77777777" w:rsidR="0025338D" w:rsidRPr="002538A8" w:rsidRDefault="0025338D" w:rsidP="008C0670">
      <w:pPr>
        <w:pStyle w:val="BMSHeading3"/>
        <w:keepLines w:val="0"/>
        <w:tabs>
          <w:tab w:val="clear" w:pos="851"/>
        </w:tabs>
        <w:spacing w:before="0" w:after="0"/>
        <w:ind w:left="0" w:firstLine="0"/>
        <w:outlineLvl w:val="9"/>
        <w:rPr>
          <w:rFonts w:ascii="Times New Roman" w:hAnsi="Times New Roman"/>
          <w:b w:val="0"/>
          <w:i/>
          <w:iCs/>
          <w:color w:val="auto"/>
          <w:sz w:val="22"/>
          <w:u w:val="single"/>
          <w:lang w:val="en-US"/>
        </w:rPr>
      </w:pPr>
    </w:p>
    <w:p w14:paraId="3E96E219" w14:textId="67F81813" w:rsidR="008C0670" w:rsidRPr="002538A8" w:rsidRDefault="008C0670" w:rsidP="00B17A44">
      <w:pPr>
        <w:pStyle w:val="HeadingItalic1"/>
        <w:rPr>
          <w:b/>
        </w:rPr>
      </w:pPr>
      <w:r>
        <w:t>Odprta študija nivolumaba v kombinaciji z ipilimumabom v primerjavi s kemoterapijo pri bolnikih z rakom debelega črevesa in danke z dMMR ali MSI</w:t>
      </w:r>
      <w:r>
        <w:noBreakHyphen/>
        <w:t>H, ki se še niso zdravili zaradi metastaz</w:t>
      </w:r>
    </w:p>
    <w:p w14:paraId="0944E0A5" w14:textId="066D781E" w:rsidR="007B46F6" w:rsidRPr="002538A8" w:rsidRDefault="008C0670" w:rsidP="0025338D">
      <w:pPr>
        <w:pStyle w:val="EMEABodyText"/>
      </w:pPr>
      <w:r>
        <w:t>Varnost in učinkovitost uporabe ipilimumaba v odmerku 1 mg/kg v kombinaciji z nivolumabom v odmerku 240 mg vsake 3 tedne za največ 4 odmerke, ki ji sledi monoterapija z nivolumabom v odmerku 480 mg vsake 4 tedne, pri prvi liniji zdravljenja neoperabilnega ali metastatskega raka debelega črevesa in danke z znanim statusom MSI</w:t>
      </w:r>
      <w:r>
        <w:noBreakHyphen/>
        <w:t>H ali dMMR tumorja so ocenili v randomizirani, večskupinski, odprti študiji 3. faze (CA2098HW). Preučevane skupine zdravljenja so vključevale nivolumab v monoterapiji, nivolumab v kombinaciji z ipilimumabom ali kemoterapijo po izbiri raziskovalca. Status MSI</w:t>
      </w:r>
      <w:r>
        <w:noBreakHyphen/>
        <w:t>H ali dMMR tumorja so določili v skladu z običajno lokalno prakso z uporabo testa PCR, sekvenciranja naslednje generacije ali imunohistokemije. Oceno statusa MSI</w:t>
      </w:r>
      <w:r>
        <w:noBreakHyphen/>
        <w:t>H s testom PCR (Idylla MSI) in oceno statusa dMMR z imunohistokemijo (test Omnis MMR) v centralnem laboratoriju so izvedli retrospektivno z uporabo vzorcev tumorja bolnikov, uporabljenih za določanje statusa MSI</w:t>
      </w:r>
      <w:r>
        <w:noBreakHyphen/>
        <w:t>H/dMMR v lokalnih laboratorijih. Bolniki, pri katerih so v centralnem laboratoriju z enim od navedenih testov potrdili status MSI</w:t>
      </w:r>
      <w:r>
        <w:noBreakHyphen/>
        <w:t>H/dMMR, so predstavljali primarno populacijo za oceno učinkovitosti. Iz študije so bili izključeni bolniki z metastazami v možganih, ki so bili simptomatski, imeli aktivno avtoimunsko bolezen, uporabljali sistemske kortikosteroide ali imunosupresive oziroma se zdravili z zaviralci kontrolnih točk. Randomizacija je bila stratificirana glede na mesto tumorja (na desni ali levi strani). Bolniki, ki so bili randomizirani v skupino, ki je prejemala kemoterapijo, so lahko začeli prejemati kombinirano zdravljenje z ipilimumabom in nivolumabom, ko je prišlo do napredovanja bolezni po oceni BICR.</w:t>
      </w:r>
    </w:p>
    <w:p w14:paraId="0ACADA89" w14:textId="77777777" w:rsidR="0025338D" w:rsidRPr="002538A8" w:rsidRDefault="0025338D" w:rsidP="0025338D">
      <w:pPr>
        <w:pStyle w:val="EMEABodyText"/>
      </w:pPr>
    </w:p>
    <w:p w14:paraId="46C9BA9F" w14:textId="1C7E179C" w:rsidR="00F36B47" w:rsidRPr="002538A8" w:rsidRDefault="008C0670" w:rsidP="00AB4D8B">
      <w:r>
        <w:t>V študiji so randomizirali skupno 303 bolnike, ki se še niso zdravili zaradi metastaz, in sicer 202 bolnika v skupino, ki je prejemala nivolumab v kombinaciji z ipilimumabom, in 101 bolnika v skupino, ki je prejemala kemoterapijo. Med temi bolniki jih je 255 imelo status MSI</w:t>
      </w:r>
      <w:r>
        <w:noBreakHyphen/>
        <w:t>H/dMMR, ki so ga potrdili v centralnem laboratoriju, in sicer 171 bolnikov v skupini, ki je prejemala ipilimumab v kombinaciji z nivolumabom, in 84 bolnikov v skupini, ki je prejemala kemoterapijo. Bolniki v skupini, ki je prejemala ipilimumab v kombinaciji z nivolumabom, so prejeli ipilimumab v odmerku 1 mg/kg vsake 3 tedne v kombinaciji z nivolumabom v odmerku 240 mg vsake 3 tedne za največ 4 odmerke in nato nivolumab v monoterapiji v odmerku 480 mg vsake 4 tedne. Bolniki v skupini s kemoterapijo so prejemali: mFOLFOX6 (oksaliplatin, levkovorin in fluorouracil) z bevacizumabom ali cetuksimabom ali brez njiju: bolusni odmerek oksaliplatina 85 mg/m</w:t>
      </w:r>
      <w:r>
        <w:rPr>
          <w:vertAlign w:val="superscript"/>
        </w:rPr>
        <w:t>2</w:t>
      </w:r>
      <w:r>
        <w:t>, levkovorina 400 mg/m</w:t>
      </w:r>
      <w:r>
        <w:rPr>
          <w:vertAlign w:val="superscript"/>
        </w:rPr>
        <w:t>2</w:t>
      </w:r>
      <w:r>
        <w:t xml:space="preserve"> in fluorouracila 400 mg/m</w:t>
      </w:r>
      <w:r>
        <w:rPr>
          <w:vertAlign w:val="superscript"/>
        </w:rPr>
        <w:t>2</w:t>
      </w:r>
      <w:r>
        <w:t>, ki mu je sledil odmerek fluorouracila 2400 mg/m</w:t>
      </w:r>
      <w:r>
        <w:rPr>
          <w:vertAlign w:val="superscript"/>
        </w:rPr>
        <w:t>2</w:t>
      </w:r>
      <w:r>
        <w:t xml:space="preserve"> v obliki 46</w:t>
      </w:r>
      <w:r>
        <w:noBreakHyphen/>
        <w:t>urne infuzije vsaka 2 tedna. Bevacizumab v odmerku 5 mg/kg ali cetuksimab v odmerku 500 mg/m</w:t>
      </w:r>
      <w:r>
        <w:rPr>
          <w:vertAlign w:val="superscript"/>
        </w:rPr>
        <w:t>2</w:t>
      </w:r>
      <w:r>
        <w:t>, apliciran pred shemo mFOLFOX6, vsaka 2 tedna, ali FOLFIRI (irinotekan, levkovorin in fluorouracil) z bevacizumabom ali cetuksimabom ali brez njiju: bolusni odmerek irinotekana 180 mg/m</w:t>
      </w:r>
      <w:r>
        <w:rPr>
          <w:vertAlign w:val="superscript"/>
        </w:rPr>
        <w:t>2</w:t>
      </w:r>
      <w:r>
        <w:t>, levkovorina 400 mg/m</w:t>
      </w:r>
      <w:r>
        <w:rPr>
          <w:vertAlign w:val="superscript"/>
        </w:rPr>
        <w:t>2</w:t>
      </w:r>
      <w:r>
        <w:t xml:space="preserve"> in fluorouracila 400 mg/m</w:t>
      </w:r>
      <w:r>
        <w:rPr>
          <w:vertAlign w:val="superscript"/>
        </w:rPr>
        <w:t>2</w:t>
      </w:r>
      <w:r>
        <w:t xml:space="preserve"> ter fluorouracil v odmerku 2400 mg/m</w:t>
      </w:r>
      <w:r>
        <w:rPr>
          <w:vertAlign w:val="superscript"/>
        </w:rPr>
        <w:t>2</w:t>
      </w:r>
      <w:r>
        <w:t xml:space="preserve"> v obliki 46</w:t>
      </w:r>
      <w:r>
        <w:noBreakHyphen/>
        <w:t>urne infuzije vsaka 2 tedna. Bevacizumab v odmerku 5 mg/kg ali cetuksimab v odmerku 500 mg/m</w:t>
      </w:r>
      <w:r>
        <w:rPr>
          <w:vertAlign w:val="superscript"/>
        </w:rPr>
        <w:t>2</w:t>
      </w:r>
      <w:r>
        <w:t>, apliciran pred shemo FOLFIRI, vsaka 2 tedna. Zdravljenje je trajalo, dokler bolezen ni napredovala, se niso pojavili nesprejemljivi toksični učinki, pri zdravljenju z ipilimumabom v kombinaciji z nivolumabom pa do 24 mesecev. Bolniki, pri katerih je bilo kombinirano zdravljenje prekinjeno zaradi neželenega učinka, pripisanega ipilimumabu, so lahko nadaljevali z zdravljenjem z nivolumabom kot samostojnim zdravilom. Ocene tumorjev po merilih RECIST različice 1.1 so prvih 24 tednov izvajali vsakih 6 tednov, nato do 96. tedna vsakih 8 tednov, do 146. tedna vsakih 16 tednov in zatem vsakih 24 tednov.</w:t>
      </w:r>
    </w:p>
    <w:p w14:paraId="43DB5B1C" w14:textId="77777777" w:rsidR="0025338D" w:rsidRPr="002538A8" w:rsidRDefault="0025338D" w:rsidP="008C0670"/>
    <w:p w14:paraId="5FCFDA33" w14:textId="38651273" w:rsidR="008C0670" w:rsidRPr="002538A8" w:rsidRDefault="008C0670" w:rsidP="008C0670">
      <w:r>
        <w:t>Izhodiščne lastnosti vseh randomiziranih bolnikov, ki se še niso zdravili zaradi metastatske bolezni, so bile naslednje: mediana starosti je bila 63 let (razpon: od 21 do 87), 46 % bolnikov je bilo starih ≥ 65 let, 18 % bolnikov pa ≥ 75 let; 46 % bolnikov je bilo moškega spola in 86 % bolnikov je bilo belcev. Izhodiščni oceni stanja telesne zmogljivosti po lestvici ECOG sta bili 0 (54 %) in ≥ 1 (46 %); tumor je bil pri 68 % bolnikov na desni strani in pri 32 % bolnikov na levi strani; od 223 bolnikov z znanim statusom jih je 39 imelo potrjen Lynchev sindrom. Izhodiščne lastnosti bolnikov, ki se še niso zdravili zaradi metastatske bolezni in pri katerih so v centralnem laboratoriju potrdili status MSI</w:t>
      </w:r>
      <w:r>
        <w:noBreakHyphen/>
        <w:t>H/dMMR, so bile konsistentne z izhodiščnimi lastnostmi vseh randomiziranih, predhodno nezdravljenih bolnikov. Od 101 bolnika, randomiziranega na prejemanje kemoterapije, jih je 88 prejemalo kemoterapijo po protokolu, ki je vključevala režime z oksaliplatinom (58 %) in režime z irinotekanom (42 %). Poleg tega je 66 bolnikov prejemalo tudi tarčno zdravilo, in sicer bevacizumab (64 %) ali cetuksimab (11 %).</w:t>
      </w:r>
    </w:p>
    <w:p w14:paraId="43F2CB44" w14:textId="77777777" w:rsidR="008C0670" w:rsidRPr="002538A8" w:rsidRDefault="008C0670" w:rsidP="008C0670"/>
    <w:p w14:paraId="546CC964" w14:textId="2C87CC8D" w:rsidR="008C0670" w:rsidRPr="002538A8" w:rsidRDefault="008C0670" w:rsidP="008C0670">
      <w:r>
        <w:t>Primarno merilo izida učinkovitosti v študiji je bilo PFS po oceni BICR na podlagi meril RECIST različice 1.1. Dodatna merila učinkovitosti so vključevala ORR po oceni BICR, OS in trajanje odziva.</w:t>
      </w:r>
    </w:p>
    <w:p w14:paraId="6C76EB6D" w14:textId="77777777" w:rsidR="008C0670" w:rsidRPr="002538A8" w:rsidRDefault="008C0670" w:rsidP="008C0670"/>
    <w:p w14:paraId="2932963B" w14:textId="4903CEA5" w:rsidR="008C0670" w:rsidRPr="002538A8" w:rsidRDefault="008C0670" w:rsidP="0029510C">
      <w:r>
        <w:t>Primarni opazovani dogodek v študiji je bil ob načrtovani vmesni analizi dosežen, saj so ugotovili statistično pomembno izboljšanje PFS po oceni BICR pri bolnikih z MSI</w:t>
      </w:r>
      <w:r>
        <w:noBreakHyphen/>
        <w:t>H/dMMR, potrjenim v centralnem laboratoriju, v skupini, ki je prejemala ipilimumab v kombinaciji z nivolumabom, v primerjavi s skupino, ki je prejemala kemoterapijo. Rezultati PFS po oceni BICR so predstavljeni v preglednici 19 in na sliki 11. V času te vmesne analize drugih opazovanih dogodkov, vključno s podatki iz skupine, ki je prejemala nivolumab v monoterapiji, niso preskusili zaradi hierarhije preskusov.</w:t>
      </w:r>
    </w:p>
    <w:p w14:paraId="14BA22FD" w14:textId="77777777" w:rsidR="008C0670" w:rsidRPr="002538A8" w:rsidRDefault="008C0670" w:rsidP="008C0670"/>
    <w:p w14:paraId="43DCF750" w14:textId="321B7F10" w:rsidR="008C0670" w:rsidRPr="002538A8" w:rsidRDefault="008C0670" w:rsidP="0054642A">
      <w:pPr>
        <w:pStyle w:val="EMEABodyText"/>
        <w:keepNext/>
        <w:ind w:left="1701" w:hanging="1701"/>
        <w:rPr>
          <w:b/>
          <w:bCs/>
        </w:rPr>
      </w:pPr>
      <w:r>
        <w:rPr>
          <w:b/>
        </w:rPr>
        <w:t>Preglednica 19:</w:t>
      </w:r>
      <w:r>
        <w:rPr>
          <w:b/>
        </w:rPr>
        <w:tab/>
        <w:t>Rezultati učinkovitosti pri prvi liniji zdravljenja raka debelega črevesa in danke z MSI</w:t>
      </w:r>
      <w:r>
        <w:rPr>
          <w:b/>
        </w:rPr>
        <w:noBreakHyphen/>
        <w:t>H/dMMR, potrjenega v centralnem laboratoriju (CA2098HW)</w:t>
      </w:r>
      <w:r>
        <w:rPr>
          <w:b/>
          <w:vertAlign w:val="superscript"/>
        </w:rPr>
        <w:t>a</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8C0670" w:rsidRPr="002538A8" w14:paraId="4E824427" w14:textId="77777777" w:rsidTr="00010D22">
        <w:trPr>
          <w:cantSplit/>
          <w:trHeight w:val="57"/>
          <w:tblHeader/>
        </w:trPr>
        <w:tc>
          <w:tcPr>
            <w:tcW w:w="3060" w:type="dxa"/>
            <w:tcBorders>
              <w:top w:val="single" w:sz="4" w:space="0" w:color="auto"/>
              <w:bottom w:val="single" w:sz="4" w:space="0" w:color="auto"/>
            </w:tcBorders>
            <w:shd w:val="clear" w:color="auto" w:fill="auto"/>
          </w:tcPr>
          <w:p w14:paraId="0F0882C5" w14:textId="77777777" w:rsidR="008C0670" w:rsidRPr="002538A8" w:rsidRDefault="008C0670" w:rsidP="00010D22">
            <w:pPr>
              <w:keepNext/>
              <w:jc w:val="center"/>
              <w:rPr>
                <w:b/>
                <w:sz w:val="20"/>
              </w:rPr>
            </w:pPr>
          </w:p>
        </w:tc>
        <w:tc>
          <w:tcPr>
            <w:tcW w:w="3291" w:type="dxa"/>
            <w:tcBorders>
              <w:top w:val="single" w:sz="4" w:space="0" w:color="auto"/>
              <w:bottom w:val="single" w:sz="4" w:space="0" w:color="auto"/>
            </w:tcBorders>
            <w:shd w:val="clear" w:color="auto" w:fill="auto"/>
          </w:tcPr>
          <w:p w14:paraId="064450F7" w14:textId="0B024366" w:rsidR="007A0458" w:rsidRDefault="008C0670" w:rsidP="007A0458">
            <w:pPr>
              <w:pStyle w:val="Style21"/>
            </w:pPr>
            <w:r>
              <w:t>ipilimumab + nivolumab</w:t>
            </w:r>
          </w:p>
          <w:p w14:paraId="548D76B6" w14:textId="0D2958E7" w:rsidR="008C0670" w:rsidRPr="0004221F" w:rsidRDefault="008C0670" w:rsidP="007A0458">
            <w:pPr>
              <w:pStyle w:val="Style21"/>
            </w:pPr>
            <w:r>
              <w:t>(n = 171)</w:t>
            </w:r>
          </w:p>
        </w:tc>
        <w:tc>
          <w:tcPr>
            <w:tcW w:w="2546" w:type="dxa"/>
            <w:tcBorders>
              <w:top w:val="single" w:sz="4" w:space="0" w:color="auto"/>
              <w:bottom w:val="single" w:sz="4" w:space="0" w:color="auto"/>
            </w:tcBorders>
            <w:shd w:val="clear" w:color="auto" w:fill="auto"/>
          </w:tcPr>
          <w:p w14:paraId="3E7766CF" w14:textId="547C0821" w:rsidR="007A0458" w:rsidRDefault="00397354" w:rsidP="007A0458">
            <w:pPr>
              <w:pStyle w:val="Style21"/>
            </w:pPr>
            <w:r>
              <w:t>kemoterapija</w:t>
            </w:r>
          </w:p>
          <w:p w14:paraId="52101855" w14:textId="71E377CA" w:rsidR="008C0670" w:rsidRPr="0004221F" w:rsidRDefault="008C0670" w:rsidP="007A0458">
            <w:pPr>
              <w:pStyle w:val="Style21"/>
            </w:pPr>
            <w:r>
              <w:t>(n = 84)</w:t>
            </w:r>
          </w:p>
        </w:tc>
      </w:tr>
      <w:tr w:rsidR="008C0670" w:rsidRPr="002538A8" w14:paraId="72CBFBE3" w14:textId="77777777" w:rsidTr="00010D22">
        <w:trPr>
          <w:cantSplit/>
          <w:trHeight w:val="57"/>
        </w:trPr>
        <w:tc>
          <w:tcPr>
            <w:tcW w:w="3060" w:type="dxa"/>
            <w:tcBorders>
              <w:top w:val="single" w:sz="4" w:space="0" w:color="auto"/>
            </w:tcBorders>
            <w:shd w:val="clear" w:color="auto" w:fill="auto"/>
          </w:tcPr>
          <w:p w14:paraId="767D6CBF" w14:textId="69D5FCC4" w:rsidR="008C0670" w:rsidRPr="0004221F" w:rsidRDefault="008C0670" w:rsidP="0004221F">
            <w:pPr>
              <w:pStyle w:val="Style10"/>
              <w:keepNext/>
              <w:rPr>
                <w:b/>
                <w:bCs/>
              </w:rPr>
            </w:pPr>
            <w:r>
              <w:rPr>
                <w:b/>
              </w:rPr>
              <w:t>Preživetje brez napredovanja bolezni</w:t>
            </w:r>
          </w:p>
        </w:tc>
        <w:tc>
          <w:tcPr>
            <w:tcW w:w="3291" w:type="dxa"/>
            <w:tcBorders>
              <w:top w:val="single" w:sz="4" w:space="0" w:color="auto"/>
            </w:tcBorders>
            <w:shd w:val="clear" w:color="auto" w:fill="auto"/>
          </w:tcPr>
          <w:p w14:paraId="44C1E0C2" w14:textId="77777777" w:rsidR="008C0670" w:rsidRPr="002538A8" w:rsidRDefault="008C0670" w:rsidP="00010D22">
            <w:pPr>
              <w:keepNext/>
              <w:rPr>
                <w:sz w:val="20"/>
              </w:rPr>
            </w:pPr>
          </w:p>
        </w:tc>
        <w:tc>
          <w:tcPr>
            <w:tcW w:w="2546" w:type="dxa"/>
            <w:tcBorders>
              <w:top w:val="single" w:sz="4" w:space="0" w:color="auto"/>
            </w:tcBorders>
            <w:shd w:val="clear" w:color="auto" w:fill="auto"/>
          </w:tcPr>
          <w:p w14:paraId="5CD8589A" w14:textId="77777777" w:rsidR="008C0670" w:rsidRPr="002538A8" w:rsidRDefault="008C0670" w:rsidP="00010D22">
            <w:pPr>
              <w:keepNext/>
              <w:rPr>
                <w:sz w:val="20"/>
              </w:rPr>
            </w:pPr>
          </w:p>
        </w:tc>
      </w:tr>
      <w:tr w:rsidR="008C0670" w:rsidRPr="002538A8" w14:paraId="697D5E8A" w14:textId="77777777" w:rsidTr="00010D22">
        <w:trPr>
          <w:cantSplit/>
          <w:trHeight w:val="57"/>
        </w:trPr>
        <w:tc>
          <w:tcPr>
            <w:tcW w:w="3060" w:type="dxa"/>
            <w:shd w:val="clear" w:color="auto" w:fill="auto"/>
          </w:tcPr>
          <w:p w14:paraId="168B1B8B" w14:textId="348DA21F" w:rsidR="008C0670" w:rsidRPr="002538A8" w:rsidRDefault="008C0670" w:rsidP="0004221F">
            <w:pPr>
              <w:pStyle w:val="Style15"/>
            </w:pPr>
            <w:r>
              <w:t>Dogodki</w:t>
            </w:r>
          </w:p>
        </w:tc>
        <w:tc>
          <w:tcPr>
            <w:tcW w:w="3291" w:type="dxa"/>
            <w:shd w:val="clear" w:color="auto" w:fill="auto"/>
          </w:tcPr>
          <w:p w14:paraId="71AC6282" w14:textId="77777777" w:rsidR="008C0670" w:rsidRPr="002538A8" w:rsidRDefault="008C0670" w:rsidP="0004221F">
            <w:pPr>
              <w:pStyle w:val="Style10C"/>
            </w:pPr>
            <w:r>
              <w:t>48 (28 %)</w:t>
            </w:r>
          </w:p>
        </w:tc>
        <w:tc>
          <w:tcPr>
            <w:tcW w:w="2546" w:type="dxa"/>
            <w:shd w:val="clear" w:color="auto" w:fill="auto"/>
          </w:tcPr>
          <w:p w14:paraId="7D4C0C36" w14:textId="77777777" w:rsidR="008C0670" w:rsidRPr="002538A8" w:rsidRDefault="008C0670" w:rsidP="0004221F">
            <w:pPr>
              <w:pStyle w:val="Style10C"/>
            </w:pPr>
            <w:r>
              <w:t>52 (62 %)</w:t>
            </w:r>
          </w:p>
        </w:tc>
      </w:tr>
      <w:tr w:rsidR="008C0670" w:rsidRPr="002538A8" w14:paraId="7BCFFF01" w14:textId="77777777" w:rsidTr="00010D22">
        <w:trPr>
          <w:cantSplit/>
          <w:trHeight w:val="57"/>
        </w:trPr>
        <w:tc>
          <w:tcPr>
            <w:tcW w:w="3060" w:type="dxa"/>
            <w:shd w:val="clear" w:color="auto" w:fill="auto"/>
          </w:tcPr>
          <w:p w14:paraId="09A0B5C5" w14:textId="77777777" w:rsidR="008C0670" w:rsidRPr="002538A8" w:rsidRDefault="008C0670" w:rsidP="0004221F">
            <w:pPr>
              <w:pStyle w:val="Style10C"/>
              <w:keepNext/>
            </w:pPr>
            <w:r>
              <w:t>Razmerje ogroženosti</w:t>
            </w:r>
          </w:p>
        </w:tc>
        <w:tc>
          <w:tcPr>
            <w:tcW w:w="5837" w:type="dxa"/>
            <w:gridSpan w:val="2"/>
            <w:shd w:val="clear" w:color="auto" w:fill="auto"/>
          </w:tcPr>
          <w:p w14:paraId="7569EDAD" w14:textId="77777777" w:rsidR="008C0670" w:rsidRPr="002538A8" w:rsidRDefault="008C0670" w:rsidP="0004221F">
            <w:pPr>
              <w:pStyle w:val="Style10C"/>
            </w:pPr>
            <w:r>
              <w:t>0,21</w:t>
            </w:r>
          </w:p>
        </w:tc>
      </w:tr>
      <w:tr w:rsidR="008C0670" w:rsidRPr="002538A8" w14:paraId="16F258A2" w14:textId="77777777" w:rsidTr="00010D22">
        <w:trPr>
          <w:cantSplit/>
          <w:trHeight w:val="57"/>
        </w:trPr>
        <w:tc>
          <w:tcPr>
            <w:tcW w:w="3060" w:type="dxa"/>
            <w:shd w:val="clear" w:color="auto" w:fill="auto"/>
          </w:tcPr>
          <w:p w14:paraId="7576BEA0" w14:textId="4D2F6553" w:rsidR="008C0670" w:rsidRPr="002538A8" w:rsidRDefault="008C0670" w:rsidP="0004221F">
            <w:pPr>
              <w:pStyle w:val="Style10C"/>
              <w:keepNext/>
            </w:pPr>
            <w:r>
              <w:t>95</w:t>
            </w:r>
            <w:r>
              <w:noBreakHyphen/>
              <w:t>% IZ</w:t>
            </w:r>
          </w:p>
        </w:tc>
        <w:tc>
          <w:tcPr>
            <w:tcW w:w="5837" w:type="dxa"/>
            <w:gridSpan w:val="2"/>
            <w:shd w:val="clear" w:color="auto" w:fill="auto"/>
          </w:tcPr>
          <w:p w14:paraId="677BE44D" w14:textId="77777777" w:rsidR="008C0670" w:rsidRPr="002538A8" w:rsidRDefault="008C0670" w:rsidP="0004221F">
            <w:pPr>
              <w:pStyle w:val="Style10C"/>
            </w:pPr>
            <w:r>
              <w:t>(0,14; 0,32)</w:t>
            </w:r>
          </w:p>
        </w:tc>
      </w:tr>
      <w:tr w:rsidR="008C0670" w:rsidRPr="002538A8" w14:paraId="69840B79" w14:textId="77777777" w:rsidTr="00010D22">
        <w:trPr>
          <w:cantSplit/>
          <w:trHeight w:val="57"/>
        </w:trPr>
        <w:tc>
          <w:tcPr>
            <w:tcW w:w="3060" w:type="dxa"/>
            <w:shd w:val="clear" w:color="auto" w:fill="auto"/>
          </w:tcPr>
          <w:p w14:paraId="6A3EFF96" w14:textId="42DAEE60" w:rsidR="008C0670" w:rsidRPr="002538A8" w:rsidRDefault="008C0670" w:rsidP="0004221F">
            <w:pPr>
              <w:pStyle w:val="Style10C"/>
              <w:keepNext/>
              <w:rPr>
                <w:vertAlign w:val="superscript"/>
              </w:rPr>
            </w:pPr>
            <w:r>
              <w:t>p</w:t>
            </w:r>
            <w:r>
              <w:noBreakHyphen/>
              <w:t>vrednost</w:t>
            </w:r>
            <w:r>
              <w:rPr>
                <w:vertAlign w:val="superscript"/>
              </w:rPr>
              <w:t>b</w:t>
            </w:r>
          </w:p>
        </w:tc>
        <w:tc>
          <w:tcPr>
            <w:tcW w:w="5837" w:type="dxa"/>
            <w:gridSpan w:val="2"/>
            <w:shd w:val="clear" w:color="auto" w:fill="auto"/>
          </w:tcPr>
          <w:p w14:paraId="0DE01B4D" w14:textId="77777777" w:rsidR="008C0670" w:rsidRPr="002538A8" w:rsidRDefault="008C0670" w:rsidP="0004221F">
            <w:pPr>
              <w:pStyle w:val="Style10C"/>
            </w:pPr>
            <w:r>
              <w:t>&lt; 0,0001</w:t>
            </w:r>
          </w:p>
        </w:tc>
      </w:tr>
      <w:tr w:rsidR="008C0670" w:rsidRPr="002538A8" w14:paraId="1AECD997" w14:textId="77777777" w:rsidTr="00010D22">
        <w:trPr>
          <w:cantSplit/>
          <w:trHeight w:val="57"/>
        </w:trPr>
        <w:tc>
          <w:tcPr>
            <w:tcW w:w="8897" w:type="dxa"/>
            <w:gridSpan w:val="3"/>
            <w:shd w:val="clear" w:color="auto" w:fill="auto"/>
          </w:tcPr>
          <w:p w14:paraId="09B90B22" w14:textId="77777777" w:rsidR="008C0670" w:rsidRPr="002538A8" w:rsidRDefault="008C0670" w:rsidP="0004221F">
            <w:pPr>
              <w:pStyle w:val="Style10C"/>
              <w:keepNext/>
              <w:jc w:val="left"/>
            </w:pPr>
          </w:p>
        </w:tc>
      </w:tr>
      <w:tr w:rsidR="008C0670" w:rsidRPr="002538A8" w14:paraId="1F86ED78" w14:textId="77777777" w:rsidTr="00010D22">
        <w:trPr>
          <w:cantSplit/>
          <w:trHeight w:val="57"/>
        </w:trPr>
        <w:tc>
          <w:tcPr>
            <w:tcW w:w="3060" w:type="dxa"/>
            <w:shd w:val="clear" w:color="auto" w:fill="auto"/>
          </w:tcPr>
          <w:p w14:paraId="0B643F37" w14:textId="496E847E" w:rsidR="008C0670" w:rsidRPr="002538A8" w:rsidRDefault="008C0670" w:rsidP="0004221F">
            <w:pPr>
              <w:pStyle w:val="Style15"/>
              <w:rPr>
                <w:vertAlign w:val="superscript"/>
              </w:rPr>
            </w:pPr>
            <w:r>
              <w:t>Mediana (95</w:t>
            </w:r>
            <w:r>
              <w:noBreakHyphen/>
              <w:t>% IZ) (meseci)</w:t>
            </w:r>
          </w:p>
        </w:tc>
        <w:tc>
          <w:tcPr>
            <w:tcW w:w="3291" w:type="dxa"/>
            <w:shd w:val="clear" w:color="auto" w:fill="auto"/>
          </w:tcPr>
          <w:p w14:paraId="1FD9CDCA" w14:textId="77777777" w:rsidR="008C0670" w:rsidRPr="002538A8" w:rsidRDefault="008C0670" w:rsidP="0004221F">
            <w:pPr>
              <w:pStyle w:val="Style10C"/>
            </w:pPr>
            <w:r>
              <w:t>ni doseženo (38,4; ni doseženo)</w:t>
            </w:r>
          </w:p>
        </w:tc>
        <w:tc>
          <w:tcPr>
            <w:tcW w:w="2546" w:type="dxa"/>
            <w:shd w:val="clear" w:color="auto" w:fill="auto"/>
          </w:tcPr>
          <w:p w14:paraId="01B889B1" w14:textId="77777777" w:rsidR="008C0670" w:rsidRPr="002538A8" w:rsidRDefault="008C0670" w:rsidP="0004221F">
            <w:pPr>
              <w:pStyle w:val="Style10C"/>
            </w:pPr>
            <w:r>
              <w:t>5,9 (4,4; 7,8)</w:t>
            </w:r>
          </w:p>
        </w:tc>
      </w:tr>
    </w:tbl>
    <w:p w14:paraId="1650E7D8" w14:textId="40009EB7" w:rsidR="008C0670" w:rsidRPr="002538A8" w:rsidRDefault="008C0670" w:rsidP="002538A8">
      <w:pPr>
        <w:pStyle w:val="BMSTableNoteInfo"/>
        <w:keepNext/>
        <w:tabs>
          <w:tab w:val="clear" w:pos="216"/>
          <w:tab w:val="left" w:pos="567"/>
        </w:tabs>
        <w:spacing w:before="0"/>
        <w:ind w:left="567" w:hanging="567"/>
        <w:jc w:val="left"/>
        <w:rPr>
          <w:sz w:val="18"/>
          <w:szCs w:val="18"/>
        </w:rPr>
      </w:pPr>
      <w:r>
        <w:rPr>
          <w:sz w:val="18"/>
          <w:vertAlign w:val="superscript"/>
        </w:rPr>
        <w:t>a</w:t>
      </w:r>
      <w:r>
        <w:rPr>
          <w:sz w:val="18"/>
        </w:rPr>
        <w:tab/>
        <w:t>Mediana spremljanja 31,5 meseca (razpon: od 6,1 do 48,4 meseca).</w:t>
      </w:r>
    </w:p>
    <w:p w14:paraId="476F22F1" w14:textId="58C9DC62" w:rsidR="007B46F6" w:rsidRPr="002538A8" w:rsidRDefault="008E3812" w:rsidP="001739CC">
      <w:pPr>
        <w:pStyle w:val="BMSTableNoteInfo"/>
        <w:tabs>
          <w:tab w:val="clear" w:pos="216"/>
          <w:tab w:val="left" w:pos="567"/>
        </w:tabs>
        <w:spacing w:before="0"/>
        <w:ind w:left="567" w:hanging="567"/>
        <w:jc w:val="left"/>
        <w:rPr>
          <w:sz w:val="18"/>
          <w:szCs w:val="18"/>
        </w:rPr>
      </w:pPr>
      <w:r>
        <w:rPr>
          <w:sz w:val="18"/>
          <w:vertAlign w:val="superscript"/>
        </w:rPr>
        <w:t>b</w:t>
      </w:r>
      <w:r>
        <w:rPr>
          <w:sz w:val="18"/>
        </w:rPr>
        <w:tab/>
        <w:t>Na osnovi 2</w:t>
      </w:r>
      <w:r>
        <w:rPr>
          <w:sz w:val="18"/>
        </w:rPr>
        <w:noBreakHyphen/>
        <w:t>stranskega stratificiranega testa log</w:t>
      </w:r>
      <w:r>
        <w:rPr>
          <w:sz w:val="18"/>
        </w:rPr>
        <w:noBreakHyphen/>
        <w:t>rank.</w:t>
      </w:r>
    </w:p>
    <w:p w14:paraId="55BB065B" w14:textId="77777777" w:rsidR="008C0670" w:rsidRPr="002538A8" w:rsidRDefault="008C0670" w:rsidP="00D508AC">
      <w:pPr>
        <w:pStyle w:val="HeadingTableFig"/>
        <w:keepNext w:val="0"/>
        <w:ind w:left="0" w:firstLine="0"/>
        <w:rPr>
          <w:lang w:val="en-US"/>
        </w:rPr>
      </w:pPr>
    </w:p>
    <w:p w14:paraId="21282EA1" w14:textId="5ECA2706" w:rsidR="008C0670" w:rsidRPr="002538A8" w:rsidRDefault="008C0670" w:rsidP="00D508AC">
      <w:pPr>
        <w:pStyle w:val="HeadingTableFig"/>
      </w:pPr>
      <w:r>
        <w:t>Slika 11:</w:t>
      </w:r>
      <w:r>
        <w:tab/>
        <w:t>Kaplan</w:t>
      </w:r>
      <w:r>
        <w:noBreakHyphen/>
        <w:t>Meierjevi krivulji PFS pri prvi liniji zdravljenja bolnikov z rakom debelega črevesa in danke z MSI</w:t>
      </w:r>
      <w:r>
        <w:noBreakHyphen/>
        <w:t>H/dMMR, potrjenim v centralnem laboratoriju (CA2098HW)</w:t>
      </w:r>
    </w:p>
    <w:p w14:paraId="1D919043" w14:textId="73D7A0A8" w:rsidR="008C0670" w:rsidRPr="002538A8" w:rsidRDefault="00000000" w:rsidP="00D508AC">
      <w:pPr>
        <w:keepNext/>
      </w:pPr>
      <w:r>
        <w:pict w14:anchorId="089E8870">
          <v:shape id="Text Box 18" o:spid="_x0000_s2051" type="#_x0000_t202" style="position:absolute;margin-left:-14.55pt;margin-top:-9.8pt;width:33.4pt;height:236pt;z-index: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" filled="f" stroked="f">
            <v:textbox style="layout-flow:vertical;mso-layout-flow-alt:bottom-to-top" inset="0,0,0,0">
              <w:txbxContent>
                <w:p w14:paraId="2B4235C5" w14:textId="77777777" w:rsidR="000A48C0" w:rsidRPr="002538A8" w:rsidRDefault="000A48C0" w:rsidP="0004221F">
                  <w:pPr>
                    <w:pStyle w:val="Style16"/>
                  </w:pPr>
                  <w:r>
                    <w:t>Verjetnost preživetja brez napredovanja bolezni</w:t>
                  </w:r>
                </w:p>
              </w:txbxContent>
            </v:textbox>
            <w10:wrap anchorx="margin"/>
          </v:shape>
        </w:pict>
      </w:r>
      <w:r w:rsidR="009E7023">
        <w:pict w14:anchorId="15AD51A6">
          <v:shape id="Picture 15" o:spid="_x0000_i1039" type="#_x0000_t75" style="width:459.5pt;height:215.9pt;visibility:visible;mso-wrap-style:square">
            <v:imagedata r:id="rId26" o:title=""/>
          </v:shape>
        </w:pict>
      </w:r>
    </w:p>
    <w:p w14:paraId="74580F89" w14:textId="77777777" w:rsidR="008C0670" w:rsidRPr="002538A8" w:rsidRDefault="008C0670" w:rsidP="00D508AC">
      <w:pPr>
        <w:keepNext/>
      </w:pPr>
    </w:p>
    <w:p w14:paraId="7158F99F" w14:textId="77777777" w:rsidR="008C0670" w:rsidRPr="002538A8" w:rsidRDefault="008C0670" w:rsidP="0004221F">
      <w:pPr>
        <w:pStyle w:val="Style17"/>
      </w:pPr>
      <w:r>
        <w:t>Preživetje brez napredovanja bolezni (meseci)</w:t>
      </w:r>
    </w:p>
    <w:p w14:paraId="7D6D3687" w14:textId="77777777" w:rsidR="008C0670" w:rsidRPr="002538A8" w:rsidRDefault="008C0670" w:rsidP="008C0670">
      <w:pPr>
        <w:keepNext/>
        <w:ind w:firstLine="567"/>
        <w:jc w:val="center"/>
        <w:rPr>
          <w:sz w:val="20"/>
        </w:rPr>
      </w:pPr>
    </w:p>
    <w:p w14:paraId="61D1DD4A" w14:textId="77777777" w:rsidR="008C0670" w:rsidRPr="002538A8" w:rsidRDefault="008C0670" w:rsidP="0004221F">
      <w:pPr>
        <w:pStyle w:val="Style18"/>
      </w:pPr>
      <w:r>
        <w:t>Število ogroženih oseb</w:t>
      </w:r>
    </w:p>
    <w:tbl>
      <w:tblPr>
        <w:tblW w:w="9413" w:type="dxa"/>
        <w:tblLayout w:type="fixed"/>
        <w:tblCellMar>
          <w:left w:w="57" w:type="dxa"/>
          <w:right w:w="57" w:type="dxa"/>
        </w:tblCellMar>
        <w:tblLook w:val="04A0" w:firstRow="1" w:lastRow="0" w:firstColumn="1" w:lastColumn="0" w:noHBand="0" w:noVBand="1"/>
      </w:tblPr>
      <w:tblGrid>
        <w:gridCol w:w="810"/>
        <w:gridCol w:w="630"/>
        <w:gridCol w:w="540"/>
        <w:gridCol w:w="540"/>
        <w:gridCol w:w="450"/>
        <w:gridCol w:w="540"/>
        <w:gridCol w:w="540"/>
        <w:gridCol w:w="540"/>
        <w:gridCol w:w="540"/>
        <w:gridCol w:w="540"/>
        <w:gridCol w:w="540"/>
        <w:gridCol w:w="540"/>
        <w:gridCol w:w="540"/>
        <w:gridCol w:w="450"/>
        <w:gridCol w:w="630"/>
        <w:gridCol w:w="540"/>
        <w:gridCol w:w="503"/>
      </w:tblGrid>
      <w:tr w:rsidR="008C0670" w:rsidRPr="002538A8" w14:paraId="24D9D84F" w14:textId="77777777" w:rsidTr="00D508AC">
        <w:trPr>
          <w:trHeight w:val="263"/>
        </w:trPr>
        <w:tc>
          <w:tcPr>
            <w:tcW w:w="9413" w:type="dxa"/>
            <w:gridSpan w:val="17"/>
            <w:hideMark/>
          </w:tcPr>
          <w:p w14:paraId="4B2350A6" w14:textId="77777777" w:rsidR="008C0670" w:rsidRPr="002538A8" w:rsidRDefault="008C0670" w:rsidP="0004221F">
            <w:pPr>
              <w:pStyle w:val="Style19"/>
            </w:pPr>
            <w:r>
              <w:t>nivolumab + ipilimumab</w:t>
            </w:r>
          </w:p>
        </w:tc>
      </w:tr>
      <w:tr w:rsidR="00D508AC" w:rsidRPr="002538A8" w14:paraId="34F66502" w14:textId="77777777" w:rsidTr="00D508AC">
        <w:trPr>
          <w:trHeight w:val="263"/>
        </w:trPr>
        <w:tc>
          <w:tcPr>
            <w:tcW w:w="810" w:type="dxa"/>
            <w:vAlign w:val="center"/>
            <w:hideMark/>
          </w:tcPr>
          <w:p w14:paraId="544C06AB" w14:textId="6853B6B7" w:rsidR="00D508AC" w:rsidRPr="002538A8" w:rsidRDefault="00D508AC" w:rsidP="0004221F">
            <w:pPr>
              <w:pStyle w:val="Style10C"/>
            </w:pPr>
            <w:r>
              <w:t>171</w:t>
            </w:r>
          </w:p>
        </w:tc>
        <w:tc>
          <w:tcPr>
            <w:tcW w:w="630" w:type="dxa"/>
            <w:vAlign w:val="center"/>
            <w:hideMark/>
          </w:tcPr>
          <w:p w14:paraId="03A8C244" w14:textId="77777777" w:rsidR="00D508AC" w:rsidRPr="002538A8" w:rsidRDefault="00D508AC" w:rsidP="0004221F">
            <w:pPr>
              <w:pStyle w:val="Style10C"/>
            </w:pPr>
            <w:r>
              <w:t>144</w:t>
            </w:r>
          </w:p>
        </w:tc>
        <w:tc>
          <w:tcPr>
            <w:tcW w:w="540" w:type="dxa"/>
            <w:vAlign w:val="center"/>
            <w:hideMark/>
          </w:tcPr>
          <w:p w14:paraId="7C314CA4" w14:textId="77777777" w:rsidR="00D508AC" w:rsidRPr="002538A8" w:rsidRDefault="00D508AC" w:rsidP="0004221F">
            <w:pPr>
              <w:pStyle w:val="Style10C"/>
            </w:pPr>
            <w:r>
              <w:t>132</w:t>
            </w:r>
          </w:p>
        </w:tc>
        <w:tc>
          <w:tcPr>
            <w:tcW w:w="540" w:type="dxa"/>
            <w:vAlign w:val="center"/>
            <w:hideMark/>
          </w:tcPr>
          <w:p w14:paraId="0A563AA6" w14:textId="77777777" w:rsidR="00D508AC" w:rsidRPr="002538A8" w:rsidRDefault="00D508AC" w:rsidP="0004221F">
            <w:pPr>
              <w:pStyle w:val="Style10C"/>
            </w:pPr>
            <w:r>
              <w:t>122</w:t>
            </w:r>
          </w:p>
        </w:tc>
        <w:tc>
          <w:tcPr>
            <w:tcW w:w="450" w:type="dxa"/>
            <w:vAlign w:val="center"/>
            <w:hideMark/>
          </w:tcPr>
          <w:p w14:paraId="2914AA94" w14:textId="77777777" w:rsidR="00D508AC" w:rsidRPr="002538A8" w:rsidRDefault="00D508AC" w:rsidP="0004221F">
            <w:pPr>
              <w:pStyle w:val="Style10C"/>
            </w:pPr>
            <w:r>
              <w:t>108</w:t>
            </w:r>
          </w:p>
        </w:tc>
        <w:tc>
          <w:tcPr>
            <w:tcW w:w="540" w:type="dxa"/>
            <w:vAlign w:val="center"/>
            <w:hideMark/>
          </w:tcPr>
          <w:p w14:paraId="18E0B30E" w14:textId="77777777" w:rsidR="00D508AC" w:rsidRPr="002538A8" w:rsidRDefault="00D508AC" w:rsidP="0004221F">
            <w:pPr>
              <w:pStyle w:val="Style10C"/>
            </w:pPr>
            <w:r>
              <w:t>95</w:t>
            </w:r>
          </w:p>
        </w:tc>
        <w:tc>
          <w:tcPr>
            <w:tcW w:w="540" w:type="dxa"/>
            <w:vAlign w:val="center"/>
            <w:hideMark/>
          </w:tcPr>
          <w:p w14:paraId="7F41D7E7" w14:textId="77777777" w:rsidR="00D508AC" w:rsidRPr="002538A8" w:rsidRDefault="00D508AC" w:rsidP="0004221F">
            <w:pPr>
              <w:pStyle w:val="Style10C"/>
            </w:pPr>
            <w:r>
              <w:t>92</w:t>
            </w:r>
          </w:p>
        </w:tc>
        <w:tc>
          <w:tcPr>
            <w:tcW w:w="540" w:type="dxa"/>
            <w:vAlign w:val="center"/>
            <w:hideMark/>
          </w:tcPr>
          <w:p w14:paraId="1C04C57C" w14:textId="77777777" w:rsidR="00D508AC" w:rsidRPr="002538A8" w:rsidRDefault="00D508AC" w:rsidP="0004221F">
            <w:pPr>
              <w:pStyle w:val="Style10C"/>
            </w:pPr>
            <w:r>
              <w:t>77</w:t>
            </w:r>
          </w:p>
        </w:tc>
        <w:tc>
          <w:tcPr>
            <w:tcW w:w="540" w:type="dxa"/>
            <w:vAlign w:val="center"/>
            <w:hideMark/>
          </w:tcPr>
          <w:p w14:paraId="7E18F697" w14:textId="77777777" w:rsidR="00D508AC" w:rsidRPr="002538A8" w:rsidRDefault="00D508AC" w:rsidP="0004221F">
            <w:pPr>
              <w:pStyle w:val="Style10C"/>
            </w:pPr>
            <w:r>
              <w:t>64</w:t>
            </w:r>
          </w:p>
        </w:tc>
        <w:tc>
          <w:tcPr>
            <w:tcW w:w="540" w:type="dxa"/>
            <w:vAlign w:val="center"/>
            <w:hideMark/>
          </w:tcPr>
          <w:p w14:paraId="1EB9092D" w14:textId="77777777" w:rsidR="00D508AC" w:rsidRPr="002538A8" w:rsidRDefault="00D508AC" w:rsidP="0004221F">
            <w:pPr>
              <w:pStyle w:val="Style10C"/>
            </w:pPr>
            <w:r>
              <w:t>53</w:t>
            </w:r>
          </w:p>
        </w:tc>
        <w:tc>
          <w:tcPr>
            <w:tcW w:w="540" w:type="dxa"/>
            <w:vAlign w:val="center"/>
            <w:hideMark/>
          </w:tcPr>
          <w:p w14:paraId="3BA1C2D0" w14:textId="77777777" w:rsidR="00D508AC" w:rsidRPr="002538A8" w:rsidRDefault="00D508AC" w:rsidP="0004221F">
            <w:pPr>
              <w:pStyle w:val="Style10C"/>
            </w:pPr>
            <w:r>
              <w:t>42</w:t>
            </w:r>
          </w:p>
        </w:tc>
        <w:tc>
          <w:tcPr>
            <w:tcW w:w="540" w:type="dxa"/>
            <w:vAlign w:val="center"/>
            <w:hideMark/>
          </w:tcPr>
          <w:p w14:paraId="47BB79A2" w14:textId="77777777" w:rsidR="00D508AC" w:rsidRPr="002538A8" w:rsidRDefault="00D508AC" w:rsidP="0004221F">
            <w:pPr>
              <w:pStyle w:val="Style10C"/>
            </w:pPr>
            <w:r>
              <w:t>37</w:t>
            </w:r>
          </w:p>
        </w:tc>
        <w:tc>
          <w:tcPr>
            <w:tcW w:w="540" w:type="dxa"/>
            <w:vAlign w:val="center"/>
            <w:hideMark/>
          </w:tcPr>
          <w:p w14:paraId="7E360E0B" w14:textId="77777777" w:rsidR="00D508AC" w:rsidRPr="002538A8" w:rsidRDefault="00D508AC" w:rsidP="0004221F">
            <w:pPr>
              <w:pStyle w:val="Style10C"/>
            </w:pPr>
            <w:r>
              <w:t>22</w:t>
            </w:r>
          </w:p>
        </w:tc>
        <w:tc>
          <w:tcPr>
            <w:tcW w:w="450" w:type="dxa"/>
            <w:vAlign w:val="center"/>
            <w:hideMark/>
          </w:tcPr>
          <w:p w14:paraId="7AC5C629" w14:textId="77777777" w:rsidR="00D508AC" w:rsidRPr="002538A8" w:rsidRDefault="00D508AC" w:rsidP="0004221F">
            <w:pPr>
              <w:pStyle w:val="Style10C"/>
            </w:pPr>
            <w:r>
              <w:t>10</w:t>
            </w:r>
          </w:p>
        </w:tc>
        <w:tc>
          <w:tcPr>
            <w:tcW w:w="630" w:type="dxa"/>
            <w:vAlign w:val="center"/>
            <w:hideMark/>
          </w:tcPr>
          <w:p w14:paraId="10501101" w14:textId="77777777" w:rsidR="00D508AC" w:rsidRPr="002538A8" w:rsidRDefault="00D508AC" w:rsidP="0004221F">
            <w:pPr>
              <w:pStyle w:val="Style10C"/>
            </w:pPr>
            <w:r>
              <w:t>9</w:t>
            </w:r>
          </w:p>
        </w:tc>
        <w:tc>
          <w:tcPr>
            <w:tcW w:w="540" w:type="dxa"/>
            <w:vAlign w:val="center"/>
            <w:hideMark/>
          </w:tcPr>
          <w:p w14:paraId="6AA8FB73" w14:textId="77777777" w:rsidR="00D508AC" w:rsidRPr="002538A8" w:rsidRDefault="00D508AC" w:rsidP="0004221F">
            <w:pPr>
              <w:pStyle w:val="Style10C"/>
            </w:pPr>
            <w:r>
              <w:t>1</w:t>
            </w:r>
          </w:p>
        </w:tc>
        <w:tc>
          <w:tcPr>
            <w:tcW w:w="503" w:type="dxa"/>
            <w:vAlign w:val="center"/>
            <w:hideMark/>
          </w:tcPr>
          <w:p w14:paraId="3AB7B70E" w14:textId="72C58F41" w:rsidR="00D508AC" w:rsidRPr="002538A8" w:rsidRDefault="00D508AC" w:rsidP="0004221F">
            <w:pPr>
              <w:pStyle w:val="Style10C"/>
            </w:pPr>
            <w:r>
              <w:t>0</w:t>
            </w:r>
          </w:p>
        </w:tc>
      </w:tr>
      <w:tr w:rsidR="008C0670" w:rsidRPr="002538A8" w14:paraId="3C909BF8" w14:textId="77777777" w:rsidTr="00D508AC">
        <w:trPr>
          <w:trHeight w:val="263"/>
        </w:trPr>
        <w:tc>
          <w:tcPr>
            <w:tcW w:w="9413" w:type="dxa"/>
            <w:gridSpan w:val="17"/>
            <w:vAlign w:val="center"/>
            <w:hideMark/>
          </w:tcPr>
          <w:p w14:paraId="6B8DDE28" w14:textId="154251D3" w:rsidR="008C0670" w:rsidRPr="0004221F" w:rsidRDefault="00066758" w:rsidP="0004221F">
            <w:pPr>
              <w:pStyle w:val="Style18"/>
            </w:pPr>
            <w:r>
              <w:t>kemoterapija</w:t>
            </w:r>
          </w:p>
        </w:tc>
      </w:tr>
      <w:tr w:rsidR="00D508AC" w:rsidRPr="002538A8" w14:paraId="3F6C2BD9" w14:textId="77777777" w:rsidTr="00D508AC">
        <w:trPr>
          <w:trHeight w:val="263"/>
        </w:trPr>
        <w:tc>
          <w:tcPr>
            <w:tcW w:w="810" w:type="dxa"/>
            <w:vAlign w:val="center"/>
            <w:hideMark/>
          </w:tcPr>
          <w:p w14:paraId="12BC4141" w14:textId="527E755C" w:rsidR="00D508AC" w:rsidRPr="002538A8" w:rsidRDefault="00D508AC" w:rsidP="0004221F">
            <w:pPr>
              <w:pStyle w:val="Style10C"/>
            </w:pPr>
            <w:r>
              <w:t>84</w:t>
            </w:r>
          </w:p>
        </w:tc>
        <w:tc>
          <w:tcPr>
            <w:tcW w:w="630" w:type="dxa"/>
            <w:vAlign w:val="center"/>
            <w:hideMark/>
          </w:tcPr>
          <w:p w14:paraId="5B200B04" w14:textId="77777777" w:rsidR="00D508AC" w:rsidRPr="002538A8" w:rsidRDefault="00D508AC" w:rsidP="0004221F">
            <w:pPr>
              <w:pStyle w:val="Style10C"/>
            </w:pPr>
            <w:r>
              <w:t>53</w:t>
            </w:r>
          </w:p>
        </w:tc>
        <w:tc>
          <w:tcPr>
            <w:tcW w:w="540" w:type="dxa"/>
            <w:vAlign w:val="center"/>
            <w:hideMark/>
          </w:tcPr>
          <w:p w14:paraId="77537F54" w14:textId="77777777" w:rsidR="00D508AC" w:rsidRPr="002538A8" w:rsidRDefault="00D508AC" w:rsidP="0004221F">
            <w:pPr>
              <w:pStyle w:val="Style10C"/>
            </w:pPr>
            <w:r>
              <w:t>29</w:t>
            </w:r>
          </w:p>
        </w:tc>
        <w:tc>
          <w:tcPr>
            <w:tcW w:w="540" w:type="dxa"/>
            <w:vAlign w:val="center"/>
            <w:hideMark/>
          </w:tcPr>
          <w:p w14:paraId="5948A26A" w14:textId="77777777" w:rsidR="00D508AC" w:rsidRPr="002538A8" w:rsidRDefault="00D508AC" w:rsidP="0004221F">
            <w:pPr>
              <w:pStyle w:val="Style10C"/>
            </w:pPr>
            <w:r>
              <w:t>20</w:t>
            </w:r>
          </w:p>
        </w:tc>
        <w:tc>
          <w:tcPr>
            <w:tcW w:w="450" w:type="dxa"/>
            <w:vAlign w:val="center"/>
            <w:hideMark/>
          </w:tcPr>
          <w:p w14:paraId="528BA1BC" w14:textId="77777777" w:rsidR="00D508AC" w:rsidRPr="002538A8" w:rsidRDefault="00D508AC" w:rsidP="0004221F">
            <w:pPr>
              <w:pStyle w:val="Style10C"/>
            </w:pPr>
            <w:r>
              <w:t>10</w:t>
            </w:r>
          </w:p>
        </w:tc>
        <w:tc>
          <w:tcPr>
            <w:tcW w:w="540" w:type="dxa"/>
            <w:vAlign w:val="center"/>
            <w:hideMark/>
          </w:tcPr>
          <w:p w14:paraId="51C89258" w14:textId="77777777" w:rsidR="00D508AC" w:rsidRPr="002538A8" w:rsidRDefault="00D508AC" w:rsidP="0004221F">
            <w:pPr>
              <w:pStyle w:val="Style10C"/>
            </w:pPr>
            <w:r>
              <w:t>6</w:t>
            </w:r>
          </w:p>
        </w:tc>
        <w:tc>
          <w:tcPr>
            <w:tcW w:w="540" w:type="dxa"/>
            <w:vAlign w:val="center"/>
            <w:hideMark/>
          </w:tcPr>
          <w:p w14:paraId="16A32D23" w14:textId="77777777" w:rsidR="00D508AC" w:rsidRPr="002538A8" w:rsidRDefault="00D508AC" w:rsidP="0004221F">
            <w:pPr>
              <w:pStyle w:val="Style10C"/>
            </w:pPr>
            <w:r>
              <w:t>5</w:t>
            </w:r>
          </w:p>
        </w:tc>
        <w:tc>
          <w:tcPr>
            <w:tcW w:w="540" w:type="dxa"/>
            <w:vAlign w:val="center"/>
            <w:hideMark/>
          </w:tcPr>
          <w:p w14:paraId="0D07522A" w14:textId="77777777" w:rsidR="00D508AC" w:rsidRPr="002538A8" w:rsidRDefault="00D508AC" w:rsidP="0004221F">
            <w:pPr>
              <w:pStyle w:val="Style10C"/>
            </w:pPr>
            <w:r>
              <w:t>5</w:t>
            </w:r>
          </w:p>
        </w:tc>
        <w:tc>
          <w:tcPr>
            <w:tcW w:w="540" w:type="dxa"/>
            <w:vAlign w:val="center"/>
            <w:hideMark/>
          </w:tcPr>
          <w:p w14:paraId="6CE7BC71" w14:textId="77777777" w:rsidR="00D508AC" w:rsidRPr="002538A8" w:rsidRDefault="00D508AC" w:rsidP="0004221F">
            <w:pPr>
              <w:pStyle w:val="Style10C"/>
            </w:pPr>
            <w:r>
              <w:t>3</w:t>
            </w:r>
          </w:p>
        </w:tc>
        <w:tc>
          <w:tcPr>
            <w:tcW w:w="540" w:type="dxa"/>
            <w:vAlign w:val="center"/>
            <w:hideMark/>
          </w:tcPr>
          <w:p w14:paraId="11353B2E" w14:textId="77777777" w:rsidR="00D508AC" w:rsidRPr="002538A8" w:rsidRDefault="00D508AC" w:rsidP="0004221F">
            <w:pPr>
              <w:pStyle w:val="Style10C"/>
            </w:pPr>
            <w:r>
              <w:t>2</w:t>
            </w:r>
          </w:p>
        </w:tc>
        <w:tc>
          <w:tcPr>
            <w:tcW w:w="540" w:type="dxa"/>
            <w:vAlign w:val="center"/>
            <w:hideMark/>
          </w:tcPr>
          <w:p w14:paraId="422C1E91" w14:textId="77777777" w:rsidR="00D508AC" w:rsidRPr="002538A8" w:rsidRDefault="00D508AC" w:rsidP="0004221F">
            <w:pPr>
              <w:pStyle w:val="Style10C"/>
            </w:pPr>
            <w:r>
              <w:t>0</w:t>
            </w:r>
          </w:p>
        </w:tc>
        <w:tc>
          <w:tcPr>
            <w:tcW w:w="540" w:type="dxa"/>
            <w:vAlign w:val="center"/>
            <w:hideMark/>
          </w:tcPr>
          <w:p w14:paraId="319D65C3" w14:textId="77777777" w:rsidR="00D508AC" w:rsidRPr="002538A8" w:rsidRDefault="00D508AC" w:rsidP="0004221F">
            <w:pPr>
              <w:pStyle w:val="Style10C"/>
            </w:pPr>
            <w:r>
              <w:t>0</w:t>
            </w:r>
          </w:p>
        </w:tc>
        <w:tc>
          <w:tcPr>
            <w:tcW w:w="540" w:type="dxa"/>
            <w:vAlign w:val="center"/>
            <w:hideMark/>
          </w:tcPr>
          <w:p w14:paraId="7E55AF72" w14:textId="77777777" w:rsidR="00D508AC" w:rsidRPr="002538A8" w:rsidRDefault="00D508AC" w:rsidP="0004221F">
            <w:pPr>
              <w:pStyle w:val="Style10C"/>
            </w:pPr>
            <w:r>
              <w:t>0</w:t>
            </w:r>
          </w:p>
        </w:tc>
        <w:tc>
          <w:tcPr>
            <w:tcW w:w="450" w:type="dxa"/>
            <w:vAlign w:val="center"/>
            <w:hideMark/>
          </w:tcPr>
          <w:p w14:paraId="38389ECD" w14:textId="77777777" w:rsidR="00D508AC" w:rsidRPr="002538A8" w:rsidRDefault="00D508AC" w:rsidP="0004221F">
            <w:pPr>
              <w:pStyle w:val="Style10C"/>
            </w:pPr>
            <w:r>
              <w:t>0</w:t>
            </w:r>
          </w:p>
        </w:tc>
        <w:tc>
          <w:tcPr>
            <w:tcW w:w="630" w:type="dxa"/>
            <w:vAlign w:val="center"/>
            <w:hideMark/>
          </w:tcPr>
          <w:p w14:paraId="6F30F802" w14:textId="77777777" w:rsidR="00D508AC" w:rsidRPr="002538A8" w:rsidRDefault="00D508AC" w:rsidP="0004221F">
            <w:pPr>
              <w:pStyle w:val="Style10C"/>
            </w:pPr>
            <w:r>
              <w:t>0</w:t>
            </w:r>
          </w:p>
        </w:tc>
        <w:tc>
          <w:tcPr>
            <w:tcW w:w="540" w:type="dxa"/>
            <w:vAlign w:val="center"/>
            <w:hideMark/>
          </w:tcPr>
          <w:p w14:paraId="44A76740" w14:textId="77777777" w:rsidR="00D508AC" w:rsidRPr="002538A8" w:rsidRDefault="00D508AC" w:rsidP="0004221F">
            <w:pPr>
              <w:pStyle w:val="Style10C"/>
            </w:pPr>
            <w:r>
              <w:t>0</w:t>
            </w:r>
          </w:p>
        </w:tc>
        <w:tc>
          <w:tcPr>
            <w:tcW w:w="503" w:type="dxa"/>
            <w:vAlign w:val="center"/>
            <w:hideMark/>
          </w:tcPr>
          <w:p w14:paraId="0F40AE52" w14:textId="2564D908" w:rsidR="00D508AC" w:rsidRPr="002538A8" w:rsidRDefault="00D508AC" w:rsidP="0004221F">
            <w:pPr>
              <w:pStyle w:val="Style10C"/>
            </w:pPr>
            <w:r>
              <w:t>0</w:t>
            </w:r>
          </w:p>
        </w:tc>
      </w:tr>
    </w:tbl>
    <w:p w14:paraId="33DAF62E" w14:textId="77777777" w:rsidR="008C0670" w:rsidRPr="002538A8" w:rsidRDefault="008C0670" w:rsidP="00D508AC">
      <w:pPr>
        <w:keepNext/>
      </w:pPr>
    </w:p>
    <w:tbl>
      <w:tblPr>
        <w:tblW w:w="9356" w:type="dxa"/>
        <w:tblInd w:w="108" w:type="dxa"/>
        <w:tblLayout w:type="fixed"/>
        <w:tblLook w:val="04A0" w:firstRow="1" w:lastRow="0" w:firstColumn="1" w:lastColumn="0" w:noHBand="0" w:noVBand="1"/>
      </w:tblPr>
      <w:tblGrid>
        <w:gridCol w:w="993"/>
        <w:gridCol w:w="8363"/>
      </w:tblGrid>
      <w:tr w:rsidR="008C0670" w:rsidRPr="002538A8" w14:paraId="4A973BC2" w14:textId="77777777" w:rsidTr="00010D22">
        <w:tc>
          <w:tcPr>
            <w:tcW w:w="993" w:type="dxa"/>
            <w:hideMark/>
          </w:tcPr>
          <w:p w14:paraId="72230E16" w14:textId="50E0C9A8" w:rsidR="008C0670" w:rsidRPr="002538A8" w:rsidRDefault="008C0670" w:rsidP="00010D22">
            <w:pPr>
              <w:keepNext/>
              <w:rPr>
                <w:rFonts w:eastAsia="MS Mincho"/>
                <w:sz w:val="18"/>
                <w:szCs w:val="18"/>
                <w:highlight w:val="yellow"/>
              </w:rPr>
            </w:pPr>
            <w:r>
              <w:rPr>
                <w:rFonts w:ascii="Symbol" w:hAnsi="Symbol"/>
                <w:sz w:val="18"/>
              </w:rPr>
              <w:t></w:t>
            </w:r>
            <w:r>
              <w:rPr>
                <w:rFonts w:ascii="Wingdings 2" w:hAnsi="Wingdings 2"/>
                <w:sz w:val="18"/>
              </w:rPr>
              <w:t></w:t>
            </w:r>
            <w:r>
              <w:rPr>
                <w:rFonts w:ascii="Symbol" w:hAnsi="Symbol"/>
                <w:sz w:val="18"/>
              </w:rPr>
              <w:t></w:t>
            </w:r>
            <w:r>
              <w:rPr>
                <w:rFonts w:ascii="Symbol" w:hAnsi="Symbol"/>
                <w:sz w:val="18"/>
              </w:rPr>
              <w:t></w:t>
            </w:r>
          </w:p>
        </w:tc>
        <w:tc>
          <w:tcPr>
            <w:tcW w:w="8363" w:type="dxa"/>
            <w:hideMark/>
          </w:tcPr>
          <w:p w14:paraId="45E057DB" w14:textId="77777777" w:rsidR="008C0670" w:rsidRPr="002538A8" w:rsidRDefault="008C0670" w:rsidP="0004221F">
            <w:pPr>
              <w:pStyle w:val="Style20"/>
            </w:pPr>
            <w:r>
              <w:t>nivolumab + ipilimumab (dogodki: 48/171), mediana in 95</w:t>
            </w:r>
            <w:r>
              <w:noBreakHyphen/>
              <w:t>% IZ: ni podatka (38,44; ni podatka)</w:t>
            </w:r>
          </w:p>
        </w:tc>
      </w:tr>
      <w:tr w:rsidR="008C0670" w:rsidRPr="002538A8" w14:paraId="73DECECC" w14:textId="77777777" w:rsidTr="00010D22">
        <w:tc>
          <w:tcPr>
            <w:tcW w:w="993" w:type="dxa"/>
            <w:hideMark/>
          </w:tcPr>
          <w:p w14:paraId="26DC5B18" w14:textId="46BD3AF3" w:rsidR="008C0670" w:rsidRPr="002538A8" w:rsidRDefault="008C0670" w:rsidP="00AB4D8B">
            <w:pPr>
              <w:keepNext/>
              <w:rPr>
                <w:rFonts w:eastAsia="MS Mincho"/>
                <w:sz w:val="18"/>
                <w:szCs w:val="18"/>
              </w:rPr>
            </w:pPr>
            <w:r>
              <w:rPr>
                <w:sz w:val="18"/>
              </w:rPr>
              <w:noBreakHyphen/>
              <w:t xml:space="preserve"> </w:t>
            </w:r>
            <w:r>
              <w:rPr>
                <w:sz w:val="18"/>
              </w:rPr>
              <w:noBreakHyphen/>
              <w:t xml:space="preserve"> </w:t>
            </w:r>
            <w:r>
              <w:rPr>
                <w:sz w:val="18"/>
              </w:rPr>
              <w:noBreakHyphen/>
            </w:r>
            <w:r>
              <w:rPr>
                <w:rFonts w:ascii="Wingdings" w:hAnsi="Wingdings"/>
                <w:sz w:val="18"/>
              </w:rPr>
              <w:t></w:t>
            </w:r>
            <w:r>
              <w:rPr>
                <w:sz w:val="18"/>
              </w:rPr>
              <w:noBreakHyphen/>
              <w:t xml:space="preserve"> </w:t>
            </w:r>
            <w:r>
              <w:rPr>
                <w:sz w:val="18"/>
              </w:rPr>
              <w:noBreakHyphen/>
              <w:t xml:space="preserve"> </w:t>
            </w:r>
            <w:r>
              <w:rPr>
                <w:sz w:val="18"/>
              </w:rPr>
              <w:noBreakHyphen/>
            </w:r>
          </w:p>
        </w:tc>
        <w:tc>
          <w:tcPr>
            <w:tcW w:w="8363" w:type="dxa"/>
            <w:hideMark/>
          </w:tcPr>
          <w:p w14:paraId="6E9F647C" w14:textId="77777777" w:rsidR="008C0670" w:rsidRPr="002538A8" w:rsidRDefault="008C0670" w:rsidP="0004221F">
            <w:pPr>
              <w:pStyle w:val="Style20"/>
            </w:pPr>
            <w:r>
              <w:t>kemoterapija (dogodki: 52/84), mediana in 95</w:t>
            </w:r>
            <w:r>
              <w:noBreakHyphen/>
              <w:t>% IZ: 5,85 (4,37; 7,79)</w:t>
            </w:r>
          </w:p>
        </w:tc>
      </w:tr>
    </w:tbl>
    <w:p w14:paraId="45B05BB9" w14:textId="77777777" w:rsidR="008C0670" w:rsidRPr="002538A8" w:rsidRDefault="008C0670" w:rsidP="00D508AC">
      <w:pPr>
        <w:pStyle w:val="EMEABodyText"/>
        <w:rPr>
          <w:i/>
          <w:u w:val="single"/>
        </w:rPr>
      </w:pPr>
    </w:p>
    <w:p w14:paraId="6664B5D5" w14:textId="24C9404E" w:rsidR="008C0670" w:rsidRPr="002538A8" w:rsidRDefault="008C0670" w:rsidP="006260F2">
      <w:pPr>
        <w:pStyle w:val="HeadingItalic1"/>
        <w:rPr>
          <w:b/>
        </w:rPr>
      </w:pPr>
      <w:r>
        <w:t>Odprta študija nivolumaba v kombinaciji z ipilimumabom pri zdravljenju raka debelega črevesa in danke z dMMR ali MSI</w:t>
      </w:r>
      <w:r>
        <w:noBreakHyphen/>
        <w:t>H pri bolnikih, ki so se predhodno zdravili s kombinirano kemoterapijo na osnovi fluoropirimidina</w:t>
      </w:r>
    </w:p>
    <w:p w14:paraId="25643D68" w14:textId="064CFF99" w:rsidR="00F07D1E" w:rsidRPr="002538A8" w:rsidRDefault="00F36EFC" w:rsidP="005F3596">
      <w:pPr>
        <w:pStyle w:val="EMEABodyText"/>
      </w:pPr>
      <w:r>
        <w:t>Varnost in učinkovitost ipilimumaba v odmerku 1 mg/kg v kombinaciji z nivolumabom v odmerku 3 mg/kg za zdravljenje metastatskega dMMR ali MSI</w:t>
      </w:r>
      <w:r>
        <w:noBreakHyphen/>
        <w:t>H raka debelega črevesa in danke so vrednotili v multicentrični, odprti, enoskupinski študiji 2. faze (CA209142).</w:t>
      </w:r>
    </w:p>
    <w:p w14:paraId="5D71E032" w14:textId="77777777" w:rsidR="00D508AC" w:rsidRPr="002538A8" w:rsidRDefault="00D508AC" w:rsidP="005F3596">
      <w:pPr>
        <w:pStyle w:val="EMEABodyText"/>
      </w:pPr>
    </w:p>
    <w:p w14:paraId="4C8099C1" w14:textId="4D10BFF3" w:rsidR="000D1875" w:rsidRPr="002538A8" w:rsidRDefault="00F36EFC" w:rsidP="00EC19B8">
      <w:r>
        <w:t>V študijo so bili vključeni bolniki (stari 18 let ali starejši) z lokalno določenim dMMR ali MSI</w:t>
      </w:r>
      <w:r>
        <w:noBreakHyphen/>
        <w:t>H statusom, pri katerih je bolezen napredovala med ali po predhodnem zdravljenju s fluoropirimidinom in oksaliplatinom ali irinotekanom oziroma tistih bolnikih, ki takšnega zdravljenja niso prenašali. Pri bolnikih, pri katerih je bilo nazadnje uvedeno adjuvantno zdravljenje, je bolezen morala napredovati med zdravljenjem ali v 6 mesecih po zaključku zadnjega adjuvantnega zdravljenja s kemoterapijo. Bolniki so imeli oceno stanja telesne zmogljivosti po lestvici ECOG 0 ali 1 in so bili vključeni ne glede na status PD</w:t>
      </w:r>
      <w:r>
        <w:noBreakHyphen/>
        <w:t>L1 tumorja. Bolnike z aktivnimi zasevki v možganih, aktivno avtoimunsko boleznijo ali zdravstvenimi stanji, ki so zahtevala zdravljenje z zdravili za sistemsko zaviranje imunske odzivnosti, so iz študije izključili.</w:t>
      </w:r>
    </w:p>
    <w:p w14:paraId="7C976F8E" w14:textId="77777777" w:rsidR="000D1875" w:rsidRPr="002538A8" w:rsidRDefault="000D1875" w:rsidP="005F3596">
      <w:pPr>
        <w:pStyle w:val="EMEABodyText"/>
      </w:pPr>
    </w:p>
    <w:p w14:paraId="589F90BF" w14:textId="6BD81244" w:rsidR="000D1875" w:rsidRPr="002538A8" w:rsidRDefault="00F36EFC" w:rsidP="00CB4C48">
      <w:pPr>
        <w:pStyle w:val="EMEABodyText"/>
      </w:pPr>
      <w:r>
        <w:t>Skupno 119 bolnikov se je zdravilo z ipilimumabom v odmerku 1 mg/kg, ki so ga prejemali v obliki 90</w:t>
      </w:r>
      <w:r>
        <w:noBreakHyphen/>
        <w:t>minutne intravenske infuzije v kombinaciji z nivolumabom v odmerku 3 mg/kg v obliki 60</w:t>
      </w:r>
      <w:r>
        <w:noBreakHyphen/>
        <w:t>minutne intravenske infuzije vsake 3 tedne, 4 odmerke, nato pa je sledilo zdravljenje z nivolumabom v monoterapiji v odmerku 3 mg/kg vsaka 2 tedna. Zdravljenje je trajalo, dokler je bila prisotna klinična korist oziroma dokler je bolnik zdravljenje prenašal. Vrednotenje tumorja po merilih RECIST, različica 1.1, so prvih 24 tednov izvajali na vsakih 6 tednov, nato pa na vsakih 12 tednov. Primarno merilo izida učinkovitosti je bil delež objektivnega odziva (ORR - objective response rate) po oceni raziskovalca. Sekundarni merili izida učinkovitosti sta bili ORR po oceni slepega neodvisnega centralnega pregleda (BICR) in stopnja obvladovanja bolezni. Analiza ORR je vključevala trajanje odziva in čas do nastopa odziva. Eksplorativna merila izida učinkovitosti so vključevala preživetje brez napredovanja bolezni (PFS) in celokupno preživetje (OS).</w:t>
      </w:r>
    </w:p>
    <w:p w14:paraId="7C80DA75" w14:textId="77777777" w:rsidR="000D1875" w:rsidRPr="002538A8" w:rsidRDefault="000D1875" w:rsidP="005F3596">
      <w:pPr>
        <w:pStyle w:val="EMEABodyText"/>
      </w:pPr>
    </w:p>
    <w:p w14:paraId="7649A9FF" w14:textId="2E9685CF" w:rsidR="000D1875" w:rsidRPr="002538A8" w:rsidRDefault="00F36EFC" w:rsidP="00100767">
      <w:pPr>
        <w:pStyle w:val="EMEABodyText"/>
      </w:pPr>
      <w:r>
        <w:t>Mediana starost bolnikov je bila 58 let (razpon: 21–88), 32 % bolnikov je bilo starih ≥ 65 let, 9 % bolnikov pa ≥ 75 let. 59 % bolnikov je bilo moškega spola in 92 % bolnikov belcev. Ocena stanja telesne zmogljivosti po lestvici ECOG v izhodišču je bila 0 (45 %) ali 1 (55 %). Mutacije BRAF so bile prisotne pri 25 % bolnikov, mutacije KRAS pri 37 % bolnikov, pri 12 % bolnikov pa stanje mutacij ni bilo znano. Od 119 zdravljenih bolnikov se je 109 bolnikov predhodno zdravilo s kemoterapijo na osnovi fluoropirimidina zaradi metastaz, 9 bolnikov pa adjuvantno. Pred vključitvijo v študijo je od 119 zdravljenih bolnikov 118 bolnikov (99 %) kot del predhodnega zdravljenja prejemalo fluorouracil, 111 bolnikov (93 %) oksaliplatin, 87 bolnikov (73 %) pa irinotekan. 82 bolnikov (69 %) se je predhodno zdravilo s fluoropirimidinom, oksaliplatinom in irinotekanom. Z enim predhodnim zdravljenjem se je zdravilo 23 % bolnikov, z dvema 36 % bolnikov, s tremi 24 % bolnikov, s štirimi predhodnimi zdravljenji ali več pa 16 % bolnikov. Z zaviralcem EGFR se je predhodno zdravilo 29 % bolnikov.</w:t>
      </w:r>
    </w:p>
    <w:p w14:paraId="030B8045" w14:textId="77777777" w:rsidR="000D1875" w:rsidRPr="002538A8" w:rsidRDefault="000D1875" w:rsidP="005F3596">
      <w:pPr>
        <w:pStyle w:val="EMEABodyText"/>
      </w:pPr>
    </w:p>
    <w:p w14:paraId="6B448871" w14:textId="63E64A99" w:rsidR="000D1875" w:rsidRPr="002538A8" w:rsidRDefault="00F36EFC" w:rsidP="0029510C">
      <w:pPr>
        <w:pStyle w:val="EMEABodyText"/>
      </w:pPr>
      <w:r>
        <w:t>Rezultati učinkovitosti (najkrajše obdobje spremljanja 46,9 meseca; mediana spremljanja 51,1 meseca) so prikazani v preglednici 20.</w:t>
      </w:r>
    </w:p>
    <w:p w14:paraId="3F334BCB" w14:textId="77777777" w:rsidR="000D1875" w:rsidRPr="002538A8" w:rsidRDefault="000D1875" w:rsidP="005F3596">
      <w:pPr>
        <w:pStyle w:val="EMEABodyText"/>
      </w:pPr>
    </w:p>
    <w:p w14:paraId="2DEF7527" w14:textId="14C8BBDB" w:rsidR="000D1875" w:rsidRPr="002538A8" w:rsidRDefault="00F36EFC" w:rsidP="0054642A">
      <w:pPr>
        <w:pStyle w:val="Heading11Bold"/>
        <w:ind w:left="1701" w:hanging="1701"/>
      </w:pPr>
      <w:r>
        <w:t>Preglednica 20:</w:t>
      </w:r>
      <w:r>
        <w:tab/>
        <w:t>Rezultati učinkovitosti (študija CA209142) pri bolnikih dMMR ali MSI</w:t>
      </w:r>
      <w:r>
        <w:noBreakHyphen/>
        <w:t>H CRC*</w:t>
      </w:r>
    </w:p>
    <w:tbl>
      <w:tblPr>
        <w:tblW w:w="5000" w:type="pct"/>
        <w:tblLayout w:type="fixed"/>
        <w:tblCellMar>
          <w:top w:w="28" w:type="dxa"/>
          <w:left w:w="0" w:type="dxa"/>
          <w:bottom w:w="28" w:type="dxa"/>
          <w:right w:w="0" w:type="dxa"/>
        </w:tblCellMar>
        <w:tblLook w:val="04A0" w:firstRow="1" w:lastRow="0" w:firstColumn="1" w:lastColumn="0" w:noHBand="0" w:noVBand="1"/>
      </w:tblPr>
      <w:tblGrid>
        <w:gridCol w:w="3600"/>
        <w:gridCol w:w="5579"/>
      </w:tblGrid>
      <w:tr w:rsidR="00F366D4" w:rsidRPr="002538A8" w14:paraId="03A978C4" w14:textId="77777777" w:rsidTr="002568CD">
        <w:trPr>
          <w:cantSplit/>
          <w:trHeight w:val="57"/>
          <w:tblHeader/>
        </w:trPr>
        <w:tc>
          <w:tcPr>
            <w:tcW w:w="1961" w:type="pct"/>
            <w:vMerge w:val="restart"/>
            <w:tcBorders>
              <w:top w:val="single" w:sz="4" w:space="0" w:color="auto"/>
            </w:tcBorders>
            <w:shd w:val="clear" w:color="auto" w:fill="auto"/>
            <w:tcMar>
              <w:top w:w="0" w:type="dxa"/>
              <w:left w:w="108" w:type="dxa"/>
              <w:bottom w:w="0" w:type="dxa"/>
              <w:right w:w="108" w:type="dxa"/>
            </w:tcMar>
          </w:tcPr>
          <w:p w14:paraId="566E1ACE" w14:textId="77777777" w:rsidR="00F366D4" w:rsidRPr="002538A8" w:rsidRDefault="00F366D4" w:rsidP="005F3596">
            <w:pPr>
              <w:keepNext/>
              <w:jc w:val="center"/>
              <w:rPr>
                <w:b/>
                <w:bCs/>
                <w:strike/>
                <w:sz w:val="20"/>
                <w:szCs w:val="20"/>
              </w:rPr>
            </w:pPr>
          </w:p>
        </w:tc>
        <w:tc>
          <w:tcPr>
            <w:tcW w:w="3039" w:type="pct"/>
            <w:tcBorders>
              <w:top w:val="single" w:sz="4" w:space="0" w:color="auto"/>
            </w:tcBorders>
            <w:shd w:val="clear" w:color="auto" w:fill="auto"/>
            <w:hideMark/>
          </w:tcPr>
          <w:p w14:paraId="59072F2B" w14:textId="77777777" w:rsidR="00F366D4" w:rsidRPr="002538A8" w:rsidRDefault="00F366D4" w:rsidP="005F3596">
            <w:pPr>
              <w:keepNext/>
              <w:jc w:val="center"/>
              <w:rPr>
                <w:b/>
                <w:bCs/>
                <w:sz w:val="20"/>
                <w:szCs w:val="20"/>
              </w:rPr>
            </w:pPr>
            <w:r>
              <w:rPr>
                <w:b/>
                <w:sz w:val="20"/>
              </w:rPr>
              <w:t>ipilimumab + nivolumab</w:t>
            </w:r>
          </w:p>
        </w:tc>
      </w:tr>
      <w:tr w:rsidR="00F366D4" w:rsidRPr="002538A8" w14:paraId="232C3B14" w14:textId="77777777" w:rsidTr="002568CD">
        <w:trPr>
          <w:cantSplit/>
          <w:trHeight w:val="57"/>
          <w:tblHeader/>
        </w:trPr>
        <w:tc>
          <w:tcPr>
            <w:tcW w:w="1961" w:type="pct"/>
            <w:vMerge/>
            <w:tcBorders>
              <w:bottom w:val="single" w:sz="4" w:space="0" w:color="auto"/>
            </w:tcBorders>
            <w:shd w:val="clear" w:color="auto" w:fill="auto"/>
            <w:tcMar>
              <w:top w:w="0" w:type="dxa"/>
              <w:left w:w="108" w:type="dxa"/>
              <w:bottom w:w="0" w:type="dxa"/>
              <w:right w:w="108" w:type="dxa"/>
            </w:tcMar>
          </w:tcPr>
          <w:p w14:paraId="178A9926" w14:textId="77777777" w:rsidR="00F366D4" w:rsidRPr="002538A8" w:rsidRDefault="00F366D4" w:rsidP="005F3596">
            <w:pPr>
              <w:keepNext/>
              <w:jc w:val="center"/>
              <w:rPr>
                <w:b/>
                <w:bCs/>
                <w:strike/>
                <w:sz w:val="20"/>
                <w:szCs w:val="20"/>
              </w:rPr>
            </w:pPr>
          </w:p>
        </w:tc>
        <w:tc>
          <w:tcPr>
            <w:tcW w:w="3039" w:type="pct"/>
            <w:tcBorders>
              <w:bottom w:val="single" w:sz="4" w:space="0" w:color="auto"/>
            </w:tcBorders>
            <w:shd w:val="clear" w:color="auto" w:fill="auto"/>
            <w:hideMark/>
          </w:tcPr>
          <w:p w14:paraId="3B220525" w14:textId="77777777" w:rsidR="00F366D4" w:rsidRPr="002538A8" w:rsidRDefault="00F366D4" w:rsidP="005F3596">
            <w:pPr>
              <w:keepNext/>
              <w:jc w:val="center"/>
              <w:rPr>
                <w:b/>
                <w:bCs/>
                <w:sz w:val="20"/>
                <w:szCs w:val="20"/>
              </w:rPr>
            </w:pPr>
            <w:r>
              <w:rPr>
                <w:b/>
                <w:sz w:val="20"/>
              </w:rPr>
              <w:t>(n = 119)</w:t>
            </w:r>
          </w:p>
        </w:tc>
      </w:tr>
      <w:tr w:rsidR="00163F93" w:rsidRPr="002538A8" w14:paraId="00DE9810" w14:textId="77777777" w:rsidTr="002568CD">
        <w:trPr>
          <w:cantSplit/>
          <w:trHeight w:val="57"/>
        </w:trPr>
        <w:tc>
          <w:tcPr>
            <w:tcW w:w="1961" w:type="pct"/>
            <w:tcBorders>
              <w:top w:val="single" w:sz="4" w:space="0" w:color="auto"/>
            </w:tcBorders>
            <w:shd w:val="clear" w:color="auto" w:fill="auto"/>
            <w:tcMar>
              <w:top w:w="0" w:type="dxa"/>
              <w:left w:w="28" w:type="dxa"/>
              <w:bottom w:w="0" w:type="dxa"/>
              <w:right w:w="28" w:type="dxa"/>
            </w:tcMar>
            <w:hideMark/>
          </w:tcPr>
          <w:p w14:paraId="72E3318C" w14:textId="77777777" w:rsidR="000D1875" w:rsidRPr="002538A8" w:rsidRDefault="00F36EFC" w:rsidP="005F3596">
            <w:pPr>
              <w:keepNext/>
              <w:rPr>
                <w:b/>
                <w:bCs/>
                <w:sz w:val="20"/>
                <w:szCs w:val="20"/>
              </w:rPr>
            </w:pPr>
            <w:r>
              <w:rPr>
                <w:b/>
                <w:sz w:val="20"/>
              </w:rPr>
              <w:t>Potrjeni objektivni odziv, n (%)</w:t>
            </w:r>
          </w:p>
        </w:tc>
        <w:tc>
          <w:tcPr>
            <w:tcW w:w="3039" w:type="pct"/>
            <w:tcBorders>
              <w:top w:val="single" w:sz="4" w:space="0" w:color="auto"/>
            </w:tcBorders>
            <w:shd w:val="clear" w:color="auto" w:fill="auto"/>
            <w:tcMar>
              <w:top w:w="0" w:type="dxa"/>
              <w:left w:w="28" w:type="dxa"/>
              <w:bottom w:w="0" w:type="dxa"/>
              <w:right w:w="28" w:type="dxa"/>
            </w:tcMar>
            <w:hideMark/>
          </w:tcPr>
          <w:p w14:paraId="10F0CC69" w14:textId="77777777" w:rsidR="000D1875" w:rsidRPr="002538A8" w:rsidRDefault="00F36EFC" w:rsidP="005F3596">
            <w:pPr>
              <w:keepNext/>
              <w:jc w:val="center"/>
              <w:rPr>
                <w:sz w:val="20"/>
                <w:szCs w:val="20"/>
              </w:rPr>
            </w:pPr>
            <w:r>
              <w:rPr>
                <w:sz w:val="20"/>
              </w:rPr>
              <w:t>77 (64,7)</w:t>
            </w:r>
          </w:p>
        </w:tc>
      </w:tr>
      <w:tr w:rsidR="00163F93" w:rsidRPr="002538A8" w14:paraId="63233AFA" w14:textId="77777777" w:rsidTr="002568CD">
        <w:trPr>
          <w:cantSplit/>
          <w:trHeight w:val="57"/>
        </w:trPr>
        <w:tc>
          <w:tcPr>
            <w:tcW w:w="1961" w:type="pct"/>
            <w:shd w:val="clear" w:color="auto" w:fill="auto"/>
            <w:tcMar>
              <w:top w:w="0" w:type="dxa"/>
              <w:left w:w="108" w:type="dxa"/>
              <w:bottom w:w="0" w:type="dxa"/>
              <w:right w:w="108" w:type="dxa"/>
            </w:tcMar>
            <w:hideMark/>
          </w:tcPr>
          <w:p w14:paraId="767C4EF6" w14:textId="2EB8C99B" w:rsidR="000D1875" w:rsidRPr="002538A8" w:rsidRDefault="00F36EFC" w:rsidP="005F3596">
            <w:pPr>
              <w:keepNext/>
              <w:tabs>
                <w:tab w:val="left" w:pos="252"/>
              </w:tabs>
              <w:ind w:left="198"/>
              <w:rPr>
                <w:strike/>
                <w:sz w:val="20"/>
                <w:szCs w:val="20"/>
              </w:rPr>
            </w:pPr>
            <w:r>
              <w:rPr>
                <w:sz w:val="20"/>
              </w:rPr>
              <w:t>(95</w:t>
            </w:r>
            <w:r>
              <w:rPr>
                <w:sz w:val="20"/>
              </w:rPr>
              <w:noBreakHyphen/>
              <w:t>% IZ)</w:t>
            </w:r>
          </w:p>
        </w:tc>
        <w:tc>
          <w:tcPr>
            <w:tcW w:w="3039" w:type="pct"/>
            <w:shd w:val="clear" w:color="auto" w:fill="auto"/>
            <w:hideMark/>
          </w:tcPr>
          <w:p w14:paraId="19EE3991" w14:textId="77777777" w:rsidR="000D1875" w:rsidRPr="002538A8" w:rsidRDefault="00F36EFC" w:rsidP="005F3596">
            <w:pPr>
              <w:keepNext/>
              <w:jc w:val="center"/>
              <w:rPr>
                <w:sz w:val="20"/>
                <w:szCs w:val="20"/>
              </w:rPr>
            </w:pPr>
            <w:r>
              <w:rPr>
                <w:sz w:val="20"/>
              </w:rPr>
              <w:t>(55,4; 73,2)</w:t>
            </w:r>
          </w:p>
        </w:tc>
      </w:tr>
      <w:tr w:rsidR="00163F93" w:rsidRPr="002538A8" w14:paraId="1F4403D8" w14:textId="77777777" w:rsidTr="002568CD">
        <w:trPr>
          <w:cantSplit/>
          <w:trHeight w:val="57"/>
        </w:trPr>
        <w:tc>
          <w:tcPr>
            <w:tcW w:w="1961" w:type="pct"/>
            <w:shd w:val="clear" w:color="auto" w:fill="auto"/>
            <w:tcMar>
              <w:top w:w="0" w:type="dxa"/>
              <w:left w:w="108" w:type="dxa"/>
              <w:bottom w:w="0" w:type="dxa"/>
              <w:right w:w="108" w:type="dxa"/>
            </w:tcMar>
            <w:hideMark/>
          </w:tcPr>
          <w:p w14:paraId="599A77B7" w14:textId="2F164E01" w:rsidR="000D1875" w:rsidRPr="002538A8" w:rsidRDefault="00F36EFC" w:rsidP="005F3596">
            <w:pPr>
              <w:keepNext/>
              <w:tabs>
                <w:tab w:val="left" w:pos="267"/>
              </w:tabs>
              <w:ind w:left="198"/>
              <w:rPr>
                <w:sz w:val="20"/>
                <w:szCs w:val="20"/>
              </w:rPr>
            </w:pPr>
            <w:r>
              <w:rPr>
                <w:sz w:val="20"/>
              </w:rPr>
              <w:t>Popolni odziv (CR), n (%)</w:t>
            </w:r>
          </w:p>
        </w:tc>
        <w:tc>
          <w:tcPr>
            <w:tcW w:w="3039" w:type="pct"/>
            <w:shd w:val="clear" w:color="auto" w:fill="auto"/>
            <w:hideMark/>
          </w:tcPr>
          <w:p w14:paraId="15EF7ABB" w14:textId="77777777" w:rsidR="000D1875" w:rsidRPr="002538A8" w:rsidRDefault="00F36EFC" w:rsidP="005F3596">
            <w:pPr>
              <w:keepNext/>
              <w:jc w:val="center"/>
              <w:rPr>
                <w:sz w:val="20"/>
                <w:szCs w:val="20"/>
              </w:rPr>
            </w:pPr>
            <w:r>
              <w:rPr>
                <w:sz w:val="20"/>
              </w:rPr>
              <w:t>15 (12,6)</w:t>
            </w:r>
          </w:p>
        </w:tc>
      </w:tr>
      <w:tr w:rsidR="00163F93" w:rsidRPr="002538A8" w14:paraId="21DAD82C" w14:textId="77777777" w:rsidTr="002568CD">
        <w:trPr>
          <w:cantSplit/>
          <w:trHeight w:val="57"/>
        </w:trPr>
        <w:tc>
          <w:tcPr>
            <w:tcW w:w="1961" w:type="pct"/>
            <w:shd w:val="clear" w:color="auto" w:fill="auto"/>
            <w:tcMar>
              <w:top w:w="0" w:type="dxa"/>
              <w:left w:w="108" w:type="dxa"/>
              <w:bottom w:w="0" w:type="dxa"/>
              <w:right w:w="108" w:type="dxa"/>
            </w:tcMar>
            <w:hideMark/>
          </w:tcPr>
          <w:p w14:paraId="0F5439E2" w14:textId="65BD6D48" w:rsidR="000D1875" w:rsidRPr="002538A8" w:rsidRDefault="00F36EFC" w:rsidP="005F3596">
            <w:pPr>
              <w:keepNext/>
              <w:tabs>
                <w:tab w:val="left" w:pos="267"/>
              </w:tabs>
              <w:ind w:left="198"/>
              <w:rPr>
                <w:sz w:val="20"/>
                <w:szCs w:val="20"/>
              </w:rPr>
            </w:pPr>
            <w:r>
              <w:rPr>
                <w:sz w:val="20"/>
              </w:rPr>
              <w:t>Delni odziv (PR), n (%)</w:t>
            </w:r>
          </w:p>
        </w:tc>
        <w:tc>
          <w:tcPr>
            <w:tcW w:w="3039" w:type="pct"/>
            <w:shd w:val="clear" w:color="auto" w:fill="auto"/>
            <w:hideMark/>
          </w:tcPr>
          <w:p w14:paraId="2D3D405C" w14:textId="77777777" w:rsidR="000D1875" w:rsidRPr="002538A8" w:rsidRDefault="00F36EFC" w:rsidP="005F3596">
            <w:pPr>
              <w:keepNext/>
              <w:jc w:val="center"/>
              <w:rPr>
                <w:sz w:val="20"/>
                <w:szCs w:val="20"/>
              </w:rPr>
            </w:pPr>
            <w:r>
              <w:rPr>
                <w:sz w:val="20"/>
              </w:rPr>
              <w:t>62 (52,1)</w:t>
            </w:r>
          </w:p>
        </w:tc>
      </w:tr>
      <w:tr w:rsidR="00163F93" w:rsidRPr="002538A8" w14:paraId="0D1AA5E7" w14:textId="77777777" w:rsidTr="002568CD">
        <w:trPr>
          <w:cantSplit/>
          <w:trHeight w:val="57"/>
        </w:trPr>
        <w:tc>
          <w:tcPr>
            <w:tcW w:w="1961" w:type="pct"/>
            <w:shd w:val="clear" w:color="auto" w:fill="auto"/>
            <w:tcMar>
              <w:top w:w="0" w:type="dxa"/>
              <w:left w:w="108" w:type="dxa"/>
              <w:bottom w:w="0" w:type="dxa"/>
              <w:right w:w="108" w:type="dxa"/>
            </w:tcMar>
            <w:hideMark/>
          </w:tcPr>
          <w:p w14:paraId="63A3E626" w14:textId="4AA2E1CE" w:rsidR="000D1875" w:rsidRPr="002538A8" w:rsidRDefault="00F36EFC" w:rsidP="005F3596">
            <w:pPr>
              <w:tabs>
                <w:tab w:val="left" w:pos="267"/>
              </w:tabs>
              <w:ind w:left="198"/>
              <w:rPr>
                <w:sz w:val="20"/>
                <w:szCs w:val="20"/>
              </w:rPr>
            </w:pPr>
            <w:r>
              <w:rPr>
                <w:sz w:val="20"/>
              </w:rPr>
              <w:t>Stabilna bolezen (SD), n (%)</w:t>
            </w:r>
          </w:p>
        </w:tc>
        <w:tc>
          <w:tcPr>
            <w:tcW w:w="3039" w:type="pct"/>
            <w:shd w:val="clear" w:color="auto" w:fill="auto"/>
            <w:hideMark/>
          </w:tcPr>
          <w:p w14:paraId="21C13BAA" w14:textId="77777777" w:rsidR="000D1875" w:rsidRPr="002538A8" w:rsidRDefault="00F36EFC" w:rsidP="005F3596">
            <w:pPr>
              <w:keepNext/>
              <w:jc w:val="center"/>
              <w:rPr>
                <w:sz w:val="20"/>
                <w:szCs w:val="20"/>
              </w:rPr>
            </w:pPr>
            <w:r>
              <w:rPr>
                <w:sz w:val="20"/>
              </w:rPr>
              <w:t>25 (21,0)</w:t>
            </w:r>
          </w:p>
        </w:tc>
      </w:tr>
      <w:tr w:rsidR="00163F93" w:rsidRPr="002538A8" w14:paraId="20A992EE" w14:textId="77777777" w:rsidTr="002568CD">
        <w:trPr>
          <w:cantSplit/>
          <w:trHeight w:val="57"/>
        </w:trPr>
        <w:tc>
          <w:tcPr>
            <w:tcW w:w="1961" w:type="pct"/>
            <w:shd w:val="clear" w:color="auto" w:fill="auto"/>
            <w:tcMar>
              <w:top w:w="0" w:type="dxa"/>
              <w:left w:w="108" w:type="dxa"/>
              <w:bottom w:w="0" w:type="dxa"/>
              <w:right w:w="108" w:type="dxa"/>
            </w:tcMar>
            <w:hideMark/>
          </w:tcPr>
          <w:p w14:paraId="525B4AC9" w14:textId="4DA0861F" w:rsidR="000D1875" w:rsidRPr="002538A8" w:rsidRDefault="00F36EFC" w:rsidP="005F3596">
            <w:pPr>
              <w:keepNext/>
              <w:rPr>
                <w:strike/>
                <w:sz w:val="20"/>
                <w:szCs w:val="20"/>
              </w:rPr>
            </w:pPr>
            <w:r>
              <w:rPr>
                <w:b/>
                <w:sz w:val="20"/>
              </w:rPr>
              <w:t>Trajanje odziva</w:t>
            </w:r>
          </w:p>
        </w:tc>
        <w:tc>
          <w:tcPr>
            <w:tcW w:w="3039" w:type="pct"/>
            <w:shd w:val="clear" w:color="auto" w:fill="auto"/>
          </w:tcPr>
          <w:p w14:paraId="1350DFE2" w14:textId="77777777" w:rsidR="000D1875" w:rsidRPr="002538A8" w:rsidRDefault="000D1875" w:rsidP="005F3596">
            <w:pPr>
              <w:keepNext/>
              <w:jc w:val="center"/>
              <w:rPr>
                <w:sz w:val="20"/>
                <w:szCs w:val="20"/>
              </w:rPr>
            </w:pPr>
          </w:p>
        </w:tc>
      </w:tr>
      <w:tr w:rsidR="00163F93" w:rsidRPr="002538A8" w14:paraId="12FDDE08" w14:textId="77777777" w:rsidTr="002568CD">
        <w:trPr>
          <w:cantSplit/>
          <w:trHeight w:val="57"/>
        </w:trPr>
        <w:tc>
          <w:tcPr>
            <w:tcW w:w="1961" w:type="pct"/>
            <w:shd w:val="clear" w:color="auto" w:fill="auto"/>
            <w:tcMar>
              <w:top w:w="0" w:type="dxa"/>
              <w:left w:w="108" w:type="dxa"/>
              <w:bottom w:w="0" w:type="dxa"/>
              <w:right w:w="108" w:type="dxa"/>
            </w:tcMar>
            <w:hideMark/>
          </w:tcPr>
          <w:p w14:paraId="24768649" w14:textId="3B0F0796" w:rsidR="000D1875" w:rsidRPr="002538A8" w:rsidRDefault="00F36EFC" w:rsidP="005F3596">
            <w:pPr>
              <w:tabs>
                <w:tab w:val="left" w:pos="270"/>
              </w:tabs>
              <w:ind w:left="198"/>
              <w:rPr>
                <w:b/>
                <w:bCs/>
                <w:sz w:val="20"/>
                <w:szCs w:val="20"/>
              </w:rPr>
            </w:pPr>
            <w:r>
              <w:rPr>
                <w:sz w:val="20"/>
              </w:rPr>
              <w:t>Mediana (razpon), meseci</w:t>
            </w:r>
          </w:p>
        </w:tc>
        <w:tc>
          <w:tcPr>
            <w:tcW w:w="3039" w:type="pct"/>
            <w:shd w:val="clear" w:color="auto" w:fill="auto"/>
            <w:hideMark/>
          </w:tcPr>
          <w:p w14:paraId="720A5F7B" w14:textId="77777777" w:rsidR="000D1875" w:rsidRPr="002538A8" w:rsidRDefault="00F36EFC" w:rsidP="005F3596">
            <w:pPr>
              <w:keepNext/>
              <w:jc w:val="center"/>
              <w:rPr>
                <w:sz w:val="20"/>
                <w:szCs w:val="20"/>
              </w:rPr>
            </w:pPr>
            <w:r>
              <w:rPr>
                <w:sz w:val="20"/>
              </w:rPr>
              <w:t>ND (1,4; 58,0+)</w:t>
            </w:r>
          </w:p>
        </w:tc>
      </w:tr>
      <w:tr w:rsidR="00163F93" w:rsidRPr="002538A8" w14:paraId="0EC31B16" w14:textId="77777777" w:rsidTr="002568CD">
        <w:trPr>
          <w:cantSplit/>
          <w:trHeight w:val="57"/>
        </w:trPr>
        <w:tc>
          <w:tcPr>
            <w:tcW w:w="1961" w:type="pct"/>
            <w:shd w:val="clear" w:color="auto" w:fill="auto"/>
            <w:tcMar>
              <w:top w:w="0" w:type="dxa"/>
              <w:left w:w="108" w:type="dxa"/>
              <w:bottom w:w="0" w:type="dxa"/>
              <w:right w:w="108" w:type="dxa"/>
            </w:tcMar>
            <w:hideMark/>
          </w:tcPr>
          <w:p w14:paraId="303BA58F" w14:textId="22462D67" w:rsidR="000D1875" w:rsidRPr="002538A8" w:rsidRDefault="00F36EFC" w:rsidP="005F3596">
            <w:pPr>
              <w:keepNext/>
              <w:rPr>
                <w:strike/>
                <w:sz w:val="20"/>
                <w:szCs w:val="20"/>
              </w:rPr>
            </w:pPr>
            <w:r>
              <w:rPr>
                <w:b/>
                <w:sz w:val="20"/>
              </w:rPr>
              <w:t>Mediana časa do odziva</w:t>
            </w:r>
          </w:p>
        </w:tc>
        <w:tc>
          <w:tcPr>
            <w:tcW w:w="3039" w:type="pct"/>
            <w:shd w:val="clear" w:color="auto" w:fill="auto"/>
          </w:tcPr>
          <w:p w14:paraId="7B4B31D1" w14:textId="77777777" w:rsidR="000D1875" w:rsidRPr="002538A8" w:rsidRDefault="000D1875" w:rsidP="005F3596">
            <w:pPr>
              <w:keepNext/>
              <w:jc w:val="center"/>
              <w:rPr>
                <w:sz w:val="20"/>
                <w:szCs w:val="20"/>
              </w:rPr>
            </w:pPr>
          </w:p>
        </w:tc>
      </w:tr>
      <w:tr w:rsidR="00163F93" w:rsidRPr="002538A8" w14:paraId="00AF1E31" w14:textId="77777777" w:rsidTr="002568CD">
        <w:trPr>
          <w:cantSplit/>
          <w:trHeight w:val="57"/>
        </w:trPr>
        <w:tc>
          <w:tcPr>
            <w:tcW w:w="1961" w:type="pct"/>
            <w:tcBorders>
              <w:bottom w:val="single" w:sz="4" w:space="0" w:color="auto"/>
            </w:tcBorders>
            <w:shd w:val="clear" w:color="auto" w:fill="auto"/>
            <w:tcMar>
              <w:top w:w="0" w:type="dxa"/>
              <w:left w:w="108" w:type="dxa"/>
              <w:bottom w:w="0" w:type="dxa"/>
              <w:right w:w="108" w:type="dxa"/>
            </w:tcMar>
            <w:hideMark/>
          </w:tcPr>
          <w:p w14:paraId="6DF2CDB7" w14:textId="26B64F5A" w:rsidR="000D1875" w:rsidRPr="002538A8" w:rsidRDefault="00F36EFC" w:rsidP="005F3596">
            <w:pPr>
              <w:keepNext/>
              <w:tabs>
                <w:tab w:val="left" w:pos="270"/>
              </w:tabs>
              <w:ind w:left="198"/>
              <w:rPr>
                <w:b/>
                <w:bCs/>
                <w:sz w:val="20"/>
                <w:szCs w:val="20"/>
              </w:rPr>
            </w:pPr>
            <w:r>
              <w:rPr>
                <w:sz w:val="20"/>
              </w:rPr>
              <w:t>Meseci (razpon)</w:t>
            </w:r>
          </w:p>
        </w:tc>
        <w:tc>
          <w:tcPr>
            <w:tcW w:w="3039" w:type="pct"/>
            <w:tcBorders>
              <w:bottom w:val="single" w:sz="4" w:space="0" w:color="auto"/>
            </w:tcBorders>
            <w:shd w:val="clear" w:color="auto" w:fill="auto"/>
            <w:hideMark/>
          </w:tcPr>
          <w:p w14:paraId="16CAE490" w14:textId="77777777" w:rsidR="000D1875" w:rsidRPr="002538A8" w:rsidRDefault="00F36EFC" w:rsidP="005F3596">
            <w:pPr>
              <w:keepNext/>
              <w:jc w:val="center"/>
              <w:rPr>
                <w:sz w:val="20"/>
                <w:szCs w:val="20"/>
              </w:rPr>
            </w:pPr>
            <w:r>
              <w:rPr>
                <w:sz w:val="20"/>
              </w:rPr>
              <w:t>2,8 (1,1; 37,1)</w:t>
            </w:r>
          </w:p>
        </w:tc>
      </w:tr>
    </w:tbl>
    <w:p w14:paraId="5925E1EA" w14:textId="77777777" w:rsidR="000D1875" w:rsidRPr="002538A8" w:rsidRDefault="00F36EFC" w:rsidP="005F3596">
      <w:pPr>
        <w:pStyle w:val="Tablenotes"/>
      </w:pPr>
      <w:r>
        <w:t>* po oceni raziskovalca</w:t>
      </w:r>
    </w:p>
    <w:p w14:paraId="1D58BCFB" w14:textId="77777777" w:rsidR="000D1875" w:rsidRPr="002538A8" w:rsidRDefault="00F36EFC" w:rsidP="00B75805">
      <w:pPr>
        <w:pStyle w:val="Tablenotes"/>
        <w:keepNext/>
      </w:pPr>
      <w:r>
        <w:t>“</w:t>
      </w:r>
      <w:r>
        <w:rPr>
          <w:vertAlign w:val="superscript"/>
        </w:rPr>
        <w:t>+</w:t>
      </w:r>
      <w:r>
        <w:t>” označuje krnjene podatke.</w:t>
      </w:r>
    </w:p>
    <w:p w14:paraId="7056A87F" w14:textId="0D3E3BEC" w:rsidR="000D1875" w:rsidRPr="002538A8" w:rsidRDefault="00F36EFC" w:rsidP="005F3596">
      <w:pPr>
        <w:pStyle w:val="Tablenotes"/>
      </w:pPr>
      <w:r>
        <w:t>ND = ni doseženo</w:t>
      </w:r>
    </w:p>
    <w:p w14:paraId="478AFCA2" w14:textId="77777777" w:rsidR="000D1875" w:rsidRPr="002538A8" w:rsidRDefault="000D1875" w:rsidP="005F3596">
      <w:pPr>
        <w:pStyle w:val="EMEABodyText"/>
        <w:rPr>
          <w:highlight w:val="yellow"/>
        </w:rPr>
      </w:pPr>
    </w:p>
    <w:p w14:paraId="3A0AAD4A" w14:textId="491FD894" w:rsidR="000D1875" w:rsidRPr="002538A8" w:rsidRDefault="00F36EFC" w:rsidP="005F3596">
      <w:pPr>
        <w:pStyle w:val="EMEABodyText"/>
      </w:pPr>
      <w:r>
        <w:t>Po oceni slepega neodvisnega centralnega pregleda (BICR) je ORR znašal 61,3 % (95</w:t>
      </w:r>
      <w:r>
        <w:noBreakHyphen/>
        <w:t>% IZ: 52,0; 70,1), vključno z deležem popolnega odziva (CR) 20,2 % (95</w:t>
      </w:r>
      <w:r>
        <w:noBreakHyphen/>
        <w:t>% IZ: 13,4; 28,5), deležem delnega odziva (PR) 41,2 % (95</w:t>
      </w:r>
      <w:r>
        <w:noBreakHyphen/>
        <w:t>% IZ: 32,2; 50,6) in deležem stabilne bolezni, o kateri so poročali pri 22,7 % bolnikov. Ocena BICR je v glavnem konsistentna z oceno raziskovalcev. Potrjene odzive so opazili ne glede na status mutacij BRAF ali KRAS in nivoje ekspresije PD</w:t>
      </w:r>
      <w:r>
        <w:noBreakHyphen/>
        <w:t>L1 tumorja.</w:t>
      </w:r>
    </w:p>
    <w:p w14:paraId="46A6D2F0" w14:textId="77777777" w:rsidR="000D1875" w:rsidRPr="002538A8" w:rsidRDefault="000D1875" w:rsidP="005F3596">
      <w:pPr>
        <w:pStyle w:val="EMEABodyText"/>
      </w:pPr>
    </w:p>
    <w:p w14:paraId="08F71FFA" w14:textId="679DF92C" w:rsidR="000D1875" w:rsidRPr="002538A8" w:rsidRDefault="00F36EFC" w:rsidP="00100767">
      <w:pPr>
        <w:pStyle w:val="EMEABodyText"/>
      </w:pPr>
      <w:r>
        <w:t>Od 119 bolnikov je bilo 11 bolnikov (9,2 %) starih ≥ 75 let. Pri bolnikih, starih ≥ 75 let, je ORR po oceni raziskovalca znašal 45,5 % (95</w:t>
      </w:r>
      <w:r>
        <w:noBreakHyphen/>
        <w:t>% IZ: 16,7; 76,6).</w:t>
      </w:r>
    </w:p>
    <w:p w14:paraId="1953321C" w14:textId="77777777" w:rsidR="004D2177" w:rsidRPr="002538A8" w:rsidRDefault="004D2177" w:rsidP="005F3596">
      <w:pPr>
        <w:pStyle w:val="EMEABodyText"/>
      </w:pPr>
    </w:p>
    <w:p w14:paraId="334CEB2E" w14:textId="733E9078" w:rsidR="004D2177" w:rsidRPr="002538A8" w:rsidRDefault="004D2177" w:rsidP="005F3596">
      <w:pPr>
        <w:pStyle w:val="EMEABodyText"/>
        <w:keepNext/>
        <w:rPr>
          <w:u w:val="single"/>
        </w:rPr>
      </w:pPr>
      <w:r>
        <w:rPr>
          <w:u w:val="single"/>
        </w:rPr>
        <w:t>Ploščatocelični karcinom požiralnika</w:t>
      </w:r>
    </w:p>
    <w:p w14:paraId="42394CFF" w14:textId="77777777" w:rsidR="007D58F6" w:rsidRPr="002538A8" w:rsidRDefault="007D58F6" w:rsidP="005F3596">
      <w:pPr>
        <w:pStyle w:val="EMEABodyText"/>
        <w:keepNext/>
        <w:rPr>
          <w:u w:val="single"/>
        </w:rPr>
      </w:pPr>
    </w:p>
    <w:p w14:paraId="2ED4848F" w14:textId="08FAADCE" w:rsidR="007D58F6" w:rsidRPr="002538A8" w:rsidRDefault="007D58F6" w:rsidP="005F3596">
      <w:pPr>
        <w:pStyle w:val="EMEABodyText"/>
        <w:keepNext/>
        <w:rPr>
          <w:i/>
          <w:u w:val="single"/>
        </w:rPr>
      </w:pPr>
      <w:r>
        <w:rPr>
          <w:i/>
          <w:u w:val="single"/>
        </w:rPr>
        <w:t>Randomizirana študija 3. faze ipilimumaba v kombinaciji z nivolumabom v primerjavi s kemoterapijo pri prvi liniji zdravljenja (študija CA209648)</w:t>
      </w:r>
    </w:p>
    <w:p w14:paraId="41B0E692" w14:textId="6B71C8D2" w:rsidR="004D2177" w:rsidRPr="002538A8" w:rsidRDefault="004D2177" w:rsidP="008F277D">
      <w:r>
        <w:t>Varnost in učinkovitost ipilimumaba v kombinaciji z nivolumabom so vrednotili v randomizirani, z učinkovino nadzorovani, odprti študiji 3. faze (študija CA209648). V študijo so vključili odrasle bolnike (stare 18 let ali starejše) s predhodno nezdravljenim, neoperabilnim, napredovalim, ponovljenim ali metastatskim ploščatoceličnim karcinomom požiralnika (OSCC – oesophageal squamous cell carcinoma). Bolnike so vključili ne glede na status ekspresije PD</w:t>
      </w:r>
      <w:r>
        <w:noBreakHyphen/>
        <w:t>L1 tumorja, ekspresijo PD</w:t>
      </w:r>
      <w:r>
        <w:noBreakHyphen/>
        <w:t>L1 tumorskih celic pa so določili s testom PD</w:t>
      </w:r>
      <w:r>
        <w:noBreakHyphen/>
        <w:t>L1 IHC 28</w:t>
      </w:r>
      <w:r>
        <w:noBreakHyphen/>
        <w:t>8 pharmDx. Bolniki so morali imeti ploščatocelični karcinom ali adenoskvamozni karcinom požiralnika, ki ni bil primeren za zdravljenje s kemoradiacijo in/ali operativno. Predhodno adjuvantno, neoadjuvantno ali definitivno zdravljenje s kemoterapijo, radioterapijo ali kemoradioterapijo je bilo dovoljeno, če je bilo kot del začetnega režima kurativnega zdravljenja pred vključitvijo v preskušanje. Bolnike, ki so imeli izhodiščno oceno stanja telesne zmogljivosti ≥ 2, zasevke v možganih, ki so povzročali simptome, aktivno avtoimunsko bolezen, so uporabljali sistemske kortikosteroide ali zdravila za zaviranje imunske odzivnosti, ali bolnike z visokim tveganjem za krvavitev ali fistulo zaradi invazije tumorja v organe, ki mejijo na tumor požiralnika, so iz študije izključili. Randomizacija je bila razslojena glede na status PD</w:t>
      </w:r>
      <w:r>
        <w:noBreakHyphen/>
        <w:t>L1 tumorskih celic (≥ 1 % v primerjavi z &lt; 1 % ali nedoločeno), regijo (vzhodna Azija v primerjavi s preostalo Azijo v primerjavi s preostalim svetom), stanje telesne zmogljivost po lestvici ECOG (0 v primerjavi z 1) in število organov z metastazami (≤ 1 v primerjavi z ≥ 2).</w:t>
      </w:r>
    </w:p>
    <w:p w14:paraId="23A86E53" w14:textId="77777777" w:rsidR="00AC5004" w:rsidRPr="002538A8" w:rsidRDefault="00AC5004" w:rsidP="005F3596">
      <w:pPr>
        <w:pStyle w:val="EMEABodyText"/>
      </w:pPr>
    </w:p>
    <w:p w14:paraId="1D559039" w14:textId="13521148" w:rsidR="00327F3B" w:rsidRPr="002538A8" w:rsidRDefault="004D2177" w:rsidP="005F3596">
      <w:pPr>
        <w:pStyle w:val="EMEABodyText"/>
      </w:pPr>
      <w:r>
        <w:t>Skupno 649 bolnikov so randomizirali na zdravljenje z ipilimumabom v kombinaciji z nivolumabom (n = 325) ali s kemoterapijo (n = 324). Od teh bolnikov je 315 bolnikov imelo ekspresijo PD</w:t>
      </w:r>
      <w:r>
        <w:noBreakHyphen/>
        <w:t>L1 tumorskih celic ≥ 1 %, 158 bolnikov v skupini zdravljenja z ipilimumabom in nivolumabom in 157 bolnikov v skupini zdravljenja s kemoterapijo. Bolniki v skupini zdravljenja z ipilimumabom v kombinaciji z nivolumabom so prejemali ipilimumab v odmerku 1 mg/kg vsakih 6 tednov v kombinaciji z nivolumabom v odmerku 3 mg/kg vsaka 2 tedna. Bolniki v skupini zdravljenja s kemoterapijo so prejemali fluorouracil v odmerku 800 mg/m</w:t>
      </w:r>
      <w:r>
        <w:rPr>
          <w:vertAlign w:val="superscript"/>
        </w:rPr>
        <w:t>2</w:t>
      </w:r>
      <w:r>
        <w:t>/dan intravensko na 1. do 5. dan (5 dni) in cisplatin v odmerku 80 mg/m</w:t>
      </w:r>
      <w:r>
        <w:rPr>
          <w:vertAlign w:val="superscript"/>
        </w:rPr>
        <w:t>2</w:t>
      </w:r>
      <w:r>
        <w:t xml:space="preserve"> intravensko na 1. dan (4</w:t>
      </w:r>
      <w:r>
        <w:noBreakHyphen/>
        <w:t>tedenski cikel). Zdravljenje je trajalo dokler bolezen ni napredovala, se niso pojavili nesprejemljivi toksični učinki ali do 24 mesecev. Bolniki pri katerih je bilo kombinirano zdravljenje prekinjeno zaradi neželenega učinka ipilimumaba, so lahko nadaljevali zdravljenje z nivolumabom kot samostojnim zdravilom.</w:t>
      </w:r>
    </w:p>
    <w:p w14:paraId="46E85B7E" w14:textId="5B0AC7EA" w:rsidR="006742E0" w:rsidRPr="002538A8" w:rsidRDefault="006742E0" w:rsidP="005F3596">
      <w:pPr>
        <w:pStyle w:val="EMEABodyText"/>
      </w:pPr>
    </w:p>
    <w:p w14:paraId="500D4525" w14:textId="0572672E" w:rsidR="00B03F52" w:rsidRPr="002538A8" w:rsidRDefault="00B03F52" w:rsidP="008F277D">
      <w:pPr>
        <w:pStyle w:val="BMSBodyText"/>
        <w:spacing w:before="0" w:after="0" w:line="240" w:lineRule="auto"/>
        <w:jc w:val="left"/>
        <w:rPr>
          <w:color w:val="auto"/>
          <w:sz w:val="22"/>
        </w:rPr>
      </w:pPr>
      <w:r>
        <w:rPr>
          <w:color w:val="auto"/>
          <w:sz w:val="22"/>
        </w:rPr>
        <w:t>Izhodiščne lastnosti so bile na splošno med skupinama zdravljenja uravnotežene. Mediana starost bolnikov z ekspresijo PD</w:t>
      </w:r>
      <w:r>
        <w:rPr>
          <w:color w:val="auto"/>
          <w:sz w:val="22"/>
        </w:rPr>
        <w:noBreakHyphen/>
        <w:t>L1 tumorskih celic ≥ 1 % je bila 63 let (razpon: 26–85), 8,2 % bolnikov je bilo starih ≥ 75 let, 81,8 % bolnikov je bilo moškega spola, 73,1 % bolnikov je bilo Azijcev in 23,3 % bolnikov belcev. Bolniki so imeli histološko potrjen ploščatocelični karcinom (98,9 %) ali adenoskvamozni karcinom (1,1 %) požiralnika. Izhodiščna ocena stanja telesne zmogljivosti po lestvici ECOG je bila 0 (45,2 %) ali 1 (54,8 %).</w:t>
      </w:r>
    </w:p>
    <w:p w14:paraId="04099D6B" w14:textId="77777777" w:rsidR="004D2177" w:rsidRPr="002538A8" w:rsidRDefault="004D2177" w:rsidP="005F3596">
      <w:pPr>
        <w:pStyle w:val="EMEABodyText"/>
      </w:pPr>
    </w:p>
    <w:p w14:paraId="7FE8C80A" w14:textId="4152550E" w:rsidR="004D2177" w:rsidRPr="002538A8" w:rsidRDefault="004D2177" w:rsidP="00EC19B8">
      <w:r>
        <w:t>Primarni merili izida učinkovitosti sta bili preživetje brez napredovanja bolezni (ocenjeno s slepim neodvisnim centralnim pregledom (BICR)) in celokupno preživetje, ovrednoteno pri bolnikih z ekspresijo PD</w:t>
      </w:r>
      <w:r>
        <w:noBreakHyphen/>
        <w:t>L1 tumorskih celic ≥ 1 %. Sekundarni opazovani dogodki pri vnaprej določenih hierarhičnih testiranjih so vključevali celokupno preživetje, preživetje brez napredovanja bolezni (ocenjeno z BICR) in delež objektivnega odziva (ocenjeno z BICR) pri vseh randomiziranih bolnikih. Vrednotenje tumorja po merilih RECIST različica 1.1 so do vključno 48. tedna izvajali vsakih 6 tednov, nato pa na vsakih 12 tednov.</w:t>
      </w:r>
    </w:p>
    <w:p w14:paraId="52423CCE" w14:textId="77777777" w:rsidR="0085546B" w:rsidRPr="002538A8" w:rsidRDefault="0085546B" w:rsidP="005F3596">
      <w:pPr>
        <w:pStyle w:val="BMSBodyText"/>
        <w:spacing w:before="0" w:after="0" w:line="240" w:lineRule="auto"/>
        <w:jc w:val="left"/>
        <w:rPr>
          <w:color w:val="auto"/>
          <w:sz w:val="22"/>
          <w:lang w:val="en-US"/>
        </w:rPr>
      </w:pPr>
    </w:p>
    <w:p w14:paraId="199818F8" w14:textId="73DB8617" w:rsidR="004D2177" w:rsidRPr="002538A8" w:rsidRDefault="004D2177" w:rsidP="0029510C">
      <w:r>
        <w:t>Pri primarni vnaprej določeni analizi z najkrajšim obdobjem spremljanja 13,1 meseca je študija pokazala statistično pomembno izboljšanje celokupnega preživetja pri bolnikih z ekspresijo PD</w:t>
      </w:r>
      <w:r>
        <w:noBreakHyphen/>
        <w:t>L1 tumorskih celic ≥ 1 %. Rezultati učinkovitosti so prikazani v preglednici 21.</w:t>
      </w:r>
    </w:p>
    <w:p w14:paraId="7CA2D2E4" w14:textId="0D8162C0" w:rsidR="00D86EA2" w:rsidRPr="002538A8" w:rsidRDefault="00D86EA2" w:rsidP="005F3596"/>
    <w:p w14:paraId="7781BBE7" w14:textId="47B40FC6" w:rsidR="00F366D4" w:rsidRPr="002538A8" w:rsidRDefault="00F366D4" w:rsidP="0054642A">
      <w:pPr>
        <w:pStyle w:val="Heading11Bold"/>
        <w:ind w:left="1701" w:hanging="1701"/>
      </w:pPr>
      <w:r>
        <w:t>Preglednica 21:</w:t>
      </w:r>
      <w:r>
        <w:tab/>
        <w:t>Rezultati učinkovitosti pri bolnikih z ekspresijo PD</w:t>
      </w:r>
      <w:r>
        <w:noBreakHyphen/>
        <w:t>L1 tumorskih celic ≥ 1 % (študija CA209648)</w:t>
      </w:r>
    </w:p>
    <w:tbl>
      <w:tblPr>
        <w:tblW w:w="5000" w:type="pct"/>
        <w:tblLayout w:type="fixed"/>
        <w:tblCellMar>
          <w:top w:w="28" w:type="dxa"/>
          <w:bottom w:w="28" w:type="dxa"/>
        </w:tblCellMar>
        <w:tblLook w:val="0000" w:firstRow="0" w:lastRow="0" w:firstColumn="0" w:lastColumn="0" w:noHBand="0" w:noVBand="0"/>
      </w:tblPr>
      <w:tblGrid>
        <w:gridCol w:w="3190"/>
        <w:gridCol w:w="3035"/>
        <w:gridCol w:w="3062"/>
      </w:tblGrid>
      <w:tr w:rsidR="008F1CC8" w:rsidRPr="002538A8" w14:paraId="7915216D" w14:textId="77777777" w:rsidTr="00B90BB2">
        <w:trPr>
          <w:cantSplit/>
          <w:trHeight w:val="57"/>
          <w:tblHeader/>
        </w:trPr>
        <w:tc>
          <w:tcPr>
            <w:tcW w:w="3190" w:type="dxa"/>
            <w:tcBorders>
              <w:top w:val="single" w:sz="4" w:space="0" w:color="auto"/>
              <w:bottom w:val="single" w:sz="4" w:space="0" w:color="auto"/>
            </w:tcBorders>
            <w:shd w:val="clear" w:color="auto" w:fill="auto"/>
          </w:tcPr>
          <w:p w14:paraId="40A20CF1" w14:textId="77777777" w:rsidR="008F1CC8" w:rsidRPr="002538A8" w:rsidRDefault="008F1CC8" w:rsidP="005F3596">
            <w:pPr>
              <w:pStyle w:val="BMSTableHeader"/>
              <w:keepNext/>
              <w:spacing w:before="0" w:after="0"/>
              <w:jc w:val="left"/>
              <w:rPr>
                <w:lang w:val="en-US"/>
              </w:rPr>
            </w:pPr>
          </w:p>
        </w:tc>
        <w:tc>
          <w:tcPr>
            <w:tcW w:w="3035" w:type="dxa"/>
            <w:tcBorders>
              <w:top w:val="single" w:sz="4" w:space="0" w:color="auto"/>
              <w:bottom w:val="single" w:sz="4" w:space="0" w:color="auto"/>
            </w:tcBorders>
            <w:shd w:val="clear" w:color="auto" w:fill="auto"/>
            <w:vAlign w:val="center"/>
          </w:tcPr>
          <w:p w14:paraId="23D7423C" w14:textId="77777777" w:rsidR="008F1CC8" w:rsidRPr="002538A8" w:rsidRDefault="008F1CC8" w:rsidP="005F3596">
            <w:pPr>
              <w:pStyle w:val="BMSTableHeader"/>
              <w:keepNext/>
              <w:spacing w:before="0" w:after="0"/>
            </w:pPr>
            <w:r>
              <w:t>ipilimumab + nivolumab</w:t>
            </w:r>
            <w:r>
              <w:br/>
              <w:t>(n = 158)</w:t>
            </w:r>
          </w:p>
        </w:tc>
        <w:tc>
          <w:tcPr>
            <w:tcW w:w="3062" w:type="dxa"/>
            <w:tcBorders>
              <w:top w:val="single" w:sz="4" w:space="0" w:color="auto"/>
              <w:bottom w:val="single" w:sz="4" w:space="0" w:color="auto"/>
            </w:tcBorders>
            <w:shd w:val="clear" w:color="auto" w:fill="auto"/>
            <w:vAlign w:val="center"/>
          </w:tcPr>
          <w:p w14:paraId="1414B29E" w14:textId="77777777" w:rsidR="008F1CC8" w:rsidRPr="002538A8" w:rsidRDefault="008F1CC8" w:rsidP="00EC19B8">
            <w:pPr>
              <w:pStyle w:val="Style7"/>
            </w:pPr>
            <w:r>
              <w:t>kemoterapija</w:t>
            </w:r>
            <w:r>
              <w:rPr>
                <w:vertAlign w:val="superscript"/>
              </w:rPr>
              <w:t>a</w:t>
            </w:r>
            <w:r>
              <w:br/>
              <w:t>(n = 157)</w:t>
            </w:r>
          </w:p>
        </w:tc>
      </w:tr>
      <w:tr w:rsidR="008C75D4" w:rsidRPr="002538A8" w14:paraId="7745F387" w14:textId="77777777" w:rsidTr="00B90BB2">
        <w:trPr>
          <w:cantSplit/>
          <w:trHeight w:val="57"/>
        </w:trPr>
        <w:tc>
          <w:tcPr>
            <w:tcW w:w="9287" w:type="dxa"/>
            <w:gridSpan w:val="3"/>
            <w:tcBorders>
              <w:top w:val="single" w:sz="4" w:space="0" w:color="auto"/>
            </w:tcBorders>
            <w:shd w:val="clear" w:color="auto" w:fill="auto"/>
          </w:tcPr>
          <w:p w14:paraId="7B729EE0" w14:textId="253F278C" w:rsidR="008C75D4" w:rsidRPr="002538A8" w:rsidRDefault="008C75D4" w:rsidP="001113DA">
            <w:pPr>
              <w:pStyle w:val="BMSTableText"/>
              <w:keepNext/>
              <w:spacing w:before="20" w:after="20"/>
              <w:jc w:val="left"/>
            </w:pPr>
            <w:r>
              <w:rPr>
                <w:b/>
              </w:rPr>
              <w:t>Celokupno preživetje</w:t>
            </w:r>
          </w:p>
        </w:tc>
      </w:tr>
      <w:tr w:rsidR="008F1CC8" w:rsidRPr="002538A8" w14:paraId="4F3546B1" w14:textId="77777777" w:rsidTr="00B90BB2">
        <w:trPr>
          <w:cantSplit/>
          <w:trHeight w:val="57"/>
        </w:trPr>
        <w:tc>
          <w:tcPr>
            <w:tcW w:w="3190" w:type="dxa"/>
            <w:shd w:val="clear" w:color="auto" w:fill="auto"/>
          </w:tcPr>
          <w:p w14:paraId="519C817F" w14:textId="77777777" w:rsidR="008F1CC8" w:rsidRPr="002538A8" w:rsidRDefault="008F1CC8" w:rsidP="005F3596">
            <w:pPr>
              <w:pStyle w:val="BMSTableText"/>
              <w:keepNext/>
              <w:spacing w:before="20" w:after="20"/>
              <w:ind w:left="198"/>
              <w:jc w:val="left"/>
            </w:pPr>
            <w:r>
              <w:t>Dogodki</w:t>
            </w:r>
          </w:p>
        </w:tc>
        <w:tc>
          <w:tcPr>
            <w:tcW w:w="3035" w:type="dxa"/>
            <w:shd w:val="clear" w:color="auto" w:fill="auto"/>
            <w:vAlign w:val="center"/>
          </w:tcPr>
          <w:p w14:paraId="7C20BDEC" w14:textId="77777777" w:rsidR="008F1CC8" w:rsidRPr="002538A8" w:rsidRDefault="008F1CC8" w:rsidP="005F3596">
            <w:pPr>
              <w:pStyle w:val="BMSTableText"/>
              <w:spacing w:before="20" w:after="20"/>
            </w:pPr>
            <w:r>
              <w:t>106 (67,1 %)</w:t>
            </w:r>
          </w:p>
        </w:tc>
        <w:tc>
          <w:tcPr>
            <w:tcW w:w="3062" w:type="dxa"/>
            <w:shd w:val="clear" w:color="auto" w:fill="auto"/>
            <w:vAlign w:val="center"/>
          </w:tcPr>
          <w:p w14:paraId="0F23104E" w14:textId="77777777" w:rsidR="008F1CC8" w:rsidRPr="002538A8" w:rsidRDefault="008F1CC8" w:rsidP="005F3596">
            <w:pPr>
              <w:pStyle w:val="BMSTableText"/>
              <w:spacing w:before="20" w:after="20"/>
            </w:pPr>
            <w:r>
              <w:t>121 (77,1 %)</w:t>
            </w:r>
          </w:p>
        </w:tc>
      </w:tr>
      <w:tr w:rsidR="008F1CC8" w:rsidRPr="002538A8" w14:paraId="2640B1C3" w14:textId="77777777" w:rsidTr="00B90BB2">
        <w:trPr>
          <w:cantSplit/>
          <w:trHeight w:val="57"/>
        </w:trPr>
        <w:tc>
          <w:tcPr>
            <w:tcW w:w="3190" w:type="dxa"/>
            <w:shd w:val="clear" w:color="auto" w:fill="auto"/>
          </w:tcPr>
          <w:p w14:paraId="49E5E3A5" w14:textId="77777777" w:rsidR="008F1CC8" w:rsidRPr="002538A8" w:rsidRDefault="008F1CC8" w:rsidP="00D15F07">
            <w:pPr>
              <w:pStyle w:val="Style4"/>
            </w:pPr>
            <w:r>
              <w:t>Razmerje ogroženosti (98,6</w:t>
            </w:r>
            <w:r>
              <w:noBreakHyphen/>
              <w:t>% IZ)</w:t>
            </w:r>
            <w:r>
              <w:rPr>
                <w:vertAlign w:val="superscript"/>
              </w:rPr>
              <w:t>b</w:t>
            </w:r>
          </w:p>
        </w:tc>
        <w:tc>
          <w:tcPr>
            <w:tcW w:w="6097" w:type="dxa"/>
            <w:gridSpan w:val="2"/>
            <w:shd w:val="clear" w:color="auto" w:fill="auto"/>
          </w:tcPr>
          <w:p w14:paraId="135B07A3" w14:textId="77777777" w:rsidR="008F1CC8" w:rsidRPr="002538A8" w:rsidRDefault="008F1CC8" w:rsidP="005F3596">
            <w:pPr>
              <w:pStyle w:val="BMSTableText"/>
              <w:spacing w:before="20" w:after="20"/>
            </w:pPr>
            <w:r>
              <w:t>0,64 (0,46; 0,90)</w:t>
            </w:r>
          </w:p>
        </w:tc>
      </w:tr>
      <w:tr w:rsidR="008F1CC8" w:rsidRPr="002538A8" w14:paraId="759B3E7A" w14:textId="77777777" w:rsidTr="00B90BB2">
        <w:trPr>
          <w:cantSplit/>
          <w:trHeight w:val="57"/>
        </w:trPr>
        <w:tc>
          <w:tcPr>
            <w:tcW w:w="3190" w:type="dxa"/>
            <w:shd w:val="clear" w:color="auto" w:fill="auto"/>
          </w:tcPr>
          <w:p w14:paraId="1AF04C80" w14:textId="728C1BA9" w:rsidR="008F1CC8" w:rsidRPr="002538A8" w:rsidRDefault="00D1514D" w:rsidP="000F48A9">
            <w:pPr>
              <w:pStyle w:val="Style4"/>
            </w:pPr>
            <w:r>
              <w:t>p</w:t>
            </w:r>
            <w:r>
              <w:noBreakHyphen/>
              <w:t>vrednost</w:t>
            </w:r>
            <w:r>
              <w:rPr>
                <w:vertAlign w:val="superscript"/>
              </w:rPr>
              <w:t>c</w:t>
            </w:r>
          </w:p>
        </w:tc>
        <w:tc>
          <w:tcPr>
            <w:tcW w:w="6097" w:type="dxa"/>
            <w:gridSpan w:val="2"/>
            <w:shd w:val="clear" w:color="auto" w:fill="auto"/>
          </w:tcPr>
          <w:p w14:paraId="0FB388FE" w14:textId="77777777" w:rsidR="008F1CC8" w:rsidRPr="002538A8" w:rsidRDefault="008F1CC8" w:rsidP="005F3596">
            <w:pPr>
              <w:pStyle w:val="BMSTableText"/>
              <w:spacing w:before="20" w:after="20"/>
            </w:pPr>
            <w:r>
              <w:t>0,0010</w:t>
            </w:r>
          </w:p>
        </w:tc>
      </w:tr>
      <w:tr w:rsidR="008F1CC8" w:rsidRPr="002538A8" w14:paraId="63AF98B2" w14:textId="77777777" w:rsidTr="00B90BB2">
        <w:trPr>
          <w:cantSplit/>
          <w:trHeight w:val="57"/>
        </w:trPr>
        <w:tc>
          <w:tcPr>
            <w:tcW w:w="3190" w:type="dxa"/>
            <w:shd w:val="clear" w:color="auto" w:fill="auto"/>
          </w:tcPr>
          <w:p w14:paraId="5FB8D617" w14:textId="77777777" w:rsidR="008F1CC8" w:rsidRPr="002538A8" w:rsidRDefault="008F1CC8" w:rsidP="007C0369">
            <w:pPr>
              <w:pStyle w:val="Style8"/>
            </w:pPr>
            <w:r>
              <w:t>Mediana (95</w:t>
            </w:r>
            <w:r>
              <w:noBreakHyphen/>
              <w:t>% IZ) (meseci)</w:t>
            </w:r>
            <w:r>
              <w:rPr>
                <w:vertAlign w:val="superscript"/>
              </w:rPr>
              <w:t>d</w:t>
            </w:r>
          </w:p>
        </w:tc>
        <w:tc>
          <w:tcPr>
            <w:tcW w:w="3035" w:type="dxa"/>
            <w:shd w:val="clear" w:color="auto" w:fill="auto"/>
            <w:vAlign w:val="center"/>
          </w:tcPr>
          <w:p w14:paraId="50FA0F4A" w14:textId="77777777" w:rsidR="008F1CC8" w:rsidRPr="002538A8" w:rsidRDefault="008F1CC8" w:rsidP="005F3596">
            <w:pPr>
              <w:pStyle w:val="BMSTableText"/>
              <w:spacing w:before="20" w:after="20"/>
            </w:pPr>
            <w:r>
              <w:t>13,70 (11,24; 17,02)</w:t>
            </w:r>
          </w:p>
        </w:tc>
        <w:tc>
          <w:tcPr>
            <w:tcW w:w="3062" w:type="dxa"/>
            <w:shd w:val="clear" w:color="auto" w:fill="auto"/>
            <w:vAlign w:val="center"/>
          </w:tcPr>
          <w:p w14:paraId="2429690B" w14:textId="77777777" w:rsidR="008F1CC8" w:rsidRPr="002538A8" w:rsidRDefault="008F1CC8" w:rsidP="005F3596">
            <w:pPr>
              <w:pStyle w:val="BMSTableText"/>
              <w:spacing w:before="20" w:after="20"/>
            </w:pPr>
            <w:r>
              <w:t>9,07 (7,69; 9,95)</w:t>
            </w:r>
          </w:p>
        </w:tc>
      </w:tr>
      <w:tr w:rsidR="008F1CC8" w:rsidRPr="002538A8" w14:paraId="1203B1A2" w14:textId="77777777" w:rsidTr="00B90BB2">
        <w:trPr>
          <w:cantSplit/>
          <w:trHeight w:val="57"/>
        </w:trPr>
        <w:tc>
          <w:tcPr>
            <w:tcW w:w="3190" w:type="dxa"/>
            <w:tcBorders>
              <w:bottom w:val="single" w:sz="4" w:space="0" w:color="auto"/>
            </w:tcBorders>
            <w:shd w:val="clear" w:color="auto" w:fill="auto"/>
          </w:tcPr>
          <w:p w14:paraId="6281CC5D" w14:textId="77777777" w:rsidR="008F1CC8" w:rsidRPr="002538A8" w:rsidDel="00BA47BE" w:rsidRDefault="008F1CC8" w:rsidP="00353792">
            <w:pPr>
              <w:pStyle w:val="Style8"/>
              <w:keepNext w:val="0"/>
            </w:pPr>
            <w:r>
              <w:t>Delež (95</w:t>
            </w:r>
            <w:r>
              <w:noBreakHyphen/>
              <w:t>% IZ) v 12. mesecu</w:t>
            </w:r>
            <w:r>
              <w:rPr>
                <w:vertAlign w:val="superscript"/>
              </w:rPr>
              <w:t>d</w:t>
            </w:r>
          </w:p>
        </w:tc>
        <w:tc>
          <w:tcPr>
            <w:tcW w:w="3035" w:type="dxa"/>
            <w:tcBorders>
              <w:bottom w:val="single" w:sz="4" w:space="0" w:color="auto"/>
            </w:tcBorders>
            <w:shd w:val="clear" w:color="auto" w:fill="auto"/>
            <w:vAlign w:val="center"/>
          </w:tcPr>
          <w:p w14:paraId="2889F49D" w14:textId="77777777" w:rsidR="008F1CC8" w:rsidRPr="002538A8" w:rsidDel="00BA47BE" w:rsidRDefault="008F1CC8" w:rsidP="005F3596">
            <w:pPr>
              <w:pStyle w:val="BMSTableText"/>
              <w:spacing w:before="20" w:after="20"/>
            </w:pPr>
            <w:r>
              <w:t>57,1 (49,0; 64,4)</w:t>
            </w:r>
          </w:p>
        </w:tc>
        <w:tc>
          <w:tcPr>
            <w:tcW w:w="3062" w:type="dxa"/>
            <w:tcBorders>
              <w:bottom w:val="single" w:sz="4" w:space="0" w:color="auto"/>
            </w:tcBorders>
            <w:shd w:val="clear" w:color="auto" w:fill="auto"/>
            <w:vAlign w:val="center"/>
          </w:tcPr>
          <w:p w14:paraId="4F79E2EE" w14:textId="77777777" w:rsidR="008F1CC8" w:rsidRPr="002538A8" w:rsidDel="00BA47BE" w:rsidRDefault="008F1CC8" w:rsidP="005F3596">
            <w:pPr>
              <w:pStyle w:val="BMSTableText"/>
              <w:spacing w:before="20" w:after="20"/>
            </w:pPr>
            <w:r>
              <w:t>37,1 (29,2; 44,9)</w:t>
            </w:r>
          </w:p>
        </w:tc>
      </w:tr>
      <w:tr w:rsidR="008C75D4" w:rsidRPr="002538A8" w14:paraId="203293C4" w14:textId="77777777" w:rsidTr="00B90BB2">
        <w:trPr>
          <w:cantSplit/>
          <w:trHeight w:val="57"/>
        </w:trPr>
        <w:tc>
          <w:tcPr>
            <w:tcW w:w="9287" w:type="dxa"/>
            <w:gridSpan w:val="3"/>
            <w:tcBorders>
              <w:top w:val="single" w:sz="4" w:space="0" w:color="auto"/>
            </w:tcBorders>
            <w:shd w:val="clear" w:color="auto" w:fill="auto"/>
          </w:tcPr>
          <w:p w14:paraId="6C4B4F6A" w14:textId="316ED13E" w:rsidR="008C75D4" w:rsidRPr="002538A8" w:rsidRDefault="008C75D4" w:rsidP="000F48A9">
            <w:pPr>
              <w:pStyle w:val="Style5"/>
            </w:pPr>
            <w:r>
              <w:t>Preživetje brez napredovanja bolezni</w:t>
            </w:r>
            <w:r>
              <w:rPr>
                <w:vertAlign w:val="superscript"/>
              </w:rPr>
              <w:t>e</w:t>
            </w:r>
          </w:p>
        </w:tc>
      </w:tr>
      <w:tr w:rsidR="008F1CC8" w:rsidRPr="002538A8" w14:paraId="3C9332E5" w14:textId="77777777" w:rsidTr="00B90BB2">
        <w:trPr>
          <w:cantSplit/>
          <w:trHeight w:val="57"/>
        </w:trPr>
        <w:tc>
          <w:tcPr>
            <w:tcW w:w="3190" w:type="dxa"/>
            <w:shd w:val="clear" w:color="auto" w:fill="auto"/>
          </w:tcPr>
          <w:p w14:paraId="4F5B7C3A" w14:textId="77777777" w:rsidR="008F1CC8" w:rsidRPr="002538A8" w:rsidRDefault="008F1CC8" w:rsidP="005F3596">
            <w:pPr>
              <w:pStyle w:val="BMSTableText"/>
              <w:keepNext/>
              <w:spacing w:before="20" w:after="20"/>
              <w:ind w:left="198"/>
              <w:jc w:val="left"/>
            </w:pPr>
            <w:r>
              <w:t>Dogodki</w:t>
            </w:r>
          </w:p>
        </w:tc>
        <w:tc>
          <w:tcPr>
            <w:tcW w:w="3035" w:type="dxa"/>
            <w:shd w:val="clear" w:color="auto" w:fill="auto"/>
            <w:vAlign w:val="center"/>
          </w:tcPr>
          <w:p w14:paraId="03B9957D" w14:textId="77777777" w:rsidR="008F1CC8" w:rsidRPr="002538A8" w:rsidRDefault="008F1CC8" w:rsidP="005F3596">
            <w:pPr>
              <w:pStyle w:val="BMSTableText"/>
              <w:spacing w:before="20" w:after="20"/>
            </w:pPr>
            <w:r>
              <w:t>123 (77,8 %)</w:t>
            </w:r>
          </w:p>
        </w:tc>
        <w:tc>
          <w:tcPr>
            <w:tcW w:w="3062" w:type="dxa"/>
            <w:shd w:val="clear" w:color="auto" w:fill="auto"/>
            <w:vAlign w:val="center"/>
          </w:tcPr>
          <w:p w14:paraId="01A89CC7" w14:textId="77777777" w:rsidR="008F1CC8" w:rsidRPr="002538A8" w:rsidRDefault="008F1CC8" w:rsidP="005F3596">
            <w:pPr>
              <w:pStyle w:val="BMSTableText"/>
              <w:spacing w:before="20" w:after="20"/>
            </w:pPr>
            <w:r>
              <w:t>100 (63,7 %)</w:t>
            </w:r>
          </w:p>
        </w:tc>
      </w:tr>
      <w:tr w:rsidR="008F1CC8" w:rsidRPr="002538A8" w14:paraId="787E9BC6" w14:textId="77777777" w:rsidTr="00B90BB2">
        <w:trPr>
          <w:cantSplit/>
          <w:trHeight w:val="57"/>
        </w:trPr>
        <w:tc>
          <w:tcPr>
            <w:tcW w:w="3190" w:type="dxa"/>
            <w:shd w:val="clear" w:color="auto" w:fill="auto"/>
          </w:tcPr>
          <w:p w14:paraId="7614424C" w14:textId="77777777" w:rsidR="008F1CC8" w:rsidRPr="002538A8" w:rsidRDefault="008F1CC8" w:rsidP="000F48A9">
            <w:pPr>
              <w:pStyle w:val="Style4"/>
            </w:pPr>
            <w:r>
              <w:t>Razmerje ogroženosti (98,5</w:t>
            </w:r>
            <w:r>
              <w:noBreakHyphen/>
              <w:t>% IZ)</w:t>
            </w:r>
            <w:r>
              <w:rPr>
                <w:vertAlign w:val="superscript"/>
              </w:rPr>
              <w:t>b</w:t>
            </w:r>
          </w:p>
        </w:tc>
        <w:tc>
          <w:tcPr>
            <w:tcW w:w="6097" w:type="dxa"/>
            <w:gridSpan w:val="2"/>
            <w:shd w:val="clear" w:color="auto" w:fill="auto"/>
          </w:tcPr>
          <w:p w14:paraId="02405161" w14:textId="77777777" w:rsidR="008F1CC8" w:rsidRPr="002538A8" w:rsidRDefault="008F1CC8" w:rsidP="005F3596">
            <w:pPr>
              <w:pStyle w:val="BMSTableText"/>
              <w:spacing w:before="20" w:after="20"/>
            </w:pPr>
            <w:r>
              <w:t>1,02 (0,73; 1,43)</w:t>
            </w:r>
          </w:p>
        </w:tc>
      </w:tr>
      <w:tr w:rsidR="008F1CC8" w:rsidRPr="002538A8" w14:paraId="391596A1" w14:textId="77777777" w:rsidTr="00B90BB2">
        <w:trPr>
          <w:cantSplit/>
          <w:trHeight w:val="57"/>
        </w:trPr>
        <w:tc>
          <w:tcPr>
            <w:tcW w:w="3190" w:type="dxa"/>
            <w:shd w:val="clear" w:color="auto" w:fill="auto"/>
          </w:tcPr>
          <w:p w14:paraId="2C2AFB36" w14:textId="2DDEF2EB" w:rsidR="008F1CC8" w:rsidRPr="002538A8" w:rsidRDefault="00D1514D" w:rsidP="000F48A9">
            <w:pPr>
              <w:pStyle w:val="Style4"/>
            </w:pPr>
            <w:r>
              <w:t>p</w:t>
            </w:r>
            <w:r>
              <w:noBreakHyphen/>
              <w:t>vrednost</w:t>
            </w:r>
            <w:r>
              <w:rPr>
                <w:vertAlign w:val="superscript"/>
              </w:rPr>
              <w:t>c</w:t>
            </w:r>
          </w:p>
        </w:tc>
        <w:tc>
          <w:tcPr>
            <w:tcW w:w="6097" w:type="dxa"/>
            <w:gridSpan w:val="2"/>
            <w:shd w:val="clear" w:color="auto" w:fill="auto"/>
          </w:tcPr>
          <w:p w14:paraId="07F40FFA" w14:textId="77777777" w:rsidR="008F1CC8" w:rsidRPr="002538A8" w:rsidRDefault="008F1CC8" w:rsidP="005F3596">
            <w:pPr>
              <w:pStyle w:val="BMSTableText"/>
              <w:spacing w:before="20" w:after="20"/>
            </w:pPr>
            <w:r>
              <w:t>0,8958</w:t>
            </w:r>
          </w:p>
        </w:tc>
      </w:tr>
      <w:tr w:rsidR="008F1CC8" w:rsidRPr="002538A8" w14:paraId="0ED86DE8" w14:textId="77777777" w:rsidTr="00B90BB2">
        <w:trPr>
          <w:cantSplit/>
          <w:trHeight w:val="57"/>
        </w:trPr>
        <w:tc>
          <w:tcPr>
            <w:tcW w:w="3190" w:type="dxa"/>
            <w:shd w:val="clear" w:color="auto" w:fill="auto"/>
          </w:tcPr>
          <w:p w14:paraId="0C4069CB" w14:textId="77777777" w:rsidR="008F1CC8" w:rsidRPr="002538A8" w:rsidRDefault="008F1CC8" w:rsidP="007C0369">
            <w:pPr>
              <w:pStyle w:val="Style8"/>
            </w:pPr>
            <w:r>
              <w:t>Mediana (95</w:t>
            </w:r>
            <w:r>
              <w:noBreakHyphen/>
              <w:t>% IZ) (meseci)</w:t>
            </w:r>
            <w:r>
              <w:rPr>
                <w:vertAlign w:val="superscript"/>
              </w:rPr>
              <w:t>d</w:t>
            </w:r>
          </w:p>
        </w:tc>
        <w:tc>
          <w:tcPr>
            <w:tcW w:w="3035" w:type="dxa"/>
            <w:shd w:val="clear" w:color="auto" w:fill="auto"/>
            <w:vAlign w:val="center"/>
          </w:tcPr>
          <w:p w14:paraId="1E275947" w14:textId="1F0D1C68" w:rsidR="008F1CC8" w:rsidRPr="002538A8" w:rsidRDefault="00EA59BA" w:rsidP="005F3596">
            <w:pPr>
              <w:pStyle w:val="BMSTableText"/>
              <w:spacing w:before="20" w:after="20"/>
            </w:pPr>
            <w:r>
              <w:t>4,04 (2,40; 4,93)</w:t>
            </w:r>
          </w:p>
        </w:tc>
        <w:tc>
          <w:tcPr>
            <w:tcW w:w="3062" w:type="dxa"/>
            <w:shd w:val="clear" w:color="auto" w:fill="auto"/>
            <w:vAlign w:val="center"/>
          </w:tcPr>
          <w:p w14:paraId="6698CC09" w14:textId="77777777" w:rsidR="008F1CC8" w:rsidRPr="002538A8" w:rsidRDefault="008F1CC8" w:rsidP="005F3596">
            <w:pPr>
              <w:pStyle w:val="BMSTableText"/>
              <w:spacing w:before="20" w:after="20"/>
            </w:pPr>
            <w:r>
              <w:t>4,44 (2,89; 5,82)</w:t>
            </w:r>
          </w:p>
        </w:tc>
      </w:tr>
      <w:tr w:rsidR="008F1CC8" w:rsidRPr="002538A8" w14:paraId="7C7AED36" w14:textId="77777777" w:rsidTr="00B90BB2">
        <w:trPr>
          <w:cantSplit/>
          <w:trHeight w:val="57"/>
        </w:trPr>
        <w:tc>
          <w:tcPr>
            <w:tcW w:w="3190" w:type="dxa"/>
            <w:tcBorders>
              <w:bottom w:val="single" w:sz="4" w:space="0" w:color="auto"/>
            </w:tcBorders>
            <w:shd w:val="clear" w:color="auto" w:fill="auto"/>
          </w:tcPr>
          <w:p w14:paraId="1FFD21B1" w14:textId="77777777" w:rsidR="008F1CC8" w:rsidRPr="002538A8" w:rsidDel="00BA47BE" w:rsidRDefault="008F1CC8" w:rsidP="00353792">
            <w:pPr>
              <w:pStyle w:val="Style8"/>
              <w:keepNext w:val="0"/>
            </w:pPr>
            <w:r>
              <w:t>Delež (95</w:t>
            </w:r>
            <w:r>
              <w:noBreakHyphen/>
              <w:t>% IZ) v 12. mesecu</w:t>
            </w:r>
            <w:r>
              <w:rPr>
                <w:vertAlign w:val="superscript"/>
              </w:rPr>
              <w:t>d</w:t>
            </w:r>
          </w:p>
        </w:tc>
        <w:tc>
          <w:tcPr>
            <w:tcW w:w="3035" w:type="dxa"/>
            <w:tcBorders>
              <w:bottom w:val="single" w:sz="4" w:space="0" w:color="auto"/>
            </w:tcBorders>
            <w:shd w:val="clear" w:color="auto" w:fill="auto"/>
            <w:vAlign w:val="center"/>
          </w:tcPr>
          <w:p w14:paraId="4D0256EC" w14:textId="77777777" w:rsidR="008F1CC8" w:rsidRPr="002538A8" w:rsidDel="00BA47BE" w:rsidRDefault="008F1CC8" w:rsidP="005F3596">
            <w:pPr>
              <w:pStyle w:val="BMSTableText"/>
              <w:spacing w:before="20" w:after="20"/>
            </w:pPr>
            <w:r>
              <w:t>26,4 (19,5; 33,9)</w:t>
            </w:r>
          </w:p>
        </w:tc>
        <w:tc>
          <w:tcPr>
            <w:tcW w:w="3062" w:type="dxa"/>
            <w:tcBorders>
              <w:bottom w:val="single" w:sz="4" w:space="0" w:color="auto"/>
            </w:tcBorders>
            <w:shd w:val="clear" w:color="auto" w:fill="auto"/>
            <w:vAlign w:val="center"/>
          </w:tcPr>
          <w:p w14:paraId="6DCD6A7B" w14:textId="77777777" w:rsidR="008F1CC8" w:rsidRPr="002538A8" w:rsidDel="00BA47BE" w:rsidRDefault="008F1CC8" w:rsidP="005F3596">
            <w:pPr>
              <w:pStyle w:val="BMSTableText"/>
              <w:spacing w:before="20" w:after="20"/>
            </w:pPr>
            <w:r>
              <w:t>10,5 (4,7; 18,8)</w:t>
            </w:r>
          </w:p>
        </w:tc>
      </w:tr>
      <w:tr w:rsidR="008F1CC8" w:rsidRPr="002538A8" w14:paraId="3D941E3D" w14:textId="77777777" w:rsidTr="00B90BB2">
        <w:trPr>
          <w:cantSplit/>
          <w:trHeight w:val="57"/>
        </w:trPr>
        <w:tc>
          <w:tcPr>
            <w:tcW w:w="3190" w:type="dxa"/>
            <w:tcBorders>
              <w:top w:val="single" w:sz="4" w:space="0" w:color="auto"/>
            </w:tcBorders>
            <w:shd w:val="clear" w:color="auto" w:fill="auto"/>
          </w:tcPr>
          <w:p w14:paraId="12EB2CA0" w14:textId="77777777" w:rsidR="008F1CC8" w:rsidRPr="002538A8" w:rsidRDefault="008F1CC8" w:rsidP="00D84111">
            <w:pPr>
              <w:pStyle w:val="Style100"/>
            </w:pPr>
            <w:r>
              <w:t>Delež objektivnega odziva, n (%)</w:t>
            </w:r>
            <w:r>
              <w:rPr>
                <w:vertAlign w:val="superscript"/>
              </w:rPr>
              <w:t>e</w:t>
            </w:r>
          </w:p>
        </w:tc>
        <w:tc>
          <w:tcPr>
            <w:tcW w:w="3035" w:type="dxa"/>
            <w:tcBorders>
              <w:top w:val="single" w:sz="4" w:space="0" w:color="auto"/>
            </w:tcBorders>
            <w:shd w:val="clear" w:color="auto" w:fill="auto"/>
            <w:vAlign w:val="center"/>
          </w:tcPr>
          <w:p w14:paraId="631BC147" w14:textId="77777777" w:rsidR="008F1CC8" w:rsidRPr="002538A8" w:rsidRDefault="008F1CC8" w:rsidP="005F3596">
            <w:pPr>
              <w:pStyle w:val="BMSTableText"/>
              <w:spacing w:before="20" w:after="20"/>
            </w:pPr>
            <w:r>
              <w:t>56 (35,4)</w:t>
            </w:r>
          </w:p>
        </w:tc>
        <w:tc>
          <w:tcPr>
            <w:tcW w:w="3062" w:type="dxa"/>
            <w:tcBorders>
              <w:top w:val="single" w:sz="4" w:space="0" w:color="auto"/>
            </w:tcBorders>
            <w:shd w:val="clear" w:color="auto" w:fill="auto"/>
            <w:vAlign w:val="center"/>
          </w:tcPr>
          <w:p w14:paraId="3AD2A1C0" w14:textId="77777777" w:rsidR="008F1CC8" w:rsidRPr="002538A8" w:rsidRDefault="008F1CC8" w:rsidP="005F3596">
            <w:pPr>
              <w:pStyle w:val="BMSTableText"/>
              <w:spacing w:before="20" w:after="20"/>
            </w:pPr>
            <w:r>
              <w:t>31 (19,7)</w:t>
            </w:r>
          </w:p>
        </w:tc>
      </w:tr>
      <w:tr w:rsidR="008F1CC8" w:rsidRPr="002538A8" w14:paraId="15F5C8F7" w14:textId="77777777" w:rsidTr="00B90BB2">
        <w:trPr>
          <w:cantSplit/>
          <w:trHeight w:val="57"/>
        </w:trPr>
        <w:tc>
          <w:tcPr>
            <w:tcW w:w="3190" w:type="dxa"/>
            <w:shd w:val="clear" w:color="auto" w:fill="auto"/>
          </w:tcPr>
          <w:p w14:paraId="7658DBAE" w14:textId="77777777" w:rsidR="008F1CC8" w:rsidRPr="002538A8" w:rsidRDefault="008F1CC8" w:rsidP="005F3596">
            <w:pPr>
              <w:pStyle w:val="BMSTableText"/>
              <w:keepNext/>
              <w:spacing w:before="20" w:after="20"/>
              <w:ind w:left="198"/>
              <w:jc w:val="left"/>
            </w:pPr>
            <w:r>
              <w:t>(95</w:t>
            </w:r>
            <w:r>
              <w:noBreakHyphen/>
              <w:t>% IZ)</w:t>
            </w:r>
          </w:p>
        </w:tc>
        <w:tc>
          <w:tcPr>
            <w:tcW w:w="3035" w:type="dxa"/>
            <w:shd w:val="clear" w:color="auto" w:fill="auto"/>
            <w:vAlign w:val="center"/>
          </w:tcPr>
          <w:p w14:paraId="49F09407" w14:textId="77777777" w:rsidR="008F1CC8" w:rsidRPr="002538A8" w:rsidRDefault="008F1CC8" w:rsidP="005F3596">
            <w:pPr>
              <w:pStyle w:val="BMSTableText"/>
              <w:spacing w:before="20" w:after="20"/>
            </w:pPr>
            <w:r>
              <w:t>(28,0; 43,4)</w:t>
            </w:r>
          </w:p>
        </w:tc>
        <w:tc>
          <w:tcPr>
            <w:tcW w:w="3062" w:type="dxa"/>
            <w:shd w:val="clear" w:color="auto" w:fill="auto"/>
            <w:vAlign w:val="center"/>
          </w:tcPr>
          <w:p w14:paraId="2D6BA716" w14:textId="77777777" w:rsidR="008F1CC8" w:rsidRPr="002538A8" w:rsidRDefault="008F1CC8" w:rsidP="005F3596">
            <w:pPr>
              <w:pStyle w:val="BMSTableText"/>
              <w:spacing w:before="20" w:after="20"/>
            </w:pPr>
            <w:r>
              <w:t>(13,8; 26,8)</w:t>
            </w:r>
          </w:p>
        </w:tc>
      </w:tr>
      <w:tr w:rsidR="008F1CC8" w:rsidRPr="002538A8" w14:paraId="3A3129D9" w14:textId="77777777" w:rsidTr="00B90BB2">
        <w:trPr>
          <w:cantSplit/>
          <w:trHeight w:val="57"/>
        </w:trPr>
        <w:tc>
          <w:tcPr>
            <w:tcW w:w="3190" w:type="dxa"/>
            <w:shd w:val="clear" w:color="auto" w:fill="auto"/>
          </w:tcPr>
          <w:p w14:paraId="112B7AA2" w14:textId="70C203BE" w:rsidR="008F1CC8" w:rsidRPr="002538A8" w:rsidRDefault="008F1CC8" w:rsidP="005F3596">
            <w:pPr>
              <w:pStyle w:val="BMSTableText"/>
              <w:keepNext/>
              <w:spacing w:before="20" w:after="20"/>
              <w:ind w:left="198"/>
              <w:jc w:val="left"/>
            </w:pPr>
            <w:r>
              <w:t>Popolni odziv</w:t>
            </w:r>
          </w:p>
        </w:tc>
        <w:tc>
          <w:tcPr>
            <w:tcW w:w="3035" w:type="dxa"/>
            <w:shd w:val="clear" w:color="auto" w:fill="auto"/>
            <w:vAlign w:val="center"/>
          </w:tcPr>
          <w:p w14:paraId="4C0C5698" w14:textId="77777777" w:rsidR="008F1CC8" w:rsidRPr="002538A8" w:rsidRDefault="008F1CC8" w:rsidP="005F3596">
            <w:pPr>
              <w:pStyle w:val="BMSTableText"/>
              <w:spacing w:before="20" w:after="20"/>
            </w:pPr>
            <w:r>
              <w:t>28 (17,7)</w:t>
            </w:r>
          </w:p>
        </w:tc>
        <w:tc>
          <w:tcPr>
            <w:tcW w:w="3062" w:type="dxa"/>
            <w:shd w:val="clear" w:color="auto" w:fill="auto"/>
            <w:vAlign w:val="center"/>
          </w:tcPr>
          <w:p w14:paraId="1062D279" w14:textId="77777777" w:rsidR="008F1CC8" w:rsidRPr="002538A8" w:rsidRDefault="008F1CC8" w:rsidP="005F3596">
            <w:pPr>
              <w:pStyle w:val="BMSTableText"/>
              <w:spacing w:before="20" w:after="20"/>
            </w:pPr>
            <w:r>
              <w:t>8 (5,1)</w:t>
            </w:r>
          </w:p>
        </w:tc>
      </w:tr>
      <w:tr w:rsidR="008F1CC8" w:rsidRPr="002538A8" w14:paraId="0CC9919D" w14:textId="77777777" w:rsidTr="00B90BB2">
        <w:trPr>
          <w:cantSplit/>
          <w:trHeight w:val="57"/>
        </w:trPr>
        <w:tc>
          <w:tcPr>
            <w:tcW w:w="3190" w:type="dxa"/>
            <w:tcBorders>
              <w:bottom w:val="single" w:sz="4" w:space="0" w:color="auto"/>
            </w:tcBorders>
            <w:shd w:val="clear" w:color="auto" w:fill="auto"/>
          </w:tcPr>
          <w:p w14:paraId="0B1F4506" w14:textId="77777777" w:rsidR="008F1CC8" w:rsidRPr="002538A8" w:rsidRDefault="008F1CC8" w:rsidP="005F3596">
            <w:pPr>
              <w:pStyle w:val="BMSTableText"/>
              <w:spacing w:before="20" w:after="20"/>
              <w:ind w:left="198"/>
              <w:jc w:val="left"/>
            </w:pPr>
            <w:r>
              <w:t>Delni odziv</w:t>
            </w:r>
          </w:p>
        </w:tc>
        <w:tc>
          <w:tcPr>
            <w:tcW w:w="3035" w:type="dxa"/>
            <w:tcBorders>
              <w:bottom w:val="single" w:sz="4" w:space="0" w:color="auto"/>
            </w:tcBorders>
            <w:shd w:val="clear" w:color="auto" w:fill="auto"/>
            <w:vAlign w:val="center"/>
          </w:tcPr>
          <w:p w14:paraId="49A7ACD4" w14:textId="77777777" w:rsidR="008F1CC8" w:rsidRPr="002538A8" w:rsidRDefault="008F1CC8" w:rsidP="005F3596">
            <w:pPr>
              <w:pStyle w:val="BMSTableText"/>
              <w:spacing w:before="20" w:after="20"/>
            </w:pPr>
            <w:r>
              <w:t>28 (17,7)</w:t>
            </w:r>
          </w:p>
        </w:tc>
        <w:tc>
          <w:tcPr>
            <w:tcW w:w="3062" w:type="dxa"/>
            <w:tcBorders>
              <w:bottom w:val="single" w:sz="4" w:space="0" w:color="auto"/>
            </w:tcBorders>
            <w:shd w:val="clear" w:color="auto" w:fill="auto"/>
            <w:vAlign w:val="center"/>
          </w:tcPr>
          <w:p w14:paraId="409E1CF4" w14:textId="77777777" w:rsidR="008F1CC8" w:rsidRPr="002538A8" w:rsidRDefault="008F1CC8" w:rsidP="005F3596">
            <w:pPr>
              <w:pStyle w:val="BMSTableText"/>
              <w:spacing w:before="20" w:after="20"/>
            </w:pPr>
            <w:r>
              <w:t>23 (14,6)</w:t>
            </w:r>
          </w:p>
        </w:tc>
      </w:tr>
      <w:tr w:rsidR="008C75D4" w:rsidRPr="002538A8" w14:paraId="127CF722" w14:textId="77777777" w:rsidTr="00B90BB2">
        <w:trPr>
          <w:cantSplit/>
          <w:trHeight w:val="57"/>
        </w:trPr>
        <w:tc>
          <w:tcPr>
            <w:tcW w:w="9287" w:type="dxa"/>
            <w:gridSpan w:val="3"/>
            <w:tcBorders>
              <w:top w:val="single" w:sz="4" w:space="0" w:color="auto"/>
            </w:tcBorders>
            <w:shd w:val="clear" w:color="auto" w:fill="auto"/>
          </w:tcPr>
          <w:p w14:paraId="08ADE6D4" w14:textId="3468C5BA" w:rsidR="008C75D4" w:rsidRPr="002538A8" w:rsidRDefault="008C75D4" w:rsidP="001C02A0">
            <w:pPr>
              <w:pStyle w:val="Style100"/>
            </w:pPr>
            <w:r>
              <w:t>Trajanje odziva</w:t>
            </w:r>
            <w:r>
              <w:rPr>
                <w:vertAlign w:val="superscript"/>
              </w:rPr>
              <w:t>e</w:t>
            </w:r>
          </w:p>
        </w:tc>
      </w:tr>
      <w:tr w:rsidR="008F1CC8" w:rsidRPr="002538A8" w14:paraId="15F6D6EC" w14:textId="77777777" w:rsidTr="00B90BB2">
        <w:trPr>
          <w:cantSplit/>
          <w:trHeight w:val="57"/>
        </w:trPr>
        <w:tc>
          <w:tcPr>
            <w:tcW w:w="3190" w:type="dxa"/>
            <w:shd w:val="clear" w:color="auto" w:fill="auto"/>
          </w:tcPr>
          <w:p w14:paraId="5F219BF5" w14:textId="77777777" w:rsidR="008F1CC8" w:rsidRPr="002538A8" w:rsidRDefault="008F1CC8" w:rsidP="007C0369">
            <w:pPr>
              <w:pStyle w:val="Style8"/>
            </w:pPr>
            <w:r>
              <w:t>Mediana (95</w:t>
            </w:r>
            <w:r>
              <w:noBreakHyphen/>
              <w:t>% IZ) (meseci)</w:t>
            </w:r>
            <w:r>
              <w:rPr>
                <w:vertAlign w:val="superscript"/>
              </w:rPr>
              <w:t>d</w:t>
            </w:r>
          </w:p>
        </w:tc>
        <w:tc>
          <w:tcPr>
            <w:tcW w:w="3035" w:type="dxa"/>
            <w:shd w:val="clear" w:color="auto" w:fill="auto"/>
            <w:vAlign w:val="center"/>
          </w:tcPr>
          <w:p w14:paraId="2768E038" w14:textId="77777777" w:rsidR="008F1CC8" w:rsidRPr="002538A8" w:rsidRDefault="008F1CC8" w:rsidP="005F3596">
            <w:pPr>
              <w:pStyle w:val="BMSTableText"/>
              <w:keepNext/>
              <w:spacing w:before="20" w:after="20"/>
            </w:pPr>
            <w:r>
              <w:t>11,83 (7,10; 27,43)</w:t>
            </w:r>
          </w:p>
        </w:tc>
        <w:tc>
          <w:tcPr>
            <w:tcW w:w="3062" w:type="dxa"/>
            <w:shd w:val="clear" w:color="auto" w:fill="auto"/>
            <w:vAlign w:val="center"/>
          </w:tcPr>
          <w:p w14:paraId="7D6E927E" w14:textId="77777777" w:rsidR="008F1CC8" w:rsidRPr="002538A8" w:rsidRDefault="008F1CC8" w:rsidP="005F3596">
            <w:pPr>
              <w:pStyle w:val="BMSTableText"/>
              <w:keepNext/>
              <w:spacing w:before="20" w:after="20"/>
            </w:pPr>
            <w:r>
              <w:t>5,68 (4,40; 8,67)</w:t>
            </w:r>
          </w:p>
        </w:tc>
      </w:tr>
      <w:tr w:rsidR="008F1CC8" w:rsidRPr="002538A8" w14:paraId="1428C585" w14:textId="77777777" w:rsidTr="00B90BB2">
        <w:trPr>
          <w:cantSplit/>
          <w:trHeight w:val="57"/>
        </w:trPr>
        <w:tc>
          <w:tcPr>
            <w:tcW w:w="3190" w:type="dxa"/>
            <w:tcBorders>
              <w:bottom w:val="single" w:sz="4" w:space="0" w:color="auto"/>
            </w:tcBorders>
            <w:shd w:val="clear" w:color="auto" w:fill="auto"/>
          </w:tcPr>
          <w:p w14:paraId="399FEBFC" w14:textId="77777777" w:rsidR="008F1CC8" w:rsidRPr="002538A8" w:rsidRDefault="008F1CC8" w:rsidP="005F3596">
            <w:pPr>
              <w:pStyle w:val="BMSTableText"/>
              <w:keepNext/>
              <w:spacing w:before="20" w:after="20"/>
              <w:ind w:left="198"/>
              <w:jc w:val="left"/>
            </w:pPr>
            <w:r>
              <w:t>Razpon</w:t>
            </w:r>
          </w:p>
        </w:tc>
        <w:tc>
          <w:tcPr>
            <w:tcW w:w="3035" w:type="dxa"/>
            <w:tcBorders>
              <w:bottom w:val="single" w:sz="4" w:space="0" w:color="auto"/>
            </w:tcBorders>
            <w:shd w:val="clear" w:color="auto" w:fill="auto"/>
            <w:vAlign w:val="center"/>
          </w:tcPr>
          <w:p w14:paraId="472CEAA1" w14:textId="77777777" w:rsidR="008F1CC8" w:rsidRPr="002538A8" w:rsidRDefault="008F1CC8" w:rsidP="005F3596">
            <w:pPr>
              <w:pStyle w:val="BMSTableText"/>
              <w:keepNext/>
              <w:spacing w:before="20" w:after="20"/>
            </w:pPr>
            <w:r>
              <w:t>1,4</w:t>
            </w:r>
            <w:r>
              <w:rPr>
                <w:vertAlign w:val="superscript"/>
              </w:rPr>
              <w:t>+</w:t>
            </w:r>
            <w:r>
              <w:t>; 34,5</w:t>
            </w:r>
            <w:r>
              <w:rPr>
                <w:vertAlign w:val="superscript"/>
              </w:rPr>
              <w:t>+</w:t>
            </w:r>
          </w:p>
        </w:tc>
        <w:tc>
          <w:tcPr>
            <w:tcW w:w="3062" w:type="dxa"/>
            <w:tcBorders>
              <w:bottom w:val="single" w:sz="4" w:space="0" w:color="auto"/>
            </w:tcBorders>
            <w:shd w:val="clear" w:color="auto" w:fill="auto"/>
            <w:vAlign w:val="center"/>
          </w:tcPr>
          <w:p w14:paraId="2131F24A" w14:textId="77777777" w:rsidR="008F1CC8" w:rsidRPr="002538A8" w:rsidRDefault="008F1CC8" w:rsidP="005F3596">
            <w:pPr>
              <w:pStyle w:val="BMSTableText"/>
              <w:keepNext/>
              <w:spacing w:before="20" w:after="20"/>
            </w:pPr>
            <w:r>
              <w:t>1,4</w:t>
            </w:r>
            <w:r>
              <w:rPr>
                <w:vertAlign w:val="superscript"/>
              </w:rPr>
              <w:t>+</w:t>
            </w:r>
            <w:r>
              <w:t>; 31,8</w:t>
            </w:r>
            <w:r>
              <w:rPr>
                <w:vertAlign w:val="superscript"/>
              </w:rPr>
              <w:t>+</w:t>
            </w:r>
          </w:p>
        </w:tc>
      </w:tr>
    </w:tbl>
    <w:p w14:paraId="7B2E417A" w14:textId="77777777" w:rsidR="008F1CC8" w:rsidRPr="002538A8" w:rsidRDefault="008F1CC8" w:rsidP="005F3596">
      <w:pPr>
        <w:pStyle w:val="Tablenotes"/>
      </w:pPr>
      <w:r>
        <w:rPr>
          <w:vertAlign w:val="superscript"/>
        </w:rPr>
        <w:t>a</w:t>
      </w:r>
      <w:r>
        <w:rPr>
          <w:vertAlign w:val="superscript"/>
        </w:rPr>
        <w:tab/>
      </w:r>
      <w:r>
        <w:t>Fluorouracil in cisplatin.</w:t>
      </w:r>
    </w:p>
    <w:p w14:paraId="3892CE12" w14:textId="77777777" w:rsidR="008F1CC8" w:rsidRPr="002538A8" w:rsidRDefault="008F1CC8" w:rsidP="005F3596">
      <w:pPr>
        <w:pStyle w:val="Tablenotes"/>
      </w:pPr>
      <w:r>
        <w:rPr>
          <w:vertAlign w:val="superscript"/>
        </w:rPr>
        <w:t>b</w:t>
      </w:r>
      <w:r>
        <w:rPr>
          <w:vertAlign w:val="superscript"/>
        </w:rPr>
        <w:tab/>
      </w:r>
      <w:r>
        <w:t>Na osnovi stratificiranega Coxovega modela proporcionalnih ogroženosti.</w:t>
      </w:r>
    </w:p>
    <w:p w14:paraId="72F85FFA" w14:textId="77777777" w:rsidR="008F1CC8" w:rsidRPr="002538A8" w:rsidRDefault="008F1CC8" w:rsidP="00EC19B8">
      <w:pPr>
        <w:pStyle w:val="Tablenotes"/>
      </w:pPr>
      <w:r>
        <w:rPr>
          <w:vertAlign w:val="superscript"/>
        </w:rPr>
        <w:t>c</w:t>
      </w:r>
      <w:r>
        <w:tab/>
        <w:t>Na osnovi 2</w:t>
      </w:r>
      <w:r>
        <w:noBreakHyphen/>
        <w:t>stranskega stratificiranega testa log</w:t>
      </w:r>
      <w:r>
        <w:noBreakHyphen/>
        <w:t>rank.</w:t>
      </w:r>
    </w:p>
    <w:p w14:paraId="3D86F90D" w14:textId="77777777" w:rsidR="008F1CC8" w:rsidRPr="002538A8" w:rsidRDefault="008F1CC8" w:rsidP="00B75805">
      <w:pPr>
        <w:pStyle w:val="Tablenotes"/>
        <w:keepNext/>
      </w:pPr>
      <w:r>
        <w:rPr>
          <w:vertAlign w:val="superscript"/>
        </w:rPr>
        <w:t>d</w:t>
      </w:r>
      <w:r>
        <w:tab/>
        <w:t>Na osnovi Kaplan</w:t>
      </w:r>
      <w:r>
        <w:noBreakHyphen/>
        <w:t>Meierjeve ocene.</w:t>
      </w:r>
    </w:p>
    <w:p w14:paraId="7E0D2BAE" w14:textId="77777777" w:rsidR="008F1CC8" w:rsidRPr="002538A8" w:rsidRDefault="008F1CC8" w:rsidP="005F3596">
      <w:pPr>
        <w:pStyle w:val="Tablenotes"/>
      </w:pPr>
      <w:r>
        <w:rPr>
          <w:vertAlign w:val="superscript"/>
        </w:rPr>
        <w:t>e</w:t>
      </w:r>
      <w:r>
        <w:rPr>
          <w:vertAlign w:val="superscript"/>
        </w:rPr>
        <w:tab/>
      </w:r>
      <w:r>
        <w:t>Ocenjeno s slepim neodvisnim centralnim pregledom (BICR).</w:t>
      </w:r>
    </w:p>
    <w:p w14:paraId="5A51A8BF" w14:textId="77777777" w:rsidR="008F1CC8" w:rsidRPr="002538A8" w:rsidRDefault="008F1CC8" w:rsidP="005F3596">
      <w:pPr>
        <w:pStyle w:val="EMEABodyText"/>
        <w:shd w:val="clear" w:color="auto" w:fill="FFFFFF"/>
      </w:pPr>
    </w:p>
    <w:p w14:paraId="09C38F04" w14:textId="77777777" w:rsidR="008F1CC8" w:rsidRPr="002538A8" w:rsidRDefault="008F1CC8" w:rsidP="005F3596">
      <w:pPr>
        <w:pStyle w:val="EMEABodyText"/>
        <w:shd w:val="clear" w:color="auto" w:fill="FFFFFF"/>
      </w:pPr>
      <w:r>
        <w:t>Pri dopolnjeni opisni analizi z najkrajšim obdobjem spremljanja 20 mesecev je bilo izboljšanje za celokupno preživetje konsistentno s primarno analizo. Mediana celokupnega preživetja je znašala 13,70 meseca (95</w:t>
      </w:r>
      <w:r>
        <w:noBreakHyphen/>
        <w:t>% IZ: 11,24; 17,41) za ipilimumab in nivolumab v primerjavi z 9,07 meseca (95</w:t>
      </w:r>
      <w:r>
        <w:noBreakHyphen/>
        <w:t>% IZ: 7,69; 10,02) za kemoterapijo (HR = 0,63; 95</w:t>
      </w:r>
      <w:r>
        <w:noBreakHyphen/>
        <w:t>% IZ: 0,49; 0,82). Mediana preživetja brez napredovanja bolezni je znašala 4,04 meseca (95</w:t>
      </w:r>
      <w:r>
        <w:noBreakHyphen/>
        <w:t>% IZ: 2,40; 4,93) za ipilimumab in nivolumab v primerjavi s 4,44 meseca (95</w:t>
      </w:r>
      <w:r>
        <w:noBreakHyphen/>
        <w:t>% IZ: 2,89; 5,82) za kemoterapijo (HR = 1,02; 95</w:t>
      </w:r>
      <w:r>
        <w:noBreakHyphen/>
        <w:t>% IZ: 0,77; 1,34). Delež objektivnega odziva je znašal 35,4 % (95</w:t>
      </w:r>
      <w:r>
        <w:noBreakHyphen/>
        <w:t>% IZ: 28,0; 43,4) za ipilimumab in nivolumab v primerjavi z 19,7 % (95</w:t>
      </w:r>
      <w:r>
        <w:noBreakHyphen/>
        <w:t>% IZ: 13,8; 26,8) za kemoterapijo.</w:t>
      </w:r>
    </w:p>
    <w:p w14:paraId="1FA26DC3" w14:textId="77777777" w:rsidR="00D508AC" w:rsidRPr="002538A8" w:rsidRDefault="00D508AC" w:rsidP="005F3596">
      <w:pPr>
        <w:pStyle w:val="EMEABodyText"/>
        <w:shd w:val="clear" w:color="auto" w:fill="FFFFFF"/>
      </w:pPr>
    </w:p>
    <w:p w14:paraId="2E5247F3" w14:textId="77316A0B" w:rsidR="008F1CC8" w:rsidRPr="002538A8" w:rsidRDefault="008F1CC8" w:rsidP="005F3596">
      <w:pPr>
        <w:pStyle w:val="EMEABodyText"/>
        <w:shd w:val="clear" w:color="auto" w:fill="FFFFFF"/>
      </w:pPr>
      <w:r>
        <w:t>Kaplan</w:t>
      </w:r>
      <w:r>
        <w:noBreakHyphen/>
        <w:t>Meierjevi krivulji celokupnega preživetja z najkrajšim obdobjem spremljanja 20 mesecev sta prikazani na sliki 12.</w:t>
      </w:r>
    </w:p>
    <w:p w14:paraId="785F7941" w14:textId="77777777" w:rsidR="005A5A28" w:rsidRPr="002538A8" w:rsidRDefault="005A5A28" w:rsidP="005F3596">
      <w:pPr>
        <w:pStyle w:val="EMEABodyText"/>
        <w:shd w:val="clear" w:color="auto" w:fill="FFFFFF"/>
      </w:pPr>
    </w:p>
    <w:p w14:paraId="74D29359" w14:textId="443E3115" w:rsidR="00C17966" w:rsidRPr="002538A8" w:rsidRDefault="005A5A28" w:rsidP="00D70380">
      <w:pPr>
        <w:pStyle w:val="Heading11Bold"/>
      </w:pPr>
      <w:r>
        <w:t>Slika 12:</w:t>
      </w:r>
      <w:r>
        <w:tab/>
        <w:t>Kaplan</w:t>
      </w:r>
      <w:r>
        <w:noBreakHyphen/>
        <w:t>Meierjevi krivulji celokupnega preživetja pri bolnikih z ekspresijo PD</w:t>
      </w:r>
      <w:r>
        <w:noBreakHyphen/>
        <w:t>L1 tumorskih celic ≥ 1 % (študija CA209648)</w:t>
      </w:r>
    </w:p>
    <w:p w14:paraId="1D659FEE" w14:textId="5BC27577" w:rsidR="005A5A28" w:rsidRPr="002538A8" w:rsidRDefault="00000000" w:rsidP="00F3183C">
      <w:pPr>
        <w:pStyle w:val="BMSBodyText"/>
        <w:keepNext/>
        <w:tabs>
          <w:tab w:val="left" w:pos="426"/>
        </w:tabs>
        <w:spacing w:before="0" w:after="0" w:line="240" w:lineRule="auto"/>
        <w:ind w:left="425"/>
        <w:jc w:val="left"/>
        <w:rPr>
          <w:sz w:val="22"/>
        </w:rPr>
      </w:pPr>
      <w:r>
        <w:pict w14:anchorId="1132E895">
          <v:shape id="Text Box 17" o:spid="_x0000_s2050" type="#_x0000_t202" style="position:absolute;left:0;text-align:left;margin-left:0;margin-top:3.4pt;width:24.05pt;height:246pt;z-index: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" filled="f" stroked="f">
            <v:textbox style="layout-flow:vertical;mso-layout-flow-alt:bottom-to-top" inset="0,0,0,0">
              <w:txbxContent>
                <w:p w14:paraId="577E24EA" w14:textId="77777777" w:rsidR="000A48C0" w:rsidRPr="002538A8" w:rsidRDefault="000A48C0" w:rsidP="005A5A28">
                  <w:pPr>
                    <w:keepNext/>
                    <w:keepLines/>
                    <w:jc w:val="center"/>
                    <w:rPr>
                      <w:sz w:val="20"/>
                      <w:szCs w:val="20"/>
                    </w:rPr>
                  </w:pPr>
                  <w:r>
                    <w:rPr>
                      <w:sz w:val="20"/>
                    </w:rPr>
                    <w:t>Verjetnost preživetja</w:t>
                  </w:r>
                </w:p>
              </w:txbxContent>
            </v:textbox>
            <w10:wrap anchorx="margin"/>
          </v:shape>
        </w:pict>
      </w:r>
      <w:r w:rsidR="009E7023">
        <w:rPr>
          <w:sz w:val="22"/>
        </w:rPr>
        <w:pict w14:anchorId="525EA234">
          <v:shape id="Picture 16" o:spid="_x0000_i1040" type="#_x0000_t75" style="width:440.7pt;height:273.3pt;visibility:visible;mso-wrap-style:square">
            <v:imagedata r:id="rId27" o:title="" croptop="-1f" cropbottom="23090f" cropleft="2241f"/>
          </v:shape>
        </w:pict>
      </w:r>
    </w:p>
    <w:p w14:paraId="5EB51FA9" w14:textId="23CC47DE" w:rsidR="005A5A28" w:rsidRPr="002538A8" w:rsidRDefault="005A5A28" w:rsidP="005F3596">
      <w:pPr>
        <w:pStyle w:val="EMEABodyText"/>
        <w:keepNext/>
        <w:shd w:val="clear" w:color="auto" w:fill="FFFFFF"/>
        <w:spacing w:after="60"/>
        <w:jc w:val="center"/>
        <w:rPr>
          <w:sz w:val="20"/>
          <w:szCs w:val="20"/>
        </w:rPr>
      </w:pPr>
      <w:r>
        <w:rPr>
          <w:sz w:val="20"/>
        </w:rPr>
        <w:t>Celokupno preživetje (meseci)</w:t>
      </w:r>
    </w:p>
    <w:p w14:paraId="11398AD4" w14:textId="77777777" w:rsidR="000125EF" w:rsidRPr="002538A8" w:rsidRDefault="000125EF" w:rsidP="005F3596">
      <w:pPr>
        <w:keepNext/>
        <w:rPr>
          <w:sz w:val="18"/>
          <w:szCs w:val="18"/>
        </w:rPr>
      </w:pPr>
      <w:r>
        <w:rPr>
          <w:sz w:val="18"/>
        </w:rPr>
        <w:t>Število ogroženih oseb</w:t>
      </w:r>
    </w:p>
    <w:tbl>
      <w:tblPr>
        <w:tblW w:w="0" w:type="dxa"/>
        <w:tblInd w:w="687" w:type="dxa"/>
        <w:tblLayout w:type="fixed"/>
        <w:tblCellMar>
          <w:left w:w="57" w:type="dxa"/>
          <w:right w:w="57" w:type="dxa"/>
        </w:tblCellMar>
        <w:tblLook w:val="04A0" w:firstRow="1" w:lastRow="0" w:firstColumn="1" w:lastColumn="0" w:noHBand="0" w:noVBand="1"/>
      </w:tblPr>
      <w:tblGrid>
        <w:gridCol w:w="510"/>
        <w:gridCol w:w="510"/>
        <w:gridCol w:w="510"/>
        <w:gridCol w:w="510"/>
        <w:gridCol w:w="510"/>
        <w:gridCol w:w="510"/>
        <w:gridCol w:w="510"/>
        <w:gridCol w:w="510"/>
        <w:gridCol w:w="510"/>
        <w:gridCol w:w="510"/>
        <w:gridCol w:w="510"/>
        <w:gridCol w:w="510"/>
        <w:gridCol w:w="510"/>
        <w:gridCol w:w="510"/>
        <w:gridCol w:w="510"/>
        <w:gridCol w:w="510"/>
        <w:gridCol w:w="510"/>
        <w:gridCol w:w="9"/>
      </w:tblGrid>
      <w:tr w:rsidR="000125EF" w:rsidRPr="002538A8" w14:paraId="0BBD8EA9" w14:textId="77777777" w:rsidTr="000125EF">
        <w:trPr>
          <w:trHeight w:val="258"/>
        </w:trPr>
        <w:tc>
          <w:tcPr>
            <w:tcW w:w="8679" w:type="dxa"/>
            <w:gridSpan w:val="18"/>
            <w:hideMark/>
          </w:tcPr>
          <w:p w14:paraId="678F9E6C" w14:textId="77777777" w:rsidR="000125EF" w:rsidRPr="002538A8" w:rsidRDefault="000125EF" w:rsidP="005F3596">
            <w:pPr>
              <w:keepNext/>
              <w:ind w:left="69"/>
              <w:rPr>
                <w:sz w:val="18"/>
                <w:szCs w:val="18"/>
              </w:rPr>
            </w:pPr>
            <w:r>
              <w:rPr>
                <w:sz w:val="18"/>
              </w:rPr>
              <w:t>nivolumab + ipilimumab</w:t>
            </w:r>
          </w:p>
        </w:tc>
      </w:tr>
      <w:tr w:rsidR="000125EF" w:rsidRPr="002538A8" w14:paraId="48CF7C93" w14:textId="77777777" w:rsidTr="000125EF">
        <w:trPr>
          <w:gridAfter w:val="1"/>
          <w:wAfter w:w="9" w:type="dxa"/>
          <w:trHeight w:val="258"/>
        </w:trPr>
        <w:tc>
          <w:tcPr>
            <w:tcW w:w="510" w:type="dxa"/>
            <w:vAlign w:val="center"/>
            <w:hideMark/>
          </w:tcPr>
          <w:p w14:paraId="0216971B" w14:textId="77777777" w:rsidR="000125EF" w:rsidRPr="002538A8" w:rsidRDefault="000125EF" w:rsidP="005F3596">
            <w:pPr>
              <w:keepNext/>
              <w:jc w:val="center"/>
              <w:rPr>
                <w:sz w:val="18"/>
                <w:szCs w:val="18"/>
              </w:rPr>
            </w:pPr>
            <w:r>
              <w:rPr>
                <w:sz w:val="18"/>
              </w:rPr>
              <w:t>158</w:t>
            </w:r>
          </w:p>
        </w:tc>
        <w:tc>
          <w:tcPr>
            <w:tcW w:w="510" w:type="dxa"/>
            <w:vAlign w:val="center"/>
            <w:hideMark/>
          </w:tcPr>
          <w:p w14:paraId="37AF92A4" w14:textId="77777777" w:rsidR="000125EF" w:rsidRPr="002538A8" w:rsidRDefault="000125EF" w:rsidP="005F3596">
            <w:pPr>
              <w:keepNext/>
              <w:jc w:val="center"/>
              <w:rPr>
                <w:sz w:val="18"/>
                <w:szCs w:val="18"/>
              </w:rPr>
            </w:pPr>
            <w:r>
              <w:rPr>
                <w:sz w:val="18"/>
              </w:rPr>
              <w:t>136</w:t>
            </w:r>
          </w:p>
        </w:tc>
        <w:tc>
          <w:tcPr>
            <w:tcW w:w="510" w:type="dxa"/>
            <w:vAlign w:val="center"/>
            <w:hideMark/>
          </w:tcPr>
          <w:p w14:paraId="65998162" w14:textId="77777777" w:rsidR="000125EF" w:rsidRPr="002538A8" w:rsidRDefault="000125EF" w:rsidP="005F3596">
            <w:pPr>
              <w:keepNext/>
              <w:jc w:val="center"/>
              <w:rPr>
                <w:sz w:val="18"/>
                <w:szCs w:val="18"/>
              </w:rPr>
            </w:pPr>
            <w:r>
              <w:rPr>
                <w:sz w:val="18"/>
              </w:rPr>
              <w:t>116</w:t>
            </w:r>
          </w:p>
        </w:tc>
        <w:tc>
          <w:tcPr>
            <w:tcW w:w="510" w:type="dxa"/>
            <w:vAlign w:val="center"/>
            <w:hideMark/>
          </w:tcPr>
          <w:p w14:paraId="4D057B58" w14:textId="77777777" w:rsidR="000125EF" w:rsidRPr="002538A8" w:rsidRDefault="000125EF" w:rsidP="005F3596">
            <w:pPr>
              <w:keepNext/>
              <w:jc w:val="center"/>
              <w:rPr>
                <w:sz w:val="18"/>
                <w:szCs w:val="18"/>
              </w:rPr>
            </w:pPr>
            <w:r>
              <w:rPr>
                <w:sz w:val="18"/>
              </w:rPr>
              <w:t>98</w:t>
            </w:r>
          </w:p>
        </w:tc>
        <w:tc>
          <w:tcPr>
            <w:tcW w:w="510" w:type="dxa"/>
            <w:vAlign w:val="center"/>
            <w:hideMark/>
          </w:tcPr>
          <w:p w14:paraId="6659CAA4" w14:textId="77777777" w:rsidR="000125EF" w:rsidRPr="002538A8" w:rsidRDefault="000125EF" w:rsidP="005F3596">
            <w:pPr>
              <w:keepNext/>
              <w:jc w:val="center"/>
              <w:rPr>
                <w:sz w:val="18"/>
                <w:szCs w:val="18"/>
              </w:rPr>
            </w:pPr>
            <w:r>
              <w:rPr>
                <w:sz w:val="18"/>
              </w:rPr>
              <w:t>89</w:t>
            </w:r>
          </w:p>
        </w:tc>
        <w:tc>
          <w:tcPr>
            <w:tcW w:w="510" w:type="dxa"/>
            <w:vAlign w:val="center"/>
            <w:hideMark/>
          </w:tcPr>
          <w:p w14:paraId="1DBFD018" w14:textId="77777777" w:rsidR="000125EF" w:rsidRPr="002538A8" w:rsidRDefault="000125EF" w:rsidP="005F3596">
            <w:pPr>
              <w:keepNext/>
              <w:tabs>
                <w:tab w:val="left" w:pos="189"/>
              </w:tabs>
              <w:jc w:val="center"/>
              <w:rPr>
                <w:sz w:val="18"/>
                <w:szCs w:val="18"/>
              </w:rPr>
            </w:pPr>
            <w:r>
              <w:rPr>
                <w:sz w:val="18"/>
              </w:rPr>
              <w:t>72</w:t>
            </w:r>
          </w:p>
        </w:tc>
        <w:tc>
          <w:tcPr>
            <w:tcW w:w="510" w:type="dxa"/>
            <w:vAlign w:val="center"/>
            <w:hideMark/>
          </w:tcPr>
          <w:p w14:paraId="629EEC61" w14:textId="77777777" w:rsidR="000125EF" w:rsidRPr="002538A8" w:rsidRDefault="000125EF" w:rsidP="005F3596">
            <w:pPr>
              <w:keepNext/>
              <w:jc w:val="center"/>
              <w:rPr>
                <w:sz w:val="18"/>
                <w:szCs w:val="18"/>
              </w:rPr>
            </w:pPr>
            <w:r>
              <w:rPr>
                <w:sz w:val="18"/>
              </w:rPr>
              <w:t>63</w:t>
            </w:r>
          </w:p>
        </w:tc>
        <w:tc>
          <w:tcPr>
            <w:tcW w:w="510" w:type="dxa"/>
            <w:vAlign w:val="center"/>
            <w:hideMark/>
          </w:tcPr>
          <w:p w14:paraId="05DF1FE8" w14:textId="77777777" w:rsidR="000125EF" w:rsidRPr="002538A8" w:rsidRDefault="000125EF" w:rsidP="005F3596">
            <w:pPr>
              <w:keepNext/>
              <w:jc w:val="center"/>
              <w:rPr>
                <w:sz w:val="18"/>
                <w:szCs w:val="18"/>
              </w:rPr>
            </w:pPr>
            <w:r>
              <w:rPr>
                <w:sz w:val="18"/>
              </w:rPr>
              <w:t>55</w:t>
            </w:r>
          </w:p>
        </w:tc>
        <w:tc>
          <w:tcPr>
            <w:tcW w:w="510" w:type="dxa"/>
            <w:vAlign w:val="center"/>
            <w:hideMark/>
          </w:tcPr>
          <w:p w14:paraId="5BD7B283" w14:textId="77777777" w:rsidR="000125EF" w:rsidRPr="002538A8" w:rsidRDefault="000125EF" w:rsidP="005F3596">
            <w:pPr>
              <w:keepNext/>
              <w:tabs>
                <w:tab w:val="right" w:pos="0"/>
                <w:tab w:val="left" w:pos="367"/>
              </w:tabs>
              <w:jc w:val="center"/>
              <w:rPr>
                <w:sz w:val="18"/>
                <w:szCs w:val="18"/>
              </w:rPr>
            </w:pPr>
            <w:r>
              <w:rPr>
                <w:sz w:val="18"/>
              </w:rPr>
              <w:t>43</w:t>
            </w:r>
          </w:p>
        </w:tc>
        <w:tc>
          <w:tcPr>
            <w:tcW w:w="510" w:type="dxa"/>
            <w:vAlign w:val="center"/>
            <w:hideMark/>
          </w:tcPr>
          <w:p w14:paraId="7CE8445F" w14:textId="77777777" w:rsidR="000125EF" w:rsidRPr="002538A8" w:rsidRDefault="000125EF" w:rsidP="005F3596">
            <w:pPr>
              <w:keepNext/>
              <w:tabs>
                <w:tab w:val="right" w:pos="493"/>
              </w:tabs>
              <w:jc w:val="center"/>
              <w:rPr>
                <w:sz w:val="18"/>
                <w:szCs w:val="18"/>
              </w:rPr>
            </w:pPr>
            <w:r>
              <w:rPr>
                <w:sz w:val="18"/>
              </w:rPr>
              <w:t>31</w:t>
            </w:r>
          </w:p>
        </w:tc>
        <w:tc>
          <w:tcPr>
            <w:tcW w:w="510" w:type="dxa"/>
            <w:vAlign w:val="center"/>
            <w:hideMark/>
          </w:tcPr>
          <w:p w14:paraId="7593E938" w14:textId="77777777" w:rsidR="000125EF" w:rsidRPr="002538A8" w:rsidRDefault="000125EF" w:rsidP="005F3596">
            <w:pPr>
              <w:keepNext/>
              <w:tabs>
                <w:tab w:val="left" w:pos="367"/>
                <w:tab w:val="right" w:pos="493"/>
              </w:tabs>
              <w:jc w:val="center"/>
              <w:rPr>
                <w:sz w:val="18"/>
                <w:szCs w:val="18"/>
              </w:rPr>
            </w:pPr>
            <w:r>
              <w:rPr>
                <w:sz w:val="18"/>
              </w:rPr>
              <w:t>20</w:t>
            </w:r>
          </w:p>
        </w:tc>
        <w:tc>
          <w:tcPr>
            <w:tcW w:w="510" w:type="dxa"/>
            <w:vAlign w:val="center"/>
            <w:hideMark/>
          </w:tcPr>
          <w:p w14:paraId="4666FB29" w14:textId="77777777" w:rsidR="000125EF" w:rsidRPr="002538A8" w:rsidRDefault="000125EF" w:rsidP="005F3596">
            <w:pPr>
              <w:keepNext/>
              <w:tabs>
                <w:tab w:val="left" w:pos="367"/>
                <w:tab w:val="right" w:pos="493"/>
              </w:tabs>
              <w:jc w:val="center"/>
              <w:rPr>
                <w:sz w:val="18"/>
                <w:szCs w:val="18"/>
              </w:rPr>
            </w:pPr>
            <w:r>
              <w:rPr>
                <w:sz w:val="18"/>
              </w:rPr>
              <w:t>16</w:t>
            </w:r>
          </w:p>
        </w:tc>
        <w:tc>
          <w:tcPr>
            <w:tcW w:w="510" w:type="dxa"/>
            <w:vAlign w:val="center"/>
            <w:hideMark/>
          </w:tcPr>
          <w:p w14:paraId="77BE2A6F" w14:textId="77777777" w:rsidR="000125EF" w:rsidRPr="002538A8" w:rsidRDefault="000125EF" w:rsidP="005F3596">
            <w:pPr>
              <w:keepNext/>
              <w:tabs>
                <w:tab w:val="left" w:pos="367"/>
                <w:tab w:val="right" w:pos="493"/>
              </w:tabs>
              <w:jc w:val="center"/>
              <w:rPr>
                <w:sz w:val="18"/>
                <w:szCs w:val="18"/>
              </w:rPr>
            </w:pPr>
            <w:r>
              <w:rPr>
                <w:sz w:val="18"/>
              </w:rPr>
              <w:t>10</w:t>
            </w:r>
          </w:p>
        </w:tc>
        <w:tc>
          <w:tcPr>
            <w:tcW w:w="510" w:type="dxa"/>
            <w:vAlign w:val="center"/>
            <w:hideMark/>
          </w:tcPr>
          <w:p w14:paraId="556EDCA8" w14:textId="77777777" w:rsidR="000125EF" w:rsidRPr="002538A8" w:rsidRDefault="000125EF" w:rsidP="005F3596">
            <w:pPr>
              <w:keepNext/>
              <w:tabs>
                <w:tab w:val="left" w:pos="367"/>
                <w:tab w:val="right" w:pos="493"/>
              </w:tabs>
              <w:jc w:val="center"/>
              <w:rPr>
                <w:sz w:val="18"/>
                <w:szCs w:val="18"/>
              </w:rPr>
            </w:pPr>
            <w:r>
              <w:rPr>
                <w:sz w:val="18"/>
              </w:rPr>
              <w:t>9</w:t>
            </w:r>
          </w:p>
        </w:tc>
        <w:tc>
          <w:tcPr>
            <w:tcW w:w="510" w:type="dxa"/>
            <w:vAlign w:val="center"/>
            <w:hideMark/>
          </w:tcPr>
          <w:p w14:paraId="19140E72" w14:textId="77777777" w:rsidR="000125EF" w:rsidRPr="002538A8" w:rsidRDefault="000125EF" w:rsidP="005F3596">
            <w:pPr>
              <w:keepNext/>
              <w:tabs>
                <w:tab w:val="left" w:pos="367"/>
                <w:tab w:val="right" w:pos="493"/>
              </w:tabs>
              <w:jc w:val="center"/>
              <w:rPr>
                <w:sz w:val="18"/>
                <w:szCs w:val="18"/>
              </w:rPr>
            </w:pPr>
            <w:r>
              <w:rPr>
                <w:sz w:val="18"/>
              </w:rPr>
              <w:t>4</w:t>
            </w:r>
          </w:p>
        </w:tc>
        <w:tc>
          <w:tcPr>
            <w:tcW w:w="510" w:type="dxa"/>
            <w:vAlign w:val="center"/>
            <w:hideMark/>
          </w:tcPr>
          <w:p w14:paraId="317AF718" w14:textId="77777777" w:rsidR="000125EF" w:rsidRPr="002538A8" w:rsidRDefault="000125EF" w:rsidP="005F3596">
            <w:pPr>
              <w:keepNext/>
              <w:tabs>
                <w:tab w:val="left" w:pos="367"/>
                <w:tab w:val="right" w:pos="493"/>
              </w:tabs>
              <w:jc w:val="center"/>
              <w:rPr>
                <w:sz w:val="18"/>
                <w:szCs w:val="18"/>
              </w:rPr>
            </w:pPr>
            <w:r>
              <w:rPr>
                <w:sz w:val="18"/>
              </w:rPr>
              <w:t>2</w:t>
            </w:r>
          </w:p>
        </w:tc>
        <w:tc>
          <w:tcPr>
            <w:tcW w:w="510" w:type="dxa"/>
            <w:vAlign w:val="center"/>
            <w:hideMark/>
          </w:tcPr>
          <w:p w14:paraId="556618BA" w14:textId="77777777" w:rsidR="000125EF" w:rsidRPr="002538A8" w:rsidRDefault="000125EF" w:rsidP="005F3596">
            <w:pPr>
              <w:keepNext/>
              <w:tabs>
                <w:tab w:val="left" w:pos="367"/>
                <w:tab w:val="right" w:pos="493"/>
              </w:tabs>
              <w:jc w:val="center"/>
              <w:rPr>
                <w:sz w:val="18"/>
                <w:szCs w:val="18"/>
              </w:rPr>
            </w:pPr>
            <w:r>
              <w:rPr>
                <w:sz w:val="18"/>
              </w:rPr>
              <w:t>0</w:t>
            </w:r>
          </w:p>
        </w:tc>
      </w:tr>
      <w:tr w:rsidR="000125EF" w:rsidRPr="002538A8" w14:paraId="00C1BF07" w14:textId="77777777" w:rsidTr="000125EF">
        <w:trPr>
          <w:trHeight w:val="258"/>
        </w:trPr>
        <w:tc>
          <w:tcPr>
            <w:tcW w:w="8679" w:type="dxa"/>
            <w:gridSpan w:val="18"/>
            <w:vAlign w:val="center"/>
            <w:hideMark/>
          </w:tcPr>
          <w:p w14:paraId="5AEAE78C" w14:textId="77777777" w:rsidR="000125EF" w:rsidRPr="002538A8" w:rsidRDefault="000125EF" w:rsidP="005F3596">
            <w:pPr>
              <w:keepNext/>
              <w:ind w:left="69"/>
              <w:rPr>
                <w:sz w:val="18"/>
                <w:szCs w:val="18"/>
              </w:rPr>
            </w:pPr>
            <w:r>
              <w:rPr>
                <w:sz w:val="18"/>
              </w:rPr>
              <w:t>kemoterapija</w:t>
            </w:r>
          </w:p>
        </w:tc>
      </w:tr>
      <w:tr w:rsidR="000125EF" w:rsidRPr="002538A8" w14:paraId="6A794B19" w14:textId="77777777" w:rsidTr="000125EF">
        <w:trPr>
          <w:gridAfter w:val="1"/>
          <w:wAfter w:w="9" w:type="dxa"/>
          <w:trHeight w:val="258"/>
        </w:trPr>
        <w:tc>
          <w:tcPr>
            <w:tcW w:w="510" w:type="dxa"/>
            <w:vAlign w:val="center"/>
            <w:hideMark/>
          </w:tcPr>
          <w:p w14:paraId="23CA28DD" w14:textId="77777777" w:rsidR="000125EF" w:rsidRPr="002538A8" w:rsidRDefault="000125EF" w:rsidP="005F3596">
            <w:pPr>
              <w:keepNext/>
              <w:jc w:val="center"/>
              <w:rPr>
                <w:sz w:val="18"/>
                <w:szCs w:val="18"/>
              </w:rPr>
            </w:pPr>
            <w:r>
              <w:rPr>
                <w:sz w:val="18"/>
              </w:rPr>
              <w:t>157</w:t>
            </w:r>
          </w:p>
        </w:tc>
        <w:tc>
          <w:tcPr>
            <w:tcW w:w="510" w:type="dxa"/>
            <w:vAlign w:val="center"/>
            <w:hideMark/>
          </w:tcPr>
          <w:p w14:paraId="1D8E7E68" w14:textId="77777777" w:rsidR="000125EF" w:rsidRPr="002538A8" w:rsidRDefault="000125EF" w:rsidP="005F3596">
            <w:pPr>
              <w:keepNext/>
              <w:jc w:val="center"/>
              <w:rPr>
                <w:sz w:val="18"/>
                <w:szCs w:val="18"/>
              </w:rPr>
            </w:pPr>
            <w:r>
              <w:rPr>
                <w:sz w:val="18"/>
              </w:rPr>
              <w:t>137</w:t>
            </w:r>
          </w:p>
        </w:tc>
        <w:tc>
          <w:tcPr>
            <w:tcW w:w="510" w:type="dxa"/>
            <w:vAlign w:val="center"/>
            <w:hideMark/>
          </w:tcPr>
          <w:p w14:paraId="7E940BC5" w14:textId="77777777" w:rsidR="000125EF" w:rsidRPr="002538A8" w:rsidRDefault="000125EF" w:rsidP="005F3596">
            <w:pPr>
              <w:keepNext/>
              <w:jc w:val="center"/>
              <w:rPr>
                <w:sz w:val="18"/>
                <w:szCs w:val="18"/>
              </w:rPr>
            </w:pPr>
            <w:r>
              <w:rPr>
                <w:sz w:val="18"/>
              </w:rPr>
              <w:t>107</w:t>
            </w:r>
          </w:p>
        </w:tc>
        <w:tc>
          <w:tcPr>
            <w:tcW w:w="510" w:type="dxa"/>
            <w:vAlign w:val="center"/>
            <w:hideMark/>
          </w:tcPr>
          <w:p w14:paraId="10947EAA" w14:textId="77777777" w:rsidR="000125EF" w:rsidRPr="002538A8" w:rsidRDefault="000125EF" w:rsidP="005F3596">
            <w:pPr>
              <w:keepNext/>
              <w:jc w:val="center"/>
              <w:rPr>
                <w:sz w:val="18"/>
                <w:szCs w:val="18"/>
              </w:rPr>
            </w:pPr>
            <w:r>
              <w:rPr>
                <w:sz w:val="18"/>
              </w:rPr>
              <w:t>73</w:t>
            </w:r>
          </w:p>
        </w:tc>
        <w:tc>
          <w:tcPr>
            <w:tcW w:w="510" w:type="dxa"/>
            <w:vAlign w:val="center"/>
            <w:hideMark/>
          </w:tcPr>
          <w:p w14:paraId="2BCC05D1" w14:textId="77777777" w:rsidR="000125EF" w:rsidRPr="002538A8" w:rsidRDefault="000125EF" w:rsidP="005F3596">
            <w:pPr>
              <w:keepNext/>
              <w:jc w:val="center"/>
              <w:rPr>
                <w:sz w:val="18"/>
                <w:szCs w:val="18"/>
              </w:rPr>
            </w:pPr>
            <w:r>
              <w:rPr>
                <w:sz w:val="18"/>
              </w:rPr>
              <w:t>53</w:t>
            </w:r>
          </w:p>
        </w:tc>
        <w:tc>
          <w:tcPr>
            <w:tcW w:w="510" w:type="dxa"/>
            <w:vAlign w:val="center"/>
            <w:hideMark/>
          </w:tcPr>
          <w:p w14:paraId="4D07F665" w14:textId="77777777" w:rsidR="000125EF" w:rsidRPr="002538A8" w:rsidRDefault="000125EF" w:rsidP="005F3596">
            <w:pPr>
              <w:keepNext/>
              <w:jc w:val="center"/>
              <w:rPr>
                <w:sz w:val="18"/>
                <w:szCs w:val="18"/>
              </w:rPr>
            </w:pPr>
            <w:r>
              <w:rPr>
                <w:sz w:val="18"/>
              </w:rPr>
              <w:t>40</w:t>
            </w:r>
          </w:p>
        </w:tc>
        <w:tc>
          <w:tcPr>
            <w:tcW w:w="510" w:type="dxa"/>
            <w:vAlign w:val="center"/>
            <w:hideMark/>
          </w:tcPr>
          <w:p w14:paraId="458467DE" w14:textId="77777777" w:rsidR="000125EF" w:rsidRPr="002538A8" w:rsidRDefault="000125EF" w:rsidP="005F3596">
            <w:pPr>
              <w:keepNext/>
              <w:jc w:val="center"/>
              <w:rPr>
                <w:sz w:val="18"/>
                <w:szCs w:val="18"/>
              </w:rPr>
            </w:pPr>
            <w:r>
              <w:rPr>
                <w:sz w:val="18"/>
              </w:rPr>
              <w:t>30</w:t>
            </w:r>
          </w:p>
        </w:tc>
        <w:tc>
          <w:tcPr>
            <w:tcW w:w="510" w:type="dxa"/>
            <w:vAlign w:val="center"/>
            <w:hideMark/>
          </w:tcPr>
          <w:p w14:paraId="03918E10" w14:textId="77777777" w:rsidR="000125EF" w:rsidRPr="002538A8" w:rsidRDefault="000125EF" w:rsidP="005F3596">
            <w:pPr>
              <w:keepNext/>
              <w:jc w:val="center"/>
              <w:rPr>
                <w:sz w:val="18"/>
                <w:szCs w:val="18"/>
              </w:rPr>
            </w:pPr>
            <w:r>
              <w:rPr>
                <w:sz w:val="18"/>
              </w:rPr>
              <w:t>21</w:t>
            </w:r>
          </w:p>
        </w:tc>
        <w:tc>
          <w:tcPr>
            <w:tcW w:w="510" w:type="dxa"/>
            <w:vAlign w:val="center"/>
            <w:hideMark/>
          </w:tcPr>
          <w:p w14:paraId="0203AA32" w14:textId="77777777" w:rsidR="000125EF" w:rsidRPr="002538A8" w:rsidRDefault="000125EF" w:rsidP="005F3596">
            <w:pPr>
              <w:keepNext/>
              <w:jc w:val="center"/>
              <w:rPr>
                <w:sz w:val="18"/>
                <w:szCs w:val="18"/>
              </w:rPr>
            </w:pPr>
            <w:r>
              <w:rPr>
                <w:sz w:val="18"/>
              </w:rPr>
              <w:t>15</w:t>
            </w:r>
          </w:p>
        </w:tc>
        <w:tc>
          <w:tcPr>
            <w:tcW w:w="510" w:type="dxa"/>
            <w:vAlign w:val="center"/>
            <w:hideMark/>
          </w:tcPr>
          <w:p w14:paraId="61A50459" w14:textId="77777777" w:rsidR="000125EF" w:rsidRPr="002538A8" w:rsidRDefault="000125EF" w:rsidP="005F3596">
            <w:pPr>
              <w:keepNext/>
              <w:tabs>
                <w:tab w:val="left" w:pos="367"/>
                <w:tab w:val="right" w:pos="504"/>
              </w:tabs>
              <w:jc w:val="center"/>
              <w:rPr>
                <w:sz w:val="18"/>
                <w:szCs w:val="18"/>
              </w:rPr>
            </w:pPr>
            <w:r>
              <w:rPr>
                <w:sz w:val="18"/>
              </w:rPr>
              <w:t>12</w:t>
            </w:r>
          </w:p>
        </w:tc>
        <w:tc>
          <w:tcPr>
            <w:tcW w:w="510" w:type="dxa"/>
            <w:vAlign w:val="center"/>
            <w:hideMark/>
          </w:tcPr>
          <w:p w14:paraId="12A4AF6A" w14:textId="77777777" w:rsidR="000125EF" w:rsidRPr="002538A8" w:rsidRDefault="000125EF" w:rsidP="005F3596">
            <w:pPr>
              <w:keepNext/>
              <w:tabs>
                <w:tab w:val="right" w:pos="221"/>
              </w:tabs>
              <w:jc w:val="center"/>
              <w:rPr>
                <w:sz w:val="18"/>
                <w:szCs w:val="18"/>
              </w:rPr>
            </w:pPr>
            <w:r>
              <w:rPr>
                <w:sz w:val="18"/>
              </w:rPr>
              <w:t>8</w:t>
            </w:r>
          </w:p>
        </w:tc>
        <w:tc>
          <w:tcPr>
            <w:tcW w:w="510" w:type="dxa"/>
            <w:vAlign w:val="center"/>
            <w:hideMark/>
          </w:tcPr>
          <w:p w14:paraId="52EA4142" w14:textId="77777777" w:rsidR="000125EF" w:rsidRPr="002538A8" w:rsidRDefault="000125EF" w:rsidP="005F3596">
            <w:pPr>
              <w:keepNext/>
              <w:tabs>
                <w:tab w:val="left" w:pos="209"/>
                <w:tab w:val="right" w:pos="504"/>
              </w:tabs>
              <w:jc w:val="center"/>
              <w:rPr>
                <w:sz w:val="18"/>
                <w:szCs w:val="18"/>
              </w:rPr>
            </w:pPr>
            <w:r>
              <w:rPr>
                <w:sz w:val="18"/>
              </w:rPr>
              <w:t>6</w:t>
            </w:r>
          </w:p>
        </w:tc>
        <w:tc>
          <w:tcPr>
            <w:tcW w:w="510" w:type="dxa"/>
            <w:vAlign w:val="center"/>
            <w:hideMark/>
          </w:tcPr>
          <w:p w14:paraId="7FD67350" w14:textId="77777777" w:rsidR="000125EF" w:rsidRPr="002538A8" w:rsidRDefault="000125EF" w:rsidP="005F3596">
            <w:pPr>
              <w:keepNext/>
              <w:tabs>
                <w:tab w:val="left" w:pos="367"/>
                <w:tab w:val="right" w:pos="504"/>
              </w:tabs>
              <w:jc w:val="center"/>
              <w:rPr>
                <w:sz w:val="18"/>
                <w:szCs w:val="18"/>
              </w:rPr>
            </w:pPr>
            <w:r>
              <w:rPr>
                <w:sz w:val="18"/>
              </w:rPr>
              <w:t>3</w:t>
            </w:r>
          </w:p>
        </w:tc>
        <w:tc>
          <w:tcPr>
            <w:tcW w:w="510" w:type="dxa"/>
            <w:vAlign w:val="center"/>
            <w:hideMark/>
          </w:tcPr>
          <w:p w14:paraId="6112CB4E" w14:textId="77777777" w:rsidR="000125EF" w:rsidRPr="002538A8" w:rsidRDefault="000125EF" w:rsidP="005F3596">
            <w:pPr>
              <w:keepNext/>
              <w:tabs>
                <w:tab w:val="left" w:pos="367"/>
                <w:tab w:val="right" w:pos="504"/>
              </w:tabs>
              <w:jc w:val="center"/>
              <w:rPr>
                <w:sz w:val="18"/>
                <w:szCs w:val="18"/>
              </w:rPr>
            </w:pPr>
            <w:r>
              <w:rPr>
                <w:sz w:val="18"/>
              </w:rPr>
              <w:t>2</w:t>
            </w:r>
          </w:p>
        </w:tc>
        <w:tc>
          <w:tcPr>
            <w:tcW w:w="510" w:type="dxa"/>
            <w:vAlign w:val="center"/>
            <w:hideMark/>
          </w:tcPr>
          <w:p w14:paraId="290E6A4C" w14:textId="77777777" w:rsidR="000125EF" w:rsidRPr="002538A8" w:rsidRDefault="000125EF" w:rsidP="005F3596">
            <w:pPr>
              <w:keepNext/>
              <w:tabs>
                <w:tab w:val="left" w:pos="367"/>
                <w:tab w:val="right" w:pos="504"/>
              </w:tabs>
              <w:jc w:val="center"/>
              <w:rPr>
                <w:sz w:val="18"/>
                <w:szCs w:val="18"/>
              </w:rPr>
            </w:pPr>
            <w:r>
              <w:rPr>
                <w:sz w:val="18"/>
              </w:rPr>
              <w:t>1</w:t>
            </w:r>
          </w:p>
        </w:tc>
        <w:tc>
          <w:tcPr>
            <w:tcW w:w="510" w:type="dxa"/>
            <w:vAlign w:val="center"/>
            <w:hideMark/>
          </w:tcPr>
          <w:p w14:paraId="29109BDC" w14:textId="77777777" w:rsidR="000125EF" w:rsidRPr="002538A8" w:rsidRDefault="000125EF" w:rsidP="005F3596">
            <w:pPr>
              <w:keepNext/>
              <w:tabs>
                <w:tab w:val="left" w:pos="367"/>
                <w:tab w:val="right" w:pos="504"/>
              </w:tabs>
              <w:jc w:val="center"/>
              <w:rPr>
                <w:sz w:val="18"/>
                <w:szCs w:val="18"/>
              </w:rPr>
            </w:pPr>
            <w:r>
              <w:rPr>
                <w:sz w:val="18"/>
              </w:rPr>
              <w:t>0</w:t>
            </w:r>
          </w:p>
        </w:tc>
        <w:tc>
          <w:tcPr>
            <w:tcW w:w="510" w:type="dxa"/>
            <w:vAlign w:val="center"/>
            <w:hideMark/>
          </w:tcPr>
          <w:p w14:paraId="7D380DE0" w14:textId="77777777" w:rsidR="000125EF" w:rsidRPr="002538A8" w:rsidRDefault="000125EF" w:rsidP="005F3596">
            <w:pPr>
              <w:keepNext/>
              <w:tabs>
                <w:tab w:val="left" w:pos="367"/>
                <w:tab w:val="right" w:pos="504"/>
              </w:tabs>
              <w:jc w:val="center"/>
              <w:rPr>
                <w:sz w:val="18"/>
                <w:szCs w:val="18"/>
              </w:rPr>
            </w:pPr>
            <w:r>
              <w:rPr>
                <w:sz w:val="18"/>
              </w:rPr>
              <w:t>0</w:t>
            </w:r>
          </w:p>
        </w:tc>
      </w:tr>
    </w:tbl>
    <w:p w14:paraId="4A4300AF" w14:textId="77777777" w:rsidR="000125EF" w:rsidRPr="002538A8" w:rsidRDefault="000125EF" w:rsidP="005F3596">
      <w:pPr>
        <w:keepNext/>
        <w:rPr>
          <w:sz w:val="18"/>
          <w:szCs w:val="18"/>
          <w:lang w:eastAsia="es-ES"/>
        </w:rPr>
      </w:pPr>
    </w:p>
    <w:tbl>
      <w:tblPr>
        <w:tblW w:w="9356" w:type="dxa"/>
        <w:tblInd w:w="108" w:type="dxa"/>
        <w:tblLayout w:type="fixed"/>
        <w:tblLook w:val="04A0" w:firstRow="1" w:lastRow="0" w:firstColumn="1" w:lastColumn="0" w:noHBand="0" w:noVBand="1"/>
      </w:tblPr>
      <w:tblGrid>
        <w:gridCol w:w="993"/>
        <w:gridCol w:w="8363"/>
      </w:tblGrid>
      <w:tr w:rsidR="000125EF" w:rsidRPr="002538A8" w14:paraId="0BDA4185" w14:textId="77777777" w:rsidTr="00674B5B">
        <w:tc>
          <w:tcPr>
            <w:tcW w:w="993" w:type="dxa"/>
            <w:hideMark/>
          </w:tcPr>
          <w:p w14:paraId="077E040F" w14:textId="34E181F8" w:rsidR="000125EF" w:rsidRPr="002538A8" w:rsidRDefault="00E67367" w:rsidP="00E67367">
            <w:pPr>
              <w:keepNext/>
              <w:rPr>
                <w:rFonts w:eastAsia="MS Mincho"/>
                <w:sz w:val="18"/>
                <w:szCs w:val="18"/>
                <w:highlight w:val="yellow"/>
              </w:rPr>
            </w:pPr>
            <w:r>
              <w:rPr>
                <w:rFonts w:ascii="Symbol" w:hAnsi="Symbol"/>
                <w:sz w:val="18"/>
              </w:rPr>
              <w:t></w:t>
            </w:r>
            <w:r>
              <w:rPr>
                <w:rFonts w:ascii="Wingdings" w:hAnsi="Wingdings"/>
                <w:sz w:val="18"/>
              </w:rPr>
              <w:t></w:t>
            </w:r>
            <w:r>
              <w:rPr>
                <w:rFonts w:ascii="Symbol" w:hAnsi="Symbol"/>
                <w:sz w:val="18"/>
              </w:rPr>
              <w:t></w:t>
            </w:r>
            <w:r>
              <w:rPr>
                <w:rFonts w:ascii="Symbol" w:hAnsi="Symbol"/>
                <w:sz w:val="18"/>
              </w:rPr>
              <w:t></w:t>
            </w:r>
          </w:p>
        </w:tc>
        <w:tc>
          <w:tcPr>
            <w:tcW w:w="8363" w:type="dxa"/>
            <w:hideMark/>
          </w:tcPr>
          <w:p w14:paraId="086E55B2" w14:textId="77777777" w:rsidR="000125EF" w:rsidRPr="002538A8" w:rsidRDefault="000125EF" w:rsidP="005F3596">
            <w:pPr>
              <w:keepNext/>
              <w:rPr>
                <w:rFonts w:eastAsia="MS Mincho"/>
                <w:sz w:val="18"/>
                <w:szCs w:val="18"/>
              </w:rPr>
            </w:pPr>
            <w:r>
              <w:rPr>
                <w:sz w:val="18"/>
              </w:rPr>
              <w:t>nivolumab + ipilimumab (dogodki: 119/158), mediana in 95</w:t>
            </w:r>
            <w:r>
              <w:rPr>
                <w:sz w:val="18"/>
              </w:rPr>
              <w:noBreakHyphen/>
              <w:t>% IZ: 13,70 (11,24; 17,41)</w:t>
            </w:r>
          </w:p>
        </w:tc>
      </w:tr>
      <w:tr w:rsidR="000125EF" w:rsidRPr="002538A8" w14:paraId="057E3252" w14:textId="77777777" w:rsidTr="00674B5B">
        <w:tc>
          <w:tcPr>
            <w:tcW w:w="993" w:type="dxa"/>
            <w:hideMark/>
          </w:tcPr>
          <w:p w14:paraId="4F10331A" w14:textId="12D569A7" w:rsidR="000125EF" w:rsidRPr="002538A8" w:rsidRDefault="007A2CFB" w:rsidP="005F3596">
            <w:pPr>
              <w:keepNext/>
              <w:rPr>
                <w:rFonts w:eastAsia="MS Mincho"/>
                <w:sz w:val="18"/>
                <w:szCs w:val="18"/>
              </w:rPr>
            </w:pPr>
            <w:r>
              <w:rPr>
                <w:sz w:val="18"/>
              </w:rPr>
              <w:noBreakHyphen/>
              <w:t xml:space="preserve"> </w:t>
            </w:r>
            <w:r>
              <w:rPr>
                <w:sz w:val="18"/>
              </w:rPr>
              <w:noBreakHyphen/>
              <w:t xml:space="preserve"> </w:t>
            </w:r>
            <w:r>
              <w:rPr>
                <w:sz w:val="18"/>
              </w:rPr>
              <w:noBreakHyphen/>
            </w:r>
            <w:r>
              <w:rPr>
                <w:rFonts w:ascii="Wingdings 2" w:hAnsi="Wingdings 2"/>
                <w:sz w:val="18"/>
              </w:rPr>
              <w:t></w:t>
            </w:r>
            <w:r>
              <w:rPr>
                <w:sz w:val="18"/>
              </w:rPr>
              <w:noBreakHyphen/>
              <w:t xml:space="preserve"> </w:t>
            </w:r>
            <w:r>
              <w:rPr>
                <w:sz w:val="18"/>
              </w:rPr>
              <w:noBreakHyphen/>
              <w:t xml:space="preserve"> </w:t>
            </w:r>
            <w:r>
              <w:rPr>
                <w:sz w:val="18"/>
              </w:rPr>
              <w:noBreakHyphen/>
            </w:r>
          </w:p>
        </w:tc>
        <w:tc>
          <w:tcPr>
            <w:tcW w:w="8363" w:type="dxa"/>
            <w:hideMark/>
          </w:tcPr>
          <w:p w14:paraId="3B855798" w14:textId="77777777" w:rsidR="000125EF" w:rsidRPr="002538A8" w:rsidRDefault="000125EF" w:rsidP="005F3596">
            <w:pPr>
              <w:keepNext/>
              <w:rPr>
                <w:rFonts w:eastAsia="MS Mincho"/>
                <w:sz w:val="18"/>
                <w:szCs w:val="18"/>
              </w:rPr>
            </w:pPr>
            <w:r>
              <w:rPr>
                <w:sz w:val="18"/>
              </w:rPr>
              <w:t>kemoterapija (dogodki: 130/157), mediana in 95</w:t>
            </w:r>
            <w:r>
              <w:rPr>
                <w:sz w:val="18"/>
              </w:rPr>
              <w:noBreakHyphen/>
              <w:t>% IZ: 9,07 (7,69; 10,02)</w:t>
            </w:r>
          </w:p>
        </w:tc>
      </w:tr>
    </w:tbl>
    <w:p w14:paraId="58BBF4D8" w14:textId="58358BB8" w:rsidR="000125EF" w:rsidRPr="002538A8" w:rsidRDefault="000125EF" w:rsidP="00991714">
      <w:pPr>
        <w:keepNext/>
        <w:rPr>
          <w:sz w:val="18"/>
          <w:szCs w:val="18"/>
        </w:rPr>
      </w:pPr>
      <w:r>
        <w:rPr>
          <w:sz w:val="18"/>
        </w:rPr>
        <w:t>Na osnovi podatkov na presečni dan 23. avgust 2021, najkrajše obdobje spremljanja 20 mesecev</w:t>
      </w:r>
    </w:p>
    <w:p w14:paraId="73553A60" w14:textId="77777777" w:rsidR="000125EF" w:rsidRDefault="000125EF" w:rsidP="00957743">
      <w:pPr>
        <w:pStyle w:val="BMSBodyText"/>
        <w:spacing w:before="0" w:after="0" w:line="240" w:lineRule="auto"/>
        <w:jc w:val="left"/>
        <w:rPr>
          <w:color w:val="auto"/>
          <w:sz w:val="22"/>
          <w:highlight w:val="yellow"/>
          <w:lang w:val="en-US"/>
        </w:rPr>
      </w:pPr>
    </w:p>
    <w:p w14:paraId="615A9924" w14:textId="77777777" w:rsidR="00CE4EA9" w:rsidRPr="00B547FA" w:rsidRDefault="00CE4EA9" w:rsidP="00B547FA">
      <w:pPr>
        <w:pStyle w:val="Styleunderline"/>
        <w:keepNext/>
      </w:pPr>
      <w:r>
        <w:t>Hepatocelularni karcinom</w:t>
      </w:r>
    </w:p>
    <w:p w14:paraId="6BB1E320" w14:textId="77777777" w:rsidR="00CE4EA9" w:rsidRPr="00B547FA" w:rsidRDefault="00CE4EA9" w:rsidP="00B547FA"/>
    <w:p w14:paraId="226335CB" w14:textId="74920232" w:rsidR="00CE4EA9" w:rsidRPr="00B547FA" w:rsidRDefault="00CE4EA9" w:rsidP="00B547FA">
      <w:r>
        <w:t>Varnost in učinkovitost uporabe ipilimumaba v odmerku 3 mg/kg v kombinaciji z nivolumabom v odmerku 1 mg/kg vsake 3 tedne za največ 4 odmerke, ki ji sledi monoterapija z nivolumabom v odmerku 480 mg vsake 4 tedne, pri prvi liniji zdravljenja neoperabilnega ali napredovalega hepatocelularnega karcinoma (HCC) so ocenili v randomizirani, z učinkovino nadzorovani, odprti študiji 3. faze (CA2099DW). V študijo so bili vključeni odrasli bolniki (stari 18 let ali starejši) s histološko potrjenim HCC, stopnjo A po Child</w:t>
      </w:r>
      <w:r>
        <w:noBreakHyphen/>
        <w:t>Pughu, oceno stanja telesne zmogljivosti po lestvici ECOG 0 ali 1 in brez predhodnega sistemskega zdravljenja zaradi napredovale bolezni. Ezofagogastroduodenoskopija ni bila obvezna pred vključitvijo. V študijo so bili vključeni odrasli, pri katerih bolezen ni bila primerna za kirurško in/ali lokoregionalno zdravljenje ali pa je po tovrstnem zdravljenju napredovala. Predhodno neoadjuvantno ali adjuvantno sistemsko zdravljenje je bilo dovoljeno. Bolnike z aktivno avtoimunsko boleznijo, zasevki v možganih ali leptomeningah, predhodno presaditvijo jeter, anamnezo jetrne encefalopatije (v obdobju 12 mesecev od randomizacije), klinično pomembnim ascitesom, zdravstvenimi stanji, ki jih je treba zdraviti z zdravili za sistemsko zaviranje imunske odzivnosti, okužbo z virusom HIV ali aktivno sočasno okužbo z virusom hepatitisa B (HBV) in virusom hepatitisa C (HCV) ali HBV in virusom hepatitisa D (HDV) so iz študije izključili. Randomizacija je bila stratificirana glede na etiologijo (HBV oz. HCV oz. nevirusni vzrok), makrovaskularno invazijo in/ali razširjenost zunaj jeter (prisotna ali odsotna) in vrednosti alfa</w:t>
      </w:r>
      <w:r>
        <w:noBreakHyphen/>
        <w:t>fetoproteina (≥ 400 ali &lt; 400 ng/ml).</w:t>
      </w:r>
    </w:p>
    <w:p w14:paraId="53136744" w14:textId="77777777" w:rsidR="00CE4EA9" w:rsidRPr="00B547FA" w:rsidRDefault="00CE4EA9" w:rsidP="00B547FA"/>
    <w:p w14:paraId="2A6D7039" w14:textId="7A6B488D" w:rsidR="00CE4EA9" w:rsidRPr="00B547FA" w:rsidRDefault="00CE4EA9" w:rsidP="001A4616">
      <w:r>
        <w:t>Skupno 668 bolnikov so randomizirali na zdravljenje z ipilimumabom v kombinaciji z nivolumabom (n = 335) ali zdravilom po izbiri raziskovalca (n = 333), bodisi lenvatinibom ali sorafenibom. V skupini, ki je prejemala zdravilo po izbiri raziskovalca, je 85 % zdravljenih bolnikov prejemalo lenvatinib, 15 % pa sorafenib. Bolniki v skupini, ki je prejemala ipilimumab v kombinaciji z nivolumabom, so prejeli ipilimumab v odmerku 3 mg/kg vsake 3 tedne v kombinaciji z nivolumabom v odmerku 1 mg/kg vsake 3 tedne za največ 4 odmerke in nato nivolumab v monoterapiji v odmerku 480 mg vsake 4 tedne. Bolniki v skupini, ki je prejemala zdravilo po izbiri raziskovalca, so prejemali bodisi lenvatinib v odmerku 8 mg peroralno na dan (če so imeli telesno maso &lt; 60 kg) ali 12 mg peroralno na dan (če so imeli telesno maso ≥ 60 kg) oziroma sorafenib v odmerku 400 mg peroralno dvakrat na dan. Zdravljenje je trajalo, dokler bolezen ni napredovala, se niso pojavili nesprejemljivi toksični učinki oziroma do 24 mesecev. Bolniki, pri katerih je bilo kombinirano zdravljenje prekinjeno zaradi neželenega učinka, pripisanega ipilimumabu, so lahko nadaljevali z zdravljenjem z nivolumabom kot samostojnim zdravilom. Vrednotenje tumorja so izvedli ob izhodišču, po randomizaciji v 9. tednu in 16. tednu, nato vsakih 8 tednov do 48. tedna, po tem pa vsakih 12 tednov do napredovanja bolezni, prekinitve zdravljenja ali začetka nadaljnjega zdravljenja.</w:t>
      </w:r>
    </w:p>
    <w:p w14:paraId="4377105A" w14:textId="77777777" w:rsidR="00CE4EA9" w:rsidRPr="00B547FA" w:rsidRDefault="00CE4EA9" w:rsidP="00B547FA"/>
    <w:p w14:paraId="49BB17C6" w14:textId="171984F1" w:rsidR="00CE4EA9" w:rsidRPr="00B547FA" w:rsidRDefault="00CE4EA9" w:rsidP="00B547FA">
      <w:r>
        <w:t>Izhodiščne lastnosti so bile med skupinama uravnotežene. Mediana starosti je bila 66 let (razpon: 20–89), 53 % bolnikov je bilo starih ≥ 65 let, 16 % bolnikov pa ≥ 75 let; 53 % bolnikov je bilo belcev, 44 % bolnikov je bilo azijskega porekla, 2,2 % je bilo temnopoltih, 82 % je bilo moških. Ocena stanja telesne zmogljivosti po lestvici ECOG v izhodišču je bila 0 (71 %) ali 1 (29 %). Štiriintrideset odstotkov (34 %) bolnikov je imelo okužbo s HBV, 28 % je imelo okužbo s HCV, 36 % pa jih ni imelo dokazane okužbe s HBV ali HCV. Devetnajst odstotkov (19 %) bolnikov je imelo alkoholno jetrno bolezen, 11 % pa je imelo nealkoholno maščobno jetrno bolezen. Večina bolnikov je ob izhodišču imela bolezen stopnje C po BCLC (73 %), 19 % je imelo stopnjo B, 6 % pa stopnjo A. Ocene po Child</w:t>
      </w:r>
      <w:r>
        <w:noBreakHyphen/>
        <w:t>Pughu 5, 6 in ≥ 7 je imelo 77 %, 20 % oziroma 3 % bolnikov. Skupno 54 % bolnikov je imelo razširjenost zunaj jeter, 25 % je imelo makrovaskularno invazijo in 33 % je imelo vrednosti AFP ≥ 400 μg/l.</w:t>
      </w:r>
    </w:p>
    <w:p w14:paraId="298BE0EC" w14:textId="77777777" w:rsidR="00CE4EA9" w:rsidRPr="00B547FA" w:rsidRDefault="00CE4EA9" w:rsidP="00B547FA"/>
    <w:p w14:paraId="764076FA" w14:textId="2463F5E7" w:rsidR="00CE4EA9" w:rsidRPr="00B547FA" w:rsidRDefault="00CE4EA9" w:rsidP="00B547FA">
      <w:r>
        <w:t>Študija je pokazala statistično pomembno korist za OS in ORR pri bolnikih, randomiziranih na zdravljenje z ipilimumabom v kombinaciji z nivolumabom, v primerjavi z bolniki, randomiziranimi na zdravljenje po izbiri raziskovalca, tj. z lenvatinibom ali sorafenibom. Rezultati učinkovitosti so prikazani v preglednici 22 in na sliki 13.</w:t>
      </w:r>
    </w:p>
    <w:p w14:paraId="22214C55" w14:textId="77777777" w:rsidR="00CE4EA9" w:rsidRPr="00B54773" w:rsidRDefault="00CE4EA9" w:rsidP="00CE4EA9">
      <w:pPr>
        <w:pStyle w:val="EMEABodyText"/>
        <w:rPr>
          <w:noProof/>
        </w:rPr>
      </w:pPr>
    </w:p>
    <w:p w14:paraId="727A27ED" w14:textId="189176DB" w:rsidR="00CE4EA9" w:rsidRPr="00B9517C" w:rsidRDefault="00CE4EA9" w:rsidP="00A0487D">
      <w:pPr>
        <w:pStyle w:val="StyleBold"/>
        <w:keepNext/>
        <w:ind w:left="1418" w:hanging="1418"/>
      </w:pPr>
      <w:r>
        <w:t>Preglednica 22:</w:t>
      </w:r>
      <w:r>
        <w:tab/>
        <w:t>Rezultati učinkovitosti pri prvi liniji zdravljenja HCC (CA2099DW)</w:t>
      </w:r>
      <w:r>
        <w:rPr>
          <w:vertAlign w:val="superscript"/>
        </w:rPr>
        <w:t>a</w:t>
      </w:r>
    </w:p>
    <w:tbl>
      <w:tblPr>
        <w:tblW w:w="8897" w:type="dxa"/>
        <w:tblLayout w:type="fixed"/>
        <w:tblCellMar>
          <w:top w:w="28" w:type="dxa"/>
          <w:bottom w:w="28" w:type="dxa"/>
        </w:tblCellMar>
        <w:tblLook w:val="04A0" w:firstRow="1" w:lastRow="0" w:firstColumn="1" w:lastColumn="0" w:noHBand="0" w:noVBand="1"/>
      </w:tblPr>
      <w:tblGrid>
        <w:gridCol w:w="3060"/>
        <w:gridCol w:w="3291"/>
        <w:gridCol w:w="2546"/>
      </w:tblGrid>
      <w:tr w:rsidR="00CE4EA9" w14:paraId="55936D90" w14:textId="77777777" w:rsidTr="00B9517C">
        <w:trPr>
          <w:cantSplit/>
          <w:tblHeader/>
        </w:trPr>
        <w:tc>
          <w:tcPr>
            <w:tcW w:w="3060" w:type="dxa"/>
            <w:tcBorders>
              <w:top w:val="single" w:sz="4" w:space="0" w:color="auto"/>
              <w:bottom w:val="single" w:sz="4" w:space="0" w:color="auto"/>
            </w:tcBorders>
            <w:shd w:val="clear" w:color="auto" w:fill="auto"/>
          </w:tcPr>
          <w:p w14:paraId="535AA123" w14:textId="77777777" w:rsidR="00CE4EA9" w:rsidRPr="00B9517C" w:rsidRDefault="00CE4EA9" w:rsidP="00B9517C">
            <w:pPr>
              <w:pStyle w:val="Styletablebold"/>
              <w:keepNext/>
              <w:suppressAutoHyphens/>
              <w:jc w:val="center"/>
            </w:pPr>
          </w:p>
        </w:tc>
        <w:tc>
          <w:tcPr>
            <w:tcW w:w="3291" w:type="dxa"/>
            <w:tcBorders>
              <w:top w:val="single" w:sz="4" w:space="0" w:color="auto"/>
              <w:bottom w:val="single" w:sz="4" w:space="0" w:color="auto"/>
            </w:tcBorders>
            <w:shd w:val="clear" w:color="auto" w:fill="auto"/>
          </w:tcPr>
          <w:p w14:paraId="56E4A73C" w14:textId="72270602" w:rsidR="00CE4EA9" w:rsidRPr="00B9517C" w:rsidRDefault="00CE4EA9" w:rsidP="00B9517C">
            <w:pPr>
              <w:pStyle w:val="Styletablebold"/>
              <w:keepNext/>
              <w:suppressAutoHyphens/>
              <w:jc w:val="center"/>
            </w:pPr>
            <w:r>
              <w:t>ipilimumab + nivolumab</w:t>
            </w:r>
            <w:r>
              <w:br/>
              <w:t>(n = 335)</w:t>
            </w:r>
          </w:p>
        </w:tc>
        <w:tc>
          <w:tcPr>
            <w:tcW w:w="2546" w:type="dxa"/>
            <w:tcBorders>
              <w:top w:val="single" w:sz="4" w:space="0" w:color="auto"/>
              <w:bottom w:val="single" w:sz="4" w:space="0" w:color="auto"/>
            </w:tcBorders>
            <w:shd w:val="clear" w:color="auto" w:fill="auto"/>
          </w:tcPr>
          <w:p w14:paraId="1CF09BBD" w14:textId="77777777" w:rsidR="00CE4EA9" w:rsidRPr="00B9517C" w:rsidRDefault="00CE4EA9" w:rsidP="00B9517C">
            <w:pPr>
              <w:pStyle w:val="Styletablebold"/>
              <w:keepNext/>
              <w:suppressAutoHyphens/>
              <w:jc w:val="center"/>
            </w:pPr>
            <w:r>
              <w:t>lenvatinib ali sorafenib</w:t>
            </w:r>
            <w:r>
              <w:br/>
              <w:t>(n = 333)</w:t>
            </w:r>
          </w:p>
        </w:tc>
      </w:tr>
      <w:tr w:rsidR="00CE4EA9" w14:paraId="339027B7" w14:textId="77777777" w:rsidTr="00B9517C">
        <w:trPr>
          <w:cantSplit/>
        </w:trPr>
        <w:tc>
          <w:tcPr>
            <w:tcW w:w="3060" w:type="dxa"/>
            <w:tcBorders>
              <w:top w:val="single" w:sz="4" w:space="0" w:color="auto"/>
            </w:tcBorders>
            <w:shd w:val="clear" w:color="auto" w:fill="auto"/>
          </w:tcPr>
          <w:p w14:paraId="13DF073B" w14:textId="302350B9" w:rsidR="00CE4EA9" w:rsidRPr="00B9517C" w:rsidRDefault="00CE4EA9" w:rsidP="00A0487D">
            <w:pPr>
              <w:pStyle w:val="Styletablebold"/>
              <w:keepNext/>
            </w:pPr>
            <w:r>
              <w:t>Celokupno preživetje</w:t>
            </w:r>
          </w:p>
        </w:tc>
        <w:tc>
          <w:tcPr>
            <w:tcW w:w="3291" w:type="dxa"/>
            <w:tcBorders>
              <w:top w:val="single" w:sz="4" w:space="0" w:color="auto"/>
            </w:tcBorders>
            <w:shd w:val="clear" w:color="auto" w:fill="auto"/>
          </w:tcPr>
          <w:p w14:paraId="6E2514B5" w14:textId="77777777" w:rsidR="00CE4EA9" w:rsidRPr="00B54773" w:rsidRDefault="00CE4EA9" w:rsidP="00A0487D">
            <w:pPr>
              <w:keepNext/>
              <w:suppressAutoHyphens/>
              <w:rPr>
                <w:sz w:val="20"/>
              </w:rPr>
            </w:pPr>
          </w:p>
        </w:tc>
        <w:tc>
          <w:tcPr>
            <w:tcW w:w="2546" w:type="dxa"/>
            <w:tcBorders>
              <w:top w:val="single" w:sz="4" w:space="0" w:color="auto"/>
            </w:tcBorders>
            <w:shd w:val="clear" w:color="auto" w:fill="auto"/>
          </w:tcPr>
          <w:p w14:paraId="1F985F63" w14:textId="77777777" w:rsidR="00CE4EA9" w:rsidRPr="00B54773" w:rsidRDefault="00CE4EA9" w:rsidP="00A0487D">
            <w:pPr>
              <w:keepNext/>
              <w:suppressAutoHyphens/>
              <w:rPr>
                <w:sz w:val="20"/>
              </w:rPr>
            </w:pPr>
          </w:p>
        </w:tc>
      </w:tr>
      <w:tr w:rsidR="00CE4EA9" w14:paraId="79422843" w14:textId="77777777" w:rsidTr="00E15059">
        <w:trPr>
          <w:cantSplit/>
        </w:trPr>
        <w:tc>
          <w:tcPr>
            <w:tcW w:w="3060" w:type="dxa"/>
            <w:shd w:val="clear" w:color="auto" w:fill="auto"/>
          </w:tcPr>
          <w:p w14:paraId="3C506DA6" w14:textId="2E344B47" w:rsidR="00CE4EA9" w:rsidRPr="00E15059" w:rsidRDefault="00CE4EA9" w:rsidP="00A0487D">
            <w:pPr>
              <w:pStyle w:val="Styletable10"/>
              <w:keepNext/>
              <w:ind w:left="227"/>
            </w:pPr>
            <w:r>
              <w:t>Dogodki</w:t>
            </w:r>
          </w:p>
        </w:tc>
        <w:tc>
          <w:tcPr>
            <w:tcW w:w="3291" w:type="dxa"/>
            <w:shd w:val="clear" w:color="auto" w:fill="auto"/>
            <w:vAlign w:val="center"/>
          </w:tcPr>
          <w:p w14:paraId="748B4ECC" w14:textId="77777777" w:rsidR="00CE4EA9" w:rsidRPr="00E15059" w:rsidRDefault="00CE4EA9" w:rsidP="00A0487D">
            <w:pPr>
              <w:pStyle w:val="Styletable10"/>
              <w:keepNext/>
              <w:jc w:val="center"/>
            </w:pPr>
            <w:r>
              <w:t>194 (58 %)</w:t>
            </w:r>
          </w:p>
        </w:tc>
        <w:tc>
          <w:tcPr>
            <w:tcW w:w="2546" w:type="dxa"/>
            <w:shd w:val="clear" w:color="auto" w:fill="auto"/>
            <w:vAlign w:val="center"/>
          </w:tcPr>
          <w:p w14:paraId="1F5ACB9E" w14:textId="77777777" w:rsidR="00CE4EA9" w:rsidRPr="00E15059" w:rsidRDefault="00CE4EA9" w:rsidP="00A0487D">
            <w:pPr>
              <w:pStyle w:val="Styletable10"/>
              <w:keepNext/>
              <w:jc w:val="center"/>
            </w:pPr>
            <w:r>
              <w:t>228 (68 %)</w:t>
            </w:r>
          </w:p>
        </w:tc>
      </w:tr>
      <w:tr w:rsidR="00CE4EA9" w14:paraId="727BEF59" w14:textId="77777777" w:rsidTr="00E15059">
        <w:trPr>
          <w:cantSplit/>
        </w:trPr>
        <w:tc>
          <w:tcPr>
            <w:tcW w:w="3060" w:type="dxa"/>
            <w:shd w:val="clear" w:color="auto" w:fill="auto"/>
          </w:tcPr>
          <w:p w14:paraId="7A0F978F" w14:textId="46D2713B" w:rsidR="00CE4EA9" w:rsidRPr="00E15059" w:rsidRDefault="00CE4EA9" w:rsidP="00A0487D">
            <w:pPr>
              <w:pStyle w:val="Styletable10"/>
              <w:keepNext/>
              <w:ind w:left="227"/>
            </w:pPr>
            <w:r>
              <w:t>Mediana (meseci)</w:t>
            </w:r>
          </w:p>
          <w:p w14:paraId="433647A7" w14:textId="1298F9C9" w:rsidR="00CE4EA9" w:rsidRPr="00E15059" w:rsidRDefault="00CE4EA9" w:rsidP="00A0487D">
            <w:pPr>
              <w:pStyle w:val="Styletable10"/>
              <w:keepNext/>
              <w:ind w:left="227"/>
            </w:pPr>
            <w:r>
              <w:t>(95</w:t>
            </w:r>
            <w:r>
              <w:noBreakHyphen/>
              <w:t>% IZ)</w:t>
            </w:r>
          </w:p>
        </w:tc>
        <w:tc>
          <w:tcPr>
            <w:tcW w:w="3291" w:type="dxa"/>
            <w:shd w:val="clear" w:color="auto" w:fill="auto"/>
            <w:vAlign w:val="center"/>
          </w:tcPr>
          <w:p w14:paraId="1467B181" w14:textId="77777777" w:rsidR="00CE4EA9" w:rsidRPr="00E15059" w:rsidRDefault="00CE4EA9" w:rsidP="00A0487D">
            <w:pPr>
              <w:pStyle w:val="Styletable10"/>
              <w:keepNext/>
              <w:jc w:val="center"/>
            </w:pPr>
            <w:r>
              <w:t>23,7</w:t>
            </w:r>
          </w:p>
          <w:p w14:paraId="6911618D" w14:textId="77777777" w:rsidR="00CE4EA9" w:rsidRPr="00E15059" w:rsidRDefault="00CE4EA9" w:rsidP="00A0487D">
            <w:pPr>
              <w:pStyle w:val="Styletable10"/>
              <w:keepNext/>
              <w:jc w:val="center"/>
            </w:pPr>
            <w:r>
              <w:t>(18,8; 29,4)</w:t>
            </w:r>
          </w:p>
        </w:tc>
        <w:tc>
          <w:tcPr>
            <w:tcW w:w="2546" w:type="dxa"/>
            <w:shd w:val="clear" w:color="auto" w:fill="auto"/>
            <w:vAlign w:val="center"/>
          </w:tcPr>
          <w:p w14:paraId="5AD84732" w14:textId="77777777" w:rsidR="00CE4EA9" w:rsidRPr="00E15059" w:rsidRDefault="00CE4EA9" w:rsidP="00A0487D">
            <w:pPr>
              <w:pStyle w:val="Styletable10"/>
              <w:keepNext/>
              <w:jc w:val="center"/>
            </w:pPr>
            <w:r>
              <w:t>20,6</w:t>
            </w:r>
          </w:p>
          <w:p w14:paraId="3630355D" w14:textId="77777777" w:rsidR="00CE4EA9" w:rsidRPr="00E15059" w:rsidRDefault="00CE4EA9" w:rsidP="00A0487D">
            <w:pPr>
              <w:pStyle w:val="Styletable10"/>
              <w:keepNext/>
              <w:jc w:val="center"/>
            </w:pPr>
            <w:r>
              <w:t>(17,5; 22,5)</w:t>
            </w:r>
          </w:p>
        </w:tc>
      </w:tr>
      <w:tr w:rsidR="00CE4EA9" w14:paraId="0C4A26AA" w14:textId="77777777" w:rsidTr="00E15059">
        <w:trPr>
          <w:cantSplit/>
        </w:trPr>
        <w:tc>
          <w:tcPr>
            <w:tcW w:w="3060" w:type="dxa"/>
            <w:shd w:val="clear" w:color="auto" w:fill="auto"/>
          </w:tcPr>
          <w:p w14:paraId="179A1CE0" w14:textId="4C1EEB43" w:rsidR="00CE4EA9" w:rsidRPr="00E15059" w:rsidRDefault="00CE4EA9" w:rsidP="00A0487D">
            <w:pPr>
              <w:pStyle w:val="Styletable10"/>
              <w:keepNext/>
              <w:ind w:left="227"/>
            </w:pPr>
            <w:r>
              <w:t>Razmerje ogroženosti (95</w:t>
            </w:r>
            <w:r>
              <w:noBreakHyphen/>
              <w:t>% IZ)</w:t>
            </w:r>
            <w:r>
              <w:rPr>
                <w:vertAlign w:val="superscript"/>
              </w:rPr>
              <w:t>b</w:t>
            </w:r>
          </w:p>
        </w:tc>
        <w:tc>
          <w:tcPr>
            <w:tcW w:w="5837" w:type="dxa"/>
            <w:gridSpan w:val="2"/>
            <w:shd w:val="clear" w:color="auto" w:fill="auto"/>
            <w:vAlign w:val="center"/>
          </w:tcPr>
          <w:p w14:paraId="0E527473" w14:textId="77777777" w:rsidR="00CE4EA9" w:rsidRPr="00E15059" w:rsidRDefault="00CE4EA9" w:rsidP="00A0487D">
            <w:pPr>
              <w:pStyle w:val="Styletable10"/>
              <w:keepNext/>
              <w:jc w:val="center"/>
            </w:pPr>
            <w:r>
              <w:t>0,79 (0,65; 0,96)</w:t>
            </w:r>
          </w:p>
        </w:tc>
      </w:tr>
      <w:tr w:rsidR="00CE4EA9" w14:paraId="33728863" w14:textId="77777777" w:rsidTr="00E15059">
        <w:trPr>
          <w:cantSplit/>
        </w:trPr>
        <w:tc>
          <w:tcPr>
            <w:tcW w:w="3060" w:type="dxa"/>
            <w:shd w:val="clear" w:color="auto" w:fill="auto"/>
          </w:tcPr>
          <w:p w14:paraId="13B9F4CB" w14:textId="1A6AD631" w:rsidR="00CE4EA9" w:rsidRPr="00E15059" w:rsidRDefault="00CE4EA9" w:rsidP="00E15059">
            <w:pPr>
              <w:pStyle w:val="Styletable10"/>
              <w:ind w:left="227"/>
            </w:pPr>
            <w:r>
              <w:t>p</w:t>
            </w:r>
            <w:r>
              <w:noBreakHyphen/>
              <w:t>vrednost</w:t>
            </w:r>
            <w:r>
              <w:rPr>
                <w:vertAlign w:val="superscript"/>
              </w:rPr>
              <w:t>c</w:t>
            </w:r>
          </w:p>
        </w:tc>
        <w:tc>
          <w:tcPr>
            <w:tcW w:w="5837" w:type="dxa"/>
            <w:gridSpan w:val="2"/>
            <w:shd w:val="clear" w:color="auto" w:fill="auto"/>
            <w:vAlign w:val="center"/>
          </w:tcPr>
          <w:p w14:paraId="5FF0C997" w14:textId="77777777" w:rsidR="00CE4EA9" w:rsidRPr="00E15059" w:rsidRDefault="00CE4EA9" w:rsidP="00E15059">
            <w:pPr>
              <w:pStyle w:val="Styletable10"/>
              <w:jc w:val="center"/>
            </w:pPr>
            <w:r>
              <w:t>0,0180</w:t>
            </w:r>
          </w:p>
        </w:tc>
      </w:tr>
      <w:tr w:rsidR="00CE4EA9" w14:paraId="3250C3D3" w14:textId="77777777" w:rsidTr="00B9517C">
        <w:trPr>
          <w:cantSplit/>
        </w:trPr>
        <w:tc>
          <w:tcPr>
            <w:tcW w:w="3060" w:type="dxa"/>
            <w:shd w:val="clear" w:color="auto" w:fill="auto"/>
          </w:tcPr>
          <w:p w14:paraId="4BE71255" w14:textId="77777777" w:rsidR="00CE4EA9" w:rsidRPr="00E15059" w:rsidRDefault="00CE4EA9" w:rsidP="00A0487D">
            <w:pPr>
              <w:pStyle w:val="Styletablebold"/>
              <w:keepNext/>
            </w:pPr>
            <w:r>
              <w:t>Delež celokupnega odziva, n (%)</w:t>
            </w:r>
            <w:r>
              <w:rPr>
                <w:vertAlign w:val="superscript"/>
              </w:rPr>
              <w:t>d</w:t>
            </w:r>
          </w:p>
        </w:tc>
        <w:tc>
          <w:tcPr>
            <w:tcW w:w="3291" w:type="dxa"/>
            <w:shd w:val="clear" w:color="auto" w:fill="auto"/>
          </w:tcPr>
          <w:p w14:paraId="7AB734F2" w14:textId="77777777" w:rsidR="00CE4EA9" w:rsidRPr="00B54773" w:rsidRDefault="00CE4EA9" w:rsidP="00A0487D">
            <w:pPr>
              <w:pStyle w:val="Styletable10"/>
              <w:keepNext/>
              <w:jc w:val="center"/>
            </w:pPr>
            <w:r>
              <w:t>121 (36,1)</w:t>
            </w:r>
          </w:p>
        </w:tc>
        <w:tc>
          <w:tcPr>
            <w:tcW w:w="2546" w:type="dxa"/>
            <w:shd w:val="clear" w:color="auto" w:fill="auto"/>
          </w:tcPr>
          <w:p w14:paraId="61772199" w14:textId="77777777" w:rsidR="00CE4EA9" w:rsidRPr="00B54773" w:rsidRDefault="00CE4EA9" w:rsidP="00A0487D">
            <w:pPr>
              <w:pStyle w:val="Styletable10"/>
              <w:keepNext/>
              <w:jc w:val="center"/>
            </w:pPr>
            <w:r>
              <w:t>44 (13,2)</w:t>
            </w:r>
          </w:p>
        </w:tc>
      </w:tr>
      <w:tr w:rsidR="00CE4EA9" w14:paraId="61C563EA" w14:textId="77777777" w:rsidTr="00B9517C">
        <w:trPr>
          <w:cantSplit/>
        </w:trPr>
        <w:tc>
          <w:tcPr>
            <w:tcW w:w="3060" w:type="dxa"/>
            <w:shd w:val="clear" w:color="auto" w:fill="auto"/>
          </w:tcPr>
          <w:p w14:paraId="5F7535F0" w14:textId="338D9256" w:rsidR="00CE4EA9" w:rsidRPr="00B54773" w:rsidRDefault="00CE4EA9" w:rsidP="00A0487D">
            <w:pPr>
              <w:pStyle w:val="Styletable10"/>
              <w:keepNext/>
              <w:ind w:left="227"/>
            </w:pPr>
            <w:r>
              <w:t>(95</w:t>
            </w:r>
            <w:r>
              <w:noBreakHyphen/>
              <w:t>% IZ)</w:t>
            </w:r>
          </w:p>
        </w:tc>
        <w:tc>
          <w:tcPr>
            <w:tcW w:w="3291" w:type="dxa"/>
            <w:shd w:val="clear" w:color="auto" w:fill="auto"/>
          </w:tcPr>
          <w:p w14:paraId="2EA3328C" w14:textId="77777777" w:rsidR="00CE4EA9" w:rsidRPr="00B54773" w:rsidRDefault="00CE4EA9" w:rsidP="00A0487D">
            <w:pPr>
              <w:pStyle w:val="Styletable10"/>
              <w:keepNext/>
              <w:jc w:val="center"/>
            </w:pPr>
            <w:r>
              <w:t>(31,0; 41,5)</w:t>
            </w:r>
          </w:p>
        </w:tc>
        <w:tc>
          <w:tcPr>
            <w:tcW w:w="2546" w:type="dxa"/>
            <w:shd w:val="clear" w:color="auto" w:fill="auto"/>
          </w:tcPr>
          <w:p w14:paraId="45D6F016" w14:textId="77777777" w:rsidR="00CE4EA9" w:rsidRPr="00B54773" w:rsidRDefault="00CE4EA9" w:rsidP="00A0487D">
            <w:pPr>
              <w:pStyle w:val="Styletable10"/>
              <w:keepNext/>
              <w:jc w:val="center"/>
            </w:pPr>
            <w:r>
              <w:t>(9,8; 17,3)</w:t>
            </w:r>
          </w:p>
        </w:tc>
      </w:tr>
      <w:tr w:rsidR="00CE4EA9" w14:paraId="10B036F5" w14:textId="77777777" w:rsidTr="00B9517C">
        <w:trPr>
          <w:cantSplit/>
        </w:trPr>
        <w:tc>
          <w:tcPr>
            <w:tcW w:w="3060" w:type="dxa"/>
            <w:shd w:val="clear" w:color="auto" w:fill="auto"/>
          </w:tcPr>
          <w:p w14:paraId="6C9705BC" w14:textId="1D333AE8" w:rsidR="00CE4EA9" w:rsidRPr="00B54773" w:rsidRDefault="00CE4EA9" w:rsidP="00A0487D">
            <w:pPr>
              <w:pStyle w:val="Styletable10"/>
              <w:keepNext/>
              <w:ind w:left="227"/>
            </w:pPr>
            <w:r>
              <w:t>p</w:t>
            </w:r>
            <w:r>
              <w:noBreakHyphen/>
              <w:t>vrednost</w:t>
            </w:r>
            <w:r>
              <w:rPr>
                <w:vertAlign w:val="superscript"/>
              </w:rPr>
              <w:t>e</w:t>
            </w:r>
          </w:p>
        </w:tc>
        <w:tc>
          <w:tcPr>
            <w:tcW w:w="5837" w:type="dxa"/>
            <w:gridSpan w:val="2"/>
            <w:shd w:val="clear" w:color="auto" w:fill="auto"/>
          </w:tcPr>
          <w:p w14:paraId="78C3F58E" w14:textId="77777777" w:rsidR="00CE4EA9" w:rsidRPr="00B54773" w:rsidRDefault="00CE4EA9" w:rsidP="00A0487D">
            <w:pPr>
              <w:pStyle w:val="Styletable10"/>
              <w:keepNext/>
              <w:jc w:val="center"/>
            </w:pPr>
            <w:r>
              <w:t>&lt; 0,0001</w:t>
            </w:r>
          </w:p>
        </w:tc>
      </w:tr>
      <w:tr w:rsidR="00CE4EA9" w14:paraId="758D17FE" w14:textId="77777777" w:rsidTr="00B9517C">
        <w:trPr>
          <w:cantSplit/>
        </w:trPr>
        <w:tc>
          <w:tcPr>
            <w:tcW w:w="3060" w:type="dxa"/>
            <w:shd w:val="clear" w:color="auto" w:fill="auto"/>
          </w:tcPr>
          <w:p w14:paraId="53391DE9" w14:textId="6AFA2ED1" w:rsidR="00CE4EA9" w:rsidRPr="00B54773" w:rsidRDefault="00CE4EA9" w:rsidP="00A0487D">
            <w:pPr>
              <w:pStyle w:val="Styletable10"/>
              <w:keepNext/>
              <w:ind w:left="227"/>
            </w:pPr>
            <w:r>
              <w:t>Popolni odziv (%)</w:t>
            </w:r>
          </w:p>
        </w:tc>
        <w:tc>
          <w:tcPr>
            <w:tcW w:w="3291" w:type="dxa"/>
            <w:shd w:val="clear" w:color="auto" w:fill="auto"/>
          </w:tcPr>
          <w:p w14:paraId="513D435E" w14:textId="77777777" w:rsidR="00CE4EA9" w:rsidRPr="00B54773" w:rsidRDefault="00CE4EA9" w:rsidP="00A0487D">
            <w:pPr>
              <w:pStyle w:val="Styletable10"/>
              <w:keepNext/>
              <w:jc w:val="center"/>
            </w:pPr>
            <w:r>
              <w:t>23 (6,9)</w:t>
            </w:r>
          </w:p>
        </w:tc>
        <w:tc>
          <w:tcPr>
            <w:tcW w:w="2546" w:type="dxa"/>
            <w:shd w:val="clear" w:color="auto" w:fill="auto"/>
          </w:tcPr>
          <w:p w14:paraId="364E512E" w14:textId="77777777" w:rsidR="00CE4EA9" w:rsidRPr="00B54773" w:rsidRDefault="00CE4EA9" w:rsidP="00A0487D">
            <w:pPr>
              <w:pStyle w:val="Styletable10"/>
              <w:keepNext/>
              <w:jc w:val="center"/>
            </w:pPr>
            <w:r>
              <w:t>6 (1,8)</w:t>
            </w:r>
          </w:p>
        </w:tc>
      </w:tr>
      <w:tr w:rsidR="00CE4EA9" w14:paraId="01856E66" w14:textId="77777777" w:rsidTr="00B9517C">
        <w:trPr>
          <w:cantSplit/>
        </w:trPr>
        <w:tc>
          <w:tcPr>
            <w:tcW w:w="3060" w:type="dxa"/>
            <w:shd w:val="clear" w:color="auto" w:fill="auto"/>
          </w:tcPr>
          <w:p w14:paraId="40DE53A6" w14:textId="6C0E9710" w:rsidR="00CE4EA9" w:rsidRPr="00B54773" w:rsidRDefault="00CE4EA9" w:rsidP="00E15059">
            <w:pPr>
              <w:pStyle w:val="Styletable10"/>
              <w:ind w:left="227"/>
            </w:pPr>
            <w:r>
              <w:t>Delni odziv (%)</w:t>
            </w:r>
          </w:p>
        </w:tc>
        <w:tc>
          <w:tcPr>
            <w:tcW w:w="3291" w:type="dxa"/>
            <w:shd w:val="clear" w:color="auto" w:fill="auto"/>
          </w:tcPr>
          <w:p w14:paraId="2C3BE232" w14:textId="77777777" w:rsidR="00CE4EA9" w:rsidRPr="00B54773" w:rsidRDefault="00CE4EA9" w:rsidP="00E15059">
            <w:pPr>
              <w:pStyle w:val="Styletable10"/>
              <w:jc w:val="center"/>
            </w:pPr>
            <w:r>
              <w:t>98 (29,3)</w:t>
            </w:r>
          </w:p>
        </w:tc>
        <w:tc>
          <w:tcPr>
            <w:tcW w:w="2546" w:type="dxa"/>
            <w:shd w:val="clear" w:color="auto" w:fill="auto"/>
          </w:tcPr>
          <w:p w14:paraId="1061584E" w14:textId="77777777" w:rsidR="00CE4EA9" w:rsidRPr="00B54773" w:rsidRDefault="00CE4EA9" w:rsidP="00E15059">
            <w:pPr>
              <w:pStyle w:val="Styletable10"/>
              <w:jc w:val="center"/>
            </w:pPr>
            <w:r>
              <w:t>38 (11,4)</w:t>
            </w:r>
          </w:p>
        </w:tc>
      </w:tr>
      <w:tr w:rsidR="00CE4EA9" w14:paraId="55B322FA" w14:textId="77777777" w:rsidTr="00B9517C">
        <w:trPr>
          <w:cantSplit/>
        </w:trPr>
        <w:tc>
          <w:tcPr>
            <w:tcW w:w="3060" w:type="dxa"/>
            <w:shd w:val="clear" w:color="auto" w:fill="auto"/>
          </w:tcPr>
          <w:p w14:paraId="76E8EC29" w14:textId="77777777" w:rsidR="00CE4EA9" w:rsidRPr="00B54773" w:rsidRDefault="00CE4EA9" w:rsidP="00A0487D">
            <w:pPr>
              <w:pStyle w:val="Styletablebold"/>
              <w:keepNext/>
            </w:pPr>
            <w:r>
              <w:t>Trajanje odziva (meseci)</w:t>
            </w:r>
            <w:r>
              <w:rPr>
                <w:vertAlign w:val="superscript"/>
              </w:rPr>
              <w:t>d</w:t>
            </w:r>
          </w:p>
        </w:tc>
        <w:tc>
          <w:tcPr>
            <w:tcW w:w="3291" w:type="dxa"/>
            <w:shd w:val="clear" w:color="auto" w:fill="auto"/>
          </w:tcPr>
          <w:p w14:paraId="60B8C812" w14:textId="77777777" w:rsidR="00CE4EA9" w:rsidRPr="00B54773" w:rsidRDefault="00CE4EA9" w:rsidP="00A0487D">
            <w:pPr>
              <w:pStyle w:val="Styletable10"/>
              <w:keepNext/>
              <w:jc w:val="center"/>
            </w:pPr>
          </w:p>
        </w:tc>
        <w:tc>
          <w:tcPr>
            <w:tcW w:w="2546" w:type="dxa"/>
            <w:shd w:val="clear" w:color="auto" w:fill="auto"/>
          </w:tcPr>
          <w:p w14:paraId="2BE04490" w14:textId="77777777" w:rsidR="00CE4EA9" w:rsidRPr="00B54773" w:rsidRDefault="00CE4EA9" w:rsidP="00A0487D">
            <w:pPr>
              <w:pStyle w:val="Styletable10"/>
              <w:keepNext/>
              <w:jc w:val="center"/>
            </w:pPr>
          </w:p>
        </w:tc>
      </w:tr>
      <w:tr w:rsidR="00CE4EA9" w:rsidRPr="000F1C08" w14:paraId="355B51B5" w14:textId="77777777" w:rsidTr="00B9517C">
        <w:trPr>
          <w:cantSplit/>
        </w:trPr>
        <w:tc>
          <w:tcPr>
            <w:tcW w:w="3060" w:type="dxa"/>
            <w:tcBorders>
              <w:bottom w:val="single" w:sz="4" w:space="0" w:color="auto"/>
            </w:tcBorders>
            <w:shd w:val="clear" w:color="auto" w:fill="auto"/>
          </w:tcPr>
          <w:p w14:paraId="5451A26B" w14:textId="10870165" w:rsidR="00CE4EA9" w:rsidRPr="000F1C08" w:rsidRDefault="00CE4EA9" w:rsidP="00A0487D">
            <w:pPr>
              <w:pStyle w:val="Styletable10"/>
              <w:keepNext/>
              <w:ind w:left="227"/>
            </w:pPr>
            <w:r>
              <w:t>Mediana</w:t>
            </w:r>
          </w:p>
          <w:p w14:paraId="5AD0B54A" w14:textId="77777777" w:rsidR="00CE4EA9" w:rsidRPr="000F1C08" w:rsidRDefault="00CE4EA9" w:rsidP="00A0487D">
            <w:pPr>
              <w:pStyle w:val="Styletable10"/>
              <w:keepNext/>
              <w:ind w:left="227"/>
              <w:rPr>
                <w:vertAlign w:val="superscript"/>
              </w:rPr>
            </w:pPr>
            <w:r>
              <w:t>(95</w:t>
            </w:r>
            <w:r>
              <w:noBreakHyphen/>
              <w:t>% IZ)</w:t>
            </w:r>
          </w:p>
        </w:tc>
        <w:tc>
          <w:tcPr>
            <w:tcW w:w="3291" w:type="dxa"/>
            <w:tcBorders>
              <w:bottom w:val="single" w:sz="4" w:space="0" w:color="auto"/>
            </w:tcBorders>
            <w:shd w:val="clear" w:color="auto" w:fill="auto"/>
          </w:tcPr>
          <w:p w14:paraId="13C7D098" w14:textId="77777777" w:rsidR="00CE4EA9" w:rsidRPr="000F1C08" w:rsidRDefault="00CE4EA9" w:rsidP="00A0487D">
            <w:pPr>
              <w:pStyle w:val="Styletable10"/>
              <w:keepNext/>
              <w:jc w:val="center"/>
            </w:pPr>
            <w:r>
              <w:t>30,4</w:t>
            </w:r>
          </w:p>
          <w:p w14:paraId="739A2298" w14:textId="77777777" w:rsidR="00CE4EA9" w:rsidRPr="000F1C08" w:rsidRDefault="00CE4EA9" w:rsidP="00A0487D">
            <w:pPr>
              <w:pStyle w:val="Styletable10"/>
              <w:keepNext/>
              <w:jc w:val="center"/>
            </w:pPr>
            <w:r>
              <w:t>(21,2; ni podatka)</w:t>
            </w:r>
          </w:p>
        </w:tc>
        <w:tc>
          <w:tcPr>
            <w:tcW w:w="2546" w:type="dxa"/>
            <w:tcBorders>
              <w:bottom w:val="single" w:sz="4" w:space="0" w:color="auto"/>
            </w:tcBorders>
            <w:shd w:val="clear" w:color="auto" w:fill="auto"/>
          </w:tcPr>
          <w:p w14:paraId="7B2E1714" w14:textId="77777777" w:rsidR="00CE4EA9" w:rsidRPr="000F1C08" w:rsidRDefault="00CE4EA9" w:rsidP="00A0487D">
            <w:pPr>
              <w:pStyle w:val="Styletable10"/>
              <w:keepNext/>
              <w:jc w:val="center"/>
            </w:pPr>
            <w:r>
              <w:t>12,9</w:t>
            </w:r>
          </w:p>
          <w:p w14:paraId="32384FD4" w14:textId="77777777" w:rsidR="00CE4EA9" w:rsidRPr="000F1C08" w:rsidRDefault="00CE4EA9" w:rsidP="00A0487D">
            <w:pPr>
              <w:pStyle w:val="Styletable10"/>
              <w:keepNext/>
              <w:jc w:val="center"/>
            </w:pPr>
            <w:r>
              <w:t>(10,2; 31,2)</w:t>
            </w:r>
          </w:p>
        </w:tc>
      </w:tr>
    </w:tbl>
    <w:p w14:paraId="0B5A507E" w14:textId="1B7AC1D6" w:rsidR="00CE4EA9" w:rsidRPr="00E15059" w:rsidRDefault="00CE4EA9" w:rsidP="00E15059">
      <w:pPr>
        <w:pStyle w:val="Stylefooter"/>
        <w:tabs>
          <w:tab w:val="left" w:pos="567"/>
        </w:tabs>
        <w:ind w:left="567" w:hanging="567"/>
      </w:pPr>
      <w:r>
        <w:rPr>
          <w:vertAlign w:val="superscript"/>
        </w:rPr>
        <w:t>a</w:t>
      </w:r>
      <w:r>
        <w:tab/>
        <w:t>Najkrajše obdobje spremljanja 26,8 meseca. Mediana spremljanja 35,2 meseca.</w:t>
      </w:r>
    </w:p>
    <w:p w14:paraId="22CEAD0B" w14:textId="77777777" w:rsidR="00CE4EA9" w:rsidRPr="00E15059" w:rsidRDefault="00CE4EA9" w:rsidP="00E15059">
      <w:pPr>
        <w:pStyle w:val="Stylefooter"/>
        <w:tabs>
          <w:tab w:val="left" w:pos="567"/>
        </w:tabs>
        <w:ind w:left="567" w:hanging="567"/>
      </w:pPr>
      <w:bookmarkStart w:id="1" w:name="_Hlk165993129"/>
      <w:r>
        <w:rPr>
          <w:vertAlign w:val="superscript"/>
        </w:rPr>
        <w:t>b</w:t>
      </w:r>
      <w:r>
        <w:tab/>
        <w:t>Na osnovi stratificiranega Coxovega modela proporcionalnih ogroženosti.</w:t>
      </w:r>
    </w:p>
    <w:p w14:paraId="6DD14C78" w14:textId="2007B514" w:rsidR="00CE4EA9" w:rsidRPr="00E15059" w:rsidRDefault="00CE4EA9" w:rsidP="00E15059">
      <w:pPr>
        <w:pStyle w:val="Stylefooter"/>
        <w:tabs>
          <w:tab w:val="left" w:pos="567"/>
        </w:tabs>
        <w:ind w:left="567" w:hanging="567"/>
      </w:pPr>
      <w:r>
        <w:rPr>
          <w:vertAlign w:val="superscript"/>
        </w:rPr>
        <w:t>c</w:t>
      </w:r>
      <w:r>
        <w:tab/>
        <w:t>Na osnovi 2</w:t>
      </w:r>
      <w:r>
        <w:noBreakHyphen/>
        <w:t>stranskega stratificiranega testa log</w:t>
      </w:r>
      <w:r>
        <w:noBreakHyphen/>
        <w:t>rank. Meja za statistično pomembnost: p</w:t>
      </w:r>
      <w:r>
        <w:noBreakHyphen/>
        <w:t>vrednost ≤ 0,0257.</w:t>
      </w:r>
    </w:p>
    <w:p w14:paraId="116F90C2" w14:textId="77777777" w:rsidR="00CE4EA9" w:rsidRPr="00E15059" w:rsidRDefault="00CE4EA9" w:rsidP="000526C4">
      <w:pPr>
        <w:pStyle w:val="Stylefooter"/>
        <w:keepNext/>
        <w:tabs>
          <w:tab w:val="left" w:pos="567"/>
        </w:tabs>
        <w:ind w:left="567" w:hanging="567"/>
      </w:pPr>
      <w:r>
        <w:rPr>
          <w:vertAlign w:val="superscript"/>
        </w:rPr>
        <w:t>d</w:t>
      </w:r>
      <w:r>
        <w:tab/>
        <w:t>Po oceni BICR na podlagi meril RECIST različice 1.1.</w:t>
      </w:r>
    </w:p>
    <w:p w14:paraId="00110B04" w14:textId="0BEB5166" w:rsidR="00CE4EA9" w:rsidRPr="00E15059" w:rsidRDefault="00CE4EA9" w:rsidP="00E15059">
      <w:pPr>
        <w:pStyle w:val="Stylefooter"/>
        <w:tabs>
          <w:tab w:val="left" w:pos="567"/>
        </w:tabs>
        <w:ind w:left="567" w:hanging="567"/>
      </w:pPr>
      <w:r>
        <w:rPr>
          <w:vertAlign w:val="superscript"/>
        </w:rPr>
        <w:t>e</w:t>
      </w:r>
      <w:r>
        <w:tab/>
        <w:t>Na osnovi 2</w:t>
      </w:r>
      <w:r>
        <w:noBreakHyphen/>
        <w:t>stranskega stratificiranega testa Cochran</w:t>
      </w:r>
      <w:r>
        <w:noBreakHyphen/>
        <w:t>Mantel</w:t>
      </w:r>
      <w:r>
        <w:noBreakHyphen/>
        <w:t>Haenszel. Meja za statistično pomembnost: p</w:t>
      </w:r>
      <w:r>
        <w:noBreakHyphen/>
        <w:t>vrednost ≤ 0,025.</w:t>
      </w:r>
    </w:p>
    <w:bookmarkEnd w:id="1"/>
    <w:p w14:paraId="4157896B" w14:textId="77777777" w:rsidR="00CE4EA9" w:rsidRPr="00BD3184" w:rsidRDefault="00CE4EA9" w:rsidP="00BD3184">
      <w:pPr>
        <w:pStyle w:val="StyleBold"/>
      </w:pPr>
    </w:p>
    <w:p w14:paraId="563F9966" w14:textId="1CE6B416" w:rsidR="00CE4EA9" w:rsidRPr="00BD3184" w:rsidRDefault="00CE4EA9" w:rsidP="00BD3184">
      <w:pPr>
        <w:pStyle w:val="StyleBold"/>
        <w:keepNext/>
        <w:ind w:left="1418" w:hanging="1418"/>
      </w:pPr>
      <w:r>
        <w:t>Slika 13:</w:t>
      </w:r>
      <w:r>
        <w:tab/>
        <w:t>Kaplan</w:t>
      </w:r>
      <w:r>
        <w:noBreakHyphen/>
        <w:t>Meierjeva krivulja OS pri prvi liniji zdravljenja bolnikov s HCC (CA2099DW)</w:t>
      </w:r>
    </w:p>
    <w:p w14:paraId="60ECBB7D" w14:textId="61FC3301" w:rsidR="00CE4EA9" w:rsidRPr="00B54773" w:rsidRDefault="00000000" w:rsidP="00CE4EA9">
      <w:pPr>
        <w:rPr>
          <w:noProof/>
        </w:rPr>
      </w:pPr>
      <w:r>
        <w:pict w14:anchorId="071729F8">
          <v:shape id="Text Box 67" o:spid="_x0000_s2084" type="#_x0000_t202" style="position:absolute;margin-left:-14.55pt;margin-top:18.15pt;width:18.3pt;height:217.75pt;z-index:18;visibility:visible;mso-wrap-distance-left:9pt;mso-wrap-distance-top:0;mso-wrap-distance-right:9pt;mso-wrap-distance-bottom:0;mso-position-horizontal:absolute;mso-position-horizontal-relative:margin;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" filled="f" stroked="f">
            <v:textbox style="layout-flow:vertical;mso-layout-flow-alt:bottom-to-top" inset="0,0,0,0">
              <w:txbxContent>
                <w:p w14:paraId="01DBD264" w14:textId="77777777" w:rsidR="000A48C0" w:rsidRPr="00D10997" w:rsidRDefault="000A48C0" w:rsidP="00D10997">
                  <w:pPr>
                    <w:pStyle w:val="Styletable10"/>
                    <w:jc w:val="center"/>
                  </w:pPr>
                  <w:r>
                    <w:t>Verjetnost celokupnega preživetja</w:t>
                  </w:r>
                </w:p>
                <w:p w14:paraId="2CE8AE60" w14:textId="77777777" w:rsidR="000A48C0" w:rsidRDefault="000A48C0" w:rsidP="00CE4EA9">
                  <w:pPr>
                    <w:keepNext/>
                    <w:keepLines/>
                    <w:jc w:val="center"/>
                    <w:rPr>
                      <w:sz w:val="20"/>
                    </w:rPr>
                  </w:pPr>
                </w:p>
              </w:txbxContent>
            </v:textbox>
            <w10:wrap anchorx="margin"/>
          </v:shape>
        </w:pict>
      </w:r>
      <w:r w:rsidR="009E7023">
        <w:pict w14:anchorId="3F40C3E3">
          <v:shape id="Picture 64" o:spid="_x0000_i1041" type="#_x0000_t75" style="width:465.45pt;height:243.65pt;visibility:visible;mso-wrap-style:square">
            <v:imagedata r:id="rId28" o:title=""/>
          </v:shape>
        </w:pict>
      </w:r>
    </w:p>
    <w:p w14:paraId="74E197A7" w14:textId="77777777" w:rsidR="00CE4EA9" w:rsidRPr="00B54773" w:rsidRDefault="00CE4EA9" w:rsidP="00CE4EA9"/>
    <w:p w14:paraId="7593F116" w14:textId="77777777" w:rsidR="003A0D92" w:rsidRPr="00B101C2" w:rsidRDefault="003A0D92" w:rsidP="003A0D92">
      <w:pPr>
        <w:pStyle w:val="Style10"/>
        <w:keepNext/>
        <w:jc w:val="center"/>
      </w:pPr>
      <w:r>
        <w:t>Celokupno preživetje (meseci)</w:t>
      </w:r>
    </w:p>
    <w:p w14:paraId="4794CD35" w14:textId="77777777" w:rsidR="003A0D92" w:rsidRPr="00B101C2" w:rsidRDefault="003A0D92" w:rsidP="003A0D92">
      <w:pPr>
        <w:pStyle w:val="Style10"/>
        <w:keepNext/>
      </w:pPr>
    </w:p>
    <w:p w14:paraId="3291399B" w14:textId="77777777" w:rsidR="003A0D92" w:rsidRPr="00B101C2" w:rsidRDefault="003A0D92" w:rsidP="003A0D92">
      <w:pPr>
        <w:pStyle w:val="Style10"/>
        <w:keepNext/>
      </w:pPr>
      <w:r>
        <w:t>Število ogroženih oseb</w:t>
      </w:r>
    </w:p>
    <w:tbl>
      <w:tblPr>
        <w:tblW w:w="9195" w:type="dxa"/>
        <w:tblInd w:w="360" w:type="dxa"/>
        <w:tblLayout w:type="fixed"/>
        <w:tblCellMar>
          <w:left w:w="57" w:type="dxa"/>
          <w:right w:w="57" w:type="dxa"/>
        </w:tblCellMar>
        <w:tblLook w:val="04A0" w:firstRow="1" w:lastRow="0" w:firstColumn="1" w:lastColumn="0" w:noHBand="0" w:noVBand="1"/>
      </w:tblPr>
      <w:tblGrid>
        <w:gridCol w:w="526"/>
        <w:gridCol w:w="438"/>
        <w:gridCol w:w="526"/>
        <w:gridCol w:w="526"/>
        <w:gridCol w:w="526"/>
        <w:gridCol w:w="438"/>
        <w:gridCol w:w="526"/>
        <w:gridCol w:w="526"/>
        <w:gridCol w:w="438"/>
        <w:gridCol w:w="526"/>
        <w:gridCol w:w="526"/>
        <w:gridCol w:w="438"/>
        <w:gridCol w:w="526"/>
        <w:gridCol w:w="526"/>
        <w:gridCol w:w="526"/>
        <w:gridCol w:w="526"/>
        <w:gridCol w:w="438"/>
        <w:gridCol w:w="350"/>
        <w:gridCol w:w="343"/>
      </w:tblGrid>
      <w:tr w:rsidR="003A0D92" w:rsidRPr="00B101C2" w14:paraId="408ED306" w14:textId="77777777" w:rsidTr="00010D22">
        <w:trPr>
          <w:trHeight w:val="269"/>
        </w:trPr>
        <w:tc>
          <w:tcPr>
            <w:tcW w:w="9195" w:type="dxa"/>
            <w:gridSpan w:val="19"/>
            <w:hideMark/>
          </w:tcPr>
          <w:p w14:paraId="085BB080" w14:textId="77777777" w:rsidR="003A0D92" w:rsidRPr="00B101C2" w:rsidRDefault="003A0D92" w:rsidP="00010D22">
            <w:pPr>
              <w:pStyle w:val="Styletable10"/>
              <w:keepNext/>
            </w:pPr>
            <w:r>
              <w:t>nivolumab + ipilimumab</w:t>
            </w:r>
          </w:p>
        </w:tc>
      </w:tr>
      <w:tr w:rsidR="003A0D92" w:rsidRPr="00B101C2" w14:paraId="5818FDE4" w14:textId="77777777" w:rsidTr="00010D22">
        <w:trPr>
          <w:trHeight w:val="269"/>
        </w:trPr>
        <w:tc>
          <w:tcPr>
            <w:tcW w:w="526" w:type="dxa"/>
            <w:vAlign w:val="center"/>
          </w:tcPr>
          <w:p w14:paraId="424273AF" w14:textId="77777777" w:rsidR="003A0D92" w:rsidRPr="00B101C2" w:rsidRDefault="003A0D92" w:rsidP="00010D22">
            <w:pPr>
              <w:pStyle w:val="Styletable10"/>
              <w:keepNext/>
            </w:pPr>
            <w:r>
              <w:t>335</w:t>
            </w:r>
          </w:p>
        </w:tc>
        <w:tc>
          <w:tcPr>
            <w:tcW w:w="438" w:type="dxa"/>
            <w:vAlign w:val="center"/>
          </w:tcPr>
          <w:p w14:paraId="0A5CC6A3" w14:textId="77777777" w:rsidR="003A0D92" w:rsidRPr="00B101C2" w:rsidRDefault="003A0D92" w:rsidP="00010D22">
            <w:pPr>
              <w:pStyle w:val="Styletable10"/>
              <w:keepNext/>
            </w:pPr>
            <w:r>
              <w:t>300</w:t>
            </w:r>
          </w:p>
        </w:tc>
        <w:tc>
          <w:tcPr>
            <w:tcW w:w="526" w:type="dxa"/>
            <w:vAlign w:val="center"/>
          </w:tcPr>
          <w:p w14:paraId="243D0853" w14:textId="77777777" w:rsidR="003A0D92" w:rsidRPr="00B101C2" w:rsidRDefault="003A0D92" w:rsidP="00010D22">
            <w:pPr>
              <w:pStyle w:val="Styletable10"/>
              <w:keepNext/>
            </w:pPr>
            <w:r>
              <w:t>264</w:t>
            </w:r>
          </w:p>
        </w:tc>
        <w:tc>
          <w:tcPr>
            <w:tcW w:w="526" w:type="dxa"/>
            <w:vAlign w:val="center"/>
          </w:tcPr>
          <w:p w14:paraId="547518F7" w14:textId="77777777" w:rsidR="003A0D92" w:rsidRPr="00B101C2" w:rsidRDefault="003A0D92" w:rsidP="00010D22">
            <w:pPr>
              <w:pStyle w:val="Styletable10"/>
              <w:keepNext/>
            </w:pPr>
            <w:r>
              <w:t>239</w:t>
            </w:r>
          </w:p>
        </w:tc>
        <w:tc>
          <w:tcPr>
            <w:tcW w:w="526" w:type="dxa"/>
            <w:vAlign w:val="center"/>
          </w:tcPr>
          <w:p w14:paraId="2B4B9A24" w14:textId="77777777" w:rsidR="003A0D92" w:rsidRPr="00B101C2" w:rsidRDefault="003A0D92" w:rsidP="00010D22">
            <w:pPr>
              <w:pStyle w:val="Styletable10"/>
              <w:keepNext/>
            </w:pPr>
            <w:r>
              <w:t>220</w:t>
            </w:r>
          </w:p>
        </w:tc>
        <w:tc>
          <w:tcPr>
            <w:tcW w:w="438" w:type="dxa"/>
            <w:vAlign w:val="center"/>
          </w:tcPr>
          <w:p w14:paraId="0E652BD3" w14:textId="77777777" w:rsidR="003A0D92" w:rsidRPr="00B101C2" w:rsidRDefault="003A0D92" w:rsidP="00010D22">
            <w:pPr>
              <w:pStyle w:val="Styletable10"/>
              <w:keepNext/>
            </w:pPr>
            <w:r>
              <w:t>206</w:t>
            </w:r>
          </w:p>
        </w:tc>
        <w:tc>
          <w:tcPr>
            <w:tcW w:w="526" w:type="dxa"/>
            <w:vAlign w:val="center"/>
          </w:tcPr>
          <w:p w14:paraId="5A4F01D6" w14:textId="77777777" w:rsidR="003A0D92" w:rsidRPr="00B101C2" w:rsidRDefault="003A0D92" w:rsidP="00010D22">
            <w:pPr>
              <w:pStyle w:val="Styletable10"/>
              <w:keepNext/>
            </w:pPr>
            <w:r>
              <w:t>179</w:t>
            </w:r>
          </w:p>
        </w:tc>
        <w:tc>
          <w:tcPr>
            <w:tcW w:w="526" w:type="dxa"/>
            <w:vAlign w:val="center"/>
          </w:tcPr>
          <w:p w14:paraId="240653D3" w14:textId="77777777" w:rsidR="003A0D92" w:rsidRPr="00B101C2" w:rsidRDefault="003A0D92" w:rsidP="00010D22">
            <w:pPr>
              <w:pStyle w:val="Styletable10"/>
              <w:keepNext/>
            </w:pPr>
            <w:r>
              <w:t>162</w:t>
            </w:r>
          </w:p>
        </w:tc>
        <w:tc>
          <w:tcPr>
            <w:tcW w:w="438" w:type="dxa"/>
            <w:vAlign w:val="center"/>
          </w:tcPr>
          <w:p w14:paraId="21CA7A67" w14:textId="77777777" w:rsidR="003A0D92" w:rsidRPr="00B101C2" w:rsidRDefault="003A0D92" w:rsidP="00010D22">
            <w:pPr>
              <w:pStyle w:val="Styletable10"/>
              <w:keepNext/>
            </w:pPr>
            <w:r>
              <w:t>150</w:t>
            </w:r>
          </w:p>
        </w:tc>
        <w:tc>
          <w:tcPr>
            <w:tcW w:w="526" w:type="dxa"/>
            <w:vAlign w:val="center"/>
          </w:tcPr>
          <w:p w14:paraId="6FC69676" w14:textId="77777777" w:rsidR="003A0D92" w:rsidRPr="00B101C2" w:rsidRDefault="003A0D92" w:rsidP="00010D22">
            <w:pPr>
              <w:pStyle w:val="Styletable10"/>
              <w:keepNext/>
            </w:pPr>
            <w:r>
              <w:t>137</w:t>
            </w:r>
          </w:p>
        </w:tc>
        <w:tc>
          <w:tcPr>
            <w:tcW w:w="526" w:type="dxa"/>
            <w:vAlign w:val="center"/>
          </w:tcPr>
          <w:p w14:paraId="30870CED" w14:textId="77777777" w:rsidR="003A0D92" w:rsidRPr="00B101C2" w:rsidRDefault="003A0D92" w:rsidP="00010D22">
            <w:pPr>
              <w:pStyle w:val="Styletable10"/>
              <w:keepNext/>
            </w:pPr>
            <w:r>
              <w:t>104</w:t>
            </w:r>
          </w:p>
        </w:tc>
        <w:tc>
          <w:tcPr>
            <w:tcW w:w="438" w:type="dxa"/>
            <w:vAlign w:val="center"/>
          </w:tcPr>
          <w:p w14:paraId="4807B4D7" w14:textId="77777777" w:rsidR="003A0D92" w:rsidRPr="00B101C2" w:rsidRDefault="003A0D92" w:rsidP="00010D22">
            <w:pPr>
              <w:pStyle w:val="Styletable10"/>
              <w:keepNext/>
            </w:pPr>
            <w:r>
              <w:t>71</w:t>
            </w:r>
          </w:p>
        </w:tc>
        <w:tc>
          <w:tcPr>
            <w:tcW w:w="526" w:type="dxa"/>
            <w:vAlign w:val="center"/>
          </w:tcPr>
          <w:p w14:paraId="6AB186A7" w14:textId="77777777" w:rsidR="003A0D92" w:rsidRPr="00B101C2" w:rsidRDefault="003A0D92" w:rsidP="00010D22">
            <w:pPr>
              <w:pStyle w:val="Styletable10"/>
              <w:keepNext/>
            </w:pPr>
            <w:r>
              <w:t>42</w:t>
            </w:r>
          </w:p>
        </w:tc>
        <w:tc>
          <w:tcPr>
            <w:tcW w:w="526" w:type="dxa"/>
            <w:vAlign w:val="center"/>
          </w:tcPr>
          <w:p w14:paraId="378799BF" w14:textId="77777777" w:rsidR="003A0D92" w:rsidRPr="00B101C2" w:rsidRDefault="003A0D92" w:rsidP="00010D22">
            <w:pPr>
              <w:pStyle w:val="Styletable10"/>
              <w:keepNext/>
            </w:pPr>
            <w:r>
              <w:t>24</w:t>
            </w:r>
          </w:p>
        </w:tc>
        <w:tc>
          <w:tcPr>
            <w:tcW w:w="526" w:type="dxa"/>
            <w:vAlign w:val="center"/>
          </w:tcPr>
          <w:p w14:paraId="68220F7F" w14:textId="77777777" w:rsidR="003A0D92" w:rsidRPr="00B101C2" w:rsidRDefault="003A0D92" w:rsidP="00010D22">
            <w:pPr>
              <w:pStyle w:val="Styletable10"/>
              <w:keepNext/>
            </w:pPr>
            <w:r>
              <w:t>11</w:t>
            </w:r>
          </w:p>
        </w:tc>
        <w:tc>
          <w:tcPr>
            <w:tcW w:w="526" w:type="dxa"/>
            <w:vAlign w:val="center"/>
          </w:tcPr>
          <w:p w14:paraId="7DB9768A" w14:textId="77777777" w:rsidR="003A0D92" w:rsidRPr="00B101C2" w:rsidRDefault="003A0D92" w:rsidP="00010D22">
            <w:pPr>
              <w:pStyle w:val="Styletable10"/>
              <w:keepNext/>
            </w:pPr>
            <w:r>
              <w:t>8</w:t>
            </w:r>
          </w:p>
        </w:tc>
        <w:tc>
          <w:tcPr>
            <w:tcW w:w="438" w:type="dxa"/>
            <w:vAlign w:val="center"/>
            <w:hideMark/>
          </w:tcPr>
          <w:p w14:paraId="4F05928E" w14:textId="77777777" w:rsidR="003A0D92" w:rsidRPr="00B101C2" w:rsidRDefault="003A0D92" w:rsidP="00010D22">
            <w:pPr>
              <w:pStyle w:val="Styletable10"/>
              <w:keepNext/>
            </w:pPr>
            <w:r>
              <w:t>0</w:t>
            </w:r>
          </w:p>
        </w:tc>
        <w:tc>
          <w:tcPr>
            <w:tcW w:w="350" w:type="dxa"/>
            <w:vAlign w:val="center"/>
            <w:hideMark/>
          </w:tcPr>
          <w:p w14:paraId="23D42655" w14:textId="77777777" w:rsidR="003A0D92" w:rsidRPr="00B101C2" w:rsidRDefault="003A0D92" w:rsidP="00010D22">
            <w:pPr>
              <w:pStyle w:val="Styletable10"/>
              <w:keepNext/>
            </w:pPr>
            <w:r>
              <w:t>0</w:t>
            </w:r>
          </w:p>
        </w:tc>
        <w:tc>
          <w:tcPr>
            <w:tcW w:w="343" w:type="dxa"/>
            <w:vAlign w:val="center"/>
            <w:hideMark/>
          </w:tcPr>
          <w:p w14:paraId="1CCF4F11" w14:textId="77777777" w:rsidR="003A0D92" w:rsidRPr="00B101C2" w:rsidRDefault="003A0D92" w:rsidP="00010D22">
            <w:pPr>
              <w:pStyle w:val="Styletable10"/>
              <w:keepNext/>
            </w:pPr>
          </w:p>
        </w:tc>
      </w:tr>
      <w:tr w:rsidR="003A0D92" w:rsidRPr="00B101C2" w14:paraId="576B6898" w14:textId="77777777" w:rsidTr="00010D22">
        <w:trPr>
          <w:trHeight w:val="269"/>
        </w:trPr>
        <w:tc>
          <w:tcPr>
            <w:tcW w:w="9195" w:type="dxa"/>
            <w:gridSpan w:val="19"/>
            <w:vAlign w:val="center"/>
            <w:hideMark/>
          </w:tcPr>
          <w:p w14:paraId="51D0EEF1" w14:textId="77777777" w:rsidR="003A0D92" w:rsidRPr="00B101C2" w:rsidRDefault="003A0D92" w:rsidP="00010D22">
            <w:pPr>
              <w:pStyle w:val="Styletable10"/>
              <w:keepNext/>
            </w:pPr>
            <w:r>
              <w:t>zdravilo po izbiri raziskovalca</w:t>
            </w:r>
          </w:p>
        </w:tc>
      </w:tr>
      <w:tr w:rsidR="003A0D92" w:rsidRPr="00B101C2" w14:paraId="4DFC749D" w14:textId="77777777" w:rsidTr="00010D22">
        <w:trPr>
          <w:trHeight w:val="269"/>
        </w:trPr>
        <w:tc>
          <w:tcPr>
            <w:tcW w:w="526" w:type="dxa"/>
            <w:vAlign w:val="center"/>
          </w:tcPr>
          <w:p w14:paraId="4E986F47" w14:textId="77777777" w:rsidR="003A0D92" w:rsidRPr="00B101C2" w:rsidRDefault="003A0D92" w:rsidP="00010D22">
            <w:pPr>
              <w:pStyle w:val="Styletable10"/>
              <w:keepNext/>
            </w:pPr>
            <w:r>
              <w:t>333</w:t>
            </w:r>
          </w:p>
        </w:tc>
        <w:tc>
          <w:tcPr>
            <w:tcW w:w="438" w:type="dxa"/>
            <w:vAlign w:val="center"/>
          </w:tcPr>
          <w:p w14:paraId="48F1CB63" w14:textId="77777777" w:rsidR="003A0D92" w:rsidRPr="00B101C2" w:rsidRDefault="003A0D92" w:rsidP="00010D22">
            <w:pPr>
              <w:pStyle w:val="Styletable10"/>
              <w:keepNext/>
            </w:pPr>
            <w:r>
              <w:t>310</w:t>
            </w:r>
          </w:p>
        </w:tc>
        <w:tc>
          <w:tcPr>
            <w:tcW w:w="526" w:type="dxa"/>
            <w:vAlign w:val="center"/>
          </w:tcPr>
          <w:p w14:paraId="7F147193" w14:textId="77777777" w:rsidR="003A0D92" w:rsidRPr="00B101C2" w:rsidRDefault="003A0D92" w:rsidP="00010D22">
            <w:pPr>
              <w:pStyle w:val="Styletable10"/>
              <w:keepNext/>
            </w:pPr>
            <w:r>
              <w:t>280</w:t>
            </w:r>
          </w:p>
        </w:tc>
        <w:tc>
          <w:tcPr>
            <w:tcW w:w="526" w:type="dxa"/>
            <w:vAlign w:val="center"/>
          </w:tcPr>
          <w:p w14:paraId="4E5601B9" w14:textId="77777777" w:rsidR="003A0D92" w:rsidRPr="00B101C2" w:rsidRDefault="003A0D92" w:rsidP="00010D22">
            <w:pPr>
              <w:pStyle w:val="Styletable10"/>
              <w:keepNext/>
            </w:pPr>
            <w:r>
              <w:t>245</w:t>
            </w:r>
          </w:p>
        </w:tc>
        <w:tc>
          <w:tcPr>
            <w:tcW w:w="526" w:type="dxa"/>
            <w:vAlign w:val="center"/>
          </w:tcPr>
          <w:p w14:paraId="548CF0A5" w14:textId="77777777" w:rsidR="003A0D92" w:rsidRPr="00B101C2" w:rsidRDefault="003A0D92" w:rsidP="00010D22">
            <w:pPr>
              <w:pStyle w:val="Styletable10"/>
              <w:keepNext/>
            </w:pPr>
            <w:r>
              <w:t>216</w:t>
            </w:r>
          </w:p>
        </w:tc>
        <w:tc>
          <w:tcPr>
            <w:tcW w:w="438" w:type="dxa"/>
            <w:vAlign w:val="center"/>
          </w:tcPr>
          <w:p w14:paraId="3DF8CCFF" w14:textId="77777777" w:rsidR="003A0D92" w:rsidRPr="00B101C2" w:rsidRDefault="003A0D92" w:rsidP="00010D22">
            <w:pPr>
              <w:pStyle w:val="Styletable10"/>
              <w:keepNext/>
            </w:pPr>
            <w:r>
              <w:t>194</w:t>
            </w:r>
          </w:p>
        </w:tc>
        <w:tc>
          <w:tcPr>
            <w:tcW w:w="526" w:type="dxa"/>
            <w:vAlign w:val="center"/>
          </w:tcPr>
          <w:p w14:paraId="0CDD316D" w14:textId="77777777" w:rsidR="003A0D92" w:rsidRPr="00B101C2" w:rsidRDefault="003A0D92" w:rsidP="00010D22">
            <w:pPr>
              <w:pStyle w:val="Styletable10"/>
              <w:keepNext/>
            </w:pPr>
            <w:r>
              <w:t>164</w:t>
            </w:r>
          </w:p>
        </w:tc>
        <w:tc>
          <w:tcPr>
            <w:tcW w:w="526" w:type="dxa"/>
            <w:vAlign w:val="center"/>
          </w:tcPr>
          <w:p w14:paraId="1CBDCD76" w14:textId="77777777" w:rsidR="003A0D92" w:rsidRPr="00B101C2" w:rsidRDefault="003A0D92" w:rsidP="00010D22">
            <w:pPr>
              <w:pStyle w:val="Styletable10"/>
              <w:keepNext/>
            </w:pPr>
            <w:r>
              <w:t>144</w:t>
            </w:r>
          </w:p>
        </w:tc>
        <w:tc>
          <w:tcPr>
            <w:tcW w:w="438" w:type="dxa"/>
            <w:vAlign w:val="center"/>
          </w:tcPr>
          <w:p w14:paraId="387FD773" w14:textId="77777777" w:rsidR="003A0D92" w:rsidRPr="00B101C2" w:rsidRDefault="003A0D92" w:rsidP="00010D22">
            <w:pPr>
              <w:pStyle w:val="Styletable10"/>
              <w:keepNext/>
            </w:pPr>
            <w:r>
              <w:t>116</w:t>
            </w:r>
          </w:p>
        </w:tc>
        <w:tc>
          <w:tcPr>
            <w:tcW w:w="526" w:type="dxa"/>
            <w:vAlign w:val="center"/>
          </w:tcPr>
          <w:p w14:paraId="1B79175E" w14:textId="77777777" w:rsidR="003A0D92" w:rsidRPr="00B101C2" w:rsidRDefault="003A0D92" w:rsidP="00010D22">
            <w:pPr>
              <w:pStyle w:val="Styletable10"/>
              <w:keepNext/>
            </w:pPr>
            <w:r>
              <w:t>106</w:t>
            </w:r>
          </w:p>
        </w:tc>
        <w:tc>
          <w:tcPr>
            <w:tcW w:w="526" w:type="dxa"/>
            <w:vAlign w:val="center"/>
          </w:tcPr>
          <w:p w14:paraId="0F823AA8" w14:textId="77777777" w:rsidR="003A0D92" w:rsidRPr="00B101C2" w:rsidRDefault="003A0D92" w:rsidP="00010D22">
            <w:pPr>
              <w:pStyle w:val="Styletable10"/>
              <w:keepNext/>
            </w:pPr>
            <w:r>
              <w:t>76</w:t>
            </w:r>
          </w:p>
        </w:tc>
        <w:tc>
          <w:tcPr>
            <w:tcW w:w="438" w:type="dxa"/>
            <w:vAlign w:val="center"/>
          </w:tcPr>
          <w:p w14:paraId="1210F9C7" w14:textId="77777777" w:rsidR="003A0D92" w:rsidRPr="00B101C2" w:rsidRDefault="003A0D92" w:rsidP="00010D22">
            <w:pPr>
              <w:pStyle w:val="Styletable10"/>
              <w:keepNext/>
            </w:pPr>
            <w:r>
              <w:t>44</w:t>
            </w:r>
          </w:p>
        </w:tc>
        <w:tc>
          <w:tcPr>
            <w:tcW w:w="526" w:type="dxa"/>
            <w:vAlign w:val="center"/>
          </w:tcPr>
          <w:p w14:paraId="304B0A5B" w14:textId="77777777" w:rsidR="003A0D92" w:rsidRPr="00B101C2" w:rsidRDefault="003A0D92" w:rsidP="00010D22">
            <w:pPr>
              <w:pStyle w:val="Styletable10"/>
              <w:keepNext/>
            </w:pPr>
            <w:r>
              <w:t>34</w:t>
            </w:r>
          </w:p>
        </w:tc>
        <w:tc>
          <w:tcPr>
            <w:tcW w:w="526" w:type="dxa"/>
            <w:vAlign w:val="center"/>
          </w:tcPr>
          <w:p w14:paraId="49D90E57" w14:textId="77777777" w:rsidR="003A0D92" w:rsidRPr="00B101C2" w:rsidRDefault="003A0D92" w:rsidP="00010D22">
            <w:pPr>
              <w:pStyle w:val="Styletable10"/>
              <w:keepNext/>
            </w:pPr>
            <w:r>
              <w:t>20</w:t>
            </w:r>
          </w:p>
        </w:tc>
        <w:tc>
          <w:tcPr>
            <w:tcW w:w="526" w:type="dxa"/>
            <w:vAlign w:val="center"/>
          </w:tcPr>
          <w:p w14:paraId="2707EBCF" w14:textId="77777777" w:rsidR="003A0D92" w:rsidRPr="00B101C2" w:rsidRDefault="003A0D92" w:rsidP="00010D22">
            <w:pPr>
              <w:pStyle w:val="Styletable10"/>
              <w:keepNext/>
            </w:pPr>
            <w:r>
              <w:t>4</w:t>
            </w:r>
          </w:p>
        </w:tc>
        <w:tc>
          <w:tcPr>
            <w:tcW w:w="526" w:type="dxa"/>
            <w:vAlign w:val="center"/>
          </w:tcPr>
          <w:p w14:paraId="75EE339F" w14:textId="77777777" w:rsidR="003A0D92" w:rsidRPr="00B101C2" w:rsidRDefault="003A0D92" w:rsidP="00010D22">
            <w:pPr>
              <w:pStyle w:val="Styletable10"/>
              <w:keepNext/>
            </w:pPr>
            <w:r>
              <w:t>3</w:t>
            </w:r>
          </w:p>
        </w:tc>
        <w:tc>
          <w:tcPr>
            <w:tcW w:w="438" w:type="dxa"/>
            <w:vAlign w:val="center"/>
            <w:hideMark/>
          </w:tcPr>
          <w:p w14:paraId="4E3F4948" w14:textId="77777777" w:rsidR="003A0D92" w:rsidRPr="00B101C2" w:rsidRDefault="003A0D92" w:rsidP="00010D22">
            <w:pPr>
              <w:pStyle w:val="Styletable10"/>
              <w:keepNext/>
            </w:pPr>
            <w:r>
              <w:t>1</w:t>
            </w:r>
          </w:p>
        </w:tc>
        <w:tc>
          <w:tcPr>
            <w:tcW w:w="350" w:type="dxa"/>
            <w:vAlign w:val="center"/>
            <w:hideMark/>
          </w:tcPr>
          <w:p w14:paraId="6CEB25FF" w14:textId="77777777" w:rsidR="003A0D92" w:rsidRPr="00B101C2" w:rsidRDefault="003A0D92" w:rsidP="00010D22">
            <w:pPr>
              <w:pStyle w:val="Styletable10"/>
              <w:keepNext/>
            </w:pPr>
            <w:r>
              <w:t>0</w:t>
            </w:r>
          </w:p>
        </w:tc>
        <w:tc>
          <w:tcPr>
            <w:tcW w:w="343" w:type="dxa"/>
            <w:vAlign w:val="center"/>
            <w:hideMark/>
          </w:tcPr>
          <w:p w14:paraId="141D957C" w14:textId="77777777" w:rsidR="003A0D92" w:rsidRPr="00B101C2" w:rsidRDefault="003A0D92" w:rsidP="00010D22">
            <w:pPr>
              <w:pStyle w:val="Styletable10"/>
              <w:keepNext/>
            </w:pPr>
          </w:p>
        </w:tc>
      </w:tr>
    </w:tbl>
    <w:p w14:paraId="69127836" w14:textId="77777777" w:rsidR="003A0D92" w:rsidRPr="002C042D" w:rsidRDefault="003A0D92" w:rsidP="003A0D92">
      <w:pPr>
        <w:keepNext/>
      </w:pPr>
    </w:p>
    <w:tbl>
      <w:tblPr>
        <w:tblW w:w="9356" w:type="dxa"/>
        <w:tblInd w:w="108" w:type="dxa"/>
        <w:tblLayout w:type="fixed"/>
        <w:tblLook w:val="04A0" w:firstRow="1" w:lastRow="0" w:firstColumn="1" w:lastColumn="0" w:noHBand="0" w:noVBand="1"/>
      </w:tblPr>
      <w:tblGrid>
        <w:gridCol w:w="1276"/>
        <w:gridCol w:w="8080"/>
      </w:tblGrid>
      <w:tr w:rsidR="003A0D92" w:rsidRPr="002C042D" w14:paraId="3297E1B5" w14:textId="77777777" w:rsidTr="00010D22">
        <w:tc>
          <w:tcPr>
            <w:tcW w:w="1276" w:type="dxa"/>
          </w:tcPr>
          <w:p w14:paraId="049A8CE8" w14:textId="77777777" w:rsidR="003A0D92" w:rsidRPr="002C042D" w:rsidRDefault="003A0D92" w:rsidP="00010D22">
            <w:pPr>
              <w:pStyle w:val="Style10"/>
              <w:keepNext/>
              <w:rPr>
                <w:sz w:val="18"/>
                <w:szCs w:val="18"/>
                <w:highlight w:val="yellow"/>
              </w:rPr>
            </w:pPr>
            <w:r>
              <w:t>––+––––</w:t>
            </w:r>
          </w:p>
        </w:tc>
        <w:tc>
          <w:tcPr>
            <w:tcW w:w="8080" w:type="dxa"/>
            <w:hideMark/>
          </w:tcPr>
          <w:p w14:paraId="381C593A" w14:textId="77777777" w:rsidR="003A0D92" w:rsidRPr="00B101C2" w:rsidRDefault="003A0D92" w:rsidP="00010D22">
            <w:pPr>
              <w:pStyle w:val="Style90"/>
              <w:rPr>
                <w:rFonts w:eastAsia="MS Mincho"/>
              </w:rPr>
            </w:pPr>
            <w:r>
              <w:t>nivolumab + ipilimumab (dogodki: 194/335), mediana in 95</w:t>
            </w:r>
            <w:r>
              <w:noBreakHyphen/>
              <w:t>% IZ: 23,66 (18,33; 29,44)</w:t>
            </w:r>
          </w:p>
        </w:tc>
      </w:tr>
      <w:tr w:rsidR="003A0D92" w:rsidRPr="002C042D" w14:paraId="42452804" w14:textId="77777777" w:rsidTr="00010D22">
        <w:tc>
          <w:tcPr>
            <w:tcW w:w="1276" w:type="dxa"/>
          </w:tcPr>
          <w:p w14:paraId="07BABC37" w14:textId="77777777" w:rsidR="003A0D92" w:rsidRPr="002C042D" w:rsidRDefault="003A0D92" w:rsidP="00010D22">
            <w:pPr>
              <w:pStyle w:val="Style10"/>
              <w:rPr>
                <w:noProof/>
                <w:sz w:val="18"/>
                <w:szCs w:val="18"/>
              </w:rPr>
            </w:pPr>
            <w:r>
              <w:noBreakHyphen/>
              <w:t xml:space="preserve"> </w:t>
            </w:r>
            <w:r>
              <w:noBreakHyphen/>
              <w:t xml:space="preserve"> </w:t>
            </w:r>
            <w:r>
              <w:noBreakHyphen/>
              <w:t>+</w:t>
            </w:r>
            <w:r>
              <w:noBreakHyphen/>
              <w:t xml:space="preserve"> </w:t>
            </w:r>
            <w:r>
              <w:noBreakHyphen/>
              <w:t xml:space="preserve"> </w:t>
            </w:r>
            <w:r>
              <w:noBreakHyphen/>
            </w:r>
          </w:p>
        </w:tc>
        <w:tc>
          <w:tcPr>
            <w:tcW w:w="8080" w:type="dxa"/>
            <w:hideMark/>
          </w:tcPr>
          <w:p w14:paraId="21D34D31" w14:textId="77777777" w:rsidR="003A0D92" w:rsidRPr="00B101C2" w:rsidRDefault="003A0D92" w:rsidP="00010D22">
            <w:pPr>
              <w:pStyle w:val="Style90"/>
              <w:rPr>
                <w:rFonts w:eastAsia="MS Mincho"/>
              </w:rPr>
            </w:pPr>
            <w:r>
              <w:t>lenvatinib ali sorafenib (dogodki: 228/333), mediana in 95</w:t>
            </w:r>
            <w:r>
              <w:noBreakHyphen/>
              <w:t>% IZ: 20,63 (17,48; 22,54)</w:t>
            </w:r>
          </w:p>
        </w:tc>
      </w:tr>
    </w:tbl>
    <w:p w14:paraId="5D5F8A48" w14:textId="77777777" w:rsidR="00CE4EA9" w:rsidRPr="002538A8" w:rsidRDefault="00CE4EA9" w:rsidP="00957743">
      <w:pPr>
        <w:pStyle w:val="BMSBodyText"/>
        <w:spacing w:before="0" w:after="0" w:line="240" w:lineRule="auto"/>
        <w:jc w:val="left"/>
        <w:rPr>
          <w:color w:val="auto"/>
          <w:sz w:val="22"/>
          <w:highlight w:val="yellow"/>
          <w:lang w:val="en-US"/>
        </w:rPr>
      </w:pPr>
    </w:p>
    <w:p w14:paraId="0A2D3D28" w14:textId="77777777" w:rsidR="00A14893" w:rsidRPr="002538A8" w:rsidRDefault="00F36EFC" w:rsidP="005F3596">
      <w:pPr>
        <w:pStyle w:val="EMEABodyText"/>
        <w:keepNext/>
        <w:rPr>
          <w:u w:val="single"/>
        </w:rPr>
      </w:pPr>
      <w:r>
        <w:rPr>
          <w:u w:val="single"/>
        </w:rPr>
        <w:t>Pediatrična populacija</w:t>
      </w:r>
    </w:p>
    <w:p w14:paraId="048FE820" w14:textId="77777777" w:rsidR="00A14893" w:rsidRPr="002538A8" w:rsidRDefault="00A14893" w:rsidP="005F3596">
      <w:pPr>
        <w:pStyle w:val="EMEABodyText"/>
        <w:keepNext/>
        <w:rPr>
          <w:u w:val="single"/>
        </w:rPr>
      </w:pPr>
    </w:p>
    <w:p w14:paraId="1FC8B6C5" w14:textId="77777777" w:rsidR="00A14893" w:rsidRPr="002538A8" w:rsidRDefault="00F36EFC" w:rsidP="005F3596">
      <w:pPr>
        <w:pStyle w:val="EMEABodyText"/>
        <w:keepNext/>
        <w:rPr>
          <w:i/>
          <w:iCs/>
          <w:u w:val="single"/>
        </w:rPr>
      </w:pPr>
      <w:r>
        <w:rPr>
          <w:i/>
          <w:u w:val="single"/>
        </w:rPr>
        <w:t>Ipilimumab v monoterapiji</w:t>
      </w:r>
    </w:p>
    <w:p w14:paraId="2A33C67F" w14:textId="2FFABFE9" w:rsidR="008115AD" w:rsidRPr="002538A8" w:rsidRDefault="008115AD" w:rsidP="00EC19B8">
      <w:pPr>
        <w:pStyle w:val="EMEABodyText"/>
      </w:pPr>
      <w:r>
        <w:t>Študija CA184070 je bila multicentrična, odprta študija 1. faze s povečevanjem odmerka ipilimumaba, izvedena pri pediatričnih bolnikih, starih ≥ 1 leto do ≤ 21 let z merljivimi/določljivimi, neozdravljivimi, ponovljenimi ali neodzivnimi solidnimi malignimi tumorji brez možnosti kurativnega zdravljenja s standardnimi oblikami zdravljenja. V študijo je bilo vključenih 13 bolnikov, starih &lt; 12 let, in 20 bolnikov, starih ≥ 12 let. Bolniki so ipilimumab prejemali vsake 3 tedne 4 odmerke, nato pa na vsakih 12 tednov v primeru odsotnosti toksičnosti, ki bi omejevala odmerek in napredovanja bolezni. Primarna opazovana dogodka sta bila varnost in farmakokinetika. Pri bolnikih, starih 12 let in starejših, z napredovalim melanomom, so ipilimumab v odmerku 5 mg/kg prejemali trije bolniki, ipilimumab v odmerku 10 mg/kg pa dva bolnika. Stabilna bolezen je bila dosežena pri dveh bolnikih pri uporabi ipilimumaba v odmerku 5 mg/kg, pri enem s trajanjem &gt; 22 mesecev.</w:t>
      </w:r>
    </w:p>
    <w:p w14:paraId="2BE6E620" w14:textId="77777777" w:rsidR="004A00FC" w:rsidRPr="002538A8" w:rsidRDefault="004A00FC" w:rsidP="005F3596">
      <w:pPr>
        <w:pStyle w:val="EMEABodyText"/>
      </w:pPr>
    </w:p>
    <w:p w14:paraId="69E5AC6C" w14:textId="245F69B8" w:rsidR="00315140" w:rsidRPr="002538A8" w:rsidRDefault="00315140" w:rsidP="0029510C">
      <w:pPr>
        <w:pStyle w:val="EMEABodyText"/>
      </w:pPr>
      <w:r>
        <w:t>Študija CA184178 je bila nerandomizirana, multicentrična, odprta študija 2. faze, izvedena pri mladostnikih, starih od 12 do &lt; 18 let, s predhodno zdravljenim ali nezdravljenim, neoperabilnim malignim melanomom v stadiju III ali stadiju IV. Bolniki so ipilimumab prejemali vsake 3 tedne 4 odmerke. Primarni opazovani dogodek učinkovitosti je bil delež 1</w:t>
      </w:r>
      <w:r>
        <w:noBreakHyphen/>
        <w:t>letnega preživetja. Sekundarni opazovani dogodki učinkovitosti: najboljši celokupni delež odziva (BORR</w:t>
      </w:r>
      <w:r>
        <w:noBreakHyphen/>
        <w:t>best overall response rate), stabilna bolezen (SD</w:t>
      </w:r>
      <w:r>
        <w:noBreakHyphen/>
        <w:t>stable disease), delež nadzorovane bolezni (DCR</w:t>
      </w:r>
      <w:r>
        <w:noBreakHyphen/>
        <w:t>disease control rate) in preživetje brez napredovanja bolezni (PFS</w:t>
      </w:r>
      <w:r>
        <w:noBreakHyphen/>
        <w:t>progression free survival) so temeljili na modificiranih kriterijih SZO in so jih ovrednotili raziskovalci. Vrednotili so tudi celokupno preživetje. Vrednotenje tumorja je bilo izvedeno v 12. tednu. Vse bolnike so spremljali najmanj 1 leto. Ipilimumab v odmerku 3 mg/kg so prejemali štirje bolniki, ipilimumab v odmerku 10 mg/kg pa osem bolnikov. Večina bolnikov je bilo moškega spola (58 %) in belcev (92 %). Mediana starosti je bila 15 let. Stabilna bolezen je bila pri enem bolniku, ki je prejemal ipilimumab v odmerku 3 mg/kg, dosežena za 260 dni, pri enem bolniku, ki je prejemal ipilimumab v odmerku 10 mg/kg, pa za približno 14 mesecev. Pri dveh bolnikih, ki sta prejemala ipilimumab v odmerku 10 mg/kg, je bil dosežen delni odziv, pri enem trajni odziv, ki je trajal več kot 1 leto. Dodatni rezultati učinkovitosti so prikazani v preglednici 23.</w:t>
      </w:r>
    </w:p>
    <w:p w14:paraId="16A5CA5B" w14:textId="77777777" w:rsidR="004A00FC" w:rsidRPr="002538A8" w:rsidRDefault="004A00FC" w:rsidP="005F3596">
      <w:pPr>
        <w:pStyle w:val="EMEABodyText"/>
        <w:rPr>
          <w:rFonts w:ascii="MS Gothic" w:hAnsi="MS Gothic" w:cs="MS Gothic"/>
        </w:rPr>
      </w:pPr>
    </w:p>
    <w:p w14:paraId="0F42D3B4" w14:textId="7B678684" w:rsidR="00F366D4" w:rsidRPr="002538A8" w:rsidRDefault="00F366D4" w:rsidP="0029510C">
      <w:pPr>
        <w:pStyle w:val="Heading11Bold"/>
      </w:pPr>
      <w:r>
        <w:t>Preglednica 23:</w:t>
      </w:r>
      <w:r>
        <w:tab/>
        <w:t>Rezultati učinkovitosti v študiji CA184178</w:t>
      </w:r>
    </w:p>
    <w:tbl>
      <w:tblPr>
        <w:tblW w:w="50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3332"/>
        <w:gridCol w:w="3189"/>
        <w:gridCol w:w="2835"/>
      </w:tblGrid>
      <w:tr w:rsidR="00163F93" w:rsidRPr="002538A8" w14:paraId="31C08416" w14:textId="77777777" w:rsidTr="008C75D4">
        <w:trPr>
          <w:cantSplit/>
          <w:trHeight w:val="57"/>
          <w:tblHeader/>
        </w:trPr>
        <w:tc>
          <w:tcPr>
            <w:tcW w:w="1781" w:type="pct"/>
            <w:shd w:val="clear" w:color="auto" w:fill="auto"/>
            <w:vAlign w:val="center"/>
          </w:tcPr>
          <w:p w14:paraId="3D211EAC" w14:textId="77777777" w:rsidR="004A00FC" w:rsidRPr="002538A8" w:rsidRDefault="004A00FC" w:rsidP="005C09CD">
            <w:pPr>
              <w:pStyle w:val="BMSTableHeader"/>
              <w:keepNext/>
              <w:spacing w:before="0" w:after="0"/>
              <w:rPr>
                <w:lang w:val="en-US"/>
              </w:rPr>
            </w:pPr>
          </w:p>
        </w:tc>
        <w:tc>
          <w:tcPr>
            <w:tcW w:w="1704" w:type="pct"/>
            <w:shd w:val="clear" w:color="auto" w:fill="auto"/>
            <w:vAlign w:val="bottom"/>
          </w:tcPr>
          <w:p w14:paraId="1EBAF10B" w14:textId="77777777" w:rsidR="00541E93" w:rsidRPr="002538A8" w:rsidRDefault="00F36EFC" w:rsidP="005C09CD">
            <w:pPr>
              <w:pStyle w:val="BMSTableHeader"/>
              <w:keepNext/>
              <w:spacing w:before="0" w:after="0"/>
              <w:rPr>
                <w:b w:val="0"/>
              </w:rPr>
            </w:pPr>
            <w:r>
              <w:rPr>
                <w:b w:val="0"/>
              </w:rPr>
              <w:t>ipilimumab 3 mg/kg</w:t>
            </w:r>
          </w:p>
          <w:p w14:paraId="3AA27EC2" w14:textId="733B2B6F" w:rsidR="004A00FC" w:rsidRPr="002538A8" w:rsidRDefault="00F36EFC" w:rsidP="005C09CD">
            <w:pPr>
              <w:pStyle w:val="BMSTableHeader"/>
              <w:keepNext/>
              <w:spacing w:before="0" w:after="0"/>
              <w:rPr>
                <w:b w:val="0"/>
              </w:rPr>
            </w:pPr>
            <w:r>
              <w:rPr>
                <w:b w:val="0"/>
              </w:rPr>
              <w:t>N = 4</w:t>
            </w:r>
          </w:p>
        </w:tc>
        <w:tc>
          <w:tcPr>
            <w:tcW w:w="1515" w:type="pct"/>
            <w:shd w:val="clear" w:color="auto" w:fill="auto"/>
          </w:tcPr>
          <w:p w14:paraId="04761F2D" w14:textId="1CCB6573" w:rsidR="00541E93" w:rsidRPr="002538A8" w:rsidRDefault="00F36EFC" w:rsidP="005C09CD">
            <w:pPr>
              <w:pStyle w:val="BMSTableHeader"/>
              <w:keepNext/>
              <w:spacing w:before="0" w:after="0"/>
              <w:rPr>
                <w:b w:val="0"/>
              </w:rPr>
            </w:pPr>
            <w:r>
              <w:rPr>
                <w:b w:val="0"/>
              </w:rPr>
              <w:t>ipilimumab 10 mg/kg</w:t>
            </w:r>
          </w:p>
          <w:p w14:paraId="06E59CE4" w14:textId="311CE7B9" w:rsidR="004A00FC" w:rsidRPr="002538A8" w:rsidRDefault="00F36EFC" w:rsidP="005C09CD">
            <w:pPr>
              <w:pStyle w:val="BMSTableHeader"/>
              <w:keepNext/>
              <w:spacing w:before="0" w:after="0"/>
              <w:rPr>
                <w:b w:val="0"/>
              </w:rPr>
            </w:pPr>
            <w:r>
              <w:rPr>
                <w:b w:val="0"/>
              </w:rPr>
              <w:t>N = 8</w:t>
            </w:r>
          </w:p>
        </w:tc>
      </w:tr>
      <w:tr w:rsidR="00163F93" w:rsidRPr="002538A8" w14:paraId="50C4C6C0" w14:textId="77777777" w:rsidTr="008C75D4">
        <w:trPr>
          <w:cantSplit/>
          <w:trHeight w:val="57"/>
        </w:trPr>
        <w:tc>
          <w:tcPr>
            <w:tcW w:w="1781" w:type="pct"/>
            <w:shd w:val="clear" w:color="auto" w:fill="auto"/>
            <w:vAlign w:val="center"/>
          </w:tcPr>
          <w:p w14:paraId="41980EBE" w14:textId="77777777" w:rsidR="004A00FC" w:rsidRPr="002538A8" w:rsidRDefault="00F36EFC" w:rsidP="005C09CD">
            <w:pPr>
              <w:pStyle w:val="BMSTableText"/>
              <w:keepNext/>
              <w:spacing w:before="40" w:after="40"/>
              <w:ind w:firstLine="49"/>
              <w:jc w:val="left"/>
            </w:pPr>
            <w:r>
              <w:t>1</w:t>
            </w:r>
            <w:r>
              <w:noBreakHyphen/>
              <w:t>letno celokupno preživetje (%) (95</w:t>
            </w:r>
            <w:r>
              <w:noBreakHyphen/>
              <w:t>% IZ)</w:t>
            </w:r>
          </w:p>
        </w:tc>
        <w:tc>
          <w:tcPr>
            <w:tcW w:w="1704" w:type="pct"/>
            <w:shd w:val="clear" w:color="auto" w:fill="auto"/>
            <w:vAlign w:val="center"/>
          </w:tcPr>
          <w:p w14:paraId="017A6532" w14:textId="77777777" w:rsidR="004A00FC" w:rsidRPr="002538A8" w:rsidRDefault="00F36EFC" w:rsidP="005C09CD">
            <w:pPr>
              <w:pStyle w:val="BMSTableText"/>
              <w:keepNext/>
              <w:spacing w:before="40" w:after="40"/>
            </w:pPr>
            <w:r>
              <w:t>75 % (12,8; 96,1)</w:t>
            </w:r>
          </w:p>
        </w:tc>
        <w:tc>
          <w:tcPr>
            <w:tcW w:w="1515" w:type="pct"/>
            <w:shd w:val="clear" w:color="auto" w:fill="auto"/>
          </w:tcPr>
          <w:p w14:paraId="4F88DE4B" w14:textId="77777777" w:rsidR="004A00FC" w:rsidRPr="002538A8" w:rsidRDefault="00F36EFC" w:rsidP="005C09CD">
            <w:pPr>
              <w:pStyle w:val="BMSTableText"/>
              <w:keepNext/>
              <w:spacing w:before="40" w:after="40"/>
            </w:pPr>
            <w:r>
              <w:t>62,5 % (22,9; 86,1)</w:t>
            </w:r>
          </w:p>
        </w:tc>
      </w:tr>
      <w:tr w:rsidR="00163F93" w:rsidRPr="002538A8" w14:paraId="466EFD48" w14:textId="77777777" w:rsidTr="008C75D4">
        <w:trPr>
          <w:cantSplit/>
          <w:trHeight w:val="57"/>
        </w:trPr>
        <w:tc>
          <w:tcPr>
            <w:tcW w:w="1781" w:type="pct"/>
            <w:shd w:val="clear" w:color="auto" w:fill="auto"/>
            <w:vAlign w:val="center"/>
          </w:tcPr>
          <w:p w14:paraId="2809A172" w14:textId="77777777" w:rsidR="004A00FC" w:rsidRPr="002538A8" w:rsidRDefault="00F36EFC" w:rsidP="005C09CD">
            <w:pPr>
              <w:pStyle w:val="BMSTableText"/>
              <w:keepNext/>
              <w:spacing w:before="0" w:after="40"/>
              <w:ind w:firstLine="49"/>
              <w:jc w:val="left"/>
            </w:pPr>
            <w:r>
              <w:t>Najboljši celokupni delež odziva (%) (95</w:t>
            </w:r>
            <w:r>
              <w:noBreakHyphen/>
              <w:t>% IZ)</w:t>
            </w:r>
          </w:p>
        </w:tc>
        <w:tc>
          <w:tcPr>
            <w:tcW w:w="1704" w:type="pct"/>
            <w:shd w:val="clear" w:color="auto" w:fill="auto"/>
            <w:vAlign w:val="center"/>
          </w:tcPr>
          <w:p w14:paraId="14836942" w14:textId="77777777" w:rsidR="004A00FC" w:rsidRPr="002538A8" w:rsidRDefault="00F36EFC" w:rsidP="005C09CD">
            <w:pPr>
              <w:pStyle w:val="BMSTableText"/>
              <w:keepNext/>
              <w:spacing w:before="0" w:after="40"/>
            </w:pPr>
            <w:r>
              <w:t>0 % (0; 60,2)</w:t>
            </w:r>
          </w:p>
        </w:tc>
        <w:tc>
          <w:tcPr>
            <w:tcW w:w="1515" w:type="pct"/>
            <w:shd w:val="clear" w:color="auto" w:fill="auto"/>
          </w:tcPr>
          <w:p w14:paraId="1069D076" w14:textId="77777777" w:rsidR="004A00FC" w:rsidRPr="002538A8" w:rsidRDefault="00F36EFC" w:rsidP="005C09CD">
            <w:pPr>
              <w:pStyle w:val="BMSTableText"/>
              <w:keepNext/>
              <w:spacing w:before="0" w:after="40"/>
            </w:pPr>
            <w:r>
              <w:t>25 % (3,2; 65,1)</w:t>
            </w:r>
          </w:p>
        </w:tc>
      </w:tr>
      <w:tr w:rsidR="00163F93" w:rsidRPr="002538A8" w14:paraId="43246491" w14:textId="77777777" w:rsidTr="008C75D4">
        <w:trPr>
          <w:cantSplit/>
          <w:trHeight w:val="57"/>
        </w:trPr>
        <w:tc>
          <w:tcPr>
            <w:tcW w:w="1781" w:type="pct"/>
            <w:shd w:val="clear" w:color="auto" w:fill="auto"/>
            <w:vAlign w:val="center"/>
          </w:tcPr>
          <w:p w14:paraId="2AF798C3" w14:textId="77777777" w:rsidR="004A00FC" w:rsidRPr="002538A8" w:rsidRDefault="00F36EFC" w:rsidP="005C09CD">
            <w:pPr>
              <w:pStyle w:val="BMSTableText"/>
              <w:keepNext/>
              <w:spacing w:before="0" w:after="40"/>
              <w:ind w:firstLine="49"/>
              <w:jc w:val="left"/>
            </w:pPr>
            <w:r>
              <w:t>Stabilna bolezen (n/N)</w:t>
            </w:r>
            <w:r>
              <w:rPr>
                <w:vertAlign w:val="superscript"/>
              </w:rPr>
              <w:t>a</w:t>
            </w:r>
          </w:p>
        </w:tc>
        <w:tc>
          <w:tcPr>
            <w:tcW w:w="1704" w:type="pct"/>
            <w:shd w:val="clear" w:color="auto" w:fill="auto"/>
            <w:vAlign w:val="center"/>
          </w:tcPr>
          <w:p w14:paraId="77AC3000" w14:textId="77777777" w:rsidR="004A00FC" w:rsidRPr="002538A8" w:rsidRDefault="00F36EFC" w:rsidP="005C09CD">
            <w:pPr>
              <w:pStyle w:val="BMSTableText"/>
              <w:keepNext/>
              <w:spacing w:before="0" w:after="40"/>
            </w:pPr>
            <w:r>
              <w:t>1/4</w:t>
            </w:r>
          </w:p>
        </w:tc>
        <w:tc>
          <w:tcPr>
            <w:tcW w:w="1515" w:type="pct"/>
            <w:shd w:val="clear" w:color="auto" w:fill="auto"/>
          </w:tcPr>
          <w:p w14:paraId="23BA74ED" w14:textId="77777777" w:rsidR="004A00FC" w:rsidRPr="002538A8" w:rsidRDefault="00F36EFC" w:rsidP="005C09CD">
            <w:pPr>
              <w:pStyle w:val="BMSTableText"/>
              <w:keepNext/>
              <w:spacing w:before="0" w:after="40"/>
            </w:pPr>
            <w:r>
              <w:t>1/8</w:t>
            </w:r>
          </w:p>
        </w:tc>
      </w:tr>
      <w:tr w:rsidR="00163F93" w:rsidRPr="002538A8" w14:paraId="31202AFE" w14:textId="77777777" w:rsidTr="008C75D4">
        <w:trPr>
          <w:cantSplit/>
          <w:trHeight w:val="57"/>
        </w:trPr>
        <w:tc>
          <w:tcPr>
            <w:tcW w:w="1781" w:type="pct"/>
            <w:shd w:val="clear" w:color="auto" w:fill="auto"/>
            <w:vAlign w:val="center"/>
          </w:tcPr>
          <w:p w14:paraId="6632D88E" w14:textId="77777777" w:rsidR="004A00FC" w:rsidRPr="002538A8" w:rsidRDefault="00F36EFC" w:rsidP="005C09CD">
            <w:pPr>
              <w:pStyle w:val="BMSTableText"/>
              <w:keepNext/>
              <w:spacing w:before="0" w:after="40"/>
              <w:ind w:firstLine="49"/>
              <w:jc w:val="left"/>
            </w:pPr>
            <w:r>
              <w:t>Delež nadzorovane bolezni (%) (95</w:t>
            </w:r>
            <w:r>
              <w:noBreakHyphen/>
              <w:t>% IZ)</w:t>
            </w:r>
          </w:p>
        </w:tc>
        <w:tc>
          <w:tcPr>
            <w:tcW w:w="1704" w:type="pct"/>
            <w:shd w:val="clear" w:color="auto" w:fill="auto"/>
            <w:vAlign w:val="center"/>
          </w:tcPr>
          <w:p w14:paraId="47AA9D2C" w14:textId="77777777" w:rsidR="004A00FC" w:rsidRPr="002538A8" w:rsidRDefault="00F36EFC" w:rsidP="005C09CD">
            <w:pPr>
              <w:pStyle w:val="BMSTableText"/>
              <w:keepNext/>
              <w:spacing w:before="0" w:after="40"/>
            </w:pPr>
            <w:r>
              <w:t>25 % (0,6; 80,6)</w:t>
            </w:r>
          </w:p>
        </w:tc>
        <w:tc>
          <w:tcPr>
            <w:tcW w:w="1515" w:type="pct"/>
            <w:shd w:val="clear" w:color="auto" w:fill="auto"/>
          </w:tcPr>
          <w:p w14:paraId="775C75CD" w14:textId="77777777" w:rsidR="004A00FC" w:rsidRPr="002538A8" w:rsidRDefault="00F36EFC" w:rsidP="005C09CD">
            <w:pPr>
              <w:pStyle w:val="BMSTableText"/>
              <w:keepNext/>
              <w:spacing w:before="0" w:after="40"/>
            </w:pPr>
            <w:r>
              <w:t>37,5 % (8,5; 75,5)</w:t>
            </w:r>
          </w:p>
        </w:tc>
      </w:tr>
      <w:tr w:rsidR="00163F93" w:rsidRPr="002538A8" w14:paraId="671F6BD0" w14:textId="77777777" w:rsidTr="008C75D4">
        <w:trPr>
          <w:cantSplit/>
          <w:trHeight w:val="57"/>
        </w:trPr>
        <w:tc>
          <w:tcPr>
            <w:tcW w:w="1781" w:type="pct"/>
            <w:shd w:val="clear" w:color="auto" w:fill="auto"/>
            <w:vAlign w:val="center"/>
          </w:tcPr>
          <w:p w14:paraId="3A1E0CF1" w14:textId="77777777" w:rsidR="004A00FC" w:rsidRPr="002538A8" w:rsidRDefault="00F36EFC" w:rsidP="005C09CD">
            <w:pPr>
              <w:pStyle w:val="BMSTableText"/>
              <w:keepNext/>
              <w:spacing w:before="0" w:after="40"/>
              <w:ind w:firstLine="49"/>
              <w:jc w:val="left"/>
            </w:pPr>
            <w:r>
              <w:t>Mediana preživetja brez napredovanja bolezni (meseci) (95</w:t>
            </w:r>
            <w:r>
              <w:noBreakHyphen/>
              <w:t>% IZ)</w:t>
            </w:r>
          </w:p>
        </w:tc>
        <w:tc>
          <w:tcPr>
            <w:tcW w:w="1704" w:type="pct"/>
            <w:shd w:val="clear" w:color="auto" w:fill="auto"/>
            <w:vAlign w:val="center"/>
          </w:tcPr>
          <w:p w14:paraId="2DE35C02" w14:textId="77777777" w:rsidR="004A00FC" w:rsidRPr="002538A8" w:rsidRDefault="00F36EFC" w:rsidP="005C09CD">
            <w:pPr>
              <w:pStyle w:val="BMSTableText"/>
              <w:keepNext/>
              <w:spacing w:before="0" w:after="40"/>
            </w:pPr>
            <w:r>
              <w:t>2,6 (2,3; 8,5)</w:t>
            </w:r>
          </w:p>
        </w:tc>
        <w:tc>
          <w:tcPr>
            <w:tcW w:w="1515" w:type="pct"/>
            <w:shd w:val="clear" w:color="auto" w:fill="auto"/>
          </w:tcPr>
          <w:p w14:paraId="064D8622" w14:textId="77777777" w:rsidR="004A00FC" w:rsidRPr="002538A8" w:rsidRDefault="00F36EFC" w:rsidP="005C09CD">
            <w:pPr>
              <w:pStyle w:val="BMSTableText"/>
              <w:keepNext/>
              <w:spacing w:before="0" w:after="40"/>
            </w:pPr>
            <w:r>
              <w:t>2,9 (0,7; NE</w:t>
            </w:r>
            <w:r>
              <w:rPr>
                <w:vertAlign w:val="superscript"/>
              </w:rPr>
              <w:t>a</w:t>
            </w:r>
            <w:r>
              <w:t>)</w:t>
            </w:r>
          </w:p>
        </w:tc>
      </w:tr>
      <w:tr w:rsidR="00163F93" w:rsidRPr="002538A8" w14:paraId="280DBEC7" w14:textId="77777777" w:rsidTr="008C75D4">
        <w:trPr>
          <w:cantSplit/>
          <w:trHeight w:val="57"/>
        </w:trPr>
        <w:tc>
          <w:tcPr>
            <w:tcW w:w="1781" w:type="pct"/>
            <w:shd w:val="clear" w:color="auto" w:fill="auto"/>
            <w:vAlign w:val="center"/>
          </w:tcPr>
          <w:p w14:paraId="3B7803DF" w14:textId="77777777" w:rsidR="004A00FC" w:rsidRPr="002538A8" w:rsidRDefault="00F36EFC" w:rsidP="005C09CD">
            <w:pPr>
              <w:pStyle w:val="BMSTableText"/>
              <w:keepNext/>
              <w:spacing w:before="0" w:after="40"/>
              <w:ind w:firstLine="49"/>
              <w:jc w:val="left"/>
            </w:pPr>
            <w:r>
              <w:t>Mediana celokupnega preživetja (meseci) (95</w:t>
            </w:r>
            <w:r>
              <w:noBreakHyphen/>
              <w:t>% IZ)</w:t>
            </w:r>
          </w:p>
        </w:tc>
        <w:tc>
          <w:tcPr>
            <w:tcW w:w="1704" w:type="pct"/>
            <w:shd w:val="clear" w:color="auto" w:fill="auto"/>
            <w:vAlign w:val="center"/>
          </w:tcPr>
          <w:p w14:paraId="06395EC7" w14:textId="77777777" w:rsidR="004A00FC" w:rsidRPr="002538A8" w:rsidRDefault="00F36EFC" w:rsidP="005C09CD">
            <w:pPr>
              <w:pStyle w:val="BMSTableText"/>
              <w:keepNext/>
              <w:spacing w:before="0" w:after="40"/>
            </w:pPr>
            <w:r>
              <w:t>18,2 (8,9; 18,2)</w:t>
            </w:r>
          </w:p>
        </w:tc>
        <w:tc>
          <w:tcPr>
            <w:tcW w:w="1515" w:type="pct"/>
            <w:shd w:val="clear" w:color="auto" w:fill="auto"/>
          </w:tcPr>
          <w:p w14:paraId="61F5A6D2" w14:textId="77777777" w:rsidR="004A00FC" w:rsidRPr="002538A8" w:rsidRDefault="00F36EFC" w:rsidP="005C09CD">
            <w:pPr>
              <w:pStyle w:val="BMSTableText"/>
              <w:keepNext/>
              <w:spacing w:before="0" w:after="40"/>
            </w:pPr>
            <w:r>
              <w:t>Ni dosežena (5,2; NE)</w:t>
            </w:r>
          </w:p>
        </w:tc>
      </w:tr>
    </w:tbl>
    <w:p w14:paraId="325C8EC4" w14:textId="74B0266C" w:rsidR="004A00FC" w:rsidRPr="002538A8" w:rsidRDefault="00EC19B8" w:rsidP="00116B74">
      <w:pPr>
        <w:pStyle w:val="Tablenotes"/>
      </w:pPr>
      <w:r>
        <w:rPr>
          <w:vertAlign w:val="superscript"/>
        </w:rPr>
        <w:t>a</w:t>
      </w:r>
      <w:r>
        <w:t xml:space="preserve"> NE = ni mogoče oceniti</w:t>
      </w:r>
    </w:p>
    <w:p w14:paraId="23DDD111" w14:textId="77777777" w:rsidR="00A14893" w:rsidRPr="002538A8" w:rsidRDefault="00A14893" w:rsidP="005F3596">
      <w:pPr>
        <w:pStyle w:val="EMEAHeading2"/>
        <w:keepNext w:val="0"/>
        <w:keepLines w:val="0"/>
      </w:pPr>
    </w:p>
    <w:p w14:paraId="0FAA472E" w14:textId="77777777" w:rsidR="00A14893" w:rsidRPr="002538A8" w:rsidRDefault="00F36EFC" w:rsidP="005F3596">
      <w:pPr>
        <w:pStyle w:val="EMEABodyText"/>
        <w:keepNext/>
        <w:rPr>
          <w:i/>
          <w:iCs/>
          <w:u w:val="single"/>
        </w:rPr>
      </w:pPr>
      <w:r>
        <w:rPr>
          <w:i/>
          <w:u w:val="single"/>
        </w:rPr>
        <w:t>Ipilimumab v kombinaciji z nivolumabom</w:t>
      </w:r>
    </w:p>
    <w:p w14:paraId="5A040330" w14:textId="4CEC5EE0" w:rsidR="000C22A6" w:rsidRPr="002538A8" w:rsidRDefault="000C22A6" w:rsidP="005F3596">
      <w:pPr>
        <w:pStyle w:val="EMEABodyText"/>
      </w:pPr>
      <w:r>
        <w:t>Študija CA209070 je bila odprta, enoskupinska študija 1./2. faze za potrditev odmerka in dodatno oceno največjega odmerka, ki ga bolniki še prenašajo, v kateri so preučevali nivolumab kot samostojno zdravilo in v kombinaciji z ipilimumabom pri pediatričnih in mladih odraslih bolnikih s ponovljenimi ali neodzivnimi solidnimi ali krvnimi tumorji, vključno z nevroblastomom, osteosarkomom, rabdomiosarkomom, Ewingovim sarkomom, napredovalim melanomom, cHL in ne</w:t>
      </w:r>
      <w:r>
        <w:noBreakHyphen/>
        <w:t>Hodgkinovim limfomom (NHL). Med 126 zdravljenimi bolniki je bilo 97 pediatričnih bolnikov, starih od 12 mesecev do &lt; 18 let. Od 97 pediatričnih bolnikov se je 64 bolnikov zdravilo z nivolumabom v monoterapiji (3 mg/kg v obliki 60</w:t>
      </w:r>
      <w:r>
        <w:noBreakHyphen/>
        <w:t>minutne intravenske infuzije vsaka 2 tedna), 33 bolnikov pa se je zdravilo z ipilimumabom v kombinaciji z nivolumabom (prve 4 odmerke nivolumab v odmerku 1 mg/kg ali 3 mg/kg v obliki 60</w:t>
      </w:r>
      <w:r>
        <w:noBreakHyphen/>
        <w:t>minutne intravenske infuzije v kombinaciji z ipilimumabom v odmerku 1 mg/kg v obliki 90</w:t>
      </w:r>
      <w:r>
        <w:noBreakHyphen/>
        <w:t>minutne intravenske infuzije vsake 3 tedne, nato pa nivolumab v monoterapiji v odmerku 3 mg/kg vsaka 2 tedna). Bolniki so mediano prejeli bodisi 2 odmerka nivolumaba v monoterapiji (razpon: 1, 89) bodisi 2 odmerka ipilimumaba v kombinaciji z nivolumabom (razpon: 1, 24). Glavna primarna merila izida so bila varnost, prenašanje zdravila in protitumorska aktivnost, ki so jih ocenili na podlagi opisnega ORR in OS.</w:t>
      </w:r>
    </w:p>
    <w:p w14:paraId="068EDAD7" w14:textId="474F0EE6" w:rsidR="000C22A6" w:rsidRPr="002538A8" w:rsidRDefault="000C22A6" w:rsidP="005F3596">
      <w:pPr>
        <w:pStyle w:val="EMEABodyText"/>
      </w:pPr>
    </w:p>
    <w:p w14:paraId="3EFB7914" w14:textId="37507604" w:rsidR="000C22A6" w:rsidRPr="002538A8" w:rsidRDefault="000C22A6" w:rsidP="005F3596">
      <w:pPr>
        <w:pStyle w:val="EMEABodyText"/>
      </w:pPr>
      <w:r>
        <w:t>Med 64 pediatričnimi bolniki, ki so se zdravili z nivolumabom v monoterapiji, je bilo 60 bolnikov z ovrednotenim odzivom (melanom n = 1, solidni tumorji n = 47 in krvni tumorji n = 12). Pri 48 pediatričnih bolnikih z melanomom ali solidnimi tumorji z ovrednotenim odzivom niso opazili objektivnih odzivov. Pri 12 pediatričnih bolnikih s krvnimi tumorji z ovrednotenim odzivom je ORR znašal 25,0 % (95</w:t>
      </w:r>
      <w:r>
        <w:noBreakHyphen/>
        <w:t>% IZ: 5,5; 57,2), vključno z 1 popolnim odzivom pri cHL in 2 delnima odzivoma, enim pri cHL in enim pri NHL. Pri opisnih analizah za 64 pediatričnih bolnikov, ki so se zdravili z nivolumabom v monoterapiji, je mediana OS pri bolnikih z melanomom znašala 6,67 meseca (95</w:t>
      </w:r>
      <w:r>
        <w:noBreakHyphen/>
        <w:t>% IZ: 5,98; ni podatka), pri bolnikih s solidnimi tumorji 6,14 meseca (95</w:t>
      </w:r>
      <w:r>
        <w:noBreakHyphen/>
        <w:t>% IZ: 5,39; 24,67), pri bolnikih s krvnimi tumorji pa ni bila dosežena.</w:t>
      </w:r>
    </w:p>
    <w:p w14:paraId="75F48780" w14:textId="4F76EB2D" w:rsidR="000C22A6" w:rsidRPr="002538A8" w:rsidRDefault="000C22A6" w:rsidP="005F3596">
      <w:pPr>
        <w:pStyle w:val="EMEABodyText"/>
      </w:pPr>
    </w:p>
    <w:p w14:paraId="2C421E13" w14:textId="7BACFE32" w:rsidR="000C22A6" w:rsidRPr="002538A8" w:rsidRDefault="000C22A6" w:rsidP="005F3596">
      <w:pPr>
        <w:pStyle w:val="EMEABodyText"/>
      </w:pPr>
      <w:r>
        <w:t>Pri 30 pediatričnih bolnikih z ovrednotenim odzivom, ki so se zdravili z ipilimumabom v kombinaciji z nivolumabom (samo solidni tumorji, razen melanoma), niso opazili objektivnih odzivov. Pri 33 pediatričnih bolnikih, ki so se zdravili z ipilimumabom v kombinaciji z nivolumabom, je mediana OS pri opisni analizi znašala 8,25 meseca (95</w:t>
      </w:r>
      <w:r>
        <w:noBreakHyphen/>
        <w:t>% IZ: 5,45; 16,95).</w:t>
      </w:r>
    </w:p>
    <w:p w14:paraId="63E44840" w14:textId="77777777" w:rsidR="000D0AB7" w:rsidRPr="002538A8" w:rsidRDefault="000D0AB7" w:rsidP="005F3596">
      <w:pPr>
        <w:pStyle w:val="EMEABodyText"/>
      </w:pPr>
    </w:p>
    <w:p w14:paraId="12796690" w14:textId="762A90DA" w:rsidR="00A14893" w:rsidRPr="002538A8" w:rsidRDefault="00F36EFC" w:rsidP="005F3596">
      <w:pPr>
        <w:pStyle w:val="EMEABodyText"/>
      </w:pPr>
      <w:r>
        <w:t>Študija CA209908 je bila odprta klinična študija faze 1b/2 s sekvenčnimi skupinami, v kateri so raziskovali uporabo nivolumaba v monoterapiji in uporabo ipilimumaba v kombinaciji z nivolumabom pri pediatričnih in mlajših odraslih bolnikih s primarnimi malignimi boleznimi osrednjega živčevja visoke stopnje, vključno z difuznim intrinzičnim pontinim gliomom (DIPG), gliomom visoke stopnje, meduloblastomom, ependimomom in drugimi podtipi ponavljajočih se malignih bolezni osrednjega živčevja visoke stopnje (npr. pineoblastom, atipični teratoidni/rabdoidni tumor in tumorji osrednjega živčevja pri zarodku). Od 151 pediatričnih bolnikov (starih od ≥ 6 mesecev do &lt; 18 let), ki so bili vključeni v študijo, se je 77 bolnikov zdravilo z nivolumabom v monoterapiji (3 mg/kg vsaka 2 tedna), 74 bolnikov pa se je zdravilo z ipilimumabom v odmerku 1 mg/kg v kombinaciji z nivolumabom v odmerku 3 mg/kg vsake 3 tedne prve 4 odmerke, nato pa z nivolumabom v monoterapiji v odmerku 3 mg/kg na vsaka 2 tedna. Primarno merilo izida učinkovitosti je bilo celokupno preživetje (OS) v kohorti bolnikov z DIPG, pri vseh ostalih tipih tumorjev pa preživetje brez napredovanja bolezni (PFS) po oceni raziskovalca na osnovi RANO kriterijev. V kohorti bolnikov z DIPG je mediana celokupnega preživetja pri bolnikih, ki so se zdravili z nivolumabom v monoterapiji, znašala 10,97 meseca (80</w:t>
      </w:r>
      <w:r>
        <w:noBreakHyphen/>
        <w:t>% IZ: 9,92; 12,16), pri bolnikih, ki so se zdravili z ipilimumabom v kombinaciji z nivolumabom pa 10,50 meseca (80</w:t>
      </w:r>
      <w:r>
        <w:noBreakHyphen/>
        <w:t>% IZ: 9,10; 12,32). Pri vseh ostalih raziskovanih tipih tumorjev osrednjega živčevja pri pediatričnih bolnikih se je mediana preživetja brez napredovanja bolezni pri bolnikih, ki so se zdravili z nivolumabom v monoterapiji, gibala v razponu od 1,23 do 2,35 meseca, pri bolnikih, ki so se zdravili z ipilimumabom v kombinaciji z nivolumabom pa v razponu od 1,45 do 3,09 meseca. V študiji objektivnega odziva niso opazili, z izjemo enega bolnika z ependimomom, ki se je zdravil z nivolumabom v monoterapiji, pri katerem so opazili delni odziv. Rezultati za celokupno preživetje, preživetje brez napredovanja bolezni in delež objektivnega odziva, opaženi v študiji CA209908, ne kažejo na pomembno klinično korist v primerjavi s pričakovanji pri tej populaciji bolnikov.</w:t>
      </w:r>
    </w:p>
    <w:p w14:paraId="5660544A" w14:textId="77777777" w:rsidR="00A14893" w:rsidRPr="002538A8" w:rsidRDefault="00A14893" w:rsidP="005F3596">
      <w:pPr>
        <w:pStyle w:val="EMEABodyText"/>
      </w:pPr>
    </w:p>
    <w:p w14:paraId="488E7AA4" w14:textId="77777777" w:rsidR="00980933" w:rsidRPr="002538A8" w:rsidRDefault="00F36EFC" w:rsidP="005F3596">
      <w:pPr>
        <w:pStyle w:val="EMEAHeading2"/>
        <w:keepLines w:val="0"/>
      </w:pPr>
      <w:r>
        <w:t>5.2</w:t>
      </w:r>
      <w:r>
        <w:tab/>
        <w:t>Farmakokinetične lastnosti</w:t>
      </w:r>
    </w:p>
    <w:p w14:paraId="1D03C4AA" w14:textId="77777777" w:rsidR="00F2412B" w:rsidRPr="002538A8" w:rsidRDefault="00F2412B" w:rsidP="005F3596">
      <w:pPr>
        <w:pStyle w:val="EMEABodyText"/>
        <w:keepNext/>
        <w:rPr>
          <w:b/>
          <w:u w:val="single"/>
        </w:rPr>
      </w:pPr>
    </w:p>
    <w:p w14:paraId="349C747E" w14:textId="77777777" w:rsidR="00980933" w:rsidRPr="002538A8" w:rsidRDefault="00F36EFC" w:rsidP="005F3596">
      <w:pPr>
        <w:pStyle w:val="EMEABodyText"/>
      </w:pPr>
      <w:r>
        <w:t>Farmakokinetiko ipilimumaba so raziskovali pri 785 bolnikih z napredovalim melanomom, ki so prejeli indukcijske odmerke v razponu od 0,3 do 10 mg/kg enkrat na vsake 3 tedne, skupaj 4 odmerke. Vrednosti C</w:t>
      </w:r>
      <w:r>
        <w:rPr>
          <w:vertAlign w:val="subscript"/>
        </w:rPr>
        <w:t>max</w:t>
      </w:r>
      <w:r>
        <w:t>, C</w:t>
      </w:r>
      <w:r>
        <w:rPr>
          <w:vertAlign w:val="subscript"/>
        </w:rPr>
        <w:t>min</w:t>
      </w:r>
      <w:r>
        <w:t xml:space="preserve"> in AUC ipilimumaba so bile v preiskovanem razponu odmerkov proporcionalne z odmerkom. Pri ponavljajočem se odmerjanju ipilimumaba na vsake 3 tedne so ugotovili, da se očistek ne spreminja s časom, opaženo pa je bilo tudi minimalno sistemsko kopičenje, kar je razvidno iz indeksa akumulacije 1,5</w:t>
      </w:r>
      <w:r>
        <w:noBreakHyphen/>
        <w:t>krat ali manj. Stanje dinamičnega ravnovesja ipilimumaba je bilo doseženo po aplikaciji tretjega odmerka. Na osnovi analize populacijske farmakokinetike so bili ugotovljeni naslednji povprečni (odstotek koeficienta variacije) parametri ipilimumaba: končni razpolovni čas 15,4 dni (34,4 %), sistemski očistek 16,8 ml/uro (38,1 %) in volumen porazdelitve v stanju dinamičnega ravnovesja 7,47 litra (10,1 %). Povprečne (odstotek koeficienta variacije) vrednosti C</w:t>
      </w:r>
      <w:r>
        <w:rPr>
          <w:vertAlign w:val="subscript"/>
        </w:rPr>
        <w:t>min</w:t>
      </w:r>
      <w:r>
        <w:t xml:space="preserve"> ipilimumaba v stanju dinamičnega ravnovesja so bile pri odmerku 3 mg/kg med indukcijo 19,4 µg/ml (74,6 %).</w:t>
      </w:r>
    </w:p>
    <w:p w14:paraId="712DCB3B" w14:textId="77777777" w:rsidR="00980933" w:rsidRPr="002538A8" w:rsidRDefault="00980933" w:rsidP="005F3596">
      <w:pPr>
        <w:pStyle w:val="EMEABodyText"/>
      </w:pPr>
    </w:p>
    <w:p w14:paraId="04DA7EE3" w14:textId="77777777" w:rsidR="00980933" w:rsidRPr="002538A8" w:rsidRDefault="00F36EFC" w:rsidP="005F3596">
      <w:pPr>
        <w:pStyle w:val="EMEABodyText"/>
      </w:pPr>
      <w:r>
        <w:t>Očistek ipilimumaba se je povečeval z naraščanjem telesne mase in naraščanjem vrednosti LDH v izhodišču, vendar pa odmerka glede na zvišane vrednosti LDH ali večjo telesno maso glede na uporabo zdravila na osnovi mg/kg ni treba prilagajati. Starost (razpon od 23 do 88 let), spol, sočasna uporaba budezonida ali dakarbazina, stanje telesne zmogljivosti, status HLA A2*0201, blaga okvara jeter, okvara ledvic, imunogenost in predhodno zdravljenje raka niso vplivali na očistek. Vpliv rase ni bil ovrednoten, saj je bilo pri ostalih rasah, razen pri belcih, na voljo premalo podatkov. Nadzorovane študije, ki bi ovrednotile farmakokinetiko ipilimumaba pri pediatrični populaciji ali pri bolnikih z okvaro jeter ali ledvic, niso bile izvedene.</w:t>
      </w:r>
    </w:p>
    <w:p w14:paraId="4D428608" w14:textId="77777777" w:rsidR="00721D5E" w:rsidRPr="002538A8" w:rsidRDefault="00721D5E" w:rsidP="005F3596">
      <w:pPr>
        <w:pStyle w:val="EMEABodyText"/>
      </w:pPr>
    </w:p>
    <w:p w14:paraId="0C1CCA42" w14:textId="77777777" w:rsidR="00B53A3A" w:rsidRPr="002538A8" w:rsidRDefault="00F36EFC" w:rsidP="005F3596">
      <w:pPr>
        <w:pStyle w:val="EMEABodyText"/>
      </w:pPr>
      <w:r>
        <w:t>Na osnovi analize izpostavljenosti</w:t>
      </w:r>
      <w:r>
        <w:noBreakHyphen/>
        <w:t>odziva pri 497 bolnikih z napredovalim melanomom, je bilo celokupno preživetje neodvisno od predhodnega sistemskega protitumorskega zdravljenja in večje pri višjih koncentracijah Cminss ipilimumaba v plazmi.</w:t>
      </w:r>
    </w:p>
    <w:p w14:paraId="4788084A" w14:textId="77777777" w:rsidR="00B53A3A" w:rsidRPr="002538A8" w:rsidRDefault="00B53A3A" w:rsidP="005F3596">
      <w:pPr>
        <w:pStyle w:val="EMEABodyText"/>
      </w:pPr>
    </w:p>
    <w:p w14:paraId="48B2CF35" w14:textId="47323D08" w:rsidR="00B53A3A" w:rsidRPr="002538A8" w:rsidRDefault="00CE4EA9" w:rsidP="005F3596">
      <w:pPr>
        <w:pStyle w:val="EMEABodyText"/>
      </w:pPr>
      <w:r>
        <w:rPr>
          <w:i/>
        </w:rPr>
        <w:t>Zdravilo YERVOY v kombinaciji z nivolumabom</w:t>
      </w:r>
      <w:r>
        <w:t>: Pri uporabi ipilimumaba v odmerku 1 mg/kg v kombinaciji z nivolumabom v odmerku 3 mg/kg se je očistek ipilimumaba zmanjšal za 1,5 %, očistek nivolumaba pa povečal za 1 %, kar pa ne velja za klinično pomembno. Pri uporabi ipilimumaba v odmerku 3 mg/kg v kombinaciji z nivolumabom v odmerku 1 mg/kg se je očistek ipilimumaba povečal za 9 %, očistek nivolumaba pa za 29 %, kar pa ne velja za klinično pomembno.</w:t>
      </w:r>
    </w:p>
    <w:p w14:paraId="0EC3F34E" w14:textId="77777777" w:rsidR="00B53A3A" w:rsidRPr="002538A8" w:rsidRDefault="00B53A3A" w:rsidP="005F3596">
      <w:pPr>
        <w:pStyle w:val="EMEABodyText"/>
      </w:pPr>
    </w:p>
    <w:p w14:paraId="0E59C304" w14:textId="77777777" w:rsidR="00B53A3A" w:rsidRPr="002538A8" w:rsidRDefault="00F36EFC" w:rsidP="00E06615">
      <w:r>
        <w:t>Pri uporabi v kombinaciji z nivolumabom se je očistek ipilimumaba v prisotnosti protiteles proti ipilimumabu povečal za 5,7 %, očistek nivolumaba pa se je v prisotnosti protiteles proti nivolumabu povečal za 20 %. Te spremembe ne veljajo za klinično pomembne.</w:t>
      </w:r>
    </w:p>
    <w:p w14:paraId="249B3577" w14:textId="77777777" w:rsidR="00B53A3A" w:rsidRPr="002538A8" w:rsidRDefault="00B53A3A" w:rsidP="005F3596">
      <w:pPr>
        <w:pStyle w:val="EMEABodyText"/>
      </w:pPr>
    </w:p>
    <w:p w14:paraId="715ED4DE" w14:textId="4DA06B84" w:rsidR="00B53A3A" w:rsidRPr="002538A8" w:rsidRDefault="00CE4EA9" w:rsidP="008F277D">
      <w:pPr>
        <w:pStyle w:val="EMEABodyText"/>
      </w:pPr>
      <w:r>
        <w:rPr>
          <w:i/>
        </w:rPr>
        <w:t>Zdravilo YERVOY v kombinaciji z nivolumabom in kemoterapijo</w:t>
      </w:r>
      <w:r>
        <w:t>: Pri uporabi ipilimumaba v odmerku 1 mg/kg vsakih 6 tednov v kombinaciji z nivolumabom v odmerku 360 mg vsake 3 tedne in 2 cikloma kemoterapije se je očistek ipilimumaba povečal za približno 22 %, očistek nivolumaba pa zmanjšal za približno 10 %, kar pa ne velja za klinično pomembno.</w:t>
      </w:r>
    </w:p>
    <w:p w14:paraId="5E194328" w14:textId="77777777" w:rsidR="00B53A3A" w:rsidRPr="002538A8" w:rsidRDefault="00B53A3A" w:rsidP="005F3596">
      <w:pPr>
        <w:pStyle w:val="EMEABodyText"/>
      </w:pPr>
    </w:p>
    <w:p w14:paraId="0A322EC6" w14:textId="77777777" w:rsidR="00541DD3" w:rsidRPr="002538A8" w:rsidRDefault="00F36EFC" w:rsidP="005F3596">
      <w:pPr>
        <w:pStyle w:val="EMEABodyText"/>
        <w:keepNext/>
        <w:rPr>
          <w:bCs/>
          <w:iCs/>
          <w:u w:val="single"/>
        </w:rPr>
      </w:pPr>
      <w:r>
        <w:rPr>
          <w:u w:val="single"/>
        </w:rPr>
        <w:t>Okvara ledvic</w:t>
      </w:r>
    </w:p>
    <w:p w14:paraId="42392238" w14:textId="77777777" w:rsidR="00E17568" w:rsidRPr="002538A8" w:rsidRDefault="00E17568" w:rsidP="005F3596">
      <w:pPr>
        <w:pStyle w:val="EMEABodyText"/>
        <w:keepNext/>
        <w:rPr>
          <w:bCs/>
          <w:iCs/>
          <w:u w:val="single"/>
        </w:rPr>
      </w:pPr>
    </w:p>
    <w:p w14:paraId="24E29257" w14:textId="77777777" w:rsidR="00541DD3" w:rsidRPr="002538A8" w:rsidRDefault="00F36EFC" w:rsidP="005F3596">
      <w:pPr>
        <w:pStyle w:val="EMEABodyText"/>
      </w:pPr>
      <w:r>
        <w:t>Analiza podatkov populacijske farmakokinetike iz kliničnih študij pri bolnikih z metastatskim melanomom je pokazala, da predhodna blaga in zmerna okvara ledvic nista vplivali na očistek ipilimumaba. Klinični in farmakokinetični podatki pri bolnikih s predhodno hudo okvaro ledvic so omejeni, zato morebitne potrebe po prilagoditvi odmerka ni mogoče ugotoviti.</w:t>
      </w:r>
    </w:p>
    <w:p w14:paraId="2314DED6" w14:textId="77777777" w:rsidR="00541DD3" w:rsidRPr="002538A8" w:rsidRDefault="00541DD3" w:rsidP="005F3596">
      <w:pPr>
        <w:pStyle w:val="EMEABodyText"/>
      </w:pPr>
    </w:p>
    <w:p w14:paraId="72B5794D" w14:textId="77777777" w:rsidR="00541DD3" w:rsidRPr="002538A8" w:rsidRDefault="00F36EFC" w:rsidP="005F3596">
      <w:pPr>
        <w:pStyle w:val="EMEABodyText"/>
        <w:keepNext/>
        <w:rPr>
          <w:bCs/>
          <w:iCs/>
          <w:u w:val="single"/>
        </w:rPr>
      </w:pPr>
      <w:r>
        <w:rPr>
          <w:u w:val="single"/>
        </w:rPr>
        <w:t>Okvara jeter</w:t>
      </w:r>
    </w:p>
    <w:p w14:paraId="36FB7CB4" w14:textId="77777777" w:rsidR="00E17568" w:rsidRPr="002538A8" w:rsidRDefault="00E17568" w:rsidP="005F3596">
      <w:pPr>
        <w:pStyle w:val="EMEABodyText"/>
        <w:keepNext/>
        <w:rPr>
          <w:bCs/>
          <w:iCs/>
          <w:u w:val="single"/>
        </w:rPr>
      </w:pPr>
    </w:p>
    <w:p w14:paraId="68EBD76F" w14:textId="77777777" w:rsidR="00980933" w:rsidRPr="002538A8" w:rsidRDefault="00F36EFC" w:rsidP="005F3596">
      <w:pPr>
        <w:pStyle w:val="EMEABodyText"/>
      </w:pPr>
      <w:r>
        <w:t>Analiza podatkov populacijske farmakokinetike iz kliničnih študij pri bolnikih z metastatskim melanomom je pokazala, da predhodna blaga okvara jeter ni vplivala na očistek ipilimumaba. Klinični in farmakokinetični podatki pri bolnikih s predhodno zmerno okvaro jeter so omejeni, zato morebitne potrebe po prilagoditvi odmerka ni mogoče ugotoviti. V kliničnih študijah ni bilo bolnikov s predhodno hudo okvaro jeter.</w:t>
      </w:r>
    </w:p>
    <w:p w14:paraId="3AB4B98E" w14:textId="77777777" w:rsidR="004A00FC" w:rsidRPr="002538A8" w:rsidRDefault="004A00FC" w:rsidP="005F3596">
      <w:pPr>
        <w:pStyle w:val="EMEABodyText"/>
      </w:pPr>
    </w:p>
    <w:p w14:paraId="423F5C92" w14:textId="77777777" w:rsidR="004A00FC" w:rsidRPr="002538A8" w:rsidRDefault="00F36EFC" w:rsidP="005F3596">
      <w:pPr>
        <w:pStyle w:val="EMEABodyText"/>
        <w:keepNext/>
        <w:rPr>
          <w:bCs/>
          <w:iCs/>
          <w:u w:val="single"/>
        </w:rPr>
      </w:pPr>
      <w:r>
        <w:rPr>
          <w:u w:val="single"/>
        </w:rPr>
        <w:t>Pediatrična populacija</w:t>
      </w:r>
    </w:p>
    <w:p w14:paraId="13CF1AAB" w14:textId="77777777" w:rsidR="004A00FC" w:rsidRPr="002538A8" w:rsidRDefault="004A00FC" w:rsidP="005F3596">
      <w:pPr>
        <w:pStyle w:val="EMEABodyText"/>
        <w:keepNext/>
        <w:rPr>
          <w:bCs/>
          <w:iCs/>
          <w:u w:val="single"/>
        </w:rPr>
      </w:pPr>
    </w:p>
    <w:p w14:paraId="0B3ECC7E" w14:textId="1CF39CFD" w:rsidR="004A00FC" w:rsidRPr="002538A8" w:rsidRDefault="000C22A6" w:rsidP="008F277D">
      <w:pPr>
        <w:pStyle w:val="EMEABodyText"/>
      </w:pPr>
      <w:r>
        <w:t>Pri zdravljenju z ipilimumabom v monoterapiji se na osnovi analize populacijske farmakokinetike z uporabo razpoložljivih združenih podatkov pri 565 bolnikih iz 4 študij 2. faze pri odraslih (N = 521) in 2 pediatričnih študij (N = 44) očistek ipilimumaba povečuje s povečevanjem izhodiščne telesne mase. Starost (2</w:t>
      </w:r>
      <w:r>
        <w:noBreakHyphen/>
        <w:t>87 let) ni imela klinično pomembnega vpliva na očistek ipilimumaba. Pri mladostnikih, starih ≥ 12 do &lt; 18 let, je ocenjeni geometrijski srednji očistek znašal 8,72 ml/uro. Pri mladostnikih je bila izpostavljenost primerljiva z izpostavljenostjo pri odraslih, ki so prejemali enak odmerek v mg/kg. Na osnovi simulacije je pri uporabi priporočenega odmerka 3 mg/kg na vsake 3 tedne pri odraslih in pediatričnih bolnikih dosežena primerljiva izpostavljenost.</w:t>
      </w:r>
    </w:p>
    <w:p w14:paraId="0337C45C" w14:textId="6B5A373A" w:rsidR="004A00FC" w:rsidRPr="002538A8" w:rsidRDefault="004A00FC" w:rsidP="005F3596">
      <w:pPr>
        <w:pStyle w:val="EMEABodyText"/>
      </w:pPr>
    </w:p>
    <w:p w14:paraId="182D457D" w14:textId="4BD9DD76" w:rsidR="000C22A6" w:rsidRPr="002538A8" w:rsidRDefault="000C22A6" w:rsidP="000C22A6">
      <w:pPr>
        <w:pStyle w:val="EMEABodyText"/>
      </w:pPr>
      <w:r>
        <w:t>Pri zdravljenju z ipilimumabom v kombinaciji z nivolumabom se pričakuje, da bodo izpostavljenosti ipilimumabu in nivolumabu pri pediatričnih bolnikih, starih 12 let in starejših, primerljive s tistimi pri odraslih bolnikih pri priporočenem odmerku.</w:t>
      </w:r>
    </w:p>
    <w:p w14:paraId="7F05AF91" w14:textId="77777777" w:rsidR="000C22A6" w:rsidRPr="002538A8" w:rsidRDefault="000C22A6" w:rsidP="005F3596">
      <w:pPr>
        <w:pStyle w:val="EMEABodyText"/>
      </w:pPr>
    </w:p>
    <w:p w14:paraId="0D74B4F2" w14:textId="77777777" w:rsidR="00980933" w:rsidRPr="002538A8" w:rsidRDefault="00F36EFC" w:rsidP="005F3596">
      <w:pPr>
        <w:pStyle w:val="EMEAHeading2"/>
        <w:keepLines w:val="0"/>
      </w:pPr>
      <w:r>
        <w:t>5.3</w:t>
      </w:r>
      <w:r>
        <w:tab/>
        <w:t>Predklinični podatki o varnosti</w:t>
      </w:r>
    </w:p>
    <w:p w14:paraId="514E723F" w14:textId="77777777" w:rsidR="00980933" w:rsidRPr="002538A8" w:rsidRDefault="00980933" w:rsidP="005F3596">
      <w:pPr>
        <w:pStyle w:val="EMEABodyText"/>
        <w:keepNext/>
      </w:pPr>
    </w:p>
    <w:p w14:paraId="4981AC8F" w14:textId="77777777" w:rsidR="00980933" w:rsidRPr="002538A8" w:rsidRDefault="00F36EFC" w:rsidP="005F3596">
      <w:pPr>
        <w:pStyle w:val="EMEABodyText"/>
        <w:rPr>
          <w:highlight w:val="green"/>
        </w:rPr>
      </w:pPr>
      <w:r>
        <w:t>Pri toksikoloških študijah pri ponavljajočih se intravenskih odmerkih so opice ipilimumab na splošno dobro prenašale. Imunsko pogojeni neželeni učinki niso bili pogosti (približno 3 %) in so vključevali kolitis (ki se je v enem primeru končal s poginom), dermatitis in infuzijsko reakcijo (ki bi lahko bila povezana z akutnim sproščanjem citokinov zaradi hitrega injiciranja). V eni študiji so poročali o zmanjšanju mase ščitnice in mod brez sočasnih histopatoloških sprememb. Pomen te ugotovitve za klinično uporabo ni znan.</w:t>
      </w:r>
    </w:p>
    <w:p w14:paraId="0EC5C358" w14:textId="77777777" w:rsidR="00980933" w:rsidRPr="002538A8" w:rsidRDefault="00980933" w:rsidP="005F3596">
      <w:pPr>
        <w:pStyle w:val="EMEABodyText"/>
      </w:pPr>
    </w:p>
    <w:p w14:paraId="53E3AED4" w14:textId="07B2232D" w:rsidR="00924D95" w:rsidRPr="002538A8" w:rsidRDefault="00F36EFC" w:rsidP="005F3596">
      <w:pPr>
        <w:pStyle w:val="EMEABodyText"/>
      </w:pPr>
      <w:r>
        <w:t xml:space="preserve">Vpliv ipilimumaba na prenatalni in postnatalni razvoj so raziskovali v študiji pri opicah cynomolgus. Breje opice so ipilimumab prejemale vsake 3 tedne, od začetka organogeneze v prvem trimesečju do kotitve. Izpostavljenost (AUC) ipilimumabu je bila podobna ali večja kot pri klinični uporabi ipilimumaba v odmerku 3 mg/kg. Med prvima dvema trimesečjema brejosti vplivov zdravila na sposobnost razmnoževanja niso zasledili. V tretjem trimesečju brejosti pa so pri obeh skupinah, ki so prejemale ipilimumab, poročali o od odmerka odvisni večji pojavnosti splavov, mrtvorojenosti, prezgodnjih kotitev (z ustrezno nizko porodno telesno maso) in večjo umrljivostjo mladičev v primerjavi s kontrolnimi živalmi. Pri dveh mladičih, ki sta bila ipilimumabu izpostavljena </w:t>
      </w:r>
      <w:r>
        <w:rPr>
          <w:i/>
        </w:rPr>
        <w:t>in utero</w:t>
      </w:r>
      <w:r>
        <w:t>, so dodatno poročali še o zunanjih ali visceralnih razvojnih nepravilnostih urogenitalnega sistema. Ena samička se je skotila z enostransko agenezijo leve ledvice in sečevoda, en samček pa z atrezijo sečnice s posledično obstrukcijo urinskih poti in podkožnim edemom modnika. Povezava med temi razvojnimi nepravilnostmi in uporabo zdravila ni jasna.</w:t>
      </w:r>
    </w:p>
    <w:p w14:paraId="60B6ED21" w14:textId="77777777" w:rsidR="00924D95" w:rsidRPr="002538A8" w:rsidRDefault="00924D95" w:rsidP="005F3596">
      <w:pPr>
        <w:pStyle w:val="EMEABodyText"/>
      </w:pPr>
    </w:p>
    <w:p w14:paraId="64B3FD54" w14:textId="77777777" w:rsidR="00980933" w:rsidRPr="002538A8" w:rsidRDefault="00F36EFC" w:rsidP="005F3596">
      <w:pPr>
        <w:pStyle w:val="EMEABodyText"/>
      </w:pPr>
      <w:r>
        <w:t>Študije, ki bi ovrednotile mutageni ali kancerogeni potencial ipilimumaba, niso bile izvedene. Študije vplivov na plodnost niso bile izvedene.</w:t>
      </w:r>
    </w:p>
    <w:p w14:paraId="680A6065" w14:textId="77777777" w:rsidR="0058543C" w:rsidRPr="002538A8" w:rsidRDefault="0058543C" w:rsidP="005F3596">
      <w:pPr>
        <w:pStyle w:val="EMEABodyText"/>
      </w:pPr>
    </w:p>
    <w:p w14:paraId="7120FD92" w14:textId="77777777" w:rsidR="00980933" w:rsidRPr="002538A8" w:rsidRDefault="00980933" w:rsidP="005F3596">
      <w:pPr>
        <w:pStyle w:val="EMEABodyText"/>
      </w:pPr>
    </w:p>
    <w:p w14:paraId="19ACC60C" w14:textId="05C4D9E3" w:rsidR="00980933" w:rsidRPr="002538A8" w:rsidRDefault="00DD3F4B" w:rsidP="003E0810">
      <w:pPr>
        <w:pStyle w:val="StyleEMEAHeading1NotAllcaps"/>
        <w:rPr>
          <w:caps/>
        </w:rPr>
      </w:pPr>
      <w:r>
        <w:t>6.</w:t>
      </w:r>
      <w:r>
        <w:tab/>
        <w:t>FARMACEVTSKI PODATKI</w:t>
      </w:r>
    </w:p>
    <w:p w14:paraId="14368584" w14:textId="77777777" w:rsidR="00980933" w:rsidRPr="002538A8" w:rsidRDefault="00980933" w:rsidP="005F3596">
      <w:pPr>
        <w:pStyle w:val="EMEABodyText"/>
        <w:keepNext/>
      </w:pPr>
    </w:p>
    <w:p w14:paraId="0AACD38D" w14:textId="77777777" w:rsidR="00980933" w:rsidRPr="002538A8" w:rsidRDefault="00F36EFC" w:rsidP="005F3596">
      <w:pPr>
        <w:pStyle w:val="EMEAHeading2"/>
        <w:keepLines w:val="0"/>
      </w:pPr>
      <w:r>
        <w:t>6.1</w:t>
      </w:r>
      <w:r>
        <w:tab/>
        <w:t>Seznam pomožnih snovi</w:t>
      </w:r>
    </w:p>
    <w:p w14:paraId="233C7D59" w14:textId="77777777" w:rsidR="00980933" w:rsidRPr="002538A8" w:rsidRDefault="00980933" w:rsidP="005F3596">
      <w:pPr>
        <w:pStyle w:val="EMEABodyText"/>
        <w:keepNext/>
      </w:pPr>
    </w:p>
    <w:p w14:paraId="62A190DA" w14:textId="77777777" w:rsidR="00980933" w:rsidRPr="002538A8" w:rsidRDefault="00F36EFC" w:rsidP="00542537">
      <w:pPr>
        <w:pStyle w:val="EMEABodyText"/>
        <w:keepNext/>
      </w:pPr>
      <w:r>
        <w:t>tris v obliki klorida (2</w:t>
      </w:r>
      <w:r>
        <w:noBreakHyphen/>
        <w:t>amino</w:t>
      </w:r>
      <w:r>
        <w:noBreakHyphen/>
        <w:t>2</w:t>
      </w:r>
      <w:r>
        <w:noBreakHyphen/>
        <w:t>hidroksimetil</w:t>
      </w:r>
      <w:r>
        <w:noBreakHyphen/>
        <w:t>1,3</w:t>
      </w:r>
      <w:r>
        <w:noBreakHyphen/>
        <w:t>propandiolijev klorid)</w:t>
      </w:r>
    </w:p>
    <w:p w14:paraId="6B3EED02" w14:textId="77777777" w:rsidR="00980933" w:rsidRPr="002538A8" w:rsidRDefault="00F36EFC" w:rsidP="00542537">
      <w:pPr>
        <w:pStyle w:val="EMEABodyText"/>
        <w:keepNext/>
      </w:pPr>
      <w:r>
        <w:t>natrijev klorid</w:t>
      </w:r>
    </w:p>
    <w:p w14:paraId="6817628E" w14:textId="77777777" w:rsidR="00980933" w:rsidRPr="002538A8" w:rsidRDefault="00F36EFC" w:rsidP="004B3267">
      <w:pPr>
        <w:pStyle w:val="EMEABodyText"/>
        <w:keepNext/>
      </w:pPr>
      <w:r>
        <w:t>manitol (E421)</w:t>
      </w:r>
    </w:p>
    <w:p w14:paraId="642CD31A" w14:textId="77777777" w:rsidR="00980933" w:rsidRPr="002538A8" w:rsidRDefault="00F36EFC" w:rsidP="004B3267">
      <w:pPr>
        <w:pStyle w:val="EMEABodyText"/>
        <w:keepNext/>
      </w:pPr>
      <w:r>
        <w:t>pentetska kislina (dietilentriaminopentaocetna kislina)</w:t>
      </w:r>
    </w:p>
    <w:p w14:paraId="26AB6D68" w14:textId="69FEC1FF" w:rsidR="00980933" w:rsidRPr="002538A8" w:rsidRDefault="00F36EFC" w:rsidP="004B3267">
      <w:pPr>
        <w:pStyle w:val="EMEABodyText"/>
        <w:keepNext/>
      </w:pPr>
      <w:r>
        <w:t>polisorbat 80</w:t>
      </w:r>
    </w:p>
    <w:p w14:paraId="1990E3E8" w14:textId="77777777" w:rsidR="00980933" w:rsidRPr="002538A8" w:rsidRDefault="00F36EFC" w:rsidP="004B3267">
      <w:pPr>
        <w:pStyle w:val="EMEABodyText"/>
        <w:keepNext/>
      </w:pPr>
      <w:r>
        <w:t>natrijev hidroksid (za uravnavo pH)</w:t>
      </w:r>
    </w:p>
    <w:p w14:paraId="66840CCD" w14:textId="77777777" w:rsidR="00980933" w:rsidRPr="002538A8" w:rsidRDefault="00F36EFC" w:rsidP="004B3267">
      <w:pPr>
        <w:pStyle w:val="EMEABodyText"/>
        <w:keepNext/>
      </w:pPr>
      <w:r>
        <w:t>klorovodikova kislina (za uravnavo pH)</w:t>
      </w:r>
    </w:p>
    <w:p w14:paraId="72EC0649" w14:textId="77777777" w:rsidR="00980933" w:rsidRPr="002538A8" w:rsidRDefault="00F36EFC" w:rsidP="004B3267">
      <w:pPr>
        <w:pStyle w:val="EMEABodyText"/>
        <w:keepNext/>
      </w:pPr>
      <w:r>
        <w:t>voda za injekcije</w:t>
      </w:r>
    </w:p>
    <w:p w14:paraId="63BA1B59" w14:textId="77777777" w:rsidR="00980933" w:rsidRPr="002538A8" w:rsidRDefault="00980933" w:rsidP="005F3596">
      <w:pPr>
        <w:pStyle w:val="EMEABodyText"/>
      </w:pPr>
    </w:p>
    <w:p w14:paraId="75B816D8" w14:textId="77777777" w:rsidR="00980933" w:rsidRPr="002538A8" w:rsidRDefault="00F36EFC" w:rsidP="005F3596">
      <w:pPr>
        <w:pStyle w:val="EMEAHeading2"/>
        <w:keepLines w:val="0"/>
      </w:pPr>
      <w:r>
        <w:t>6.2</w:t>
      </w:r>
      <w:r>
        <w:tab/>
        <w:t>Inkompatibilnosti</w:t>
      </w:r>
    </w:p>
    <w:p w14:paraId="325163CA" w14:textId="77777777" w:rsidR="00980933" w:rsidRPr="002538A8" w:rsidRDefault="00980933" w:rsidP="005F3596">
      <w:pPr>
        <w:pStyle w:val="EMEABodyText"/>
        <w:keepNext/>
      </w:pPr>
    </w:p>
    <w:p w14:paraId="776E1804" w14:textId="6D6540BB" w:rsidR="00980933" w:rsidRPr="002538A8" w:rsidRDefault="00F36EFC" w:rsidP="005F3596">
      <w:pPr>
        <w:pStyle w:val="EMEABodyText"/>
      </w:pPr>
      <w:r>
        <w:t>V odsotnosti študij kompatibilnosti zdravila ne smemo mešati z drugimi zdravili.</w:t>
      </w:r>
    </w:p>
    <w:p w14:paraId="559C5746" w14:textId="77777777" w:rsidR="00980933" w:rsidRPr="002538A8" w:rsidRDefault="00980933" w:rsidP="005F3596">
      <w:pPr>
        <w:pStyle w:val="EMEABodyText"/>
      </w:pPr>
    </w:p>
    <w:p w14:paraId="69CD0227" w14:textId="77777777" w:rsidR="00980933" w:rsidRPr="002538A8" w:rsidRDefault="00F36EFC" w:rsidP="005F3596">
      <w:pPr>
        <w:pStyle w:val="EMEAHeading2"/>
        <w:keepLines w:val="0"/>
      </w:pPr>
      <w:r>
        <w:t>6.3</w:t>
      </w:r>
      <w:r>
        <w:tab/>
        <w:t>Rok uporabnosti</w:t>
      </w:r>
    </w:p>
    <w:p w14:paraId="78D87751" w14:textId="77777777" w:rsidR="00980933" w:rsidRPr="002538A8" w:rsidRDefault="00980933" w:rsidP="005F3596">
      <w:pPr>
        <w:pStyle w:val="EMEABodyText"/>
        <w:keepNext/>
      </w:pPr>
    </w:p>
    <w:p w14:paraId="236666DF" w14:textId="77777777" w:rsidR="000442B9" w:rsidRPr="002538A8" w:rsidRDefault="00F36EFC" w:rsidP="005F3596">
      <w:pPr>
        <w:pStyle w:val="EMEABodyText"/>
        <w:keepNext/>
        <w:rPr>
          <w:u w:val="single"/>
        </w:rPr>
      </w:pPr>
      <w:r>
        <w:rPr>
          <w:u w:val="single"/>
        </w:rPr>
        <w:t>Neodprte viale</w:t>
      </w:r>
    </w:p>
    <w:p w14:paraId="30EAD00C" w14:textId="77777777" w:rsidR="00957743" w:rsidRPr="002538A8" w:rsidRDefault="00957743" w:rsidP="005F3596">
      <w:pPr>
        <w:pStyle w:val="EMEABodyText"/>
        <w:keepNext/>
      </w:pPr>
    </w:p>
    <w:p w14:paraId="2A854A03" w14:textId="77777777" w:rsidR="00980933" w:rsidRPr="002538A8" w:rsidRDefault="00F36EFC" w:rsidP="005F3596">
      <w:pPr>
        <w:pStyle w:val="EMEABodyText"/>
      </w:pPr>
      <w:r>
        <w:t>3 leta</w:t>
      </w:r>
    </w:p>
    <w:p w14:paraId="56751620" w14:textId="77777777" w:rsidR="00506C2A" w:rsidRPr="002538A8" w:rsidRDefault="00506C2A" w:rsidP="005F3596">
      <w:pPr>
        <w:pStyle w:val="EMEABodyText"/>
      </w:pPr>
    </w:p>
    <w:p w14:paraId="64DEBCF0" w14:textId="77777777" w:rsidR="00506C2A" w:rsidRPr="002538A8" w:rsidRDefault="00F36EFC" w:rsidP="005F3596">
      <w:pPr>
        <w:pStyle w:val="EMEABodyText"/>
        <w:keepNext/>
        <w:rPr>
          <w:u w:val="single"/>
        </w:rPr>
      </w:pPr>
      <w:r>
        <w:rPr>
          <w:u w:val="single"/>
        </w:rPr>
        <w:t>Po odprtju</w:t>
      </w:r>
    </w:p>
    <w:p w14:paraId="3B3C2D82" w14:textId="77777777" w:rsidR="00957743" w:rsidRPr="002538A8" w:rsidRDefault="00957743" w:rsidP="005F3596">
      <w:pPr>
        <w:pStyle w:val="EMEABodyText"/>
        <w:keepNext/>
      </w:pPr>
    </w:p>
    <w:p w14:paraId="500331EE" w14:textId="77777777" w:rsidR="00980933" w:rsidRPr="002538A8" w:rsidRDefault="00F36EFC" w:rsidP="005F3596">
      <w:pPr>
        <w:pStyle w:val="EMEABodyText"/>
      </w:pPr>
      <w:r>
        <w:t>Z mikrobiološkega stališča je treba zdravilo infundirati ali razredčiti in infundirati takoj po odprtju viale. Dokazano je bilo, da je nerazredčen ali razredčen koncentrat (med 1 in 4 mg/ml) kemijsko in fizikalno stabilen 24 ur, če se ga shranjuje pri temperaturi do 25 °C ali pri temperaturi med 2 °C in 8 °C. Raztopino za infundiranje (nerazredčeno ali razredčeno), ki ne bo uporabljena takoj, se lahko do 24 ur shranjuje v hladilniku (2 °C do 8 °C) ali pri sobni temperaturi (20 °C do 25 °C).</w:t>
      </w:r>
    </w:p>
    <w:p w14:paraId="259F6323" w14:textId="77777777" w:rsidR="00F2412B" w:rsidRPr="002538A8" w:rsidRDefault="00F2412B" w:rsidP="005F3596">
      <w:pPr>
        <w:pStyle w:val="EMEABodyText"/>
      </w:pPr>
    </w:p>
    <w:p w14:paraId="6EAAE9DD" w14:textId="77777777" w:rsidR="00980933" w:rsidRPr="002538A8" w:rsidRDefault="00F36EFC" w:rsidP="005F3596">
      <w:pPr>
        <w:pStyle w:val="EMEAHeading2"/>
        <w:keepLines w:val="0"/>
      </w:pPr>
      <w:r>
        <w:t>6.4</w:t>
      </w:r>
      <w:r>
        <w:tab/>
        <w:t>Posebna navodila za shranjevanje</w:t>
      </w:r>
    </w:p>
    <w:p w14:paraId="2DDAAD4F" w14:textId="77777777" w:rsidR="00980933" w:rsidRPr="002538A8" w:rsidRDefault="00980933" w:rsidP="005F3596">
      <w:pPr>
        <w:pStyle w:val="EMEABodyText"/>
        <w:keepNext/>
      </w:pPr>
    </w:p>
    <w:p w14:paraId="39378A70" w14:textId="77777777" w:rsidR="00980933" w:rsidRPr="002538A8" w:rsidRDefault="00F36EFC" w:rsidP="005F3596">
      <w:pPr>
        <w:pStyle w:val="EMEABodyText"/>
      </w:pPr>
      <w:r>
        <w:t>Shranjujte v hladilniku (2 °C–8 °C).</w:t>
      </w:r>
    </w:p>
    <w:p w14:paraId="22C6C341" w14:textId="77777777" w:rsidR="00980933" w:rsidRPr="002538A8" w:rsidRDefault="00F36EFC" w:rsidP="005F3596">
      <w:pPr>
        <w:pStyle w:val="EMEABodyText"/>
      </w:pPr>
      <w:r>
        <w:t>Ne zamrzujte.</w:t>
      </w:r>
    </w:p>
    <w:p w14:paraId="3E3D62EA" w14:textId="77777777" w:rsidR="00980933" w:rsidRPr="002538A8" w:rsidRDefault="00F36EFC" w:rsidP="005F3596">
      <w:pPr>
        <w:pStyle w:val="EMEABodyText"/>
      </w:pPr>
      <w:r>
        <w:t>Shranjujte v originalni ovojnini za zagotovitev zaščite pred svetlobo.</w:t>
      </w:r>
    </w:p>
    <w:p w14:paraId="54087DBA" w14:textId="77777777" w:rsidR="00980933" w:rsidRPr="002538A8" w:rsidRDefault="00980933" w:rsidP="005F3596">
      <w:pPr>
        <w:pStyle w:val="EMEABodyText"/>
      </w:pPr>
    </w:p>
    <w:p w14:paraId="64CC36CA" w14:textId="77777777" w:rsidR="00980933" w:rsidRPr="002538A8" w:rsidRDefault="00F36EFC" w:rsidP="005F3596">
      <w:pPr>
        <w:pStyle w:val="EMEABodyText"/>
      </w:pPr>
      <w:r>
        <w:t>Za pogoje shranjevanja po prvem odprtju ali redčenju zdravila glejte poglavje 6.3.</w:t>
      </w:r>
    </w:p>
    <w:p w14:paraId="095EC4A5" w14:textId="77777777" w:rsidR="00980933" w:rsidRPr="002538A8" w:rsidRDefault="00980933" w:rsidP="005F3596">
      <w:pPr>
        <w:pStyle w:val="EMEABodyText"/>
      </w:pPr>
    </w:p>
    <w:p w14:paraId="13AA9894" w14:textId="77777777" w:rsidR="00980933" w:rsidRPr="002538A8" w:rsidRDefault="00F36EFC" w:rsidP="005F3596">
      <w:pPr>
        <w:pStyle w:val="EMEAHeading2"/>
        <w:keepLines w:val="0"/>
      </w:pPr>
      <w:r>
        <w:t>6.5</w:t>
      </w:r>
      <w:r>
        <w:tab/>
        <w:t>Vrsta ovojnine in vsebina</w:t>
      </w:r>
    </w:p>
    <w:p w14:paraId="12AC26CE" w14:textId="77777777" w:rsidR="00980933" w:rsidRPr="002538A8" w:rsidRDefault="00980933" w:rsidP="005F3596">
      <w:pPr>
        <w:pStyle w:val="EMEABodyText"/>
        <w:keepNext/>
        <w:rPr>
          <w:iCs/>
        </w:rPr>
      </w:pPr>
    </w:p>
    <w:p w14:paraId="715979C9" w14:textId="77777777" w:rsidR="00980933" w:rsidRPr="002538A8" w:rsidRDefault="00F36EFC" w:rsidP="005F3596">
      <w:pPr>
        <w:pStyle w:val="EMEABodyText"/>
      </w:pPr>
      <w:r>
        <w:t>10 ml koncentrata v viali (steklo tipa I) z zamaškom (obložena butilna guma) in dvižno zaporko (aluminij). Pakiranje po 1 vialo.</w:t>
      </w:r>
    </w:p>
    <w:p w14:paraId="10A202C4" w14:textId="77777777" w:rsidR="00980933" w:rsidRPr="002538A8" w:rsidRDefault="00F36EFC" w:rsidP="005F3596">
      <w:pPr>
        <w:pStyle w:val="EMEABodyText"/>
      </w:pPr>
      <w:r>
        <w:t>40 ml koncentrata v viali (steklo tipa I) z zamaškom (obložena butilna guma) in dvižno zaporko (aluminij). Pakiranja po 1 vialo.</w:t>
      </w:r>
    </w:p>
    <w:p w14:paraId="3250DEAA" w14:textId="77777777" w:rsidR="00F2412B" w:rsidRPr="002538A8" w:rsidRDefault="00F2412B" w:rsidP="005F3596">
      <w:pPr>
        <w:pStyle w:val="EMEABodyText"/>
      </w:pPr>
    </w:p>
    <w:p w14:paraId="637AE1D8" w14:textId="77777777" w:rsidR="00980933" w:rsidRPr="002538A8" w:rsidRDefault="00F36EFC" w:rsidP="005F3596">
      <w:pPr>
        <w:pStyle w:val="EMEABodyText"/>
      </w:pPr>
      <w:r>
        <w:t>Na trgu morda ni vseh navedenih pakiranj.</w:t>
      </w:r>
    </w:p>
    <w:p w14:paraId="7C36FD3F" w14:textId="77777777" w:rsidR="00980933" w:rsidRPr="002538A8" w:rsidRDefault="00980933" w:rsidP="005F3596">
      <w:pPr>
        <w:pStyle w:val="EMEABodyText"/>
      </w:pPr>
    </w:p>
    <w:p w14:paraId="649E5BA9" w14:textId="607131C1" w:rsidR="00980933" w:rsidRPr="002538A8" w:rsidRDefault="00F36EFC" w:rsidP="005F3596">
      <w:pPr>
        <w:pStyle w:val="EMEAHeading2"/>
        <w:keepLines w:val="0"/>
      </w:pPr>
      <w:r>
        <w:t>6.6</w:t>
      </w:r>
      <w:r>
        <w:tab/>
        <w:t>Posebni varnostni ukrepi za odstranjevanje in rokovanje z zdravilom</w:t>
      </w:r>
    </w:p>
    <w:p w14:paraId="2A2F5350" w14:textId="77777777" w:rsidR="00980933" w:rsidRPr="002538A8" w:rsidRDefault="00980933" w:rsidP="005F3596">
      <w:pPr>
        <w:pStyle w:val="EMEABodyText"/>
        <w:keepNext/>
      </w:pPr>
    </w:p>
    <w:p w14:paraId="749BF3A2" w14:textId="77777777" w:rsidR="00980933" w:rsidRPr="002538A8" w:rsidRDefault="00F36EFC" w:rsidP="005F3596">
      <w:pPr>
        <w:pStyle w:val="EMEABodyText"/>
      </w:pPr>
      <w:r>
        <w:t>Pripravo raztopine za infundiranje mora izvesti ustrezno usposobljena oseba v skladu s pravili dobre prakse, še posebej glede aseptičnih pogojev.</w:t>
      </w:r>
    </w:p>
    <w:p w14:paraId="1DDE8A4F" w14:textId="77777777" w:rsidR="00980933" w:rsidRPr="002538A8" w:rsidRDefault="00980933" w:rsidP="005F3596">
      <w:pPr>
        <w:pStyle w:val="EMEABodyText"/>
        <w:rPr>
          <w:lang w:eastAsia="fr-FR"/>
        </w:rPr>
      </w:pPr>
    </w:p>
    <w:p w14:paraId="7D6CC74C" w14:textId="77777777" w:rsidR="00980933" w:rsidRPr="002538A8" w:rsidRDefault="00F36EFC" w:rsidP="005F3596">
      <w:pPr>
        <w:pStyle w:val="EMEAHeading2"/>
        <w:keepLines w:val="0"/>
        <w:rPr>
          <w:b w:val="0"/>
        </w:rPr>
      </w:pPr>
      <w:r>
        <w:rPr>
          <w:b w:val="0"/>
          <w:u w:val="single"/>
        </w:rPr>
        <w:t>Določitev odmerka:</w:t>
      </w:r>
    </w:p>
    <w:p w14:paraId="51269D34" w14:textId="77777777" w:rsidR="00D0554F" w:rsidRPr="002538A8" w:rsidRDefault="00D0554F" w:rsidP="005F3596">
      <w:pPr>
        <w:pStyle w:val="EMEABodyText"/>
        <w:keepNext/>
      </w:pPr>
    </w:p>
    <w:p w14:paraId="5169B1A0" w14:textId="77777777" w:rsidR="00D0554F" w:rsidRPr="002538A8" w:rsidRDefault="00F36EFC" w:rsidP="00A77D9F">
      <w:pPr>
        <w:keepNext/>
      </w:pPr>
      <w:r>
        <w:t>Zdravljenje z ipilimumabom v monoterapiji ali v kombinaciji z nivolumabom:</w:t>
      </w:r>
    </w:p>
    <w:p w14:paraId="5ED029E1" w14:textId="77777777" w:rsidR="00980933" w:rsidRPr="002538A8" w:rsidRDefault="00F36EFC" w:rsidP="005F3596">
      <w:pPr>
        <w:pStyle w:val="EMEABodyText"/>
        <w:keepNext/>
      </w:pPr>
      <w:r>
        <w:t>Predpisani odmerek za bolnika je podan v mg/kg. Na osnovi predpisanega odmerka izračunajte celotni odmerek, ki ga boste aplicirali bolniku. Za aplikacijo celotnega odmerka boste morda potrebovali več kot le eno vialo s koncentratom zdravila YERVOY.</w:t>
      </w:r>
    </w:p>
    <w:p w14:paraId="72E38602" w14:textId="77777777" w:rsidR="00980933" w:rsidRPr="002538A8" w:rsidRDefault="00980933" w:rsidP="005F3596">
      <w:pPr>
        <w:pStyle w:val="EMEABodyText"/>
        <w:keepNext/>
        <w:rPr>
          <w:lang w:eastAsia="fr-FR"/>
        </w:rPr>
      </w:pPr>
    </w:p>
    <w:p w14:paraId="1D9902CC" w14:textId="77777777" w:rsidR="00980933" w:rsidRPr="002538A8" w:rsidRDefault="00F36EFC" w:rsidP="00542537">
      <w:pPr>
        <w:pStyle w:val="EMEABodyTextIndent"/>
        <w:numPr>
          <w:ilvl w:val="0"/>
          <w:numId w:val="24"/>
        </w:numPr>
        <w:tabs>
          <w:tab w:val="left" w:pos="567"/>
        </w:tabs>
        <w:ind w:left="567" w:hanging="567"/>
      </w:pPr>
      <w:r>
        <w:t>Ena 10</w:t>
      </w:r>
      <w:r>
        <w:noBreakHyphen/>
        <w:t>ml viala s koncentratom zdravila YERVOY vsebuje 50 mg ipilimumaba, ena 40</w:t>
      </w:r>
      <w:r>
        <w:noBreakHyphen/>
        <w:t>ml viala pa 200 mg ipilimumaba.</w:t>
      </w:r>
    </w:p>
    <w:p w14:paraId="120D208F" w14:textId="77777777" w:rsidR="00980933" w:rsidRPr="002538A8" w:rsidRDefault="00F36EFC" w:rsidP="00542537">
      <w:pPr>
        <w:pStyle w:val="EMEABodyTextIndent"/>
        <w:keepNext/>
        <w:numPr>
          <w:ilvl w:val="0"/>
          <w:numId w:val="24"/>
        </w:numPr>
        <w:tabs>
          <w:tab w:val="left" w:pos="567"/>
        </w:tabs>
        <w:ind w:left="567" w:hanging="567"/>
      </w:pPr>
      <w:r>
        <w:t>Celotni odmerek ipilimumaba v mg = telesna masa bolnika v kg × predpisani odmerek v mg/kg.</w:t>
      </w:r>
    </w:p>
    <w:p w14:paraId="1CA6B643" w14:textId="77777777" w:rsidR="00980933" w:rsidRPr="002538A8" w:rsidRDefault="00F36EFC" w:rsidP="00542537">
      <w:pPr>
        <w:pStyle w:val="EMEABodyTextIndent"/>
        <w:numPr>
          <w:ilvl w:val="0"/>
          <w:numId w:val="24"/>
        </w:numPr>
        <w:tabs>
          <w:tab w:val="left" w:pos="567"/>
        </w:tabs>
        <w:ind w:left="567" w:hanging="567"/>
      </w:pPr>
      <w:r>
        <w:t>Volumen koncentrata zdravila YERVOY za pripravo odmerka (ml) = celotni odmerek v mg deljeno s 5 (jakost koncentrata zdravila YERVOY je 5 mg/ml).</w:t>
      </w:r>
    </w:p>
    <w:p w14:paraId="42AAF78A" w14:textId="77777777" w:rsidR="00980933" w:rsidRPr="002538A8" w:rsidRDefault="00980933" w:rsidP="005F3596">
      <w:pPr>
        <w:pStyle w:val="EMEABodyText"/>
        <w:rPr>
          <w:b/>
          <w:bCs/>
          <w:u w:val="single"/>
          <w:lang w:eastAsia="fr-FR"/>
        </w:rPr>
      </w:pPr>
    </w:p>
    <w:p w14:paraId="33E742C0" w14:textId="77777777" w:rsidR="00980933" w:rsidRPr="002538A8" w:rsidRDefault="00F36EFC" w:rsidP="005F3596">
      <w:pPr>
        <w:pStyle w:val="EMEAHeading2"/>
        <w:keepLines w:val="0"/>
        <w:rPr>
          <w:b w:val="0"/>
          <w:u w:val="single"/>
        </w:rPr>
      </w:pPr>
      <w:r>
        <w:rPr>
          <w:b w:val="0"/>
          <w:u w:val="single"/>
        </w:rPr>
        <w:t>Priprava raztopine za infundiranje:</w:t>
      </w:r>
    </w:p>
    <w:p w14:paraId="0EAAA334" w14:textId="77777777" w:rsidR="00957743" w:rsidRPr="002538A8" w:rsidRDefault="00957743" w:rsidP="00957743">
      <w:pPr>
        <w:pStyle w:val="EMEABodyText"/>
        <w:keepNext/>
      </w:pPr>
    </w:p>
    <w:p w14:paraId="49F87C84" w14:textId="718EA1A3" w:rsidR="00A26523" w:rsidRPr="002538A8" w:rsidRDefault="00F36EFC" w:rsidP="005F3596">
      <w:pPr>
        <w:pStyle w:val="EMEABodyText"/>
      </w:pPr>
      <w:r>
        <w:t>Pri pripravi raztopine za infundiranje morate zagotoviti aseptične pogoje.</w:t>
      </w:r>
    </w:p>
    <w:p w14:paraId="5CCDB9B4" w14:textId="77777777" w:rsidR="00980933" w:rsidRPr="002538A8" w:rsidRDefault="00980933" w:rsidP="005F3596">
      <w:pPr>
        <w:pStyle w:val="EMEABodyText"/>
      </w:pPr>
    </w:p>
    <w:p w14:paraId="5B5A21DB" w14:textId="77777777" w:rsidR="00980933" w:rsidRPr="002538A8" w:rsidRDefault="00F36EFC" w:rsidP="005F3596">
      <w:pPr>
        <w:pStyle w:val="EMEABodyText"/>
        <w:keepNext/>
      </w:pPr>
      <w:r>
        <w:t>Zdravilo YERVOY se lahko aplicira intravensko:</w:t>
      </w:r>
    </w:p>
    <w:p w14:paraId="2BD1A4E1" w14:textId="77777777" w:rsidR="00980933" w:rsidRPr="002538A8" w:rsidRDefault="00F36EFC" w:rsidP="00542537">
      <w:pPr>
        <w:pStyle w:val="EMEABodyTextIndent"/>
        <w:numPr>
          <w:ilvl w:val="0"/>
          <w:numId w:val="24"/>
        </w:numPr>
        <w:tabs>
          <w:tab w:val="left" w:pos="567"/>
        </w:tabs>
        <w:ind w:left="567" w:hanging="567"/>
      </w:pPr>
      <w:r>
        <w:t>brez redčenja, po prenosu v infuzijski vsebnik z ustrezno sterilno injekcijsko brizgo,</w:t>
      </w:r>
    </w:p>
    <w:p w14:paraId="24AF08CF" w14:textId="77777777" w:rsidR="00980933" w:rsidRPr="002538A8" w:rsidRDefault="00F36EFC" w:rsidP="005F3596">
      <w:pPr>
        <w:pStyle w:val="EMEABodyTextIndent"/>
        <w:ind w:left="540"/>
      </w:pPr>
      <w:r>
        <w:t>ali</w:t>
      </w:r>
    </w:p>
    <w:p w14:paraId="69F1A219" w14:textId="77777777" w:rsidR="00980933" w:rsidRPr="002538A8" w:rsidRDefault="00F36EFC" w:rsidP="00542537">
      <w:pPr>
        <w:pStyle w:val="EMEABodyTextIndent"/>
        <w:keepNext/>
        <w:numPr>
          <w:ilvl w:val="0"/>
          <w:numId w:val="24"/>
        </w:numPr>
        <w:tabs>
          <w:tab w:val="left" w:pos="567"/>
        </w:tabs>
        <w:ind w:left="567" w:hanging="567"/>
      </w:pPr>
      <w:r>
        <w:t>po redčenju do največ 5</w:t>
      </w:r>
      <w:r>
        <w:noBreakHyphen/>
        <w:t>kratnega začetnega volumna koncentrata (do 4 deli raztopine za redčenje na 1 del koncentrata). Končna koncentracija mora biti v razponu od 1 do 4 mg/ml. Za redčenje koncentrata zdravila YERVOY lahko uporabite:</w:t>
      </w:r>
    </w:p>
    <w:p w14:paraId="75E47C0F" w14:textId="77777777" w:rsidR="00980933" w:rsidRPr="002538A8" w:rsidRDefault="00F36EFC" w:rsidP="00542537">
      <w:pPr>
        <w:pStyle w:val="EMEABodyTextIndent"/>
        <w:keepNext/>
        <w:numPr>
          <w:ilvl w:val="0"/>
          <w:numId w:val="25"/>
        </w:numPr>
        <w:tabs>
          <w:tab w:val="left" w:pos="1134"/>
        </w:tabs>
        <w:ind w:left="1134" w:hanging="567"/>
      </w:pPr>
      <w:r>
        <w:t>9 mg/ml (0,9</w:t>
      </w:r>
      <w:r>
        <w:noBreakHyphen/>
        <w:t>%) raztopino natrijevega klorida za injiciranje ali</w:t>
      </w:r>
    </w:p>
    <w:p w14:paraId="597849A1" w14:textId="77777777" w:rsidR="00980933" w:rsidRPr="002538A8" w:rsidRDefault="00F36EFC" w:rsidP="00542537">
      <w:pPr>
        <w:pStyle w:val="EMEABodyTextIndent"/>
        <w:numPr>
          <w:ilvl w:val="0"/>
          <w:numId w:val="25"/>
        </w:numPr>
        <w:tabs>
          <w:tab w:val="left" w:pos="1134"/>
        </w:tabs>
        <w:ind w:left="1134" w:hanging="567"/>
      </w:pPr>
      <w:r>
        <w:t>50 mg/ml (5</w:t>
      </w:r>
      <w:r>
        <w:noBreakHyphen/>
        <w:t>%) raztopino glukoze za injiciranje.</w:t>
      </w:r>
    </w:p>
    <w:p w14:paraId="76AD7AD4" w14:textId="77777777" w:rsidR="00980933" w:rsidRPr="002538A8" w:rsidRDefault="00980933" w:rsidP="005F3596">
      <w:pPr>
        <w:pStyle w:val="EMEABodyText"/>
      </w:pPr>
    </w:p>
    <w:p w14:paraId="784E12F2" w14:textId="77777777" w:rsidR="00980933" w:rsidRPr="002538A8" w:rsidRDefault="00F36EFC" w:rsidP="005F3596">
      <w:pPr>
        <w:pStyle w:val="EMEAHeading3"/>
        <w:keepLines w:val="0"/>
        <w:rPr>
          <w:b w:val="0"/>
        </w:rPr>
      </w:pPr>
      <w:r>
        <w:rPr>
          <w:b w:val="0"/>
        </w:rPr>
        <w:t>1. KORAK</w:t>
      </w:r>
    </w:p>
    <w:p w14:paraId="6639B889" w14:textId="77777777" w:rsidR="00980933" w:rsidRPr="002538A8" w:rsidRDefault="00F36EFC" w:rsidP="00542537">
      <w:pPr>
        <w:pStyle w:val="EMEABodyTextIndent"/>
        <w:numPr>
          <w:ilvl w:val="0"/>
          <w:numId w:val="24"/>
        </w:numPr>
        <w:tabs>
          <w:tab w:val="left" w:pos="567"/>
        </w:tabs>
        <w:ind w:left="567" w:hanging="567"/>
      </w:pPr>
      <w:r>
        <w:t>Ustrezno število vial z zdravilom YERVOY pustite približno 5 minut na sobni temperaturi.</w:t>
      </w:r>
    </w:p>
    <w:p w14:paraId="4F694BE4" w14:textId="77777777" w:rsidR="00980933" w:rsidRPr="002538A8" w:rsidRDefault="00F36EFC" w:rsidP="00542537">
      <w:pPr>
        <w:pStyle w:val="EMEABodyTextIndent"/>
        <w:keepNext/>
        <w:numPr>
          <w:ilvl w:val="0"/>
          <w:numId w:val="24"/>
        </w:numPr>
        <w:tabs>
          <w:tab w:val="left" w:pos="567"/>
        </w:tabs>
        <w:ind w:left="567" w:hanging="567"/>
      </w:pPr>
      <w:r>
        <w:t>Koncentrat zdravila YERVOY preglejte glede prisotnosti trdnih delcev ali spremembe barve. Koncentrat zdravila YERVOY je bistra do rahlo opalescentna, brezbarvna do svetlorumena tekočina, ki lahko vsebuje manjše število neznatnih delcev. Če opazite neobičajno količino delcev ali kakršnokoli drugačno obarvanje, koncentrata ne smete uporabiti.</w:t>
      </w:r>
    </w:p>
    <w:p w14:paraId="159147CB" w14:textId="77777777" w:rsidR="00980933" w:rsidRPr="002538A8" w:rsidRDefault="00F36EFC" w:rsidP="00542537">
      <w:pPr>
        <w:pStyle w:val="EMEABodyTextIndent"/>
        <w:numPr>
          <w:ilvl w:val="0"/>
          <w:numId w:val="24"/>
        </w:numPr>
        <w:tabs>
          <w:tab w:val="left" w:pos="567"/>
        </w:tabs>
        <w:ind w:left="567" w:hanging="567"/>
      </w:pPr>
      <w:r>
        <w:t>Potrebni volumen koncentrata zdravila YERVOY izvlecite v ustrezno sterilno injekcijsko brizgo.</w:t>
      </w:r>
    </w:p>
    <w:p w14:paraId="017BE1AF" w14:textId="77777777" w:rsidR="00980933" w:rsidRPr="002538A8" w:rsidRDefault="00980933" w:rsidP="005F3596">
      <w:pPr>
        <w:pStyle w:val="EMEABodyText"/>
      </w:pPr>
    </w:p>
    <w:p w14:paraId="088DAD20" w14:textId="77777777" w:rsidR="00980933" w:rsidRPr="002538A8" w:rsidRDefault="00F36EFC" w:rsidP="005F3596">
      <w:pPr>
        <w:pStyle w:val="EMEAHeading3"/>
        <w:keepLines w:val="0"/>
        <w:rPr>
          <w:b w:val="0"/>
        </w:rPr>
      </w:pPr>
      <w:r>
        <w:rPr>
          <w:b w:val="0"/>
        </w:rPr>
        <w:t>2. KORAK</w:t>
      </w:r>
    </w:p>
    <w:p w14:paraId="3E376118" w14:textId="77777777" w:rsidR="00980933" w:rsidRPr="002538A8" w:rsidRDefault="00F36EFC" w:rsidP="00542537">
      <w:pPr>
        <w:pStyle w:val="EMEABodyTextIndent"/>
        <w:keepNext/>
        <w:numPr>
          <w:ilvl w:val="0"/>
          <w:numId w:val="24"/>
        </w:numPr>
        <w:tabs>
          <w:tab w:val="left" w:pos="567"/>
        </w:tabs>
        <w:ind w:left="567" w:hanging="567"/>
      </w:pPr>
      <w:r>
        <w:t>Koncentrat prenesite v sterilno, izpraznjeno intravensko infuzijsko steklenico ali vrečko (PVC ali ne</w:t>
      </w:r>
      <w:r>
        <w:noBreakHyphen/>
        <w:t>PVC tipa).</w:t>
      </w:r>
    </w:p>
    <w:p w14:paraId="6D94AB19" w14:textId="7C01859E" w:rsidR="00A26523" w:rsidRPr="002538A8" w:rsidRDefault="00F36EFC" w:rsidP="00542537">
      <w:pPr>
        <w:pStyle w:val="EMEABodyTextIndent"/>
        <w:numPr>
          <w:ilvl w:val="0"/>
          <w:numId w:val="24"/>
        </w:numPr>
        <w:tabs>
          <w:tab w:val="left" w:pos="567"/>
        </w:tabs>
        <w:ind w:left="567" w:hanging="567"/>
      </w:pPr>
      <w:r>
        <w:t>Če je primerno, koncentrat razredčite s potrebno količino 9 mg/ml (0,9 %) raztopine natrijevega klorida za injiciranje ali 50 mg/ml (5 %) raztopine glukoze za injiciranje. Za lažjo pripravo lahko koncentrat tudi neposredno prenesete v napolnjeno vrečko, ki vsebuje ustrezen volumen 9 mg/ml (0,9 %) raztopine natrijevega klorida za injiciranje ali 50 mg/ml (5 %) raztopine glukoze za injiciranje. Infuzijo z vrtenjem v rokah nežno premešajte.</w:t>
      </w:r>
    </w:p>
    <w:p w14:paraId="7B74CA46" w14:textId="77777777" w:rsidR="00F2412B" w:rsidRPr="002538A8" w:rsidRDefault="00F2412B" w:rsidP="005F3596">
      <w:pPr>
        <w:pStyle w:val="EMEABodyText"/>
      </w:pPr>
    </w:p>
    <w:p w14:paraId="4A80EAB9" w14:textId="77777777" w:rsidR="00980933" w:rsidRPr="002538A8" w:rsidRDefault="00F36EFC" w:rsidP="005F3596">
      <w:pPr>
        <w:pStyle w:val="EMEAHeading2"/>
        <w:keepLines w:val="0"/>
        <w:rPr>
          <w:b w:val="0"/>
          <w:u w:val="single"/>
        </w:rPr>
      </w:pPr>
      <w:r>
        <w:rPr>
          <w:b w:val="0"/>
          <w:u w:val="single"/>
        </w:rPr>
        <w:t>Aplikacija:</w:t>
      </w:r>
    </w:p>
    <w:p w14:paraId="4343C69A" w14:textId="77777777" w:rsidR="00957743" w:rsidRPr="002538A8" w:rsidRDefault="00957743" w:rsidP="00957743">
      <w:pPr>
        <w:pStyle w:val="EMEABodyText"/>
      </w:pPr>
    </w:p>
    <w:p w14:paraId="03027AF1" w14:textId="77777777" w:rsidR="00B35F6A" w:rsidRPr="002538A8" w:rsidRDefault="00886FCC" w:rsidP="005F3596">
      <w:pPr>
        <w:pStyle w:val="EMEABodyText"/>
      </w:pPr>
      <w:r>
        <w:t>Zdravila YERVOY ne smete aplicirati v obliki hitre intravenske ali bolus injekcije.</w:t>
      </w:r>
    </w:p>
    <w:p w14:paraId="33FF2929" w14:textId="1A38758E" w:rsidR="00886FCC" w:rsidRPr="002538A8" w:rsidRDefault="00886FCC" w:rsidP="005F3596">
      <w:pPr>
        <w:pStyle w:val="EMEABodyText"/>
      </w:pPr>
      <w:r>
        <w:t>YERVOY raztopino za infundiranje morate aplicirati v obliki 30</w:t>
      </w:r>
      <w:r>
        <w:noBreakHyphen/>
        <w:t>minutne intravenske infuzije.</w:t>
      </w:r>
    </w:p>
    <w:p w14:paraId="3EB4D4C2" w14:textId="77777777" w:rsidR="00980933" w:rsidRPr="002538A8" w:rsidRDefault="00980933" w:rsidP="005F3596">
      <w:pPr>
        <w:pStyle w:val="EMEABodyText"/>
      </w:pPr>
    </w:p>
    <w:p w14:paraId="3A52F1AA" w14:textId="77777777" w:rsidR="00980933" w:rsidRPr="002538A8" w:rsidRDefault="00F36EFC" w:rsidP="005F3596">
      <w:pPr>
        <w:pStyle w:val="EMEABodyText"/>
      </w:pPr>
      <w:r>
        <w:t>Zdravila YERVOY ne smete infundirati sočasno z drugimi zdravili preko iste intravenske linije. Za infundiranje morate uporabiti ločeno infuzijsko linijo.</w:t>
      </w:r>
    </w:p>
    <w:p w14:paraId="1B0DE2C6" w14:textId="77777777" w:rsidR="00980933" w:rsidRPr="002538A8" w:rsidRDefault="00980933" w:rsidP="005F3596">
      <w:pPr>
        <w:pStyle w:val="EMEABodyText"/>
      </w:pPr>
    </w:p>
    <w:p w14:paraId="7EC17B80" w14:textId="77777777" w:rsidR="00980933" w:rsidRPr="002538A8" w:rsidRDefault="00F36EFC" w:rsidP="005F3596">
      <w:pPr>
        <w:pStyle w:val="EMEABodyText"/>
      </w:pPr>
      <w:r>
        <w:t>Uporabite infuzijski sistem in sterilni, nepirogeni filter, ki minimalno veže proteine (velikost por od 0,2 µm do 1,2 µm).</w:t>
      </w:r>
    </w:p>
    <w:p w14:paraId="5FABD8D5" w14:textId="77777777" w:rsidR="00980933" w:rsidRPr="002538A8" w:rsidRDefault="00980933" w:rsidP="005F3596">
      <w:pPr>
        <w:pStyle w:val="EMEABodyText"/>
      </w:pPr>
    </w:p>
    <w:p w14:paraId="5EAA3C9E" w14:textId="77777777" w:rsidR="00980933" w:rsidRPr="002538A8" w:rsidRDefault="00F36EFC" w:rsidP="005F3596">
      <w:pPr>
        <w:pStyle w:val="EMEABodyText"/>
        <w:keepNext/>
      </w:pPr>
      <w:r>
        <w:t>Raztopina zdravila YERVOY za infundiranje je kompatibilna:</w:t>
      </w:r>
    </w:p>
    <w:p w14:paraId="43E4600D" w14:textId="77777777" w:rsidR="00980933" w:rsidRPr="002538A8" w:rsidRDefault="00F36EFC" w:rsidP="00542537">
      <w:pPr>
        <w:pStyle w:val="EMEABodyTextIndent"/>
        <w:keepNext/>
        <w:numPr>
          <w:ilvl w:val="0"/>
          <w:numId w:val="24"/>
        </w:numPr>
        <w:tabs>
          <w:tab w:val="left" w:pos="567"/>
        </w:tabs>
        <w:ind w:left="567" w:hanging="567"/>
      </w:pPr>
      <w:r>
        <w:t>z infuzijskimi sistemi iz PVC.</w:t>
      </w:r>
    </w:p>
    <w:p w14:paraId="2B45A6B8" w14:textId="77777777" w:rsidR="00980933" w:rsidRPr="002538A8" w:rsidRDefault="00F36EFC" w:rsidP="00542537">
      <w:pPr>
        <w:pStyle w:val="EMEABodyTextIndent"/>
        <w:numPr>
          <w:ilvl w:val="0"/>
          <w:numId w:val="24"/>
        </w:numPr>
        <w:tabs>
          <w:tab w:val="left" w:pos="567"/>
        </w:tabs>
        <w:ind w:left="567" w:hanging="567"/>
      </w:pPr>
      <w:r>
        <w:t>s filtri iz polietersulfona (0,2 µm do 1,2 µm) in najlona (0,2 µm).</w:t>
      </w:r>
    </w:p>
    <w:p w14:paraId="2A19AC13" w14:textId="77777777" w:rsidR="00F2412B" w:rsidRPr="002538A8" w:rsidRDefault="00F2412B" w:rsidP="005F3596">
      <w:pPr>
        <w:pStyle w:val="EMEABodyText"/>
      </w:pPr>
    </w:p>
    <w:p w14:paraId="35EB1677" w14:textId="77777777" w:rsidR="00980933" w:rsidRPr="002538A8" w:rsidRDefault="00F36EFC" w:rsidP="005F3596">
      <w:pPr>
        <w:pStyle w:val="EMEABodyText"/>
      </w:pPr>
      <w:r>
        <w:t>Po koncu infundiranja infuzijski sistem splaknite z 9 mg/ml (0,9 %) raztopino natrijevega klorida za injiciranje ali 50 mg/ml (5 %) raztopino glukoze za injiciranje.</w:t>
      </w:r>
    </w:p>
    <w:p w14:paraId="16C9AA9A" w14:textId="77777777" w:rsidR="00980933" w:rsidRPr="002538A8" w:rsidRDefault="00980933" w:rsidP="005F3596">
      <w:pPr>
        <w:pStyle w:val="EMEABodyText"/>
      </w:pPr>
    </w:p>
    <w:p w14:paraId="51A2817A" w14:textId="77777777" w:rsidR="00980933" w:rsidRPr="002538A8" w:rsidRDefault="00F36EFC" w:rsidP="005F3596">
      <w:pPr>
        <w:pStyle w:val="EMEABodyText"/>
      </w:pPr>
      <w:r>
        <w:t>Neuporabljeno zdravilo ali odpadni material zavrzite v skladu z lokalnimi predpisi.</w:t>
      </w:r>
    </w:p>
    <w:p w14:paraId="624E139D" w14:textId="77777777" w:rsidR="00980933" w:rsidRPr="002538A8" w:rsidRDefault="00980933" w:rsidP="005F3596">
      <w:pPr>
        <w:pStyle w:val="EMEABodyText"/>
      </w:pPr>
    </w:p>
    <w:p w14:paraId="68535642" w14:textId="77777777" w:rsidR="00980933" w:rsidRPr="002538A8" w:rsidRDefault="00980933" w:rsidP="005F3596">
      <w:pPr>
        <w:pStyle w:val="EMEABodyText"/>
      </w:pPr>
    </w:p>
    <w:p w14:paraId="60211537" w14:textId="030C0EE4" w:rsidR="00980933" w:rsidRPr="002538A8" w:rsidRDefault="00DD3F4B" w:rsidP="003E0810">
      <w:pPr>
        <w:pStyle w:val="StyleEMEAHeading1NotAllcaps"/>
        <w:rPr>
          <w:caps/>
        </w:rPr>
      </w:pPr>
      <w:r>
        <w:t>7.</w:t>
      </w:r>
      <w:r>
        <w:tab/>
        <w:t>IMETNIK DOVOLJENJA ZA PROMET Z ZDRAVILOM</w:t>
      </w:r>
    </w:p>
    <w:p w14:paraId="7037C6C1" w14:textId="77777777" w:rsidR="00980933" w:rsidRPr="002538A8" w:rsidRDefault="00980933" w:rsidP="005F3596">
      <w:pPr>
        <w:pStyle w:val="EMEABodyText"/>
        <w:keepNext/>
      </w:pPr>
    </w:p>
    <w:p w14:paraId="5B98189A" w14:textId="77777777" w:rsidR="002D1FAD" w:rsidRPr="002538A8" w:rsidRDefault="00F36EFC" w:rsidP="005F3596">
      <w:pPr>
        <w:pStyle w:val="EMEAAddress"/>
        <w:keepNext/>
        <w:keepLines w:val="0"/>
      </w:pPr>
      <w:r>
        <w:t>Bristol</w:t>
      </w:r>
      <w:r>
        <w:noBreakHyphen/>
        <w:t>Myers Squibb Pharma EEIG</w:t>
      </w:r>
    </w:p>
    <w:p w14:paraId="55F7F64B" w14:textId="77777777" w:rsidR="002D1FAD" w:rsidRPr="002538A8" w:rsidRDefault="00F36EFC" w:rsidP="005F3596">
      <w:pPr>
        <w:pStyle w:val="EMEAAddress"/>
        <w:keepNext/>
        <w:keepLines w:val="0"/>
      </w:pPr>
      <w:r>
        <w:t>Plaza 254</w:t>
      </w:r>
    </w:p>
    <w:p w14:paraId="756D6564" w14:textId="77777777" w:rsidR="002D1FAD" w:rsidRPr="002538A8" w:rsidRDefault="00F36EFC" w:rsidP="005F3596">
      <w:pPr>
        <w:pStyle w:val="EMEAAddress"/>
        <w:keepNext/>
        <w:keepLines w:val="0"/>
      </w:pPr>
      <w:r>
        <w:t>Blanchardstown Corporate Park 2</w:t>
      </w:r>
    </w:p>
    <w:p w14:paraId="68EB3CD9" w14:textId="77777777" w:rsidR="002D1FAD" w:rsidRPr="002538A8" w:rsidRDefault="00F36EFC" w:rsidP="005F3596">
      <w:pPr>
        <w:pStyle w:val="EMEAAddress"/>
        <w:keepNext/>
        <w:keepLines w:val="0"/>
      </w:pPr>
      <w:r>
        <w:t>Dublin 15, D15 T867</w:t>
      </w:r>
    </w:p>
    <w:p w14:paraId="26D0C9E8" w14:textId="6AE18654" w:rsidR="00D76447" w:rsidRPr="002538A8" w:rsidRDefault="00F36EFC" w:rsidP="005F3596">
      <w:pPr>
        <w:pStyle w:val="EMEAAddress"/>
        <w:keepNext/>
        <w:keepLines w:val="0"/>
      </w:pPr>
      <w:r>
        <w:t>Irska</w:t>
      </w:r>
    </w:p>
    <w:p w14:paraId="32DEA36C" w14:textId="77777777" w:rsidR="00980933" w:rsidRPr="002538A8" w:rsidRDefault="00980933" w:rsidP="005F3596">
      <w:pPr>
        <w:pStyle w:val="EMEABodyText"/>
        <w:keepNext/>
      </w:pPr>
    </w:p>
    <w:p w14:paraId="22302D6B" w14:textId="77777777" w:rsidR="00980933" w:rsidRPr="002538A8" w:rsidRDefault="00980933" w:rsidP="005F3596">
      <w:pPr>
        <w:pStyle w:val="EMEABodyText"/>
      </w:pPr>
    </w:p>
    <w:p w14:paraId="2D4B2AC7" w14:textId="2EEB4E79" w:rsidR="00980933" w:rsidRPr="002538A8" w:rsidRDefault="00DD3F4B" w:rsidP="003E0810">
      <w:pPr>
        <w:pStyle w:val="StyleEMEAHeading1NotAllcaps"/>
        <w:rPr>
          <w:caps/>
        </w:rPr>
      </w:pPr>
      <w:r>
        <w:t>8.</w:t>
      </w:r>
      <w:r>
        <w:tab/>
        <w:t>ŠTEVILKE DOVOLJENJ ZA PROMET Z ZDRAVILOM</w:t>
      </w:r>
    </w:p>
    <w:p w14:paraId="37B4E404" w14:textId="77777777" w:rsidR="00980933" w:rsidRPr="002538A8" w:rsidRDefault="00980933" w:rsidP="005F3596">
      <w:pPr>
        <w:pStyle w:val="EMEABodyText"/>
        <w:keepNext/>
      </w:pPr>
    </w:p>
    <w:p w14:paraId="319C517C" w14:textId="260C3F1F" w:rsidR="00980933" w:rsidRPr="002538A8" w:rsidRDefault="00F36EFC" w:rsidP="00752B61">
      <w:pPr>
        <w:pStyle w:val="EMEABodyText"/>
        <w:keepNext/>
      </w:pPr>
      <w:r>
        <w:t>EU/1/11/698/001</w:t>
      </w:r>
      <w:r>
        <w:noBreakHyphen/>
        <w:t>002</w:t>
      </w:r>
    </w:p>
    <w:p w14:paraId="54EEC854" w14:textId="77777777" w:rsidR="00980933" w:rsidRPr="002538A8" w:rsidRDefault="00980933" w:rsidP="005F3596">
      <w:pPr>
        <w:pStyle w:val="EMEABodyText"/>
        <w:keepNext/>
      </w:pPr>
    </w:p>
    <w:p w14:paraId="678826E3" w14:textId="77777777" w:rsidR="00980933" w:rsidRPr="002538A8" w:rsidRDefault="00980933" w:rsidP="005F3596">
      <w:pPr>
        <w:pStyle w:val="EMEABodyText"/>
      </w:pPr>
    </w:p>
    <w:p w14:paraId="6D48D3A4" w14:textId="503B34D1" w:rsidR="00980933" w:rsidRPr="002538A8" w:rsidRDefault="00DD3F4B" w:rsidP="003E0810">
      <w:pPr>
        <w:pStyle w:val="StyleEMEAHeading1NotAllcaps"/>
        <w:rPr>
          <w:caps/>
        </w:rPr>
      </w:pPr>
      <w:r>
        <w:t>9.</w:t>
      </w:r>
      <w:r>
        <w:tab/>
        <w:t>DATUM PRIDOBITVE/PODALJŠANJA DOVOLJENJA ZA PROMET Z ZDRAVILOM</w:t>
      </w:r>
    </w:p>
    <w:p w14:paraId="1DEC1A1D" w14:textId="77777777" w:rsidR="00980933" w:rsidRPr="002538A8" w:rsidRDefault="00980933" w:rsidP="005F3596">
      <w:pPr>
        <w:pStyle w:val="EMEABodyText"/>
        <w:keepNext/>
      </w:pPr>
    </w:p>
    <w:p w14:paraId="05B294CB" w14:textId="38E938CE" w:rsidR="00980933" w:rsidRPr="002538A8" w:rsidRDefault="00F36EFC" w:rsidP="00100767">
      <w:pPr>
        <w:pStyle w:val="EMEABodyText"/>
        <w:keepNext/>
      </w:pPr>
      <w:r>
        <w:t>Datum prve odobritve: 13. julij 2011</w:t>
      </w:r>
    </w:p>
    <w:p w14:paraId="2F02E373" w14:textId="1341EED1" w:rsidR="00A14A28" w:rsidRPr="002538A8" w:rsidRDefault="00F36EFC" w:rsidP="00100767">
      <w:pPr>
        <w:pStyle w:val="EMEABodyText"/>
        <w:keepNext/>
      </w:pPr>
      <w:r>
        <w:t>Datum zadnjega podaljšanja: 21. april 2016</w:t>
      </w:r>
    </w:p>
    <w:p w14:paraId="1CDC72FE" w14:textId="77777777" w:rsidR="00F2412B" w:rsidRPr="002538A8" w:rsidRDefault="00F2412B" w:rsidP="005F3596">
      <w:pPr>
        <w:pStyle w:val="EMEABodyText"/>
        <w:keepNext/>
      </w:pPr>
    </w:p>
    <w:p w14:paraId="5034474D" w14:textId="77777777" w:rsidR="00980933" w:rsidRPr="002538A8" w:rsidRDefault="00980933" w:rsidP="005F3596">
      <w:pPr>
        <w:pStyle w:val="EMEABodyText"/>
      </w:pPr>
    </w:p>
    <w:p w14:paraId="00A02453" w14:textId="08AFB165" w:rsidR="00980933" w:rsidRPr="002538A8" w:rsidRDefault="00DD3F4B" w:rsidP="003E0810">
      <w:pPr>
        <w:pStyle w:val="StyleEMEAHeading1NotAllcaps"/>
        <w:rPr>
          <w:caps/>
        </w:rPr>
      </w:pPr>
      <w:r>
        <w:t>10.</w:t>
      </w:r>
      <w:r>
        <w:tab/>
        <w:t>DATUM ZADNJE REVIZIJE BESEDILA</w:t>
      </w:r>
    </w:p>
    <w:p w14:paraId="1A9E4558" w14:textId="77777777" w:rsidR="00980933" w:rsidRPr="002538A8" w:rsidRDefault="00980933" w:rsidP="005F3596">
      <w:pPr>
        <w:pStyle w:val="EMEABodyText"/>
        <w:keepNext/>
      </w:pPr>
    </w:p>
    <w:p w14:paraId="44D6F57F" w14:textId="04D8FDAE" w:rsidR="00980933" w:rsidRPr="002538A8" w:rsidRDefault="00F36EFC" w:rsidP="005F3596">
      <w:pPr>
        <w:pStyle w:val="EMEABodyText"/>
        <w:keepNext/>
      </w:pPr>
      <w:r>
        <w:t xml:space="preserve">Podrobne informacije o zdravilu so objavljene na spletni strani Evropske agencije za zdravila </w:t>
      </w:r>
      <w:hyperlink r:id="rId29" w:history="1">
        <w:r>
          <w:rPr>
            <w:rStyle w:val="Hyperlink"/>
          </w:rPr>
          <w:t>https://www.ema.europa.eu</w:t>
        </w:r>
      </w:hyperlink>
      <w:r>
        <w:rPr>
          <w:rStyle w:val="Hyperlink"/>
        </w:rPr>
        <w:t>.</w:t>
      </w:r>
    </w:p>
    <w:p w14:paraId="39B3AAF6" w14:textId="74BBDDEF" w:rsidR="00AD52A2" w:rsidRPr="002538A8" w:rsidRDefault="00F36EFC" w:rsidP="005F3596">
      <w:pPr>
        <w:pStyle w:val="EMEABodyText"/>
      </w:pPr>
      <w:r>
        <w:br w:type="page"/>
      </w:r>
    </w:p>
    <w:p w14:paraId="3CB282F3" w14:textId="77777777" w:rsidR="00AD52A2" w:rsidRPr="002538A8" w:rsidRDefault="00AD52A2" w:rsidP="005F3596">
      <w:pPr>
        <w:pStyle w:val="EMEATitle"/>
        <w:keepLines w:val="0"/>
      </w:pPr>
    </w:p>
    <w:p w14:paraId="2756671D" w14:textId="77777777" w:rsidR="00AD52A2" w:rsidRPr="002538A8" w:rsidRDefault="00AD52A2" w:rsidP="005F3596">
      <w:pPr>
        <w:pStyle w:val="EMEATitle"/>
        <w:keepLines w:val="0"/>
      </w:pPr>
    </w:p>
    <w:p w14:paraId="38BE9E46" w14:textId="77777777" w:rsidR="00AD52A2" w:rsidRPr="002538A8" w:rsidRDefault="00AD52A2" w:rsidP="005F3596">
      <w:pPr>
        <w:pStyle w:val="EMEATitle"/>
        <w:keepLines w:val="0"/>
      </w:pPr>
    </w:p>
    <w:p w14:paraId="03CABC00" w14:textId="77777777" w:rsidR="00AD52A2" w:rsidRPr="002538A8" w:rsidRDefault="00AD52A2" w:rsidP="005F3596">
      <w:pPr>
        <w:pStyle w:val="EMEATitle"/>
        <w:keepLines w:val="0"/>
      </w:pPr>
    </w:p>
    <w:p w14:paraId="139AF3F1" w14:textId="77777777" w:rsidR="00AD52A2" w:rsidRPr="002538A8" w:rsidRDefault="00AD52A2" w:rsidP="005F3596">
      <w:pPr>
        <w:pStyle w:val="EMEATitle"/>
        <w:keepLines w:val="0"/>
      </w:pPr>
    </w:p>
    <w:p w14:paraId="3A8D10E9" w14:textId="77777777" w:rsidR="00AD52A2" w:rsidRPr="002538A8" w:rsidRDefault="00AD52A2" w:rsidP="005F3596">
      <w:pPr>
        <w:pStyle w:val="EMEATitle"/>
        <w:keepLines w:val="0"/>
      </w:pPr>
    </w:p>
    <w:p w14:paraId="50CE8280" w14:textId="77777777" w:rsidR="00AD52A2" w:rsidRPr="002538A8" w:rsidRDefault="00AD52A2" w:rsidP="005F3596">
      <w:pPr>
        <w:pStyle w:val="EMEATitle"/>
        <w:keepLines w:val="0"/>
      </w:pPr>
    </w:p>
    <w:p w14:paraId="1D7149C2" w14:textId="77777777" w:rsidR="00AD52A2" w:rsidRPr="002538A8" w:rsidRDefault="00AD52A2" w:rsidP="005F3596">
      <w:pPr>
        <w:pStyle w:val="EMEATitle"/>
        <w:keepLines w:val="0"/>
      </w:pPr>
    </w:p>
    <w:p w14:paraId="1E27687A" w14:textId="1F68739E" w:rsidR="00AD52A2" w:rsidRPr="002538A8" w:rsidRDefault="00AD52A2" w:rsidP="005F3596">
      <w:pPr>
        <w:pStyle w:val="EMEATitle"/>
        <w:keepLines w:val="0"/>
      </w:pPr>
    </w:p>
    <w:p w14:paraId="052843C0" w14:textId="77777777" w:rsidR="00844779" w:rsidRPr="002538A8" w:rsidRDefault="00844779" w:rsidP="005F3596">
      <w:pPr>
        <w:pStyle w:val="EMEABodyText"/>
        <w:keepNext/>
        <w:jc w:val="center"/>
      </w:pPr>
    </w:p>
    <w:p w14:paraId="68DFD15B" w14:textId="77777777" w:rsidR="00AD52A2" w:rsidRPr="002538A8" w:rsidRDefault="00AD52A2" w:rsidP="005F3596">
      <w:pPr>
        <w:pStyle w:val="EMEATitle"/>
        <w:keepLines w:val="0"/>
      </w:pPr>
    </w:p>
    <w:p w14:paraId="6D6F835F" w14:textId="77777777" w:rsidR="00AD52A2" w:rsidRPr="002538A8" w:rsidRDefault="00AD52A2" w:rsidP="005F3596">
      <w:pPr>
        <w:pStyle w:val="EMEATitle"/>
        <w:keepLines w:val="0"/>
      </w:pPr>
    </w:p>
    <w:p w14:paraId="6A0FC241" w14:textId="77777777" w:rsidR="00AD52A2" w:rsidRPr="002538A8" w:rsidRDefault="00AD52A2" w:rsidP="005F3596">
      <w:pPr>
        <w:pStyle w:val="EMEATitle"/>
        <w:keepLines w:val="0"/>
      </w:pPr>
    </w:p>
    <w:p w14:paraId="799C236F" w14:textId="77777777" w:rsidR="00AD52A2" w:rsidRPr="002538A8" w:rsidRDefault="00AD52A2" w:rsidP="005F3596">
      <w:pPr>
        <w:pStyle w:val="EMEATitle"/>
        <w:keepLines w:val="0"/>
      </w:pPr>
    </w:p>
    <w:p w14:paraId="760841C5" w14:textId="77777777" w:rsidR="00AD52A2" w:rsidRPr="002538A8" w:rsidRDefault="00AD52A2" w:rsidP="005F3596">
      <w:pPr>
        <w:pStyle w:val="EMEATitle"/>
        <w:keepLines w:val="0"/>
      </w:pPr>
    </w:p>
    <w:p w14:paraId="35D02ADD" w14:textId="77777777" w:rsidR="00AD52A2" w:rsidRPr="002538A8" w:rsidRDefault="00AD52A2" w:rsidP="005F3596">
      <w:pPr>
        <w:pStyle w:val="EMEATitle"/>
        <w:keepLines w:val="0"/>
      </w:pPr>
    </w:p>
    <w:p w14:paraId="0E092359" w14:textId="77777777" w:rsidR="00AD52A2" w:rsidRPr="002538A8" w:rsidRDefault="00AD52A2" w:rsidP="005F3596">
      <w:pPr>
        <w:pStyle w:val="EMEATitle"/>
        <w:keepLines w:val="0"/>
      </w:pPr>
    </w:p>
    <w:p w14:paraId="0F9DD69D" w14:textId="77777777" w:rsidR="00AD52A2" w:rsidRPr="002538A8" w:rsidRDefault="00AD52A2" w:rsidP="005F3596">
      <w:pPr>
        <w:pStyle w:val="EMEATitle"/>
        <w:keepLines w:val="0"/>
      </w:pPr>
    </w:p>
    <w:p w14:paraId="353F113D" w14:textId="77777777" w:rsidR="00AD52A2" w:rsidRPr="002538A8" w:rsidRDefault="00AD52A2" w:rsidP="005F3596">
      <w:pPr>
        <w:pStyle w:val="EMEATitle"/>
        <w:keepLines w:val="0"/>
      </w:pPr>
    </w:p>
    <w:p w14:paraId="4F852095" w14:textId="77777777" w:rsidR="00AD52A2" w:rsidRPr="002538A8" w:rsidRDefault="00AD52A2" w:rsidP="005F3596">
      <w:pPr>
        <w:pStyle w:val="EMEATitle"/>
        <w:keepLines w:val="0"/>
      </w:pPr>
    </w:p>
    <w:p w14:paraId="413FE2A6" w14:textId="77777777" w:rsidR="00AD52A2" w:rsidRPr="002538A8" w:rsidRDefault="00AD52A2" w:rsidP="005F3596">
      <w:pPr>
        <w:pStyle w:val="EMEATitle"/>
        <w:keepLines w:val="0"/>
      </w:pPr>
    </w:p>
    <w:p w14:paraId="4AE6D112" w14:textId="77777777" w:rsidR="00AD52A2" w:rsidRPr="002538A8" w:rsidRDefault="00AD52A2" w:rsidP="005F3596">
      <w:pPr>
        <w:pStyle w:val="EMEATitle"/>
        <w:keepLines w:val="0"/>
      </w:pPr>
    </w:p>
    <w:p w14:paraId="13EF866B" w14:textId="77777777" w:rsidR="00AD52A2" w:rsidRPr="002538A8" w:rsidRDefault="00F36EFC" w:rsidP="005F3596">
      <w:pPr>
        <w:pStyle w:val="EMEATitle"/>
        <w:keepLines w:val="0"/>
      </w:pPr>
      <w:r>
        <w:t>PRILOGA II</w:t>
      </w:r>
    </w:p>
    <w:p w14:paraId="67047968" w14:textId="77777777" w:rsidR="00AD52A2" w:rsidRPr="002538A8" w:rsidRDefault="00AD52A2" w:rsidP="005F3596">
      <w:pPr>
        <w:pStyle w:val="EMEATitle"/>
        <w:keepLines w:val="0"/>
        <w:ind w:left="1680" w:hanging="687"/>
        <w:jc w:val="left"/>
      </w:pPr>
    </w:p>
    <w:p w14:paraId="31B27003" w14:textId="77777777" w:rsidR="00AD52A2" w:rsidRPr="002538A8" w:rsidRDefault="00F36EFC" w:rsidP="005F3596">
      <w:pPr>
        <w:pStyle w:val="EMEATitle"/>
        <w:keepLines w:val="0"/>
        <w:ind w:left="1701" w:hanging="567"/>
        <w:jc w:val="left"/>
      </w:pPr>
      <w:r>
        <w:t>A.</w:t>
      </w:r>
      <w:r>
        <w:tab/>
        <w:t>PROIZVAJALEC (PROIZVAJALCI) BIOLOŠKE UČINKOVINE (UČINKOVIN) IN PROIZVAJALEC (PROIZVAJALCI), ODGOVOREN (ODGOVORNI) ZA SPROŠČANJE SERIJ</w:t>
      </w:r>
    </w:p>
    <w:p w14:paraId="257FE5C7" w14:textId="77777777" w:rsidR="00AD52A2" w:rsidRPr="002538A8" w:rsidRDefault="00AD52A2" w:rsidP="005F3596">
      <w:pPr>
        <w:pStyle w:val="EMEATitle"/>
        <w:keepLines w:val="0"/>
        <w:ind w:left="1701" w:hanging="567"/>
        <w:jc w:val="left"/>
      </w:pPr>
    </w:p>
    <w:p w14:paraId="369ED018" w14:textId="77777777" w:rsidR="00AD52A2" w:rsidRPr="002538A8" w:rsidRDefault="00F36EFC" w:rsidP="005F3596">
      <w:pPr>
        <w:pStyle w:val="EMEATitle"/>
        <w:keepLines w:val="0"/>
        <w:ind w:left="1701" w:hanging="567"/>
        <w:jc w:val="left"/>
      </w:pPr>
      <w:r>
        <w:t>B.</w:t>
      </w:r>
      <w:r>
        <w:tab/>
        <w:t>POGOJI ALI OMEJITVE GLEDE OSKRBE IN UPORABE</w:t>
      </w:r>
    </w:p>
    <w:p w14:paraId="05A20988" w14:textId="77777777" w:rsidR="00AD52A2" w:rsidRPr="002538A8" w:rsidRDefault="00AD52A2" w:rsidP="005F3596">
      <w:pPr>
        <w:pStyle w:val="EMEATitle"/>
        <w:keepLines w:val="0"/>
        <w:ind w:left="1701" w:hanging="567"/>
        <w:jc w:val="left"/>
      </w:pPr>
    </w:p>
    <w:p w14:paraId="34544D98" w14:textId="77777777" w:rsidR="00AD52A2" w:rsidRPr="002538A8" w:rsidRDefault="00F36EFC" w:rsidP="005F3596">
      <w:pPr>
        <w:pStyle w:val="EMEATitle"/>
        <w:keepLines w:val="0"/>
        <w:ind w:left="1701" w:hanging="567"/>
        <w:jc w:val="left"/>
      </w:pPr>
      <w:r>
        <w:t>C.</w:t>
      </w:r>
      <w:r>
        <w:tab/>
        <w:t>DRUGI POGOJI IN ZAHTEVE DOVOLJENJA ZA PROMET Z ZDRAVILOM</w:t>
      </w:r>
    </w:p>
    <w:p w14:paraId="213199FC" w14:textId="77777777" w:rsidR="00D56F4F" w:rsidRPr="002538A8" w:rsidRDefault="00D56F4F" w:rsidP="005F3596">
      <w:pPr>
        <w:pStyle w:val="EMEATitle"/>
        <w:keepLines w:val="0"/>
        <w:ind w:left="1701" w:hanging="567"/>
        <w:jc w:val="left"/>
      </w:pPr>
    </w:p>
    <w:p w14:paraId="06ED2341" w14:textId="77777777" w:rsidR="00313674" w:rsidRPr="002538A8" w:rsidRDefault="00F36EFC" w:rsidP="005F3596">
      <w:pPr>
        <w:pStyle w:val="EMEATitle"/>
        <w:keepLines w:val="0"/>
        <w:ind w:left="1701" w:hanging="567"/>
        <w:jc w:val="left"/>
      </w:pPr>
      <w:r>
        <w:t>D.</w:t>
      </w:r>
      <w:r>
        <w:tab/>
        <w:t>POGOJI ALI OMEJITVE V ZVEZI Z VARNO IN UČINKOVITO UPORABO ZDRAVILA</w:t>
      </w:r>
    </w:p>
    <w:p w14:paraId="526E2BC2" w14:textId="2C7BFB54" w:rsidR="00AD52A2" w:rsidRPr="002538A8" w:rsidRDefault="00DD3F4B" w:rsidP="005F3596">
      <w:pPr>
        <w:pStyle w:val="TitleB"/>
        <w:rPr>
          <w:caps w:val="0"/>
        </w:rPr>
      </w:pPr>
      <w:r>
        <w:br w:type="page"/>
      </w:r>
      <w:r>
        <w:rPr>
          <w:caps w:val="0"/>
        </w:rPr>
        <w:t>A.</w:t>
      </w:r>
      <w:r>
        <w:rPr>
          <w:caps w:val="0"/>
        </w:rPr>
        <w:tab/>
        <w:t>PROIZVAJALEC (PROIZVAJALCI) BIOLOŠKE UČINKOVINE (UČINKOVIN) IN PROIZVAJALEC (PROIZVAJALCI), ODGOVOREN (ODGOVORNI) ZA SPROŠČANJE SERIJ</w:t>
      </w:r>
    </w:p>
    <w:p w14:paraId="6791A5B0" w14:textId="77777777" w:rsidR="00AD52A2" w:rsidRPr="002538A8" w:rsidRDefault="00AD52A2" w:rsidP="005F3596">
      <w:pPr>
        <w:pStyle w:val="EMEABodyText"/>
      </w:pPr>
    </w:p>
    <w:p w14:paraId="598E4693" w14:textId="77777777" w:rsidR="00AD52A2" w:rsidRPr="002538A8" w:rsidRDefault="00F36EFC" w:rsidP="005F3596">
      <w:pPr>
        <w:pStyle w:val="EMEABodyText"/>
        <w:keepNext/>
        <w:rPr>
          <w:u w:val="single"/>
        </w:rPr>
      </w:pPr>
      <w:r>
        <w:rPr>
          <w:u w:val="single"/>
        </w:rPr>
        <w:t>Ime in naslov proizvajalca (proizvajalcev) biološke učinkovine (učinkovin)</w:t>
      </w:r>
    </w:p>
    <w:p w14:paraId="423655FC" w14:textId="77777777" w:rsidR="00AD52A2" w:rsidRPr="002538A8" w:rsidRDefault="00AD52A2" w:rsidP="005F3596">
      <w:pPr>
        <w:pStyle w:val="EMEABodyText"/>
        <w:keepNext/>
      </w:pPr>
    </w:p>
    <w:p w14:paraId="1DDCE1A2" w14:textId="77777777" w:rsidR="00C322E0" w:rsidRPr="002538A8" w:rsidRDefault="008A72C3" w:rsidP="00B90BB2">
      <w:pPr>
        <w:pStyle w:val="EMEAAddress"/>
        <w:keepNext/>
        <w:keepLines w:val="0"/>
        <w:rPr>
          <w:rStyle w:val="normaltextrun"/>
          <w:color w:val="000000"/>
          <w:bdr w:val="none" w:sz="0" w:space="0" w:color="auto" w:frame="1"/>
        </w:rPr>
      </w:pPr>
      <w:r>
        <w:rPr>
          <w:rStyle w:val="normaltextrun"/>
          <w:color w:val="000000"/>
          <w:bdr w:val="none" w:sz="0" w:space="0" w:color="auto" w:frame="1"/>
        </w:rPr>
        <w:t>Lotte Biologics USA, LLC</w:t>
      </w:r>
    </w:p>
    <w:p w14:paraId="04FCC4B8" w14:textId="6E145A66" w:rsidR="005A6575" w:rsidRPr="002538A8" w:rsidRDefault="00F36EFC" w:rsidP="00B90BB2">
      <w:pPr>
        <w:pStyle w:val="EMEAAddress"/>
        <w:keepNext/>
        <w:keepLines w:val="0"/>
      </w:pPr>
      <w:r>
        <w:t>6000 Thompson Road</w:t>
      </w:r>
    </w:p>
    <w:p w14:paraId="70136A0F" w14:textId="77777777" w:rsidR="005A6575" w:rsidRPr="002538A8" w:rsidRDefault="00F36EFC" w:rsidP="00B90BB2">
      <w:pPr>
        <w:pStyle w:val="EMEAAddress"/>
        <w:keepNext/>
        <w:keepLines w:val="0"/>
      </w:pPr>
      <w:r>
        <w:t>East Syracuse, New York 13057</w:t>
      </w:r>
    </w:p>
    <w:p w14:paraId="33D8A987" w14:textId="77777777" w:rsidR="005A6575" w:rsidRPr="002538A8" w:rsidRDefault="00F36EFC" w:rsidP="00B90BB2">
      <w:pPr>
        <w:pStyle w:val="EMEABodyText"/>
        <w:keepNext/>
      </w:pPr>
      <w:r>
        <w:t>Združene države Amerike</w:t>
      </w:r>
    </w:p>
    <w:p w14:paraId="19EC5F0F" w14:textId="77777777" w:rsidR="00B56F14" w:rsidRPr="002538A8" w:rsidRDefault="00B56F14" w:rsidP="005F3596">
      <w:pPr>
        <w:pStyle w:val="EMEABodyText"/>
      </w:pPr>
    </w:p>
    <w:p w14:paraId="1C079313" w14:textId="77777777" w:rsidR="00B56F14" w:rsidRPr="002538A8" w:rsidRDefault="00F36EFC" w:rsidP="00B90BB2">
      <w:pPr>
        <w:pStyle w:val="EMEABodyText"/>
        <w:keepNext/>
      </w:pPr>
      <w:r>
        <w:t>Samsung Biologics Co. Ltd</w:t>
      </w:r>
    </w:p>
    <w:p w14:paraId="69A20476" w14:textId="1739252D" w:rsidR="00926014" w:rsidRPr="002538A8" w:rsidRDefault="00F36EFC" w:rsidP="00B90BB2">
      <w:pPr>
        <w:pStyle w:val="EMEABodyText"/>
        <w:keepNext/>
      </w:pPr>
      <w:r>
        <w:t>300, Songdo Bio Way (Daero)</w:t>
      </w:r>
    </w:p>
    <w:p w14:paraId="0792046D" w14:textId="77777777" w:rsidR="00B56F14" w:rsidRPr="002538A8" w:rsidRDefault="00F36EFC" w:rsidP="00B90BB2">
      <w:pPr>
        <w:pStyle w:val="EMEABodyText"/>
        <w:keepNext/>
      </w:pPr>
      <w:r>
        <w:t>Yeonsu</w:t>
      </w:r>
      <w:r>
        <w:noBreakHyphen/>
        <w:t>gu, Incheon 21987</w:t>
      </w:r>
    </w:p>
    <w:p w14:paraId="07C0901C" w14:textId="77777777" w:rsidR="00B56F14" w:rsidRPr="002538A8" w:rsidRDefault="00F36EFC" w:rsidP="00B90BB2">
      <w:pPr>
        <w:pStyle w:val="EMEABodyText"/>
        <w:keepNext/>
      </w:pPr>
      <w:r>
        <w:t>Koreja</w:t>
      </w:r>
    </w:p>
    <w:p w14:paraId="016532BB" w14:textId="77777777" w:rsidR="00B56F14" w:rsidRPr="002538A8" w:rsidRDefault="00B56F14" w:rsidP="005F3596">
      <w:pPr>
        <w:pStyle w:val="EMEABodyText"/>
      </w:pPr>
    </w:p>
    <w:p w14:paraId="2257D806" w14:textId="77777777" w:rsidR="00AD52A2" w:rsidRPr="002538A8" w:rsidRDefault="00F36EFC" w:rsidP="005F3596">
      <w:pPr>
        <w:pStyle w:val="EMEABodyText"/>
        <w:keepNext/>
        <w:rPr>
          <w:u w:val="single"/>
        </w:rPr>
      </w:pPr>
      <w:r>
        <w:rPr>
          <w:u w:val="single"/>
        </w:rPr>
        <w:t>Ime in naslov proizvajalca (proizvajalcev), odgovornega (odgovornih) za sproščanje serij</w:t>
      </w:r>
    </w:p>
    <w:p w14:paraId="1F07187A" w14:textId="77777777" w:rsidR="00AD52A2" w:rsidRPr="002538A8" w:rsidRDefault="00AD52A2" w:rsidP="005F3596">
      <w:pPr>
        <w:pStyle w:val="EMEABodyText"/>
        <w:keepNext/>
      </w:pPr>
    </w:p>
    <w:p w14:paraId="2C0E6F16" w14:textId="77777777" w:rsidR="00F07D1E" w:rsidRPr="00AB4D8B" w:rsidRDefault="00F36EFC" w:rsidP="005F3596">
      <w:pPr>
        <w:pStyle w:val="EMEABodyText"/>
        <w:keepNext/>
      </w:pPr>
      <w:r>
        <w:t>CATALENT ANAGNI S.R.L.</w:t>
      </w:r>
    </w:p>
    <w:p w14:paraId="1C2746BC" w14:textId="77777777" w:rsidR="00F07D1E" w:rsidRPr="00AB4D8B" w:rsidRDefault="00F36EFC" w:rsidP="005F3596">
      <w:pPr>
        <w:pStyle w:val="EMEABodyText"/>
        <w:keepNext/>
      </w:pPr>
      <w:r>
        <w:t>Loc. Fontana del Ceraso snc</w:t>
      </w:r>
    </w:p>
    <w:p w14:paraId="624F3E6D" w14:textId="77777777" w:rsidR="00F07D1E" w:rsidRPr="00AB4D8B" w:rsidRDefault="00F36EFC" w:rsidP="005F3596">
      <w:pPr>
        <w:pStyle w:val="EMEABodyText"/>
        <w:keepNext/>
      </w:pPr>
      <w:r>
        <w:t>Strada Provinciale 12 Casilina, 41</w:t>
      </w:r>
    </w:p>
    <w:p w14:paraId="3F307C2C" w14:textId="77777777" w:rsidR="00F07D1E" w:rsidRPr="00AB4D8B" w:rsidRDefault="00F36EFC" w:rsidP="005F3596">
      <w:pPr>
        <w:pStyle w:val="EMEABodyText"/>
        <w:keepNext/>
      </w:pPr>
      <w:r>
        <w:t>03012 Anagni (FR)</w:t>
      </w:r>
    </w:p>
    <w:p w14:paraId="6E42CB6F" w14:textId="41C860A5" w:rsidR="00833C6A" w:rsidRPr="002538A8" w:rsidRDefault="00F36EFC" w:rsidP="005F3596">
      <w:pPr>
        <w:pStyle w:val="EMEABodyText"/>
        <w:keepNext/>
      </w:pPr>
      <w:r>
        <w:t>Italija</w:t>
      </w:r>
    </w:p>
    <w:p w14:paraId="138351FB" w14:textId="77777777" w:rsidR="00E22A12" w:rsidRPr="002538A8" w:rsidRDefault="00E22A12" w:rsidP="005F3596">
      <w:pPr>
        <w:pStyle w:val="EMEABodyText"/>
      </w:pPr>
    </w:p>
    <w:p w14:paraId="159CE814" w14:textId="77777777" w:rsidR="00F07D1E" w:rsidRPr="002538A8" w:rsidRDefault="00784F35" w:rsidP="005F3596">
      <w:pPr>
        <w:pStyle w:val="EMEABodyText"/>
        <w:keepNext/>
      </w:pPr>
      <w:r>
        <w:t>Swords Laboratories Unlimited Company T/A Bristol</w:t>
      </w:r>
      <w:r>
        <w:noBreakHyphen/>
        <w:t>Myers Squibb Cruiserath Biologics</w:t>
      </w:r>
    </w:p>
    <w:p w14:paraId="2BCED538" w14:textId="18EB4AAF" w:rsidR="00F07D1E" w:rsidRPr="002538A8" w:rsidRDefault="00784F35" w:rsidP="005F3596">
      <w:pPr>
        <w:pStyle w:val="EMEABodyText"/>
        <w:keepNext/>
      </w:pPr>
      <w:r>
        <w:t>Cruiserath Road, Mulhuddart</w:t>
      </w:r>
    </w:p>
    <w:p w14:paraId="55471294" w14:textId="77777777" w:rsidR="00F07D1E" w:rsidRPr="002538A8" w:rsidRDefault="00784F35" w:rsidP="005F3596">
      <w:pPr>
        <w:pStyle w:val="EMEABodyText"/>
        <w:keepNext/>
      </w:pPr>
      <w:r>
        <w:t>Dublin 15</w:t>
      </w:r>
    </w:p>
    <w:p w14:paraId="2FECD497" w14:textId="04D67ACC" w:rsidR="00E22A12" w:rsidRPr="002538A8" w:rsidRDefault="00784F35" w:rsidP="005F3596">
      <w:pPr>
        <w:pStyle w:val="EMEABodyText"/>
        <w:keepNext/>
      </w:pPr>
      <w:r>
        <w:t>Irska</w:t>
      </w:r>
    </w:p>
    <w:p w14:paraId="3331841B" w14:textId="77777777" w:rsidR="00F07D1E" w:rsidRPr="002538A8" w:rsidRDefault="00F07D1E" w:rsidP="005F3596">
      <w:pPr>
        <w:pStyle w:val="EMEABodyText"/>
      </w:pPr>
    </w:p>
    <w:p w14:paraId="2BA4667F" w14:textId="77777777" w:rsidR="00E22A12" w:rsidRPr="002538A8" w:rsidRDefault="00F36EFC" w:rsidP="005F3596">
      <w:pPr>
        <w:pStyle w:val="EMEABodyText"/>
      </w:pPr>
      <w:r>
        <w:t>V natisnjenem navodilu za uporabo zdravila morata biti navedena ime in naslov proizvajalca, odgovornega za sprostitev zadevne serije.</w:t>
      </w:r>
    </w:p>
    <w:p w14:paraId="5CFCCE1B" w14:textId="77777777" w:rsidR="00E22A12" w:rsidRPr="002538A8" w:rsidRDefault="00E22A12" w:rsidP="005F3596">
      <w:pPr>
        <w:pStyle w:val="EMEABodyText"/>
      </w:pPr>
    </w:p>
    <w:p w14:paraId="697BD5F2" w14:textId="77777777" w:rsidR="00AD52A2" w:rsidRPr="002538A8" w:rsidRDefault="00AD52A2" w:rsidP="005F3596">
      <w:pPr>
        <w:pStyle w:val="EMEABodyText"/>
      </w:pPr>
    </w:p>
    <w:p w14:paraId="4ECB9395" w14:textId="2E6900A3" w:rsidR="00AD52A2" w:rsidRPr="002538A8" w:rsidRDefault="00DD3F4B" w:rsidP="005F3596">
      <w:pPr>
        <w:pStyle w:val="TitleB"/>
        <w:rPr>
          <w:caps w:val="0"/>
        </w:rPr>
      </w:pPr>
      <w:r>
        <w:rPr>
          <w:caps w:val="0"/>
        </w:rPr>
        <w:t>B.</w:t>
      </w:r>
      <w:r>
        <w:rPr>
          <w:caps w:val="0"/>
        </w:rPr>
        <w:tab/>
        <w:t>POGOJI ALI OMEJITVE GLEDE OSKRBE IN UPORABE</w:t>
      </w:r>
    </w:p>
    <w:p w14:paraId="72E99FD4" w14:textId="77777777" w:rsidR="00AD52A2" w:rsidRPr="002538A8" w:rsidRDefault="00AD52A2" w:rsidP="005F3596">
      <w:pPr>
        <w:pStyle w:val="EMEABodyText"/>
        <w:keepNext/>
      </w:pPr>
    </w:p>
    <w:p w14:paraId="07A58D04" w14:textId="77777777" w:rsidR="00AD52A2" w:rsidRPr="002538A8" w:rsidRDefault="00F36EFC" w:rsidP="005F3596">
      <w:pPr>
        <w:pStyle w:val="EMEABodyText"/>
      </w:pPr>
      <w:r>
        <w:t>Predpisovanje in izdaja zdravila je le na recept s posebnim režimom (glejte Prilogo I: Povzetek glavnih značilnosti zdravila, poglavje 4.2).</w:t>
      </w:r>
    </w:p>
    <w:p w14:paraId="751F95D0" w14:textId="77777777" w:rsidR="00AD52A2" w:rsidRPr="002538A8" w:rsidRDefault="00AD52A2" w:rsidP="005F3596">
      <w:pPr>
        <w:pStyle w:val="EMEABodyText"/>
      </w:pPr>
    </w:p>
    <w:p w14:paraId="57C331B7" w14:textId="77777777" w:rsidR="00AD52A2" w:rsidRPr="002538A8" w:rsidRDefault="00AD52A2" w:rsidP="005F3596">
      <w:pPr>
        <w:pStyle w:val="EMEABodyText"/>
      </w:pPr>
    </w:p>
    <w:p w14:paraId="76571BB5" w14:textId="756F6E70" w:rsidR="000F508C" w:rsidRPr="002538A8" w:rsidRDefault="00DD3F4B" w:rsidP="005F3596">
      <w:pPr>
        <w:pStyle w:val="TitleB"/>
        <w:rPr>
          <w:caps w:val="0"/>
        </w:rPr>
      </w:pPr>
      <w:r>
        <w:rPr>
          <w:caps w:val="0"/>
        </w:rPr>
        <w:t>C.</w:t>
      </w:r>
      <w:r>
        <w:rPr>
          <w:caps w:val="0"/>
        </w:rPr>
        <w:tab/>
        <w:t>DRUGI POGOJI IN ZAHTEVE DOVOLJENJA ZA PROMET Z ZDRAVILOM</w:t>
      </w:r>
    </w:p>
    <w:p w14:paraId="06CEF3FB" w14:textId="77777777" w:rsidR="000F508C" w:rsidRPr="002538A8" w:rsidRDefault="000F508C" w:rsidP="005F3596">
      <w:pPr>
        <w:pStyle w:val="EMEABodyText"/>
        <w:keepNext/>
      </w:pPr>
    </w:p>
    <w:p w14:paraId="4C729629" w14:textId="77777777" w:rsidR="00962993" w:rsidRPr="002538A8" w:rsidRDefault="00F36EFC" w:rsidP="005F3596">
      <w:pPr>
        <w:pStyle w:val="EMEABodyText"/>
        <w:keepNext/>
        <w:numPr>
          <w:ilvl w:val="0"/>
          <w:numId w:val="11"/>
        </w:numPr>
        <w:ind w:left="567" w:hanging="567"/>
        <w:rPr>
          <w:b/>
        </w:rPr>
      </w:pPr>
      <w:r>
        <w:rPr>
          <w:b/>
        </w:rPr>
        <w:t>Redno posodobljena poročila o varnosti zdravila (PSUR)</w:t>
      </w:r>
    </w:p>
    <w:p w14:paraId="62F782A7" w14:textId="77777777" w:rsidR="00962993" w:rsidRPr="002538A8" w:rsidRDefault="00962993" w:rsidP="005F3596">
      <w:pPr>
        <w:pStyle w:val="EMEABodyText"/>
        <w:keepNext/>
      </w:pPr>
    </w:p>
    <w:p w14:paraId="4C5C1FC0" w14:textId="75D43AAF" w:rsidR="00962993" w:rsidRPr="002538A8" w:rsidRDefault="00F36EFC" w:rsidP="00407F1C">
      <w:pPr>
        <w:pStyle w:val="EMEABodyText"/>
      </w:pPr>
      <w:r>
        <w:t>Zahteve glede predložitve rednega posodobljenega poročila o varnosti zdravila za to zdravilo so določene v seznamu referenčnih datumov EU (seznamu EURD), opredeljenem v členu 107c(7) Direktive 2001/83/ES, in vseh kasnejših posodobitvah, objavljenih na evropskem spletnem portalu o zdravilih.</w:t>
      </w:r>
    </w:p>
    <w:p w14:paraId="053AF5D9" w14:textId="77777777" w:rsidR="00962993" w:rsidRPr="002538A8" w:rsidRDefault="00962993" w:rsidP="005F3596">
      <w:pPr>
        <w:pStyle w:val="EMEABodyText"/>
        <w:rPr>
          <w:b/>
        </w:rPr>
      </w:pPr>
    </w:p>
    <w:p w14:paraId="41F64B4A" w14:textId="77777777" w:rsidR="00962993" w:rsidRPr="002538A8" w:rsidRDefault="00962993" w:rsidP="005F3596">
      <w:pPr>
        <w:pStyle w:val="EMEABodyText"/>
        <w:rPr>
          <w:b/>
        </w:rPr>
      </w:pPr>
    </w:p>
    <w:p w14:paraId="20B33E56" w14:textId="6C3E78BE" w:rsidR="00962993" w:rsidRPr="002538A8" w:rsidRDefault="00DD3F4B" w:rsidP="005F3596">
      <w:pPr>
        <w:pStyle w:val="TitleB"/>
        <w:rPr>
          <w:caps w:val="0"/>
        </w:rPr>
      </w:pPr>
      <w:r>
        <w:rPr>
          <w:caps w:val="0"/>
        </w:rPr>
        <w:t>D.</w:t>
      </w:r>
      <w:r>
        <w:rPr>
          <w:caps w:val="0"/>
        </w:rPr>
        <w:tab/>
        <w:t>POGOJI ALI OMEJITVE V ZVEZI Z VARNO IN UČINKOVITO UPORABO ZDRAVILA</w:t>
      </w:r>
    </w:p>
    <w:p w14:paraId="176B24AA" w14:textId="77777777" w:rsidR="00962993" w:rsidRPr="002538A8" w:rsidRDefault="00962993" w:rsidP="005F3596">
      <w:pPr>
        <w:pStyle w:val="EMEABodyText"/>
        <w:keepNext/>
        <w:rPr>
          <w:u w:val="single"/>
        </w:rPr>
      </w:pPr>
    </w:p>
    <w:p w14:paraId="046A42D0" w14:textId="77777777" w:rsidR="00962993" w:rsidRPr="002538A8" w:rsidRDefault="00F36EFC" w:rsidP="005F3596">
      <w:pPr>
        <w:pStyle w:val="EMEABodyText"/>
        <w:keepNext/>
        <w:numPr>
          <w:ilvl w:val="0"/>
          <w:numId w:val="11"/>
        </w:numPr>
        <w:ind w:left="567" w:hanging="567"/>
        <w:rPr>
          <w:b/>
        </w:rPr>
      </w:pPr>
      <w:r>
        <w:rPr>
          <w:b/>
        </w:rPr>
        <w:t>Načrt za obvladovanje tveganj (RMP)</w:t>
      </w:r>
    </w:p>
    <w:p w14:paraId="7B91C9C0" w14:textId="77777777" w:rsidR="00962993" w:rsidRPr="002538A8" w:rsidRDefault="00962993" w:rsidP="005F3596">
      <w:pPr>
        <w:pStyle w:val="EMEABodyText"/>
        <w:keepNext/>
        <w:rPr>
          <w:b/>
        </w:rPr>
      </w:pPr>
    </w:p>
    <w:p w14:paraId="22F5C0B0" w14:textId="400C88CE" w:rsidR="00962993" w:rsidRPr="002538A8" w:rsidRDefault="00F36EFC" w:rsidP="00407F1C">
      <w:pPr>
        <w:pStyle w:val="EMEABodyText"/>
      </w:pPr>
      <w:r>
        <w:t>Imetnik dovoljenja za promet z zdravilom bo izvedel zahtevane farmakovigilančne aktivnosti in ukrepe, podrobno opisane v sprejetem RMP, predloženem v modulu 1.8.2 dovoljenja za promet z zdravilom, in vseh nadaljnjih sprejetih posodobitvah RMP.</w:t>
      </w:r>
    </w:p>
    <w:p w14:paraId="48EDF62E" w14:textId="77777777" w:rsidR="00962993" w:rsidRPr="002538A8" w:rsidRDefault="00962993" w:rsidP="005F3596">
      <w:pPr>
        <w:pStyle w:val="EMEABodyText"/>
      </w:pPr>
    </w:p>
    <w:p w14:paraId="6C0A1F2C" w14:textId="77777777" w:rsidR="00962993" w:rsidRPr="002538A8" w:rsidRDefault="00F36EFC" w:rsidP="005F3596">
      <w:pPr>
        <w:pStyle w:val="EMEABodyText"/>
        <w:keepNext/>
      </w:pPr>
      <w:r>
        <w:t>Posodobljen RMP je treba predložiti:</w:t>
      </w:r>
    </w:p>
    <w:p w14:paraId="5B5ABA5E" w14:textId="77777777" w:rsidR="00962993" w:rsidRPr="002538A8" w:rsidRDefault="00F36EFC" w:rsidP="00B90BB2">
      <w:pPr>
        <w:pStyle w:val="EMEABodyTextIndent"/>
        <w:keepNext/>
        <w:numPr>
          <w:ilvl w:val="0"/>
          <w:numId w:val="12"/>
        </w:numPr>
        <w:tabs>
          <w:tab w:val="left" w:pos="567"/>
        </w:tabs>
        <w:ind w:left="567" w:hanging="567"/>
        <w:rPr>
          <w:iCs/>
        </w:rPr>
      </w:pPr>
      <w:r>
        <w:t>na zahtevo Evropske agencije za zdravila;</w:t>
      </w:r>
    </w:p>
    <w:p w14:paraId="42AC8AD4" w14:textId="77777777" w:rsidR="00962993" w:rsidRPr="002538A8" w:rsidRDefault="00F36EFC" w:rsidP="005F3596">
      <w:pPr>
        <w:pStyle w:val="EMEABodyTextIndent"/>
        <w:numPr>
          <w:ilvl w:val="0"/>
          <w:numId w:val="12"/>
        </w:numPr>
        <w:tabs>
          <w:tab w:val="left" w:pos="567"/>
        </w:tabs>
        <w:ind w:left="567" w:hanging="567"/>
        <w:rPr>
          <w:iCs/>
        </w:rPr>
      </w:pPr>
      <w:r>
        <w:t>ob vsakršni spremembi sistema za obvladovanje tveganj, zlasti kadar je tovrstna sprememba posledica prejema novih informacij, ki lahko privedejo do znatne spremembe razmerja med koristmi in tveganji, ali kadar je ta sprememba posledica tega, da je bil dosežen pomemben mejnik (farmakovigilančni ali povezan z zmanjševanjem tveganja).</w:t>
      </w:r>
    </w:p>
    <w:p w14:paraId="7056C952" w14:textId="77777777" w:rsidR="00962993" w:rsidRPr="002538A8" w:rsidRDefault="00962993" w:rsidP="005F3596">
      <w:pPr>
        <w:pStyle w:val="EMEABodyText"/>
      </w:pPr>
    </w:p>
    <w:p w14:paraId="4C76349E" w14:textId="77777777" w:rsidR="00962993" w:rsidRPr="002538A8" w:rsidRDefault="00F36EFC" w:rsidP="005F3596">
      <w:pPr>
        <w:pStyle w:val="EMEABodyText"/>
        <w:keepNext/>
        <w:numPr>
          <w:ilvl w:val="0"/>
          <w:numId w:val="11"/>
        </w:numPr>
        <w:ind w:left="567" w:hanging="567"/>
        <w:rPr>
          <w:b/>
        </w:rPr>
      </w:pPr>
      <w:r>
        <w:rPr>
          <w:b/>
        </w:rPr>
        <w:t>Dodatni ukrepi za zmanjševanje tveganj</w:t>
      </w:r>
    </w:p>
    <w:p w14:paraId="6DCD658A" w14:textId="77777777" w:rsidR="00962993" w:rsidRPr="002538A8" w:rsidRDefault="00962993" w:rsidP="005F3596">
      <w:pPr>
        <w:pStyle w:val="EMEABodyText"/>
        <w:keepNext/>
      </w:pPr>
    </w:p>
    <w:p w14:paraId="3AD38A4E" w14:textId="0DA5C8CB" w:rsidR="00225880" w:rsidRPr="002538A8" w:rsidRDefault="00225880" w:rsidP="005F3596">
      <w:pPr>
        <w:pStyle w:val="EMEABodyText"/>
        <w:keepNext/>
      </w:pPr>
      <w:r>
        <w:t>Imetnik dovoljenja za promet z zdravilom mora zagotoviti, da bodo vsi zdravniki, za katere se pričakuje, da bodo predpisovali zdravilo YERVOY, prejeli/imeli dostop do naslednjega izobraževalnega gradiva, ki ga bodo zagotovili bolnikom:</w:t>
      </w:r>
    </w:p>
    <w:p w14:paraId="606D947F" w14:textId="7EF3B728" w:rsidR="00225880" w:rsidRPr="002538A8" w:rsidRDefault="00225880" w:rsidP="005F3596">
      <w:pPr>
        <w:pStyle w:val="EMEABodyText"/>
        <w:numPr>
          <w:ilvl w:val="0"/>
          <w:numId w:val="11"/>
        </w:numPr>
        <w:ind w:left="567" w:hanging="567"/>
        <w:rPr>
          <w:rFonts w:eastAsia="SimSun"/>
        </w:rPr>
      </w:pPr>
      <w:r>
        <w:t>kartica za bolnika.</w:t>
      </w:r>
    </w:p>
    <w:p w14:paraId="3B9CEC33" w14:textId="77777777" w:rsidR="00962993" w:rsidRPr="002538A8" w:rsidRDefault="00962993" w:rsidP="005F3596">
      <w:pPr>
        <w:pStyle w:val="EMEABodyText"/>
        <w:rPr>
          <w:rFonts w:eastAsia="SimSun"/>
        </w:rPr>
      </w:pPr>
    </w:p>
    <w:p w14:paraId="611A3923" w14:textId="66C672B0" w:rsidR="00984FD7" w:rsidRPr="002538A8" w:rsidRDefault="00984FD7" w:rsidP="005F3596">
      <w:pPr>
        <w:pStyle w:val="EMEABodyText"/>
        <w:keepNext/>
        <w:rPr>
          <w:rFonts w:eastAsia="SimSun"/>
          <w:u w:val="single"/>
        </w:rPr>
      </w:pPr>
      <w:r>
        <w:rPr>
          <w:u w:val="single"/>
        </w:rPr>
        <w:t>Ključni elementi kartice za bolnika:</w:t>
      </w:r>
    </w:p>
    <w:p w14:paraId="364235E3" w14:textId="77777777" w:rsidR="00962993" w:rsidRPr="002538A8" w:rsidRDefault="00962993" w:rsidP="005F3596">
      <w:pPr>
        <w:pStyle w:val="EMEABodyText"/>
        <w:keepNext/>
        <w:rPr>
          <w:rFonts w:eastAsia="SimSun"/>
        </w:rPr>
      </w:pPr>
    </w:p>
    <w:p w14:paraId="7227D36F" w14:textId="77777777" w:rsidR="00962993" w:rsidRPr="002538A8" w:rsidRDefault="00F36EFC" w:rsidP="005F3596">
      <w:pPr>
        <w:pStyle w:val="EMEABodyTextIndent"/>
        <w:numPr>
          <w:ilvl w:val="0"/>
          <w:numId w:val="12"/>
        </w:numPr>
        <w:tabs>
          <w:tab w:val="left" w:pos="567"/>
        </w:tabs>
        <w:ind w:left="567" w:hanging="567"/>
        <w:rPr>
          <w:rFonts w:eastAsia="SimSun"/>
        </w:rPr>
      </w:pPr>
      <w:r>
        <w:t>Informacija, da lahko ipilimumab povzroči resne neželene učinke na številnih delih telesa, ki lahko povzročijo smrt in jih je treba nemudoma začeti zdraviti.</w:t>
      </w:r>
    </w:p>
    <w:p w14:paraId="7CE7385D" w14:textId="77777777" w:rsidR="00962993" w:rsidRPr="002538A8" w:rsidRDefault="00F36EFC" w:rsidP="005F3596">
      <w:pPr>
        <w:pStyle w:val="EMEABodyTextIndent"/>
        <w:numPr>
          <w:ilvl w:val="0"/>
          <w:numId w:val="12"/>
        </w:numPr>
        <w:tabs>
          <w:tab w:val="left" w:pos="567"/>
        </w:tabs>
        <w:ind w:left="567" w:hanging="567"/>
        <w:rPr>
          <w:rFonts w:eastAsia="SimSun"/>
        </w:rPr>
      </w:pPr>
      <w:r>
        <w:t>Zahteva, da mora bolnik pred začetkom zdravljenja zdravnika natančno obvestiti o svojem zdravstvenem stanju.</w:t>
      </w:r>
    </w:p>
    <w:p w14:paraId="4D6A4F7B" w14:textId="7742389A" w:rsidR="00962993" w:rsidRPr="002538A8" w:rsidRDefault="00F36EFC" w:rsidP="00E26A3E">
      <w:pPr>
        <w:pStyle w:val="EMEABodyTextIndent"/>
        <w:keepNext/>
        <w:numPr>
          <w:ilvl w:val="0"/>
          <w:numId w:val="12"/>
        </w:numPr>
        <w:tabs>
          <w:tab w:val="left" w:pos="567"/>
        </w:tabs>
        <w:ind w:left="567" w:hanging="567"/>
        <w:rPr>
          <w:rFonts w:eastAsia="SimSun"/>
        </w:rPr>
      </w:pPr>
      <w:r>
        <w:t>Opis glavnih simptomov imunsko pogojenih neželenih učinkov in hudih infuzijskih reakcij ter pomembnost takojšnjega obveščanja zdravnika, če se ti neželeni učinki pojavijo, vztrajajo ali poslabšajo.</w:t>
      </w:r>
    </w:p>
    <w:p w14:paraId="0277F9BA" w14:textId="3327D9F2" w:rsidR="00962993" w:rsidRPr="002538A8" w:rsidRDefault="00F36EFC" w:rsidP="005F3596">
      <w:pPr>
        <w:pStyle w:val="EMEABodyTextIndent"/>
        <w:numPr>
          <w:ilvl w:val="0"/>
          <w:numId w:val="26"/>
        </w:numPr>
        <w:tabs>
          <w:tab w:val="left" w:pos="1134"/>
        </w:tabs>
        <w:ind w:left="1134" w:hanging="567"/>
        <w:rPr>
          <w:rFonts w:eastAsia="SimSun"/>
        </w:rPr>
      </w:pPr>
      <w:r>
        <w:t>prebavila: driska, krvavo blato, bolečine v trebuhu, slabost ali bruhanje;</w:t>
      </w:r>
    </w:p>
    <w:p w14:paraId="4FB41874" w14:textId="18244AD4" w:rsidR="00962993" w:rsidRPr="002538A8" w:rsidRDefault="00F36EFC" w:rsidP="00E26A3E">
      <w:pPr>
        <w:pStyle w:val="EMEABodyTextIndent"/>
        <w:numPr>
          <w:ilvl w:val="0"/>
          <w:numId w:val="26"/>
        </w:numPr>
        <w:tabs>
          <w:tab w:val="left" w:pos="1134"/>
        </w:tabs>
        <w:ind w:left="1134" w:hanging="567"/>
        <w:rPr>
          <w:rFonts w:eastAsia="SimSun"/>
        </w:rPr>
      </w:pPr>
      <w:r>
        <w:t>jetra: rumeno obarvanje kože ali očesnih beločnic, krvavitve, temen urin;</w:t>
      </w:r>
    </w:p>
    <w:p w14:paraId="4B1B09B6" w14:textId="77777777" w:rsidR="00962993" w:rsidRPr="002538A8" w:rsidRDefault="00F36EFC" w:rsidP="005F3596">
      <w:pPr>
        <w:pStyle w:val="EMEABodyTextIndent"/>
        <w:numPr>
          <w:ilvl w:val="0"/>
          <w:numId w:val="26"/>
        </w:numPr>
        <w:tabs>
          <w:tab w:val="left" w:pos="1134"/>
        </w:tabs>
        <w:ind w:left="1134" w:hanging="567"/>
        <w:rPr>
          <w:rFonts w:eastAsia="SimSun"/>
        </w:rPr>
      </w:pPr>
      <w:r>
        <w:t>koža: izpuščaj, mehurji in/ali luščenje, vnetje ustne sluznice;</w:t>
      </w:r>
    </w:p>
    <w:p w14:paraId="4A9E29E7" w14:textId="44CBD6E2" w:rsidR="00E26A3E" w:rsidRPr="00E26A3E" w:rsidRDefault="00E26A3E" w:rsidP="00E26A3E">
      <w:pPr>
        <w:pStyle w:val="EMEABodyTextIndent"/>
        <w:keepNext/>
        <w:numPr>
          <w:ilvl w:val="0"/>
          <w:numId w:val="26"/>
        </w:numPr>
        <w:tabs>
          <w:tab w:val="left" w:pos="1134"/>
        </w:tabs>
        <w:ind w:left="1134" w:hanging="567"/>
        <w:rPr>
          <w:rFonts w:eastAsia="SimSun"/>
        </w:rPr>
      </w:pPr>
      <w:r>
        <w:t>živčevje: šibkost, odrevenelost ali mravljinčenje v nogah, rokah ali obrazu;</w:t>
      </w:r>
    </w:p>
    <w:p w14:paraId="39794ACB" w14:textId="77777777" w:rsidR="00E26A3E" w:rsidRPr="00E26A3E" w:rsidRDefault="00E26A3E" w:rsidP="00E26A3E">
      <w:pPr>
        <w:pStyle w:val="EMEABodyTextIndent"/>
        <w:keepNext/>
        <w:numPr>
          <w:ilvl w:val="0"/>
          <w:numId w:val="26"/>
        </w:numPr>
        <w:tabs>
          <w:tab w:val="left" w:pos="1134"/>
        </w:tabs>
        <w:ind w:left="1134" w:hanging="567"/>
        <w:rPr>
          <w:rFonts w:eastAsia="SimSun"/>
        </w:rPr>
      </w:pPr>
      <w:r>
        <w:t>hormonske žleze: sprememba telesne mase, glavobol, utrujenost, omotica ali omedlevica, spremembe v vedenju, kot je zmanjšanje želje po spolnosti, razdražljivost ali pozabljivost, pretirana lakota in/ali žeja, sprememba količine in/ali pogostnosti odvajanja urina;</w:t>
      </w:r>
    </w:p>
    <w:p w14:paraId="7D37264F" w14:textId="77777777" w:rsidR="00E26A3E" w:rsidRPr="00E26A3E" w:rsidRDefault="00E26A3E" w:rsidP="00E26A3E">
      <w:pPr>
        <w:pStyle w:val="EMEABodyTextIndent"/>
        <w:keepNext/>
        <w:numPr>
          <w:ilvl w:val="0"/>
          <w:numId w:val="26"/>
        </w:numPr>
        <w:tabs>
          <w:tab w:val="left" w:pos="1134"/>
        </w:tabs>
        <w:ind w:left="1134" w:hanging="567"/>
        <w:rPr>
          <w:rFonts w:eastAsia="SimSun"/>
        </w:rPr>
      </w:pPr>
      <w:r>
        <w:t>pljuča: težko dihanje, kašelj, bolečina v prsnem košu;</w:t>
      </w:r>
    </w:p>
    <w:p w14:paraId="6750675A" w14:textId="77777777" w:rsidR="00962993" w:rsidRPr="002538A8" w:rsidRDefault="00F36EFC" w:rsidP="005F3596">
      <w:pPr>
        <w:pStyle w:val="EMEABodyTextIndent"/>
        <w:keepNext/>
        <w:numPr>
          <w:ilvl w:val="0"/>
          <w:numId w:val="26"/>
        </w:numPr>
        <w:tabs>
          <w:tab w:val="left" w:pos="1134"/>
        </w:tabs>
        <w:ind w:left="1134" w:hanging="567"/>
        <w:rPr>
          <w:rFonts w:eastAsia="SimSun"/>
        </w:rPr>
      </w:pPr>
      <w:r>
        <w:t>oči: zamegljen vid, spremembe vida, bolečine v očesu;</w:t>
      </w:r>
    </w:p>
    <w:p w14:paraId="2C46A21D" w14:textId="4D3BA045" w:rsidR="00E26A3E" w:rsidRPr="00E26A3E" w:rsidRDefault="00E26A3E" w:rsidP="00E26A3E">
      <w:pPr>
        <w:pStyle w:val="EMEABodyTextIndent"/>
        <w:numPr>
          <w:ilvl w:val="0"/>
          <w:numId w:val="26"/>
        </w:numPr>
        <w:tabs>
          <w:tab w:val="left" w:pos="1134"/>
        </w:tabs>
        <w:ind w:left="1134" w:hanging="567"/>
        <w:rPr>
          <w:rFonts w:eastAsia="SimSun"/>
        </w:rPr>
      </w:pPr>
      <w:r>
        <w:t>hude infuzijske reakcije: zvišana telesna temperatura, mrzlica, zardevanje, težko dihanje.</w:t>
      </w:r>
    </w:p>
    <w:p w14:paraId="3314EEBD" w14:textId="77777777" w:rsidR="00962993" w:rsidRPr="002538A8" w:rsidRDefault="00F36EFC" w:rsidP="005F3596">
      <w:pPr>
        <w:pStyle w:val="EMEABodyTextIndent"/>
        <w:numPr>
          <w:ilvl w:val="0"/>
          <w:numId w:val="12"/>
        </w:numPr>
        <w:tabs>
          <w:tab w:val="left" w:pos="567"/>
        </w:tabs>
        <w:ind w:left="567" w:hanging="567"/>
        <w:rPr>
          <w:rFonts w:eastAsia="SimSun"/>
        </w:rPr>
      </w:pPr>
      <w:r>
        <w:t>Pomembnost, da bolnik ne začne zdraviti simptomov brez predhodnega posveta z zdravnikom.</w:t>
      </w:r>
    </w:p>
    <w:p w14:paraId="4517A2E0" w14:textId="77777777" w:rsidR="00962993" w:rsidRPr="002538A8" w:rsidRDefault="00F36EFC" w:rsidP="005F3596">
      <w:pPr>
        <w:pStyle w:val="EMEABodyTextIndent"/>
        <w:keepNext/>
        <w:numPr>
          <w:ilvl w:val="0"/>
          <w:numId w:val="12"/>
        </w:numPr>
        <w:tabs>
          <w:tab w:val="left" w:pos="567"/>
        </w:tabs>
        <w:ind w:left="567" w:hanging="567"/>
        <w:rPr>
          <w:rFonts w:eastAsia="SimSun"/>
        </w:rPr>
      </w:pPr>
      <w:r>
        <w:t>Spletno povezavo do navodila za uporabo na spletni strani Evropske agencije za zdravila.</w:t>
      </w:r>
    </w:p>
    <w:p w14:paraId="36D03987" w14:textId="455D731A" w:rsidR="00962993" w:rsidRPr="002538A8" w:rsidRDefault="00F36EFC" w:rsidP="005F3596">
      <w:pPr>
        <w:pStyle w:val="EMEABodyTextIndent"/>
        <w:numPr>
          <w:ilvl w:val="0"/>
          <w:numId w:val="12"/>
        </w:numPr>
        <w:tabs>
          <w:tab w:val="left" w:pos="567"/>
        </w:tabs>
        <w:ind w:left="567" w:hanging="567"/>
        <w:rPr>
          <w:rFonts w:eastAsia="SimSun"/>
        </w:rPr>
      </w:pPr>
      <w:r>
        <w:t>Pomembnost, da imajo bolniki ves čas pri sebi kartico za bolnika, ki jo morajo pokazati pri vsakem obisku zdravnika (npr. nujna zdravniška pomoč), razen ob obisku zdravnika, ki je zdravilo predpisal. Kartica bolnike opozarja na ključne simptome, o katerih morajo nemudoma obvestiti zdravnika/medicinsko sestro. Kartica vsebuje prostor za vpis kontaktnih podatkov zdravnika. Kartica drugim zdravnikom služi kot opozorilo, da se bolnik zdravi z ipilimumabom.</w:t>
      </w:r>
    </w:p>
    <w:p w14:paraId="6D3BB4D3" w14:textId="77777777" w:rsidR="00962993" w:rsidRPr="002538A8" w:rsidRDefault="00962993" w:rsidP="005F3596">
      <w:pPr>
        <w:pStyle w:val="EMEABodyText"/>
        <w:rPr>
          <w:rFonts w:eastAsia="SimSun"/>
        </w:rPr>
      </w:pPr>
    </w:p>
    <w:p w14:paraId="2694F91E" w14:textId="77777777" w:rsidR="00962993" w:rsidRPr="002538A8" w:rsidRDefault="00F36EFC" w:rsidP="005F3596">
      <w:pPr>
        <w:pStyle w:val="EMEABodyText"/>
      </w:pPr>
      <w:r>
        <w:t>Pred prihodom zdravila na trg v vsaki državi članici, se mora imetnik dovoljenja za promet z zdravilom s pristojnim nacionalnim organom dogovoriti glede oblike in vsebine zgoraj navedenih gradiv.</w:t>
      </w:r>
    </w:p>
    <w:p w14:paraId="3C25AE1E" w14:textId="77777777" w:rsidR="003E0506" w:rsidRPr="002538A8" w:rsidRDefault="003E0506" w:rsidP="005F3596">
      <w:pPr>
        <w:pStyle w:val="EMEABodyText"/>
      </w:pPr>
    </w:p>
    <w:p w14:paraId="0C9593E9" w14:textId="2C14C414" w:rsidR="003E0506" w:rsidRPr="002538A8" w:rsidRDefault="00F36EFC" w:rsidP="005F3596">
      <w:pPr>
        <w:pStyle w:val="EMEABodyTextIndent"/>
        <w:keepNext/>
        <w:numPr>
          <w:ilvl w:val="0"/>
          <w:numId w:val="31"/>
        </w:numPr>
        <w:ind w:left="567" w:hanging="567"/>
        <w:rPr>
          <w:b/>
        </w:rPr>
      </w:pPr>
      <w:r>
        <w:rPr>
          <w:b/>
        </w:rPr>
        <w:t>Obveznost izvedbe ukrepov po pridobitvi dovoljenja za promet</w:t>
      </w:r>
    </w:p>
    <w:p w14:paraId="61581168" w14:textId="77777777" w:rsidR="003E0506" w:rsidRPr="002538A8" w:rsidRDefault="003E0506" w:rsidP="005F3596">
      <w:pPr>
        <w:pStyle w:val="EMEABodyText"/>
        <w:keepNext/>
      </w:pPr>
    </w:p>
    <w:p w14:paraId="0AA0B2BA" w14:textId="77777777" w:rsidR="003E0506" w:rsidRPr="002538A8" w:rsidRDefault="00F36EFC" w:rsidP="005F3596">
      <w:pPr>
        <w:pStyle w:val="EMEABodyText"/>
        <w:keepNext/>
      </w:pPr>
      <w:r>
        <w:t>Imetnik dovoljenja za promet z zdravilom mora v določenem časovnem okviru izvesti naslednje ukrepe:</w:t>
      </w:r>
    </w:p>
    <w:p w14:paraId="51F54B48" w14:textId="77777777" w:rsidR="003E0506" w:rsidRPr="002538A8" w:rsidRDefault="003E0506" w:rsidP="005F3596">
      <w:pPr>
        <w:pStyle w:val="EMEABodyText"/>
        <w:keepNext/>
      </w:pPr>
    </w:p>
    <w:tbl>
      <w:tblPr>
        <w:tblW w:w="9053" w:type="dxa"/>
        <w:tblInd w:w="24" w:type="dxa"/>
        <w:tblLayout w:type="fixed"/>
        <w:tblCellMar>
          <w:left w:w="0" w:type="dxa"/>
          <w:right w:w="0" w:type="dxa"/>
        </w:tblCellMar>
        <w:tblLook w:val="04A0" w:firstRow="1" w:lastRow="0" w:firstColumn="1" w:lastColumn="0" w:noHBand="0" w:noVBand="1"/>
      </w:tblPr>
      <w:tblGrid>
        <w:gridCol w:w="6927"/>
        <w:gridCol w:w="2126"/>
      </w:tblGrid>
      <w:tr w:rsidR="00163F93" w:rsidRPr="002538A8" w14:paraId="5B30535C" w14:textId="77777777" w:rsidTr="00473EF4">
        <w:trPr>
          <w:cantSplit/>
          <w:trHeight w:val="20"/>
        </w:trPr>
        <w:tc>
          <w:tcPr>
            <w:tcW w:w="6927" w:type="dxa"/>
            <w:tcBorders>
              <w:top w:val="single" w:sz="4" w:space="0" w:color="000000"/>
              <w:left w:val="single" w:sz="4" w:space="0" w:color="000000"/>
              <w:bottom w:val="single" w:sz="4" w:space="0" w:color="000000"/>
              <w:right w:val="single" w:sz="4" w:space="0" w:color="000000"/>
            </w:tcBorders>
            <w:shd w:val="clear" w:color="auto" w:fill="FFFFFF"/>
            <w:tcMar>
              <w:top w:w="0" w:type="dxa"/>
              <w:left w:w="85" w:type="dxa"/>
              <w:bottom w:w="0" w:type="dxa"/>
              <w:right w:w="85" w:type="dxa"/>
            </w:tcMar>
            <w:vAlign w:val="center"/>
            <w:hideMark/>
          </w:tcPr>
          <w:p w14:paraId="4A55EE76" w14:textId="77777777" w:rsidR="003E0506" w:rsidRPr="002538A8" w:rsidRDefault="00F36EFC" w:rsidP="005F3596">
            <w:pPr>
              <w:pStyle w:val="EMEABodyText"/>
              <w:keepNext/>
              <w:rPr>
                <w:b/>
              </w:rPr>
            </w:pPr>
            <w:r>
              <w:rPr>
                <w:b/>
              </w:rPr>
              <w:t>Opis</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85" w:type="dxa"/>
              <w:bottom w:w="0" w:type="dxa"/>
              <w:right w:w="85" w:type="dxa"/>
            </w:tcMar>
            <w:vAlign w:val="center"/>
            <w:hideMark/>
          </w:tcPr>
          <w:p w14:paraId="5DA9EE85" w14:textId="77777777" w:rsidR="003E0506" w:rsidRPr="002538A8" w:rsidRDefault="00F36EFC" w:rsidP="005F3596">
            <w:pPr>
              <w:pStyle w:val="EMEABodyText"/>
              <w:keepNext/>
            </w:pPr>
            <w:r>
              <w:t>Do datuma</w:t>
            </w:r>
          </w:p>
        </w:tc>
      </w:tr>
      <w:tr w:rsidR="00163F93" w:rsidRPr="002538A8" w14:paraId="0F025BC5" w14:textId="77777777" w:rsidTr="00473EF4">
        <w:trPr>
          <w:cantSplit/>
          <w:trHeight w:val="20"/>
        </w:trPr>
        <w:tc>
          <w:tcPr>
            <w:tcW w:w="6927" w:type="dxa"/>
            <w:tcBorders>
              <w:top w:val="nil"/>
              <w:left w:val="single" w:sz="4" w:space="0" w:color="000000"/>
              <w:bottom w:val="single" w:sz="4" w:space="0" w:color="auto"/>
              <w:right w:val="single" w:sz="4" w:space="0" w:color="000000"/>
            </w:tcBorders>
            <w:shd w:val="clear" w:color="auto" w:fill="FFFFFF"/>
            <w:tcMar>
              <w:top w:w="0" w:type="dxa"/>
              <w:left w:w="85" w:type="dxa"/>
              <w:bottom w:w="0" w:type="dxa"/>
              <w:right w:w="85" w:type="dxa"/>
            </w:tcMar>
            <w:hideMark/>
          </w:tcPr>
          <w:p w14:paraId="67FAD19A" w14:textId="3C19B36C" w:rsidR="00C00DA4" w:rsidRPr="002538A8" w:rsidRDefault="00F36EFC" w:rsidP="005F3596">
            <w:pPr>
              <w:pStyle w:val="EMEABodyText"/>
              <w:keepNext/>
              <w:rPr>
                <w:rFonts w:eastAsia="SimSun"/>
              </w:rPr>
            </w:pPr>
            <w:r>
              <w:t>Študija učinkovitosti zdravila po pridobitvi dovoljenja za promet z zdravilom (PAES): Da bi podrobneje pojasnili prispevek ipilimumaba k učinkovitosti in toksičnosti kombiniranega režima zdravljenja z nivolumabom in ipilimumabom mora imetnik dovoljenja za promet z zdravilom izvesti in predložiti rezultate randomizirane klinične študije, ki učinkovitost in varnost kombiniranega zdravljenja z nivolumabom in ipilimumabom primerja z zdravljenjem z nivolumabom v monoterapiji pri predhodno nezdravljenih odraslih bolnikih z napredovalim karcinomom ledvičnih celic s srednje ugodnim ali slabim prognostičnim obetom in z ustreznim spektrom ravni ekspresije PD</w:t>
            </w:r>
            <w:r>
              <w:noBreakHyphen/>
              <w:t>L1. To študijo je treba izvesti v skladu z dogovorjenim protokolom.</w:t>
            </w:r>
          </w:p>
        </w:tc>
        <w:tc>
          <w:tcPr>
            <w:tcW w:w="2126" w:type="dxa"/>
            <w:tcBorders>
              <w:top w:val="nil"/>
              <w:left w:val="single" w:sz="4" w:space="0" w:color="000000"/>
              <w:bottom w:val="single" w:sz="4" w:space="0" w:color="auto"/>
              <w:right w:val="single" w:sz="4" w:space="0" w:color="000000"/>
            </w:tcBorders>
            <w:shd w:val="clear" w:color="auto" w:fill="FFFFFF"/>
            <w:tcMar>
              <w:top w:w="0" w:type="dxa"/>
              <w:left w:w="85" w:type="dxa"/>
              <w:bottom w:w="0" w:type="dxa"/>
              <w:right w:w="85" w:type="dxa"/>
            </w:tcMar>
            <w:hideMark/>
          </w:tcPr>
          <w:p w14:paraId="1C47F157" w14:textId="044C2688" w:rsidR="00C00DA4" w:rsidRPr="002538A8" w:rsidRDefault="00350EA3" w:rsidP="00B90BB2">
            <w:pPr>
              <w:pStyle w:val="EMEABodyText"/>
              <w:keepNext/>
              <w:rPr>
                <w:rFonts w:eastAsia="SimSun"/>
              </w:rPr>
            </w:pPr>
            <w:r>
              <w:t>28. februar 202</w:t>
            </w:r>
            <w:del w:id="2" w:author="BMS " w:date="2025-07-18T15:46:00Z">
              <w:r w:rsidDel="00891017">
                <w:delText>6</w:delText>
              </w:r>
            </w:del>
            <w:ins w:id="3" w:author="BMS " w:date="2025-07-18T15:46:00Z">
              <w:r w:rsidR="00891017">
                <w:t>7</w:t>
              </w:r>
            </w:ins>
          </w:p>
        </w:tc>
      </w:tr>
    </w:tbl>
    <w:p w14:paraId="68873AC7" w14:textId="77777777" w:rsidR="003E0506" w:rsidRPr="002538A8" w:rsidRDefault="003E0506" w:rsidP="005F3596">
      <w:pPr>
        <w:pStyle w:val="EMEABodyText"/>
      </w:pPr>
    </w:p>
    <w:p w14:paraId="26E6D68F" w14:textId="77777777" w:rsidR="00691C68" w:rsidRPr="002538A8" w:rsidRDefault="00F36EFC" w:rsidP="005F3596">
      <w:pPr>
        <w:pStyle w:val="EMEABodyText"/>
        <w:rPr>
          <w:rFonts w:eastAsia="SimSun"/>
        </w:rPr>
      </w:pPr>
      <w:r>
        <w:br w:type="page"/>
      </w:r>
    </w:p>
    <w:p w14:paraId="00C205DE" w14:textId="77777777" w:rsidR="00395897" w:rsidRPr="002538A8" w:rsidRDefault="00395897" w:rsidP="005F3596">
      <w:pPr>
        <w:pStyle w:val="EMEATitle"/>
        <w:keepLines w:val="0"/>
      </w:pPr>
    </w:p>
    <w:p w14:paraId="2E67C7ED" w14:textId="77777777" w:rsidR="00395897" w:rsidRPr="002538A8" w:rsidRDefault="00395897" w:rsidP="005F3596">
      <w:pPr>
        <w:pStyle w:val="EMEATitle"/>
        <w:keepLines w:val="0"/>
      </w:pPr>
    </w:p>
    <w:p w14:paraId="5E6DA45E" w14:textId="77777777" w:rsidR="00395897" w:rsidRPr="002538A8" w:rsidRDefault="00395897" w:rsidP="005F3596">
      <w:pPr>
        <w:pStyle w:val="EMEATitle"/>
        <w:keepLines w:val="0"/>
      </w:pPr>
    </w:p>
    <w:p w14:paraId="2F478440" w14:textId="77777777" w:rsidR="00395897" w:rsidRPr="002538A8" w:rsidRDefault="00395897" w:rsidP="005F3596">
      <w:pPr>
        <w:pStyle w:val="EMEATitle"/>
        <w:keepLines w:val="0"/>
      </w:pPr>
    </w:p>
    <w:p w14:paraId="65A9622A" w14:textId="77777777" w:rsidR="00395897" w:rsidRPr="002538A8" w:rsidRDefault="00395897" w:rsidP="005F3596">
      <w:pPr>
        <w:pStyle w:val="EMEATitle"/>
        <w:keepLines w:val="0"/>
      </w:pPr>
    </w:p>
    <w:p w14:paraId="2E27DA13" w14:textId="77777777" w:rsidR="00395897" w:rsidRPr="002538A8" w:rsidRDefault="00395897" w:rsidP="005F3596">
      <w:pPr>
        <w:pStyle w:val="EMEATitle"/>
        <w:keepLines w:val="0"/>
      </w:pPr>
    </w:p>
    <w:p w14:paraId="49E5C532" w14:textId="77777777" w:rsidR="00395897" w:rsidRPr="002538A8" w:rsidRDefault="00395897" w:rsidP="005F3596">
      <w:pPr>
        <w:pStyle w:val="EMEATitle"/>
        <w:keepLines w:val="0"/>
      </w:pPr>
    </w:p>
    <w:p w14:paraId="0ECAF525" w14:textId="77777777" w:rsidR="00395897" w:rsidRPr="002538A8" w:rsidRDefault="00395897" w:rsidP="005F3596">
      <w:pPr>
        <w:pStyle w:val="EMEATitle"/>
        <w:keepLines w:val="0"/>
      </w:pPr>
    </w:p>
    <w:p w14:paraId="1B2B4816" w14:textId="77777777" w:rsidR="00395897" w:rsidRPr="002538A8" w:rsidRDefault="00395897" w:rsidP="005F3596">
      <w:pPr>
        <w:pStyle w:val="EMEATitle"/>
        <w:keepLines w:val="0"/>
      </w:pPr>
    </w:p>
    <w:p w14:paraId="66793DF2" w14:textId="77777777" w:rsidR="00395897" w:rsidRPr="002538A8" w:rsidRDefault="00395897" w:rsidP="005F3596">
      <w:pPr>
        <w:pStyle w:val="EMEATitle"/>
        <w:keepLines w:val="0"/>
      </w:pPr>
    </w:p>
    <w:p w14:paraId="544A5178" w14:textId="77777777" w:rsidR="00395897" w:rsidRPr="002538A8" w:rsidRDefault="00395897" w:rsidP="005F3596">
      <w:pPr>
        <w:pStyle w:val="EMEATitle"/>
        <w:keepLines w:val="0"/>
      </w:pPr>
    </w:p>
    <w:p w14:paraId="4224394B" w14:textId="77777777" w:rsidR="00395897" w:rsidRPr="002538A8" w:rsidRDefault="00395897" w:rsidP="005F3596">
      <w:pPr>
        <w:pStyle w:val="EMEATitle"/>
        <w:keepLines w:val="0"/>
      </w:pPr>
    </w:p>
    <w:p w14:paraId="02B6BDC7" w14:textId="77777777" w:rsidR="00395897" w:rsidRPr="002538A8" w:rsidRDefault="00395897" w:rsidP="005F3596">
      <w:pPr>
        <w:pStyle w:val="EMEATitle"/>
        <w:keepLines w:val="0"/>
      </w:pPr>
    </w:p>
    <w:p w14:paraId="379B325E" w14:textId="77777777" w:rsidR="00395897" w:rsidRPr="002538A8" w:rsidRDefault="00395897" w:rsidP="005F3596">
      <w:pPr>
        <w:pStyle w:val="EMEATitle"/>
        <w:keepLines w:val="0"/>
      </w:pPr>
    </w:p>
    <w:p w14:paraId="57E80708" w14:textId="77777777" w:rsidR="00395897" w:rsidRPr="002538A8" w:rsidRDefault="00395897" w:rsidP="005F3596">
      <w:pPr>
        <w:pStyle w:val="EMEATitle"/>
        <w:keepLines w:val="0"/>
      </w:pPr>
    </w:p>
    <w:p w14:paraId="7B62A84D" w14:textId="77777777" w:rsidR="00395897" w:rsidRPr="002538A8" w:rsidRDefault="00395897" w:rsidP="005F3596">
      <w:pPr>
        <w:pStyle w:val="EMEATitle"/>
        <w:keepLines w:val="0"/>
      </w:pPr>
    </w:p>
    <w:p w14:paraId="12DF8F7B" w14:textId="77777777" w:rsidR="00395897" w:rsidRPr="002538A8" w:rsidRDefault="00395897" w:rsidP="005F3596">
      <w:pPr>
        <w:pStyle w:val="EMEATitle"/>
        <w:keepLines w:val="0"/>
      </w:pPr>
    </w:p>
    <w:p w14:paraId="25901EC1" w14:textId="77777777" w:rsidR="00395897" w:rsidRPr="002538A8" w:rsidRDefault="00395897" w:rsidP="005F3596">
      <w:pPr>
        <w:pStyle w:val="EMEATitle"/>
        <w:keepLines w:val="0"/>
      </w:pPr>
    </w:p>
    <w:p w14:paraId="24F88704" w14:textId="77777777" w:rsidR="00395897" w:rsidRPr="002538A8" w:rsidRDefault="00395897" w:rsidP="005F3596">
      <w:pPr>
        <w:pStyle w:val="EMEATitle"/>
        <w:keepLines w:val="0"/>
      </w:pPr>
    </w:p>
    <w:p w14:paraId="6D606111" w14:textId="77777777" w:rsidR="00395897" w:rsidRPr="002538A8" w:rsidRDefault="00395897" w:rsidP="005F3596">
      <w:pPr>
        <w:pStyle w:val="EMEATitle"/>
        <w:keepLines w:val="0"/>
      </w:pPr>
    </w:p>
    <w:p w14:paraId="2578C75B" w14:textId="77777777" w:rsidR="00395897" w:rsidRPr="002538A8" w:rsidRDefault="00395897" w:rsidP="005F3596">
      <w:pPr>
        <w:pStyle w:val="EMEATitle"/>
        <w:keepLines w:val="0"/>
      </w:pPr>
    </w:p>
    <w:p w14:paraId="2584C367" w14:textId="77777777" w:rsidR="00395897" w:rsidRPr="002538A8" w:rsidRDefault="00395897" w:rsidP="005F3596">
      <w:pPr>
        <w:pStyle w:val="EMEATitle"/>
        <w:keepLines w:val="0"/>
      </w:pPr>
    </w:p>
    <w:p w14:paraId="71491BFC" w14:textId="77777777" w:rsidR="00980933" w:rsidRPr="002538A8" w:rsidRDefault="00F36EFC" w:rsidP="005F3596">
      <w:pPr>
        <w:pStyle w:val="EMEATitle"/>
        <w:keepLines w:val="0"/>
      </w:pPr>
      <w:r>
        <w:t>PRILOGA III</w:t>
      </w:r>
    </w:p>
    <w:p w14:paraId="1CC37D06" w14:textId="77777777" w:rsidR="00980933" w:rsidRPr="002538A8" w:rsidRDefault="00980933" w:rsidP="005F3596">
      <w:pPr>
        <w:pStyle w:val="EMEABodyText"/>
      </w:pPr>
    </w:p>
    <w:p w14:paraId="12A00701" w14:textId="77777777" w:rsidR="00980933" w:rsidRPr="002538A8" w:rsidRDefault="00F36EFC" w:rsidP="005F3596">
      <w:pPr>
        <w:pStyle w:val="EMEATitle"/>
        <w:keepLines w:val="0"/>
      </w:pPr>
      <w:r>
        <w:t>OZNAČEVANJE IN NAVODILO ZA UPORABO</w:t>
      </w:r>
    </w:p>
    <w:p w14:paraId="20397134" w14:textId="77777777" w:rsidR="00980933" w:rsidRPr="002538A8" w:rsidRDefault="00980933" w:rsidP="005F3596">
      <w:pPr>
        <w:pStyle w:val="EMEABodyText"/>
      </w:pPr>
    </w:p>
    <w:p w14:paraId="56B8A870" w14:textId="77777777" w:rsidR="00980933" w:rsidRPr="002538A8" w:rsidRDefault="00F36EFC" w:rsidP="005F3596">
      <w:pPr>
        <w:pStyle w:val="EMEABodyText"/>
      </w:pPr>
      <w:r>
        <w:br w:type="page"/>
      </w:r>
    </w:p>
    <w:p w14:paraId="0522B4A5" w14:textId="77777777" w:rsidR="00980933" w:rsidRPr="002538A8" w:rsidRDefault="00980933" w:rsidP="005F3596">
      <w:pPr>
        <w:pStyle w:val="EMEABodyText"/>
      </w:pPr>
    </w:p>
    <w:p w14:paraId="1F78DD42" w14:textId="77777777" w:rsidR="00980933" w:rsidRPr="002538A8" w:rsidRDefault="00980933" w:rsidP="005F3596">
      <w:pPr>
        <w:pStyle w:val="EMEABodyText"/>
      </w:pPr>
    </w:p>
    <w:p w14:paraId="7ACCF31B" w14:textId="77777777" w:rsidR="00980933" w:rsidRPr="002538A8" w:rsidRDefault="00980933" w:rsidP="005F3596">
      <w:pPr>
        <w:pStyle w:val="EMEABodyText"/>
      </w:pPr>
    </w:p>
    <w:p w14:paraId="2397539D" w14:textId="77777777" w:rsidR="00980933" w:rsidRPr="002538A8" w:rsidRDefault="00980933" w:rsidP="005F3596">
      <w:pPr>
        <w:pStyle w:val="EMEABodyText"/>
      </w:pPr>
    </w:p>
    <w:p w14:paraId="7F6F6ACC" w14:textId="77777777" w:rsidR="00980933" w:rsidRPr="002538A8" w:rsidRDefault="00980933" w:rsidP="005F3596">
      <w:pPr>
        <w:pStyle w:val="EMEABodyText"/>
      </w:pPr>
    </w:p>
    <w:p w14:paraId="70612039" w14:textId="77777777" w:rsidR="00980933" w:rsidRPr="002538A8" w:rsidRDefault="00980933" w:rsidP="005F3596">
      <w:pPr>
        <w:pStyle w:val="EMEABodyText"/>
      </w:pPr>
    </w:p>
    <w:p w14:paraId="591E1E52" w14:textId="77777777" w:rsidR="00980933" w:rsidRPr="002538A8" w:rsidRDefault="00980933" w:rsidP="005F3596">
      <w:pPr>
        <w:pStyle w:val="EMEABodyText"/>
      </w:pPr>
    </w:p>
    <w:p w14:paraId="737E141D" w14:textId="77777777" w:rsidR="00980933" w:rsidRPr="002538A8" w:rsidRDefault="00980933" w:rsidP="005F3596">
      <w:pPr>
        <w:pStyle w:val="EMEABodyText"/>
      </w:pPr>
    </w:p>
    <w:p w14:paraId="46D6A50E" w14:textId="77777777" w:rsidR="00980933" w:rsidRPr="002538A8" w:rsidRDefault="00980933" w:rsidP="005F3596">
      <w:pPr>
        <w:pStyle w:val="EMEABodyText"/>
      </w:pPr>
    </w:p>
    <w:p w14:paraId="3386E221" w14:textId="77777777" w:rsidR="00980933" w:rsidRPr="002538A8" w:rsidRDefault="00980933" w:rsidP="005F3596">
      <w:pPr>
        <w:pStyle w:val="EMEABodyText"/>
      </w:pPr>
    </w:p>
    <w:p w14:paraId="589DCFDF" w14:textId="77777777" w:rsidR="00980933" w:rsidRPr="002538A8" w:rsidRDefault="00980933" w:rsidP="005F3596">
      <w:pPr>
        <w:pStyle w:val="EMEABodyText"/>
      </w:pPr>
    </w:p>
    <w:p w14:paraId="393C8D95" w14:textId="77777777" w:rsidR="00980933" w:rsidRPr="002538A8" w:rsidRDefault="00980933" w:rsidP="005F3596">
      <w:pPr>
        <w:pStyle w:val="EMEABodyText"/>
      </w:pPr>
    </w:p>
    <w:p w14:paraId="6310525C" w14:textId="77777777" w:rsidR="00980933" w:rsidRPr="002538A8" w:rsidRDefault="00980933" w:rsidP="005F3596">
      <w:pPr>
        <w:pStyle w:val="EMEABodyText"/>
      </w:pPr>
    </w:p>
    <w:p w14:paraId="04348D56" w14:textId="77777777" w:rsidR="00980933" w:rsidRPr="002538A8" w:rsidRDefault="00980933" w:rsidP="005F3596">
      <w:pPr>
        <w:pStyle w:val="EMEABodyText"/>
      </w:pPr>
    </w:p>
    <w:p w14:paraId="6F1EBDA8" w14:textId="77777777" w:rsidR="00980933" w:rsidRPr="002538A8" w:rsidRDefault="00980933" w:rsidP="005F3596">
      <w:pPr>
        <w:pStyle w:val="EMEABodyText"/>
      </w:pPr>
    </w:p>
    <w:p w14:paraId="095ED6B0" w14:textId="77777777" w:rsidR="00980933" w:rsidRPr="002538A8" w:rsidRDefault="00980933" w:rsidP="005F3596">
      <w:pPr>
        <w:pStyle w:val="EMEABodyText"/>
      </w:pPr>
    </w:p>
    <w:p w14:paraId="165ECCC5" w14:textId="77777777" w:rsidR="00980933" w:rsidRPr="002538A8" w:rsidRDefault="00980933" w:rsidP="005F3596">
      <w:pPr>
        <w:pStyle w:val="EMEABodyText"/>
      </w:pPr>
    </w:p>
    <w:p w14:paraId="4DE26933" w14:textId="77777777" w:rsidR="00980933" w:rsidRPr="002538A8" w:rsidRDefault="00980933" w:rsidP="005F3596">
      <w:pPr>
        <w:pStyle w:val="EMEABodyText"/>
      </w:pPr>
    </w:p>
    <w:p w14:paraId="01EA95E2" w14:textId="77777777" w:rsidR="00980933" w:rsidRPr="002538A8" w:rsidRDefault="00980933" w:rsidP="005F3596">
      <w:pPr>
        <w:pStyle w:val="EMEABodyText"/>
      </w:pPr>
    </w:p>
    <w:p w14:paraId="1F84B61A" w14:textId="77777777" w:rsidR="00980933" w:rsidRPr="002538A8" w:rsidRDefault="00980933" w:rsidP="005F3596">
      <w:pPr>
        <w:pStyle w:val="EMEABodyText"/>
      </w:pPr>
    </w:p>
    <w:p w14:paraId="414AC35D" w14:textId="77777777" w:rsidR="00980933" w:rsidRPr="002538A8" w:rsidRDefault="00980933" w:rsidP="005F3596">
      <w:pPr>
        <w:pStyle w:val="EMEABodyText"/>
      </w:pPr>
    </w:p>
    <w:p w14:paraId="6C358EF0" w14:textId="77777777" w:rsidR="00980933" w:rsidRPr="002538A8" w:rsidRDefault="00980933" w:rsidP="005F3596">
      <w:pPr>
        <w:pStyle w:val="EMEABodyText"/>
      </w:pPr>
    </w:p>
    <w:p w14:paraId="5DB98A51" w14:textId="77777777" w:rsidR="00980933" w:rsidRPr="002538A8" w:rsidRDefault="00F36EFC" w:rsidP="005F3596">
      <w:pPr>
        <w:pStyle w:val="TitleA"/>
      </w:pPr>
      <w:r>
        <w:t>A. OZNAČEVANJE</w:t>
      </w:r>
    </w:p>
    <w:p w14:paraId="31FC2C74" w14:textId="77777777" w:rsidR="00980933" w:rsidRPr="002538A8" w:rsidRDefault="00980933" w:rsidP="005F3596">
      <w:pPr>
        <w:pStyle w:val="EMEABodyText"/>
      </w:pPr>
    </w:p>
    <w:p w14:paraId="32422E9D" w14:textId="77777777" w:rsidR="00980933" w:rsidRPr="002538A8" w:rsidRDefault="00980933" w:rsidP="005F3596">
      <w:pPr>
        <w:pStyle w:val="EMEABodyText"/>
      </w:pPr>
    </w:p>
    <w:p w14:paraId="30031A06" w14:textId="77777777" w:rsidR="00980933" w:rsidRPr="002538A8" w:rsidRDefault="00980933" w:rsidP="005F3596">
      <w:pPr>
        <w:pStyle w:val="EMEABodyText"/>
      </w:pPr>
    </w:p>
    <w:p w14:paraId="020A1B9F" w14:textId="4F39A61F" w:rsidR="00980933" w:rsidRPr="002538A8" w:rsidRDefault="00DD3F4B" w:rsidP="005F3596">
      <w:pPr>
        <w:pStyle w:val="EMEATitlePAC"/>
        <w:keepLines w:val="0"/>
        <w:rPr>
          <w:bCs/>
          <w:caps w:val="0"/>
        </w:rPr>
      </w:pPr>
      <w:r>
        <w:br w:type="page"/>
      </w:r>
      <w:r>
        <w:rPr>
          <w:caps w:val="0"/>
        </w:rPr>
        <w:t>PODATKI NA ZUNANJI OVOJNINI</w:t>
      </w:r>
    </w:p>
    <w:p w14:paraId="58D24228" w14:textId="77777777" w:rsidR="00980933" w:rsidRPr="002538A8" w:rsidRDefault="00980933" w:rsidP="005F3596">
      <w:pPr>
        <w:pStyle w:val="EMEATitlePAC"/>
        <w:keepLines w:val="0"/>
        <w:rPr>
          <w:caps w:val="0"/>
        </w:rPr>
      </w:pPr>
    </w:p>
    <w:p w14:paraId="1540D67F" w14:textId="0F72B66E" w:rsidR="00980933" w:rsidRPr="002538A8" w:rsidRDefault="00DD3F4B" w:rsidP="005F3596">
      <w:pPr>
        <w:pStyle w:val="EMEATitlePAC"/>
        <w:keepLines w:val="0"/>
        <w:rPr>
          <w:bCs/>
          <w:caps w:val="0"/>
        </w:rPr>
      </w:pPr>
      <w:r>
        <w:rPr>
          <w:caps w:val="0"/>
        </w:rPr>
        <w:t>ŠKATLA</w:t>
      </w:r>
    </w:p>
    <w:p w14:paraId="73718812" w14:textId="77777777" w:rsidR="00980933" w:rsidRPr="002538A8" w:rsidRDefault="00980933" w:rsidP="005F3596">
      <w:pPr>
        <w:pStyle w:val="EMEABodyText"/>
      </w:pPr>
    </w:p>
    <w:p w14:paraId="657E14BF" w14:textId="77777777" w:rsidR="00980933" w:rsidRPr="002538A8" w:rsidRDefault="00980933" w:rsidP="005F3596">
      <w:pPr>
        <w:pStyle w:val="EMEABodyText"/>
      </w:pPr>
    </w:p>
    <w:p w14:paraId="30EEC71E" w14:textId="6462DBE5" w:rsidR="00980933" w:rsidRPr="002538A8" w:rsidRDefault="00DD3F4B" w:rsidP="005F3596">
      <w:pPr>
        <w:pStyle w:val="EMEATitlePAC"/>
        <w:keepLines w:val="0"/>
        <w:ind w:left="567" w:hanging="567"/>
        <w:rPr>
          <w:caps w:val="0"/>
        </w:rPr>
      </w:pPr>
      <w:r>
        <w:rPr>
          <w:caps w:val="0"/>
        </w:rPr>
        <w:t>1.</w:t>
      </w:r>
      <w:r>
        <w:rPr>
          <w:caps w:val="0"/>
        </w:rPr>
        <w:tab/>
        <w:t>IME ZDRAVILA</w:t>
      </w:r>
    </w:p>
    <w:p w14:paraId="53599AAC" w14:textId="77777777" w:rsidR="00980933" w:rsidRPr="002538A8" w:rsidRDefault="00980933" w:rsidP="005F3596">
      <w:pPr>
        <w:pStyle w:val="EMEABodyText"/>
        <w:keepNext/>
      </w:pPr>
    </w:p>
    <w:p w14:paraId="2F8F8AFB" w14:textId="77777777" w:rsidR="00980933" w:rsidRPr="002538A8" w:rsidRDefault="00F36EFC" w:rsidP="005F3596">
      <w:pPr>
        <w:pStyle w:val="EMEABodyText"/>
      </w:pPr>
      <w:r>
        <w:t>YERVOY 5 mg/ml koncentrat za raztopino za infundiranje</w:t>
      </w:r>
    </w:p>
    <w:p w14:paraId="30D39880" w14:textId="77777777" w:rsidR="00980933" w:rsidRPr="002538A8" w:rsidRDefault="00F36EFC" w:rsidP="005F3596">
      <w:pPr>
        <w:pStyle w:val="EMEABodyText"/>
      </w:pPr>
      <w:r>
        <w:t>ipilimumab</w:t>
      </w:r>
    </w:p>
    <w:p w14:paraId="408E2DC2" w14:textId="77777777" w:rsidR="00980933" w:rsidRPr="002538A8" w:rsidRDefault="00980933" w:rsidP="005F3596">
      <w:pPr>
        <w:pStyle w:val="EMEABodyText"/>
      </w:pPr>
    </w:p>
    <w:p w14:paraId="297E3B5A" w14:textId="77777777" w:rsidR="00980933" w:rsidRPr="002538A8" w:rsidRDefault="00980933" w:rsidP="005F3596">
      <w:pPr>
        <w:pStyle w:val="EMEABodyText"/>
      </w:pPr>
    </w:p>
    <w:p w14:paraId="6AB7B74C" w14:textId="2E529168" w:rsidR="00980933" w:rsidRPr="002538A8" w:rsidRDefault="00DD3F4B" w:rsidP="005F3596">
      <w:pPr>
        <w:pStyle w:val="EMEATitlePAC"/>
        <w:keepLines w:val="0"/>
        <w:ind w:left="567" w:hanging="567"/>
        <w:rPr>
          <w:caps w:val="0"/>
        </w:rPr>
      </w:pPr>
      <w:r>
        <w:rPr>
          <w:caps w:val="0"/>
        </w:rPr>
        <w:t>2.</w:t>
      </w:r>
      <w:r>
        <w:rPr>
          <w:caps w:val="0"/>
        </w:rPr>
        <w:tab/>
        <w:t>NAVEDBA ENE ALI VEČ UČINKOVIN</w:t>
      </w:r>
    </w:p>
    <w:p w14:paraId="24FFC304" w14:textId="77777777" w:rsidR="00980933" w:rsidRPr="002538A8" w:rsidRDefault="00980933" w:rsidP="005F3596">
      <w:pPr>
        <w:pStyle w:val="EMEABodyText"/>
        <w:keepNext/>
      </w:pPr>
    </w:p>
    <w:p w14:paraId="02E93338" w14:textId="77777777" w:rsidR="00980933" w:rsidRPr="002538A8" w:rsidRDefault="00F36EFC" w:rsidP="005F3596">
      <w:pPr>
        <w:pStyle w:val="EMEABodyText"/>
      </w:pPr>
      <w:r>
        <w:t>En ml koncentrata vsebuje 5 mg ipilimumaba.</w:t>
      </w:r>
    </w:p>
    <w:p w14:paraId="475E98C0" w14:textId="77777777" w:rsidR="00980933" w:rsidRPr="002538A8" w:rsidRDefault="00F36EFC" w:rsidP="005F3596">
      <w:pPr>
        <w:pStyle w:val="EMEABodyText"/>
      </w:pPr>
      <w:r>
        <w:t>Ena viala vsebuje 50 mg ipilimumaba.</w:t>
      </w:r>
    </w:p>
    <w:p w14:paraId="1316DA71" w14:textId="77777777" w:rsidR="00980933" w:rsidRPr="002538A8" w:rsidRDefault="00F36EFC" w:rsidP="005F3596">
      <w:pPr>
        <w:pStyle w:val="EMEABodyText"/>
      </w:pPr>
      <w:r>
        <w:rPr>
          <w:highlight w:val="lightGray"/>
        </w:rPr>
        <w:t>Ena viala vsebuje 200 mg ipilimumaba.</w:t>
      </w:r>
    </w:p>
    <w:p w14:paraId="6EC6DF9D" w14:textId="77777777" w:rsidR="00980933" w:rsidRPr="002538A8" w:rsidRDefault="00980933" w:rsidP="005F3596">
      <w:pPr>
        <w:pStyle w:val="EMEABodyText"/>
      </w:pPr>
    </w:p>
    <w:p w14:paraId="5E7D7D93" w14:textId="77777777" w:rsidR="00980933" w:rsidRPr="002538A8" w:rsidRDefault="00980933" w:rsidP="005F3596">
      <w:pPr>
        <w:pStyle w:val="EMEABodyText"/>
      </w:pPr>
    </w:p>
    <w:p w14:paraId="0F474DD7" w14:textId="2E0DA5DE" w:rsidR="00980933" w:rsidRDefault="00DD3F4B" w:rsidP="005F3596">
      <w:pPr>
        <w:pStyle w:val="EMEATitlePAC"/>
        <w:keepLines w:val="0"/>
        <w:ind w:left="567" w:hanging="567"/>
        <w:rPr>
          <w:caps w:val="0"/>
          <w:highlight w:val="lightGray"/>
        </w:rPr>
      </w:pPr>
      <w:r>
        <w:rPr>
          <w:caps w:val="0"/>
        </w:rPr>
        <w:t>3.</w:t>
      </w:r>
      <w:r>
        <w:rPr>
          <w:caps w:val="0"/>
        </w:rPr>
        <w:tab/>
        <w:t>SEZNAM POMOŽNIH SNOVI</w:t>
      </w:r>
    </w:p>
    <w:p w14:paraId="3D81F7FD" w14:textId="77777777" w:rsidR="00980933" w:rsidRPr="002538A8" w:rsidRDefault="00980933" w:rsidP="005F3596">
      <w:pPr>
        <w:pStyle w:val="EMEABodyText"/>
        <w:keepNext/>
      </w:pPr>
    </w:p>
    <w:p w14:paraId="3E13784E" w14:textId="77777777" w:rsidR="00980933" w:rsidRPr="002538A8" w:rsidRDefault="00F36EFC" w:rsidP="005F3596">
      <w:pPr>
        <w:pStyle w:val="EMEABodyText"/>
      </w:pPr>
      <w:r>
        <w:t>Pomožne snovi: tris v obliki klorida, natrijev klorid, manitol (E421), pentetska kislina, polisorbat 80, natrijev hidroksid, klorovodikova kislina, voda za injekcije. Za nadaljnje informacije glejte navodilo za uporabo.</w:t>
      </w:r>
    </w:p>
    <w:p w14:paraId="0BFB288C" w14:textId="77777777" w:rsidR="00F2412B" w:rsidRPr="002538A8" w:rsidRDefault="00F2412B" w:rsidP="005F3596">
      <w:pPr>
        <w:pStyle w:val="EMEABodyText"/>
      </w:pPr>
    </w:p>
    <w:p w14:paraId="3D4F3F07" w14:textId="77777777" w:rsidR="00F2412B" w:rsidRPr="002538A8" w:rsidRDefault="00F2412B" w:rsidP="005F3596">
      <w:pPr>
        <w:pStyle w:val="EMEABodyText"/>
      </w:pPr>
    </w:p>
    <w:p w14:paraId="2431C3EA" w14:textId="29A282AC" w:rsidR="00980933" w:rsidRPr="002538A8" w:rsidRDefault="00DD3F4B" w:rsidP="005F3596">
      <w:pPr>
        <w:pStyle w:val="EMEATitlePAC"/>
        <w:keepLines w:val="0"/>
        <w:ind w:left="567" w:hanging="567"/>
        <w:rPr>
          <w:caps w:val="0"/>
        </w:rPr>
      </w:pPr>
      <w:r>
        <w:rPr>
          <w:caps w:val="0"/>
        </w:rPr>
        <w:t>4.</w:t>
      </w:r>
      <w:r>
        <w:rPr>
          <w:caps w:val="0"/>
        </w:rPr>
        <w:tab/>
        <w:t>FARMACEVTSKA OBLIKA IN VSEBINA</w:t>
      </w:r>
    </w:p>
    <w:p w14:paraId="2435AFB7" w14:textId="77777777" w:rsidR="00980933" w:rsidRPr="002538A8" w:rsidRDefault="00980933" w:rsidP="005F3596">
      <w:pPr>
        <w:pStyle w:val="EMEABodyText"/>
        <w:keepNext/>
      </w:pPr>
    </w:p>
    <w:p w14:paraId="3AA2D2CD" w14:textId="77777777" w:rsidR="00980933" w:rsidRPr="002538A8" w:rsidRDefault="00F36EFC" w:rsidP="005F3596">
      <w:pPr>
        <w:pStyle w:val="EMEABodyText"/>
      </w:pPr>
      <w:r>
        <w:rPr>
          <w:highlight w:val="lightGray"/>
        </w:rPr>
        <w:t>koncentrat za raztopino za infundiranje</w:t>
      </w:r>
    </w:p>
    <w:p w14:paraId="137DDBB7" w14:textId="77777777" w:rsidR="00980933" w:rsidRPr="002538A8" w:rsidRDefault="00980933" w:rsidP="005F3596">
      <w:pPr>
        <w:pStyle w:val="EMEABodyText"/>
        <w:rPr>
          <w:highlight w:val="cyan"/>
        </w:rPr>
      </w:pPr>
    </w:p>
    <w:p w14:paraId="5E62BBC4" w14:textId="77777777" w:rsidR="00980933" w:rsidRPr="002538A8" w:rsidRDefault="00F36EFC" w:rsidP="005F3596">
      <w:pPr>
        <w:pStyle w:val="EMEABodyText"/>
      </w:pPr>
      <w:r>
        <w:t>50 mg/10 ml</w:t>
      </w:r>
    </w:p>
    <w:p w14:paraId="0CCA4891" w14:textId="77777777" w:rsidR="00980933" w:rsidRDefault="00F36EFC" w:rsidP="005F3596">
      <w:pPr>
        <w:pStyle w:val="EMEABodyText"/>
        <w:rPr>
          <w:highlight w:val="lightGray"/>
        </w:rPr>
      </w:pPr>
      <w:r>
        <w:rPr>
          <w:highlight w:val="lightGray"/>
        </w:rPr>
        <w:t>200 mg/40 ml</w:t>
      </w:r>
    </w:p>
    <w:p w14:paraId="474E878A" w14:textId="77777777" w:rsidR="00980933" w:rsidRPr="002538A8" w:rsidRDefault="00980933" w:rsidP="005F3596">
      <w:pPr>
        <w:pStyle w:val="EMEABodyText"/>
      </w:pPr>
    </w:p>
    <w:p w14:paraId="2AB2A10F" w14:textId="77777777" w:rsidR="00980933" w:rsidRPr="002538A8" w:rsidRDefault="00F36EFC" w:rsidP="005F3596">
      <w:pPr>
        <w:pStyle w:val="EMEABodyText"/>
      </w:pPr>
      <w:r>
        <w:t>1 viala</w:t>
      </w:r>
    </w:p>
    <w:p w14:paraId="21D993D1" w14:textId="77777777" w:rsidR="00980933" w:rsidRPr="002538A8" w:rsidRDefault="00980933" w:rsidP="005F3596">
      <w:pPr>
        <w:pStyle w:val="EMEABodyText"/>
      </w:pPr>
    </w:p>
    <w:p w14:paraId="33088AD3" w14:textId="77777777" w:rsidR="00980933" w:rsidRPr="002538A8" w:rsidRDefault="00980933" w:rsidP="005F3596">
      <w:pPr>
        <w:pStyle w:val="EMEABodyText"/>
      </w:pPr>
    </w:p>
    <w:p w14:paraId="69C28895" w14:textId="01CFDD9A" w:rsidR="00980933" w:rsidRDefault="00DD3F4B" w:rsidP="005F3596">
      <w:pPr>
        <w:pStyle w:val="EMEATitlePAC"/>
        <w:keepLines w:val="0"/>
        <w:ind w:left="567" w:hanging="567"/>
        <w:rPr>
          <w:caps w:val="0"/>
          <w:highlight w:val="lightGray"/>
        </w:rPr>
      </w:pPr>
      <w:r>
        <w:rPr>
          <w:caps w:val="0"/>
        </w:rPr>
        <w:t>5.</w:t>
      </w:r>
      <w:r>
        <w:rPr>
          <w:caps w:val="0"/>
        </w:rPr>
        <w:tab/>
        <w:t>POSTOPEK IN POT(I) UPORABE ZDRAVILA</w:t>
      </w:r>
    </w:p>
    <w:p w14:paraId="66FEA45A" w14:textId="77777777" w:rsidR="00980933" w:rsidRPr="002538A8" w:rsidRDefault="00980933" w:rsidP="005F3596">
      <w:pPr>
        <w:pStyle w:val="EMEABodyText"/>
        <w:keepNext/>
      </w:pPr>
    </w:p>
    <w:p w14:paraId="51F403EF" w14:textId="77777777" w:rsidR="00980933" w:rsidRPr="002538A8" w:rsidRDefault="00F36EFC" w:rsidP="005F3596">
      <w:pPr>
        <w:pStyle w:val="EMEABodyText"/>
      </w:pPr>
      <w:r>
        <w:t>intravenska uporaba</w:t>
      </w:r>
    </w:p>
    <w:p w14:paraId="1947CF9A" w14:textId="77777777" w:rsidR="00980933" w:rsidRPr="002538A8" w:rsidRDefault="00F36EFC" w:rsidP="005F3596">
      <w:pPr>
        <w:pStyle w:val="EMEABodyText"/>
      </w:pPr>
      <w:r>
        <w:t>Pred uporabo preberite priloženo navodilo.</w:t>
      </w:r>
    </w:p>
    <w:p w14:paraId="72F4105F" w14:textId="77777777" w:rsidR="00980933" w:rsidRPr="002538A8" w:rsidRDefault="00980933" w:rsidP="005F3596">
      <w:pPr>
        <w:pStyle w:val="EMEABodyText"/>
      </w:pPr>
    </w:p>
    <w:p w14:paraId="18250D04" w14:textId="77777777" w:rsidR="00980933" w:rsidRPr="002538A8" w:rsidRDefault="00980933" w:rsidP="005F3596">
      <w:pPr>
        <w:pStyle w:val="EMEABodyText"/>
      </w:pPr>
    </w:p>
    <w:p w14:paraId="607119B5" w14:textId="0D3A42F2" w:rsidR="00980933" w:rsidRPr="002538A8" w:rsidRDefault="00DD3F4B" w:rsidP="005F3596">
      <w:pPr>
        <w:pStyle w:val="EMEATitlePAC"/>
        <w:keepLines w:val="0"/>
        <w:ind w:left="567" w:hanging="567"/>
        <w:rPr>
          <w:caps w:val="0"/>
        </w:rPr>
      </w:pPr>
      <w:r>
        <w:rPr>
          <w:caps w:val="0"/>
        </w:rPr>
        <w:t>6.</w:t>
      </w:r>
      <w:r>
        <w:rPr>
          <w:caps w:val="0"/>
        </w:rPr>
        <w:tab/>
        <w:t>POSEBNO OPOZORILO O SHRANJEVANJU ZDRAVILA ZUNAJ DOSEGA IN POGLEDA OTROK</w:t>
      </w:r>
    </w:p>
    <w:p w14:paraId="6DF42AFD" w14:textId="77777777" w:rsidR="00980933" w:rsidRPr="002538A8" w:rsidRDefault="00980933" w:rsidP="005F3596">
      <w:pPr>
        <w:pStyle w:val="EMEABodyText"/>
        <w:keepNext/>
      </w:pPr>
    </w:p>
    <w:p w14:paraId="4B221DE0" w14:textId="77777777" w:rsidR="00980933" w:rsidRPr="002538A8" w:rsidRDefault="00F36EFC" w:rsidP="005F3596">
      <w:pPr>
        <w:pStyle w:val="EMEABodyText"/>
      </w:pPr>
      <w:r>
        <w:t>Zdravilo shranjujte nedosegljivo otrokom!</w:t>
      </w:r>
    </w:p>
    <w:p w14:paraId="76E0FEDA" w14:textId="77777777" w:rsidR="00980933" w:rsidRPr="002538A8" w:rsidRDefault="00980933" w:rsidP="005F3596">
      <w:pPr>
        <w:pStyle w:val="EMEABodyText"/>
      </w:pPr>
    </w:p>
    <w:p w14:paraId="309DE14A" w14:textId="77777777" w:rsidR="00980933" w:rsidRPr="002538A8" w:rsidRDefault="00980933" w:rsidP="005F3596">
      <w:pPr>
        <w:pStyle w:val="EMEABodyText"/>
      </w:pPr>
    </w:p>
    <w:p w14:paraId="33D8A388" w14:textId="1CDBE123" w:rsidR="00980933" w:rsidRPr="002538A8" w:rsidRDefault="00DD3F4B" w:rsidP="005F3596">
      <w:pPr>
        <w:pStyle w:val="EMEATitlePAC"/>
        <w:keepLines w:val="0"/>
        <w:ind w:left="567" w:hanging="567"/>
        <w:rPr>
          <w:caps w:val="0"/>
        </w:rPr>
      </w:pPr>
      <w:r>
        <w:rPr>
          <w:caps w:val="0"/>
        </w:rPr>
        <w:t>7.</w:t>
      </w:r>
      <w:r>
        <w:rPr>
          <w:caps w:val="0"/>
        </w:rPr>
        <w:tab/>
        <w:t>DRUGA POSEBNA OPOZORILA, ČE SO POTREBNA</w:t>
      </w:r>
    </w:p>
    <w:p w14:paraId="19067578" w14:textId="77777777" w:rsidR="00980933" w:rsidRPr="002538A8" w:rsidRDefault="00980933" w:rsidP="005F3596">
      <w:pPr>
        <w:pStyle w:val="EMEABodyText"/>
        <w:keepNext/>
      </w:pPr>
    </w:p>
    <w:p w14:paraId="27D54700" w14:textId="77777777" w:rsidR="00980933" w:rsidRPr="002538A8" w:rsidRDefault="00F36EFC" w:rsidP="005F3596">
      <w:pPr>
        <w:pStyle w:val="EMEABodyText"/>
      </w:pPr>
      <w:r>
        <w:t>samo za enkratno uporabo</w:t>
      </w:r>
    </w:p>
    <w:p w14:paraId="3C118CA3" w14:textId="77777777" w:rsidR="00980933" w:rsidRPr="002538A8" w:rsidRDefault="00980933" w:rsidP="005F3596">
      <w:pPr>
        <w:pStyle w:val="EMEABodyText"/>
      </w:pPr>
    </w:p>
    <w:p w14:paraId="084D278E" w14:textId="77777777" w:rsidR="00980933" w:rsidRPr="002538A8" w:rsidRDefault="00980933" w:rsidP="005F3596">
      <w:pPr>
        <w:pStyle w:val="EMEABodyText"/>
      </w:pPr>
    </w:p>
    <w:p w14:paraId="12F31A00" w14:textId="78DB0A3C" w:rsidR="00980933" w:rsidRPr="002538A8" w:rsidRDefault="00DD3F4B" w:rsidP="005F3596">
      <w:pPr>
        <w:pStyle w:val="EMEATitlePAC"/>
        <w:keepLines w:val="0"/>
        <w:ind w:left="567" w:hanging="567"/>
        <w:rPr>
          <w:caps w:val="0"/>
        </w:rPr>
      </w:pPr>
      <w:r>
        <w:rPr>
          <w:caps w:val="0"/>
        </w:rPr>
        <w:t>8.</w:t>
      </w:r>
      <w:r>
        <w:rPr>
          <w:caps w:val="0"/>
        </w:rPr>
        <w:tab/>
        <w:t>DATUM IZTEKA ROKA UPORABNOSTI ZDRAVILA</w:t>
      </w:r>
    </w:p>
    <w:p w14:paraId="13393A4F" w14:textId="77777777" w:rsidR="00980933" w:rsidRPr="002538A8" w:rsidRDefault="00980933" w:rsidP="005F3596">
      <w:pPr>
        <w:pStyle w:val="EMEABodyText"/>
        <w:keepNext/>
      </w:pPr>
    </w:p>
    <w:p w14:paraId="157EA70B" w14:textId="77777777" w:rsidR="00980933" w:rsidRPr="002538A8" w:rsidRDefault="00F36EFC" w:rsidP="00597D32">
      <w:pPr>
        <w:pStyle w:val="EMEABodyText"/>
        <w:keepNext/>
      </w:pPr>
      <w:r>
        <w:t>EXP</w:t>
      </w:r>
    </w:p>
    <w:p w14:paraId="36DB0945" w14:textId="77777777" w:rsidR="00980933" w:rsidRPr="002538A8" w:rsidRDefault="00980933" w:rsidP="00597D32">
      <w:pPr>
        <w:pStyle w:val="EMEABodyText"/>
        <w:keepNext/>
      </w:pPr>
    </w:p>
    <w:p w14:paraId="0BFF5F5B" w14:textId="77777777" w:rsidR="00980933" w:rsidRPr="002538A8" w:rsidRDefault="00980933" w:rsidP="005F3596">
      <w:pPr>
        <w:pStyle w:val="EMEABodyText"/>
      </w:pPr>
    </w:p>
    <w:p w14:paraId="5EF9DDE1" w14:textId="45321C4C" w:rsidR="00980933" w:rsidRPr="002538A8" w:rsidRDefault="00DD3F4B" w:rsidP="005F3596">
      <w:pPr>
        <w:pStyle w:val="EMEATitlePAC"/>
        <w:keepLines w:val="0"/>
        <w:ind w:left="567" w:hanging="567"/>
        <w:rPr>
          <w:caps w:val="0"/>
        </w:rPr>
      </w:pPr>
      <w:r>
        <w:rPr>
          <w:caps w:val="0"/>
        </w:rPr>
        <w:t>9.</w:t>
      </w:r>
      <w:r>
        <w:rPr>
          <w:caps w:val="0"/>
        </w:rPr>
        <w:tab/>
        <w:t>POSEBNA NAVODILA ZA SHRANJEVANJE</w:t>
      </w:r>
    </w:p>
    <w:p w14:paraId="32C1E6F1" w14:textId="77777777" w:rsidR="00980933" w:rsidRPr="002538A8" w:rsidRDefault="00980933" w:rsidP="005F3596">
      <w:pPr>
        <w:pStyle w:val="EMEABodyText"/>
        <w:keepNext/>
      </w:pPr>
    </w:p>
    <w:p w14:paraId="53C57C19" w14:textId="77777777" w:rsidR="00980933" w:rsidRPr="002538A8" w:rsidRDefault="00F36EFC" w:rsidP="00597D32">
      <w:pPr>
        <w:pStyle w:val="EMEABodyText"/>
        <w:keepNext/>
      </w:pPr>
      <w:r>
        <w:t>Shranjujte v hladilniku.</w:t>
      </w:r>
    </w:p>
    <w:p w14:paraId="5A36AF09" w14:textId="77777777" w:rsidR="00980933" w:rsidRPr="002538A8" w:rsidRDefault="00F36EFC" w:rsidP="00597D32">
      <w:pPr>
        <w:pStyle w:val="EMEABodyText"/>
        <w:keepNext/>
      </w:pPr>
      <w:r>
        <w:t>Ne zamrzujte.</w:t>
      </w:r>
    </w:p>
    <w:p w14:paraId="7EE5D1F2" w14:textId="77777777" w:rsidR="00980933" w:rsidRPr="002538A8" w:rsidRDefault="00F36EFC" w:rsidP="00597D32">
      <w:pPr>
        <w:pStyle w:val="EMEABodyText"/>
        <w:keepNext/>
      </w:pPr>
      <w:r>
        <w:t>Shranjujte v originalni ovojnini za zagotovitev zaščite pred svetlobo.</w:t>
      </w:r>
    </w:p>
    <w:p w14:paraId="51B41D69" w14:textId="77777777" w:rsidR="00980933" w:rsidRPr="002538A8" w:rsidRDefault="00980933" w:rsidP="00597D32">
      <w:pPr>
        <w:pStyle w:val="EMEABodyText"/>
        <w:keepNext/>
        <w:rPr>
          <w:b/>
        </w:rPr>
      </w:pPr>
    </w:p>
    <w:p w14:paraId="05D91F96" w14:textId="77777777" w:rsidR="00980933" w:rsidRPr="002538A8" w:rsidRDefault="00980933" w:rsidP="005F3596">
      <w:pPr>
        <w:pStyle w:val="EMEABodyText"/>
      </w:pPr>
    </w:p>
    <w:p w14:paraId="759D7A2E" w14:textId="57AA9852" w:rsidR="00980933" w:rsidRPr="002538A8" w:rsidRDefault="00DD3F4B" w:rsidP="005F3596">
      <w:pPr>
        <w:pStyle w:val="EMEATitlePAC"/>
        <w:keepLines w:val="0"/>
        <w:ind w:left="567" w:hanging="567"/>
        <w:rPr>
          <w:caps w:val="0"/>
        </w:rPr>
      </w:pPr>
      <w:r>
        <w:rPr>
          <w:caps w:val="0"/>
        </w:rPr>
        <w:t>10.</w:t>
      </w:r>
      <w:r>
        <w:rPr>
          <w:caps w:val="0"/>
        </w:rPr>
        <w:tab/>
        <w:t>POSEBNI VARNOSTNI UKREPI ZA ODSTRANJEVANJE NEUPORABLJENIH ZDRAVIL ALI IZ NJIH NASTALIH ODPADNIH SNOVI, KADAR SO POTREBNI</w:t>
      </w:r>
    </w:p>
    <w:p w14:paraId="35653BDC" w14:textId="77777777" w:rsidR="00980933" w:rsidRPr="002538A8" w:rsidRDefault="00980933" w:rsidP="005F3596">
      <w:pPr>
        <w:pStyle w:val="EMEABodyText"/>
        <w:keepNext/>
      </w:pPr>
    </w:p>
    <w:p w14:paraId="07B63839" w14:textId="77777777" w:rsidR="00980933" w:rsidRPr="002538A8" w:rsidRDefault="00980933" w:rsidP="005F3596">
      <w:pPr>
        <w:pStyle w:val="EMEABodyText"/>
        <w:keepNext/>
      </w:pPr>
    </w:p>
    <w:p w14:paraId="76DF3571" w14:textId="5E8516F1" w:rsidR="00980933" w:rsidRPr="002538A8" w:rsidRDefault="00DD3F4B" w:rsidP="005F3596">
      <w:pPr>
        <w:pStyle w:val="EMEATitlePAC"/>
        <w:keepLines w:val="0"/>
        <w:ind w:left="567" w:hanging="567"/>
        <w:rPr>
          <w:caps w:val="0"/>
        </w:rPr>
      </w:pPr>
      <w:r>
        <w:rPr>
          <w:caps w:val="0"/>
        </w:rPr>
        <w:t>11.</w:t>
      </w:r>
      <w:r>
        <w:rPr>
          <w:caps w:val="0"/>
        </w:rPr>
        <w:tab/>
        <w:t>IME IN NASLOV IMETNIKA DOVOLJENJA ZA PROMET Z ZDRAVILOM</w:t>
      </w:r>
    </w:p>
    <w:p w14:paraId="6C12205E" w14:textId="77777777" w:rsidR="00980933" w:rsidRPr="002538A8" w:rsidRDefault="00980933" w:rsidP="005F3596">
      <w:pPr>
        <w:pStyle w:val="EMEABodyText"/>
        <w:keepNext/>
      </w:pPr>
    </w:p>
    <w:p w14:paraId="6ABABC25" w14:textId="77777777" w:rsidR="00CE7D51" w:rsidRPr="002538A8" w:rsidRDefault="00F36EFC" w:rsidP="005F3596">
      <w:pPr>
        <w:pStyle w:val="EMEAAddress"/>
        <w:keepNext/>
        <w:keepLines w:val="0"/>
      </w:pPr>
      <w:r>
        <w:t>Bristol</w:t>
      </w:r>
      <w:r>
        <w:noBreakHyphen/>
        <w:t>Myers Squibb Pharma EEIG</w:t>
      </w:r>
    </w:p>
    <w:p w14:paraId="1A30C931" w14:textId="77777777" w:rsidR="00CE7D51" w:rsidRPr="002538A8" w:rsidRDefault="00F36EFC" w:rsidP="005F3596">
      <w:pPr>
        <w:pStyle w:val="EMEAAddress"/>
        <w:keepNext/>
        <w:keepLines w:val="0"/>
      </w:pPr>
      <w:r>
        <w:t>Plaza 254</w:t>
      </w:r>
    </w:p>
    <w:p w14:paraId="316AF06A" w14:textId="77777777" w:rsidR="00CE7D51" w:rsidRPr="002538A8" w:rsidRDefault="00F36EFC" w:rsidP="005F3596">
      <w:pPr>
        <w:pStyle w:val="EMEAAddress"/>
        <w:keepNext/>
        <w:keepLines w:val="0"/>
      </w:pPr>
      <w:r>
        <w:t>Blanchardstown Corporate Park 2</w:t>
      </w:r>
    </w:p>
    <w:p w14:paraId="766EBCA6" w14:textId="77777777" w:rsidR="00CE7D51" w:rsidRPr="002538A8" w:rsidRDefault="00F36EFC" w:rsidP="005F3596">
      <w:pPr>
        <w:pStyle w:val="EMEAAddress"/>
        <w:keepNext/>
        <w:keepLines w:val="0"/>
      </w:pPr>
      <w:r>
        <w:t>Dublin 15, D15 T867</w:t>
      </w:r>
    </w:p>
    <w:p w14:paraId="0E709AC8" w14:textId="07B2EE5B" w:rsidR="00D76447" w:rsidRPr="002538A8" w:rsidRDefault="00F36EFC" w:rsidP="005F3596">
      <w:pPr>
        <w:pStyle w:val="EMEAAddress"/>
        <w:keepNext/>
        <w:keepLines w:val="0"/>
      </w:pPr>
      <w:r>
        <w:t>Irska</w:t>
      </w:r>
    </w:p>
    <w:p w14:paraId="10EE9C0A" w14:textId="77777777" w:rsidR="00980933" w:rsidRPr="002538A8" w:rsidRDefault="00980933" w:rsidP="005F3596">
      <w:pPr>
        <w:pStyle w:val="EMEABodyText"/>
        <w:keepNext/>
      </w:pPr>
    </w:p>
    <w:p w14:paraId="2CE4D3A5" w14:textId="77777777" w:rsidR="00980933" w:rsidRPr="002538A8" w:rsidRDefault="00980933" w:rsidP="005F3596">
      <w:pPr>
        <w:pStyle w:val="EMEABodyText"/>
      </w:pPr>
    </w:p>
    <w:p w14:paraId="61983AA1" w14:textId="252E8DC4" w:rsidR="00980933" w:rsidRPr="002538A8" w:rsidRDefault="00DD3F4B" w:rsidP="005F3596">
      <w:pPr>
        <w:pStyle w:val="EMEATitlePAC"/>
        <w:keepLines w:val="0"/>
        <w:ind w:left="567" w:hanging="567"/>
        <w:rPr>
          <w:caps w:val="0"/>
        </w:rPr>
      </w:pPr>
      <w:r>
        <w:rPr>
          <w:caps w:val="0"/>
        </w:rPr>
        <w:t>12.</w:t>
      </w:r>
      <w:r>
        <w:rPr>
          <w:caps w:val="0"/>
        </w:rPr>
        <w:tab/>
        <w:t>ŠTEVILKA(E) DOVOLJENJA (DOVOLJENJ) ZA PROMET</w:t>
      </w:r>
    </w:p>
    <w:p w14:paraId="280E1C97" w14:textId="77777777" w:rsidR="00980933" w:rsidRPr="002538A8" w:rsidRDefault="00980933" w:rsidP="005F3596">
      <w:pPr>
        <w:pStyle w:val="EMEABodyText"/>
        <w:keepNext/>
      </w:pPr>
    </w:p>
    <w:p w14:paraId="406B8820" w14:textId="77777777" w:rsidR="00980933" w:rsidRPr="002538A8" w:rsidRDefault="00F36EFC" w:rsidP="005F3596">
      <w:pPr>
        <w:pStyle w:val="EMEABodyText"/>
        <w:keepNext/>
      </w:pPr>
      <w:r>
        <w:t>EU/1/11/698/001</w:t>
      </w:r>
    </w:p>
    <w:p w14:paraId="78520119" w14:textId="77777777" w:rsidR="00292FB3" w:rsidRPr="002538A8" w:rsidRDefault="00F36EFC" w:rsidP="005F3596">
      <w:pPr>
        <w:pStyle w:val="EMEABodyText"/>
        <w:keepNext/>
      </w:pPr>
      <w:r>
        <w:rPr>
          <w:highlight w:val="lightGray"/>
        </w:rPr>
        <w:t>EU/1/11/698/002</w:t>
      </w:r>
    </w:p>
    <w:p w14:paraId="7D01153D" w14:textId="77777777" w:rsidR="00292FB3" w:rsidRPr="002538A8" w:rsidRDefault="00292FB3" w:rsidP="005F3596">
      <w:pPr>
        <w:pStyle w:val="EMEABodyText"/>
        <w:keepNext/>
      </w:pPr>
    </w:p>
    <w:p w14:paraId="2D98BA6D" w14:textId="77777777" w:rsidR="00980933" w:rsidRPr="002538A8" w:rsidRDefault="00980933" w:rsidP="005F3596">
      <w:pPr>
        <w:pStyle w:val="EMEABodyText"/>
      </w:pPr>
    </w:p>
    <w:p w14:paraId="5734A56A" w14:textId="7CF1AAA9" w:rsidR="00980933" w:rsidRPr="002538A8" w:rsidRDefault="00DD3F4B" w:rsidP="005F3596">
      <w:pPr>
        <w:pStyle w:val="EMEATitlePAC"/>
        <w:keepLines w:val="0"/>
        <w:ind w:left="567" w:hanging="567"/>
        <w:rPr>
          <w:caps w:val="0"/>
        </w:rPr>
      </w:pPr>
      <w:r>
        <w:rPr>
          <w:caps w:val="0"/>
        </w:rPr>
        <w:t>13.</w:t>
      </w:r>
      <w:r>
        <w:rPr>
          <w:caps w:val="0"/>
        </w:rPr>
        <w:tab/>
        <w:t>ŠTEVILKA SERIJE</w:t>
      </w:r>
    </w:p>
    <w:p w14:paraId="19BAA7BB" w14:textId="77777777" w:rsidR="00980933" w:rsidRPr="002538A8" w:rsidRDefault="00980933" w:rsidP="005F3596">
      <w:pPr>
        <w:pStyle w:val="EMEABodyText"/>
        <w:keepNext/>
      </w:pPr>
    </w:p>
    <w:p w14:paraId="28C16AB4" w14:textId="77777777" w:rsidR="00980933" w:rsidRPr="002538A8" w:rsidRDefault="00F36EFC" w:rsidP="005F3596">
      <w:pPr>
        <w:pStyle w:val="EMEABodyText"/>
        <w:keepNext/>
      </w:pPr>
      <w:r>
        <w:t>Lot</w:t>
      </w:r>
    </w:p>
    <w:p w14:paraId="1F2756F5" w14:textId="77777777" w:rsidR="00980933" w:rsidRPr="002538A8" w:rsidRDefault="00980933" w:rsidP="005F3596">
      <w:pPr>
        <w:pStyle w:val="EMEABodyText"/>
        <w:keepNext/>
      </w:pPr>
    </w:p>
    <w:p w14:paraId="433FA722" w14:textId="77777777" w:rsidR="00980933" w:rsidRPr="002538A8" w:rsidRDefault="00980933" w:rsidP="005F3596">
      <w:pPr>
        <w:pStyle w:val="EMEABodyText"/>
      </w:pPr>
    </w:p>
    <w:p w14:paraId="7BFB8AAE" w14:textId="02DEBD8B" w:rsidR="00980933" w:rsidRPr="002538A8" w:rsidRDefault="00DD3F4B" w:rsidP="005F3596">
      <w:pPr>
        <w:pStyle w:val="EMEATitlePAC"/>
        <w:keepLines w:val="0"/>
        <w:ind w:left="567" w:hanging="567"/>
        <w:rPr>
          <w:caps w:val="0"/>
        </w:rPr>
      </w:pPr>
      <w:r>
        <w:rPr>
          <w:caps w:val="0"/>
        </w:rPr>
        <w:t>14.</w:t>
      </w:r>
      <w:r>
        <w:rPr>
          <w:caps w:val="0"/>
        </w:rPr>
        <w:tab/>
        <w:t>NAČIN IZDAJANJA ZDRAVILA</w:t>
      </w:r>
    </w:p>
    <w:p w14:paraId="7C04326A" w14:textId="77777777" w:rsidR="00980933" w:rsidRPr="002538A8" w:rsidRDefault="00980933" w:rsidP="005F3596">
      <w:pPr>
        <w:pStyle w:val="EMEABodyText"/>
        <w:keepNext/>
      </w:pPr>
    </w:p>
    <w:p w14:paraId="01AA136C" w14:textId="77777777" w:rsidR="00F2412B" w:rsidRPr="002538A8" w:rsidRDefault="00F2412B" w:rsidP="005F3596">
      <w:pPr>
        <w:pStyle w:val="EMEABodyText"/>
      </w:pPr>
    </w:p>
    <w:p w14:paraId="74B7D851" w14:textId="244BC3DA" w:rsidR="00980933" w:rsidRPr="002538A8" w:rsidRDefault="00DD3F4B" w:rsidP="005F3596">
      <w:pPr>
        <w:pStyle w:val="EMEATitlePAC"/>
        <w:keepLines w:val="0"/>
        <w:ind w:left="567" w:hanging="567"/>
        <w:rPr>
          <w:caps w:val="0"/>
        </w:rPr>
      </w:pPr>
      <w:r>
        <w:rPr>
          <w:caps w:val="0"/>
        </w:rPr>
        <w:t>15.</w:t>
      </w:r>
      <w:r>
        <w:rPr>
          <w:caps w:val="0"/>
        </w:rPr>
        <w:tab/>
        <w:t>NAVODILA ZA UPORABO</w:t>
      </w:r>
    </w:p>
    <w:p w14:paraId="4BF2A392" w14:textId="77777777" w:rsidR="00980933" w:rsidRPr="002538A8" w:rsidRDefault="00980933" w:rsidP="005F3596">
      <w:pPr>
        <w:pStyle w:val="EMEABodyText"/>
        <w:keepNext/>
      </w:pPr>
    </w:p>
    <w:p w14:paraId="3679FF11" w14:textId="77777777" w:rsidR="00980933" w:rsidRPr="002538A8" w:rsidRDefault="00980933" w:rsidP="005F3596">
      <w:pPr>
        <w:pStyle w:val="EMEABodyText"/>
        <w:keepNext/>
      </w:pPr>
    </w:p>
    <w:p w14:paraId="4F6E604A" w14:textId="23C944FC" w:rsidR="00980933" w:rsidRPr="002538A8" w:rsidRDefault="00DD3F4B" w:rsidP="005F3596">
      <w:pPr>
        <w:pStyle w:val="EMEATitlePAC"/>
        <w:keepLines w:val="0"/>
        <w:ind w:left="567" w:hanging="567"/>
        <w:rPr>
          <w:caps w:val="0"/>
        </w:rPr>
      </w:pPr>
      <w:r>
        <w:rPr>
          <w:caps w:val="0"/>
        </w:rPr>
        <w:t>16.</w:t>
      </w:r>
      <w:r>
        <w:rPr>
          <w:caps w:val="0"/>
        </w:rPr>
        <w:tab/>
        <w:t>PODATKI V BRAILLOVI PISAVI</w:t>
      </w:r>
    </w:p>
    <w:p w14:paraId="5870E0AE" w14:textId="77777777" w:rsidR="00980933" w:rsidRPr="002538A8" w:rsidRDefault="00980933" w:rsidP="005F3596">
      <w:pPr>
        <w:pStyle w:val="EMEABodyText"/>
        <w:keepNext/>
      </w:pPr>
    </w:p>
    <w:p w14:paraId="7D686ACB" w14:textId="77777777" w:rsidR="00980933" w:rsidRDefault="00F36EFC" w:rsidP="005F3596">
      <w:pPr>
        <w:pStyle w:val="EMEABodyText"/>
        <w:keepNext/>
        <w:rPr>
          <w:highlight w:val="lightGray"/>
        </w:rPr>
      </w:pPr>
      <w:r>
        <w:rPr>
          <w:highlight w:val="lightGray"/>
        </w:rPr>
        <w:t>Sprejeta je utemeljitev, da Braillova pisava ni potrebna.</w:t>
      </w:r>
    </w:p>
    <w:p w14:paraId="29D5EA0E" w14:textId="77777777" w:rsidR="00AD2E2B" w:rsidRPr="002538A8" w:rsidRDefault="00AD2E2B" w:rsidP="005F3596">
      <w:pPr>
        <w:keepNext/>
        <w:rPr>
          <w:shd w:val="clear" w:color="auto" w:fill="CCCCCC"/>
        </w:rPr>
      </w:pPr>
    </w:p>
    <w:p w14:paraId="0E80DBC1" w14:textId="77777777" w:rsidR="00AD2E2B" w:rsidRPr="002538A8" w:rsidRDefault="00AD2E2B" w:rsidP="005F3596">
      <w:pPr>
        <w:rPr>
          <w:shd w:val="clear" w:color="auto" w:fill="CCCCCC"/>
        </w:rPr>
      </w:pPr>
    </w:p>
    <w:p w14:paraId="007B253A" w14:textId="77777777" w:rsidR="00AD2E2B" w:rsidRPr="002538A8" w:rsidRDefault="00F36EFC" w:rsidP="00597D32">
      <w:pPr>
        <w:keepNext/>
        <w:pBdr>
          <w:top w:val="single" w:sz="4" w:space="1" w:color="auto"/>
          <w:left w:val="single" w:sz="4" w:space="4" w:color="auto"/>
          <w:bottom w:val="single" w:sz="4" w:space="0" w:color="auto"/>
          <w:right w:val="single" w:sz="4" w:space="4" w:color="auto"/>
        </w:pBdr>
        <w:ind w:left="567" w:hanging="567"/>
        <w:rPr>
          <w:i/>
        </w:rPr>
      </w:pPr>
      <w:r>
        <w:rPr>
          <w:b/>
        </w:rPr>
        <w:t>17.</w:t>
      </w:r>
      <w:r>
        <w:rPr>
          <w:b/>
        </w:rPr>
        <w:tab/>
        <w:t>EDINSTVENA OZNAKA – DVODIMENZIONALNA ČRTNA KODA</w:t>
      </w:r>
    </w:p>
    <w:p w14:paraId="0F4FD8B2" w14:textId="77777777" w:rsidR="00AD2E2B" w:rsidRPr="002538A8" w:rsidRDefault="00AD2E2B" w:rsidP="005F3596">
      <w:pPr>
        <w:keepNext/>
      </w:pPr>
    </w:p>
    <w:p w14:paraId="0538E81B" w14:textId="77777777" w:rsidR="00AD2E2B" w:rsidRPr="002538A8" w:rsidRDefault="00F36EFC" w:rsidP="005F3596">
      <w:pPr>
        <w:keepNext/>
        <w:rPr>
          <w:shd w:val="clear" w:color="auto" w:fill="CCCCCC"/>
        </w:rPr>
      </w:pPr>
      <w:r>
        <w:rPr>
          <w:highlight w:val="lightGray"/>
        </w:rPr>
        <w:t>Vsebuje dvodimenzionalno črtno kodo z edinstveno oznako.</w:t>
      </w:r>
    </w:p>
    <w:p w14:paraId="732CFEB4" w14:textId="77777777" w:rsidR="00AD2E2B" w:rsidRPr="002538A8" w:rsidRDefault="00AD2E2B" w:rsidP="005F3596">
      <w:pPr>
        <w:keepNext/>
      </w:pPr>
    </w:p>
    <w:p w14:paraId="20342C00" w14:textId="77777777" w:rsidR="00AD2E2B" w:rsidRPr="002538A8" w:rsidRDefault="00AD2E2B" w:rsidP="005F3596"/>
    <w:p w14:paraId="0C88CDC0" w14:textId="77777777" w:rsidR="00AD2E2B" w:rsidRPr="002538A8" w:rsidRDefault="00F36EFC" w:rsidP="005F3596">
      <w:pPr>
        <w:keepNext/>
        <w:pBdr>
          <w:top w:val="single" w:sz="4" w:space="1" w:color="auto"/>
          <w:left w:val="single" w:sz="4" w:space="4" w:color="auto"/>
          <w:bottom w:val="single" w:sz="4" w:space="0" w:color="auto"/>
          <w:right w:val="single" w:sz="4" w:space="4" w:color="auto"/>
        </w:pBdr>
        <w:ind w:left="567" w:hanging="567"/>
        <w:rPr>
          <w:i/>
        </w:rPr>
      </w:pPr>
      <w:r>
        <w:rPr>
          <w:b/>
        </w:rPr>
        <w:t>18.</w:t>
      </w:r>
      <w:r>
        <w:rPr>
          <w:b/>
        </w:rPr>
        <w:tab/>
        <w:t>EDINSTVENA OZNAKA – V BERLJIVI OBLIKI</w:t>
      </w:r>
    </w:p>
    <w:p w14:paraId="7749F8BE" w14:textId="77777777" w:rsidR="00AD2E2B" w:rsidRPr="002538A8" w:rsidRDefault="00AD2E2B" w:rsidP="005F3596">
      <w:pPr>
        <w:keepNext/>
      </w:pPr>
    </w:p>
    <w:p w14:paraId="6BD8817D" w14:textId="77777777" w:rsidR="00962993" w:rsidRPr="002538A8" w:rsidRDefault="00F36EFC" w:rsidP="005F3596">
      <w:pPr>
        <w:keepNext/>
      </w:pPr>
      <w:r>
        <w:t>PC</w:t>
      </w:r>
    </w:p>
    <w:p w14:paraId="6BEC8AF9" w14:textId="77777777" w:rsidR="00962993" w:rsidRPr="002538A8" w:rsidRDefault="00F36EFC" w:rsidP="005F3596">
      <w:pPr>
        <w:keepNext/>
      </w:pPr>
      <w:r>
        <w:t>SN</w:t>
      </w:r>
    </w:p>
    <w:p w14:paraId="6C9C6851" w14:textId="77777777" w:rsidR="00962993" w:rsidRPr="002538A8" w:rsidRDefault="00F36EFC" w:rsidP="005F3596">
      <w:pPr>
        <w:keepNext/>
      </w:pPr>
      <w:r>
        <w:t>&lt;NN&gt;</w:t>
      </w:r>
    </w:p>
    <w:p w14:paraId="475AE0FD" w14:textId="679A8797" w:rsidR="00980933" w:rsidRPr="002538A8" w:rsidRDefault="00DD3F4B" w:rsidP="005F3596">
      <w:pPr>
        <w:pStyle w:val="EMEATitlePAC"/>
        <w:keepLines w:val="0"/>
        <w:pBdr>
          <w:bottom w:val="single" w:sz="4" w:space="0" w:color="auto"/>
        </w:pBdr>
        <w:rPr>
          <w:caps w:val="0"/>
        </w:rPr>
      </w:pPr>
      <w:r>
        <w:br w:type="page"/>
      </w:r>
      <w:r>
        <w:rPr>
          <w:caps w:val="0"/>
        </w:rPr>
        <w:t>PODATKI NA PRIMARNI OVOJNINI</w:t>
      </w:r>
    </w:p>
    <w:p w14:paraId="0476239A" w14:textId="77777777" w:rsidR="00980933" w:rsidRPr="002538A8" w:rsidRDefault="00980933" w:rsidP="005F3596">
      <w:pPr>
        <w:pStyle w:val="EMEATitlePAC"/>
        <w:keepLines w:val="0"/>
        <w:pBdr>
          <w:bottom w:val="single" w:sz="4" w:space="0" w:color="auto"/>
        </w:pBdr>
        <w:rPr>
          <w:bCs/>
          <w:caps w:val="0"/>
        </w:rPr>
      </w:pPr>
    </w:p>
    <w:p w14:paraId="43408EAE" w14:textId="63F1BAA4" w:rsidR="00980933" w:rsidRPr="002538A8" w:rsidRDefault="00DD3F4B" w:rsidP="005F3596">
      <w:pPr>
        <w:pStyle w:val="EMEATitlePAC"/>
        <w:keepLines w:val="0"/>
        <w:pBdr>
          <w:bottom w:val="single" w:sz="4" w:space="0" w:color="auto"/>
        </w:pBdr>
        <w:rPr>
          <w:bCs/>
          <w:caps w:val="0"/>
        </w:rPr>
      </w:pPr>
      <w:r>
        <w:rPr>
          <w:caps w:val="0"/>
        </w:rPr>
        <w:t>NALEPKA VIALE</w:t>
      </w:r>
    </w:p>
    <w:p w14:paraId="1EAE8AD8" w14:textId="77777777" w:rsidR="00980933" w:rsidRPr="002538A8" w:rsidRDefault="00980933" w:rsidP="005F3596">
      <w:pPr>
        <w:pStyle w:val="EMEABodyText"/>
      </w:pPr>
    </w:p>
    <w:p w14:paraId="29114DF2" w14:textId="77777777" w:rsidR="0010194A" w:rsidRPr="002538A8" w:rsidRDefault="0010194A" w:rsidP="005F3596">
      <w:pPr>
        <w:pStyle w:val="EMEABodyText"/>
      </w:pPr>
    </w:p>
    <w:p w14:paraId="17E80FB6" w14:textId="3F9B0885" w:rsidR="00980933" w:rsidRPr="002538A8" w:rsidRDefault="00DD3F4B" w:rsidP="005F3596">
      <w:pPr>
        <w:pStyle w:val="EMEATitlePAC"/>
        <w:keepLines w:val="0"/>
        <w:ind w:left="567" w:hanging="567"/>
        <w:rPr>
          <w:caps w:val="0"/>
        </w:rPr>
      </w:pPr>
      <w:r>
        <w:rPr>
          <w:caps w:val="0"/>
        </w:rPr>
        <w:t>1.</w:t>
      </w:r>
      <w:r>
        <w:rPr>
          <w:caps w:val="0"/>
        </w:rPr>
        <w:tab/>
        <w:t>IME ZDRAVILA</w:t>
      </w:r>
    </w:p>
    <w:p w14:paraId="3CAF87F1" w14:textId="77777777" w:rsidR="00980933" w:rsidRPr="002538A8" w:rsidRDefault="00980933" w:rsidP="005F3596">
      <w:pPr>
        <w:pStyle w:val="EMEABodyText"/>
        <w:keepNext/>
      </w:pPr>
    </w:p>
    <w:p w14:paraId="34FF05B0" w14:textId="77777777" w:rsidR="00980933" w:rsidRPr="00AB4D8B" w:rsidRDefault="00F36EFC" w:rsidP="005F3596">
      <w:pPr>
        <w:pStyle w:val="EMEABodyText"/>
        <w:keepNext/>
      </w:pPr>
      <w:r>
        <w:t>YERVOY 5 mg/ml sterilni koncentrat</w:t>
      </w:r>
    </w:p>
    <w:p w14:paraId="368A024F" w14:textId="77777777" w:rsidR="00980933" w:rsidRPr="00AB4D8B" w:rsidRDefault="00F36EFC" w:rsidP="005F3596">
      <w:pPr>
        <w:pStyle w:val="EMEABodyText"/>
        <w:keepNext/>
      </w:pPr>
      <w:r>
        <w:t>ipilimumab</w:t>
      </w:r>
    </w:p>
    <w:p w14:paraId="67877494" w14:textId="77777777" w:rsidR="00980933" w:rsidRPr="00AB4D8B" w:rsidRDefault="00980933" w:rsidP="005F3596">
      <w:pPr>
        <w:pStyle w:val="EMEABodyText"/>
        <w:keepNext/>
        <w:rPr>
          <w:lang w:val="it-IT"/>
        </w:rPr>
      </w:pPr>
    </w:p>
    <w:p w14:paraId="52903079" w14:textId="77777777" w:rsidR="00980933" w:rsidRPr="00AB4D8B" w:rsidRDefault="00980933" w:rsidP="005F3596">
      <w:pPr>
        <w:pStyle w:val="EMEABodyText"/>
        <w:rPr>
          <w:lang w:val="it-IT"/>
        </w:rPr>
      </w:pPr>
    </w:p>
    <w:p w14:paraId="00A08294" w14:textId="30FC43D3" w:rsidR="00980933" w:rsidRPr="002538A8" w:rsidRDefault="00DD3F4B" w:rsidP="005F3596">
      <w:pPr>
        <w:pStyle w:val="EMEATitlePAC"/>
        <w:keepLines w:val="0"/>
        <w:ind w:left="567" w:hanging="567"/>
        <w:rPr>
          <w:caps w:val="0"/>
        </w:rPr>
      </w:pPr>
      <w:r>
        <w:rPr>
          <w:caps w:val="0"/>
        </w:rPr>
        <w:t>2.</w:t>
      </w:r>
      <w:r>
        <w:rPr>
          <w:caps w:val="0"/>
        </w:rPr>
        <w:tab/>
        <w:t>NAVEDBA ENE ALI VEČ UČINKOVIN</w:t>
      </w:r>
    </w:p>
    <w:p w14:paraId="28BE1B78" w14:textId="77777777" w:rsidR="00980933" w:rsidRPr="002538A8" w:rsidRDefault="00980933" w:rsidP="005F3596">
      <w:pPr>
        <w:pStyle w:val="EMEABodyText"/>
        <w:keepNext/>
      </w:pPr>
    </w:p>
    <w:p w14:paraId="20308AD0" w14:textId="77777777" w:rsidR="00980933" w:rsidRPr="002538A8" w:rsidRDefault="00F36EFC" w:rsidP="005F3596">
      <w:pPr>
        <w:pStyle w:val="EMEABodyText"/>
        <w:keepNext/>
      </w:pPr>
      <w:r>
        <w:t>En ml koncentrata vsebuje 5 mg ipilimumaba.</w:t>
      </w:r>
    </w:p>
    <w:p w14:paraId="0149FFBB" w14:textId="77777777" w:rsidR="00980933" w:rsidRPr="002538A8" w:rsidRDefault="00F36EFC" w:rsidP="005F3596">
      <w:pPr>
        <w:pStyle w:val="EMEABodyText"/>
        <w:keepNext/>
      </w:pPr>
      <w:r>
        <w:t>Ena viala vsebuje 50 mg ipilimumaba.</w:t>
      </w:r>
    </w:p>
    <w:p w14:paraId="0EE46092" w14:textId="77777777" w:rsidR="00980933" w:rsidRPr="002538A8" w:rsidRDefault="00F36EFC" w:rsidP="005F3596">
      <w:pPr>
        <w:pStyle w:val="EMEABodyText"/>
        <w:keepNext/>
      </w:pPr>
      <w:r>
        <w:rPr>
          <w:highlight w:val="lightGray"/>
        </w:rPr>
        <w:t>Ena viala vsebuje 200 mg ipilimumaba.</w:t>
      </w:r>
    </w:p>
    <w:p w14:paraId="6A5982A3" w14:textId="77777777" w:rsidR="00980933" w:rsidRPr="002538A8" w:rsidRDefault="00980933" w:rsidP="005F3596">
      <w:pPr>
        <w:pStyle w:val="EMEABodyText"/>
        <w:keepNext/>
      </w:pPr>
    </w:p>
    <w:p w14:paraId="06F5A0C1" w14:textId="77777777" w:rsidR="00980933" w:rsidRPr="002538A8" w:rsidRDefault="00980933" w:rsidP="005F3596">
      <w:pPr>
        <w:pStyle w:val="EMEABodyText"/>
      </w:pPr>
    </w:p>
    <w:p w14:paraId="1824B10E" w14:textId="4BC14758" w:rsidR="00980933" w:rsidRDefault="00DD3F4B" w:rsidP="005F3596">
      <w:pPr>
        <w:pStyle w:val="EMEATitlePAC"/>
        <w:keepLines w:val="0"/>
        <w:ind w:left="567" w:hanging="567"/>
        <w:rPr>
          <w:caps w:val="0"/>
          <w:highlight w:val="lightGray"/>
        </w:rPr>
      </w:pPr>
      <w:r>
        <w:rPr>
          <w:caps w:val="0"/>
        </w:rPr>
        <w:t>3.</w:t>
      </w:r>
      <w:r>
        <w:rPr>
          <w:caps w:val="0"/>
        </w:rPr>
        <w:tab/>
        <w:t>SEZNAM POMOŽNIH SNOVI</w:t>
      </w:r>
    </w:p>
    <w:p w14:paraId="52A92E9E" w14:textId="77777777" w:rsidR="00980933" w:rsidRPr="002538A8" w:rsidRDefault="00980933" w:rsidP="005F3596">
      <w:pPr>
        <w:pStyle w:val="EMEABodyText"/>
        <w:keepNext/>
      </w:pPr>
    </w:p>
    <w:p w14:paraId="3F6E36A5" w14:textId="77777777" w:rsidR="00980933" w:rsidRPr="002538A8" w:rsidRDefault="00F36EFC" w:rsidP="005F3596">
      <w:pPr>
        <w:pStyle w:val="EMEABodyText"/>
        <w:keepNext/>
      </w:pPr>
      <w:r>
        <w:t>Pomožne snovi: tris v obliki klorida, natrijev klorid, manitol (E421), pentetska kislina, polisorbat 80, natrijev hidroksid, klorovodikova kislina in voda za injekcije.</w:t>
      </w:r>
    </w:p>
    <w:p w14:paraId="02332A37" w14:textId="77777777" w:rsidR="00980933" w:rsidRPr="002538A8" w:rsidRDefault="00980933" w:rsidP="005F3596">
      <w:pPr>
        <w:pStyle w:val="EMEABodyText"/>
        <w:keepNext/>
      </w:pPr>
    </w:p>
    <w:p w14:paraId="7FE74463" w14:textId="77777777" w:rsidR="00980933" w:rsidRPr="002538A8" w:rsidRDefault="00980933" w:rsidP="005F3596">
      <w:pPr>
        <w:pStyle w:val="EMEABodyText"/>
      </w:pPr>
    </w:p>
    <w:p w14:paraId="663783F3" w14:textId="449926B4" w:rsidR="00980933" w:rsidRPr="002538A8" w:rsidRDefault="00DD3F4B" w:rsidP="005F3596">
      <w:pPr>
        <w:pStyle w:val="EMEATitlePAC"/>
        <w:keepLines w:val="0"/>
        <w:ind w:left="567" w:hanging="567"/>
        <w:rPr>
          <w:caps w:val="0"/>
        </w:rPr>
      </w:pPr>
      <w:r>
        <w:rPr>
          <w:caps w:val="0"/>
        </w:rPr>
        <w:t>4.</w:t>
      </w:r>
      <w:r>
        <w:rPr>
          <w:caps w:val="0"/>
        </w:rPr>
        <w:tab/>
        <w:t>FARMACEVTSKA OBLIKA IN VSEBINA</w:t>
      </w:r>
    </w:p>
    <w:p w14:paraId="7ACDE71A" w14:textId="77777777" w:rsidR="00980933" w:rsidRPr="002538A8" w:rsidRDefault="00980933" w:rsidP="005F3596">
      <w:pPr>
        <w:pStyle w:val="EMEABodyText"/>
        <w:keepNext/>
      </w:pPr>
    </w:p>
    <w:p w14:paraId="4827CAE1" w14:textId="77777777" w:rsidR="00980933" w:rsidRPr="002538A8" w:rsidRDefault="00F36EFC" w:rsidP="005F3596">
      <w:pPr>
        <w:pStyle w:val="EMEABodyText"/>
        <w:keepNext/>
      </w:pPr>
      <w:r>
        <w:rPr>
          <w:highlight w:val="lightGray"/>
        </w:rPr>
        <w:t>sterilni koncentrat</w:t>
      </w:r>
    </w:p>
    <w:p w14:paraId="399EEC16" w14:textId="77777777" w:rsidR="00980933" w:rsidRPr="002538A8" w:rsidRDefault="00980933" w:rsidP="005F3596">
      <w:pPr>
        <w:pStyle w:val="EMEABodyText"/>
        <w:keepNext/>
      </w:pPr>
    </w:p>
    <w:p w14:paraId="20D3D35F" w14:textId="77777777" w:rsidR="00980933" w:rsidRPr="002538A8" w:rsidRDefault="00F36EFC" w:rsidP="005F3596">
      <w:pPr>
        <w:pStyle w:val="EMEABodyText"/>
        <w:keepNext/>
      </w:pPr>
      <w:r>
        <w:t>50 mg/10 ml</w:t>
      </w:r>
    </w:p>
    <w:p w14:paraId="7960B302" w14:textId="77777777" w:rsidR="00980933" w:rsidRDefault="00F36EFC" w:rsidP="005F3596">
      <w:pPr>
        <w:pStyle w:val="EMEABodyText"/>
        <w:keepNext/>
        <w:rPr>
          <w:highlight w:val="lightGray"/>
        </w:rPr>
      </w:pPr>
      <w:r>
        <w:rPr>
          <w:highlight w:val="lightGray"/>
        </w:rPr>
        <w:t>200 mg/40 ml</w:t>
      </w:r>
    </w:p>
    <w:p w14:paraId="0DC04938" w14:textId="77777777" w:rsidR="00980933" w:rsidRPr="002538A8" w:rsidRDefault="00980933" w:rsidP="005F3596">
      <w:pPr>
        <w:pStyle w:val="EMEABodyText"/>
        <w:keepNext/>
      </w:pPr>
    </w:p>
    <w:p w14:paraId="24C595A1" w14:textId="77777777" w:rsidR="00980933" w:rsidRPr="002538A8" w:rsidRDefault="00980933" w:rsidP="005F3596">
      <w:pPr>
        <w:pStyle w:val="EMEABodyText"/>
      </w:pPr>
    </w:p>
    <w:p w14:paraId="4B0A0260" w14:textId="0EEE0ED8" w:rsidR="00980933" w:rsidRDefault="00DD3F4B" w:rsidP="005F3596">
      <w:pPr>
        <w:pStyle w:val="EMEATitlePAC"/>
        <w:keepLines w:val="0"/>
        <w:ind w:left="567" w:hanging="567"/>
        <w:rPr>
          <w:caps w:val="0"/>
          <w:highlight w:val="lightGray"/>
        </w:rPr>
      </w:pPr>
      <w:r>
        <w:rPr>
          <w:caps w:val="0"/>
        </w:rPr>
        <w:t>5.</w:t>
      </w:r>
      <w:r>
        <w:rPr>
          <w:caps w:val="0"/>
        </w:rPr>
        <w:tab/>
        <w:t>POSTOPEK IN POT(I) UPORABE ZDRAVILA</w:t>
      </w:r>
    </w:p>
    <w:p w14:paraId="5A0A0240" w14:textId="77777777" w:rsidR="00980933" w:rsidRPr="002538A8" w:rsidRDefault="00980933" w:rsidP="005F3596">
      <w:pPr>
        <w:pStyle w:val="EMEABodyText"/>
        <w:keepNext/>
      </w:pPr>
    </w:p>
    <w:p w14:paraId="4D05483C" w14:textId="77777777" w:rsidR="00980933" w:rsidRPr="002538A8" w:rsidRDefault="00F36EFC" w:rsidP="005F3596">
      <w:pPr>
        <w:pStyle w:val="EMEABodyText"/>
        <w:keepNext/>
      </w:pPr>
      <w:r>
        <w:t>i.v. uporaba</w:t>
      </w:r>
    </w:p>
    <w:p w14:paraId="5EB110B8" w14:textId="77777777" w:rsidR="00980933" w:rsidRPr="002538A8" w:rsidRDefault="00F36EFC" w:rsidP="005F3596">
      <w:pPr>
        <w:pStyle w:val="EMEABodyText"/>
        <w:keepNext/>
      </w:pPr>
      <w:r>
        <w:t>Pred uporabo preberite priloženo navodilo.</w:t>
      </w:r>
    </w:p>
    <w:p w14:paraId="49DB4466" w14:textId="77777777" w:rsidR="00980933" w:rsidRPr="002538A8" w:rsidRDefault="00980933" w:rsidP="005F3596">
      <w:pPr>
        <w:pStyle w:val="EMEABodyText"/>
        <w:keepNext/>
      </w:pPr>
    </w:p>
    <w:p w14:paraId="7BDBE9EC" w14:textId="77777777" w:rsidR="00980933" w:rsidRPr="002538A8" w:rsidRDefault="00980933" w:rsidP="005F3596">
      <w:pPr>
        <w:pStyle w:val="EMEABodyText"/>
      </w:pPr>
    </w:p>
    <w:p w14:paraId="3EAA0004" w14:textId="16D3BAE6" w:rsidR="0077637C" w:rsidRPr="002538A8" w:rsidRDefault="00DD3F4B" w:rsidP="005F3596">
      <w:pPr>
        <w:pStyle w:val="EMEATitlePAC"/>
        <w:keepLines w:val="0"/>
        <w:ind w:left="567" w:hanging="567"/>
        <w:rPr>
          <w:caps w:val="0"/>
        </w:rPr>
      </w:pPr>
      <w:r>
        <w:rPr>
          <w:caps w:val="0"/>
        </w:rPr>
        <w:t>6.</w:t>
      </w:r>
      <w:r>
        <w:rPr>
          <w:caps w:val="0"/>
        </w:rPr>
        <w:tab/>
        <w:t>POSEBNO OPOZORILO O SHRANJEVANJU ZDRAVILA ZUNAJ DOSEGA IN POGLEDA OTROK</w:t>
      </w:r>
    </w:p>
    <w:p w14:paraId="1ACF67E8" w14:textId="77777777" w:rsidR="00980933" w:rsidRPr="002538A8" w:rsidRDefault="00980933" w:rsidP="005F3596">
      <w:pPr>
        <w:pStyle w:val="EMEABodyText"/>
        <w:keepNext/>
      </w:pPr>
    </w:p>
    <w:p w14:paraId="21D1E994" w14:textId="77777777" w:rsidR="00980933" w:rsidRPr="002538A8" w:rsidRDefault="00F36EFC" w:rsidP="005F3596">
      <w:pPr>
        <w:pStyle w:val="EMEABodyText"/>
        <w:keepNext/>
      </w:pPr>
      <w:r>
        <w:t>Zdravilo shranjujte nedosegljivo otrokom!</w:t>
      </w:r>
    </w:p>
    <w:p w14:paraId="0CFA9262" w14:textId="77777777" w:rsidR="00980933" w:rsidRPr="002538A8" w:rsidRDefault="00980933" w:rsidP="005F3596">
      <w:pPr>
        <w:pStyle w:val="EMEABodyText"/>
        <w:keepNext/>
      </w:pPr>
    </w:p>
    <w:p w14:paraId="03CE7540" w14:textId="77777777" w:rsidR="00980933" w:rsidRPr="002538A8" w:rsidRDefault="00980933" w:rsidP="005F3596">
      <w:pPr>
        <w:pStyle w:val="EMEABodyText"/>
      </w:pPr>
    </w:p>
    <w:p w14:paraId="2274BBD8" w14:textId="5BF22800" w:rsidR="00980933" w:rsidRDefault="00DD3F4B" w:rsidP="005F3596">
      <w:pPr>
        <w:pStyle w:val="EMEATitlePAC"/>
        <w:keepLines w:val="0"/>
        <w:ind w:left="567" w:hanging="567"/>
        <w:rPr>
          <w:caps w:val="0"/>
          <w:highlight w:val="lightGray"/>
        </w:rPr>
      </w:pPr>
      <w:r>
        <w:rPr>
          <w:caps w:val="0"/>
        </w:rPr>
        <w:t>7.</w:t>
      </w:r>
      <w:r>
        <w:rPr>
          <w:caps w:val="0"/>
        </w:rPr>
        <w:tab/>
        <w:t>DRUGA POSEBNA OPOZORILA, ČE SO POTREBNA</w:t>
      </w:r>
    </w:p>
    <w:p w14:paraId="73570BA8" w14:textId="77777777" w:rsidR="00980933" w:rsidRPr="002538A8" w:rsidRDefault="00980933" w:rsidP="005F3596">
      <w:pPr>
        <w:pStyle w:val="EMEABodyText"/>
        <w:keepNext/>
      </w:pPr>
    </w:p>
    <w:p w14:paraId="6D672317" w14:textId="77777777" w:rsidR="00980933" w:rsidRPr="002538A8" w:rsidRDefault="00F36EFC" w:rsidP="005F3596">
      <w:pPr>
        <w:pStyle w:val="EMEABodyText"/>
        <w:keepNext/>
      </w:pPr>
      <w:r>
        <w:t>samo za enkratno uporabo</w:t>
      </w:r>
    </w:p>
    <w:p w14:paraId="28BA1B53" w14:textId="77777777" w:rsidR="00980933" w:rsidRPr="002538A8" w:rsidRDefault="00980933" w:rsidP="005F3596">
      <w:pPr>
        <w:pStyle w:val="EMEABodyText"/>
        <w:keepNext/>
      </w:pPr>
    </w:p>
    <w:p w14:paraId="06B6FD46" w14:textId="77777777" w:rsidR="00980933" w:rsidRPr="002538A8" w:rsidRDefault="00980933" w:rsidP="005F3596">
      <w:pPr>
        <w:pStyle w:val="EMEABodyText"/>
      </w:pPr>
    </w:p>
    <w:p w14:paraId="351F09CC" w14:textId="2AAB44C4" w:rsidR="00980933" w:rsidRDefault="00DD3F4B" w:rsidP="005F3596">
      <w:pPr>
        <w:pStyle w:val="EMEATitlePAC"/>
        <w:keepLines w:val="0"/>
        <w:ind w:left="567" w:hanging="567"/>
        <w:rPr>
          <w:caps w:val="0"/>
          <w:highlight w:val="lightGray"/>
        </w:rPr>
      </w:pPr>
      <w:r>
        <w:rPr>
          <w:caps w:val="0"/>
        </w:rPr>
        <w:t>8.</w:t>
      </w:r>
      <w:r>
        <w:rPr>
          <w:caps w:val="0"/>
        </w:rPr>
        <w:tab/>
        <w:t>DATUM IZTEKA ROKA UPORABNOSTI ZDRAVILA</w:t>
      </w:r>
    </w:p>
    <w:p w14:paraId="02C7A6C3" w14:textId="77777777" w:rsidR="00980933" w:rsidRPr="002538A8" w:rsidRDefault="00980933" w:rsidP="005F3596">
      <w:pPr>
        <w:pStyle w:val="EMEABodyText"/>
        <w:keepNext/>
      </w:pPr>
    </w:p>
    <w:p w14:paraId="40553D8A" w14:textId="77777777" w:rsidR="00980933" w:rsidRPr="002538A8" w:rsidRDefault="00F36EFC" w:rsidP="005F3596">
      <w:pPr>
        <w:pStyle w:val="EMEABodyText"/>
        <w:keepNext/>
      </w:pPr>
      <w:r>
        <w:t>EXP</w:t>
      </w:r>
    </w:p>
    <w:p w14:paraId="2126A18B" w14:textId="77777777" w:rsidR="00980933" w:rsidRPr="002538A8" w:rsidRDefault="00980933" w:rsidP="005F3596">
      <w:pPr>
        <w:pStyle w:val="EMEABodyText"/>
        <w:keepNext/>
      </w:pPr>
    </w:p>
    <w:p w14:paraId="621003C5" w14:textId="77777777" w:rsidR="00980933" w:rsidRPr="002538A8" w:rsidRDefault="00980933" w:rsidP="005F3596">
      <w:pPr>
        <w:pStyle w:val="EMEABodyText"/>
      </w:pPr>
    </w:p>
    <w:p w14:paraId="1B6D9833" w14:textId="6A0661FF" w:rsidR="00980933" w:rsidRPr="002538A8" w:rsidRDefault="00DD3F4B" w:rsidP="005F3596">
      <w:pPr>
        <w:pStyle w:val="EMEATitlePAC"/>
        <w:keepLines w:val="0"/>
        <w:pBdr>
          <w:bottom w:val="single" w:sz="4" w:space="3" w:color="auto"/>
        </w:pBdr>
        <w:ind w:left="567" w:hanging="567"/>
        <w:rPr>
          <w:caps w:val="0"/>
        </w:rPr>
      </w:pPr>
      <w:r>
        <w:rPr>
          <w:caps w:val="0"/>
        </w:rPr>
        <w:t>9.</w:t>
      </w:r>
      <w:r>
        <w:rPr>
          <w:caps w:val="0"/>
        </w:rPr>
        <w:tab/>
        <w:t>POSEBNA NAVODILA ZA SHRANJEVANJE</w:t>
      </w:r>
    </w:p>
    <w:p w14:paraId="5674AB20" w14:textId="77777777" w:rsidR="00980933" w:rsidRPr="002538A8" w:rsidRDefault="00980933" w:rsidP="005F3596">
      <w:pPr>
        <w:pStyle w:val="EMEABodyText"/>
        <w:keepNext/>
      </w:pPr>
    </w:p>
    <w:p w14:paraId="54D5D938" w14:textId="77777777" w:rsidR="00980933" w:rsidRPr="002538A8" w:rsidRDefault="00F36EFC" w:rsidP="005F3596">
      <w:pPr>
        <w:pStyle w:val="EMEABodyText"/>
        <w:keepNext/>
      </w:pPr>
      <w:r>
        <w:t>Shranjujte v hladilniku.</w:t>
      </w:r>
    </w:p>
    <w:p w14:paraId="2AFB1715" w14:textId="77777777" w:rsidR="00980933" w:rsidRPr="002538A8" w:rsidRDefault="00F36EFC" w:rsidP="005F3596">
      <w:pPr>
        <w:pStyle w:val="EMEABodyText"/>
        <w:keepNext/>
      </w:pPr>
      <w:r>
        <w:t>Ne zamrzujte.</w:t>
      </w:r>
    </w:p>
    <w:p w14:paraId="7DB13D05" w14:textId="77777777" w:rsidR="00980933" w:rsidRPr="002538A8" w:rsidRDefault="00F36EFC" w:rsidP="005F3596">
      <w:pPr>
        <w:pStyle w:val="EMEABodyText"/>
        <w:keepNext/>
      </w:pPr>
      <w:r>
        <w:t>Shranjujte v originalni ovojnini za zagotovitev zaščite pred svetlobo.</w:t>
      </w:r>
    </w:p>
    <w:p w14:paraId="137ED218" w14:textId="77777777" w:rsidR="00980933" w:rsidRPr="002538A8" w:rsidRDefault="00980933" w:rsidP="005F3596">
      <w:pPr>
        <w:pStyle w:val="EMEABodyText"/>
        <w:keepNext/>
      </w:pPr>
    </w:p>
    <w:p w14:paraId="034E9E24" w14:textId="77777777" w:rsidR="00980933" w:rsidRPr="002538A8" w:rsidRDefault="00980933" w:rsidP="005F3596">
      <w:pPr>
        <w:pStyle w:val="EMEABodyText"/>
      </w:pPr>
    </w:p>
    <w:p w14:paraId="7A158020" w14:textId="564376B9" w:rsidR="00980933" w:rsidRPr="002538A8" w:rsidRDefault="00DD3F4B" w:rsidP="005F3596">
      <w:pPr>
        <w:pStyle w:val="EMEATitlePAC"/>
        <w:keepLines w:val="0"/>
        <w:ind w:left="567" w:hanging="567"/>
        <w:rPr>
          <w:caps w:val="0"/>
        </w:rPr>
      </w:pPr>
      <w:r>
        <w:rPr>
          <w:caps w:val="0"/>
        </w:rPr>
        <w:t>10.</w:t>
      </w:r>
      <w:r>
        <w:rPr>
          <w:caps w:val="0"/>
        </w:rPr>
        <w:tab/>
        <w:t>POSEBNI VARNOSTNI UKREPI ZA ODSTRANJEVANJE NEUPORABLJENIH ZDRAVIL ALI IZ NJIH NASTALIH ODPADNIH SNOVI, KADAR SO POTREBNI</w:t>
      </w:r>
    </w:p>
    <w:p w14:paraId="25E13C8C" w14:textId="77777777" w:rsidR="00980933" w:rsidRPr="002538A8" w:rsidRDefault="00980933" w:rsidP="005F3596">
      <w:pPr>
        <w:pStyle w:val="EMEABodyText"/>
        <w:keepNext/>
      </w:pPr>
    </w:p>
    <w:p w14:paraId="4CDC8713" w14:textId="77777777" w:rsidR="00980933" w:rsidRPr="002538A8" w:rsidRDefault="00980933" w:rsidP="005F3596">
      <w:pPr>
        <w:pStyle w:val="EMEABodyText"/>
        <w:keepNext/>
      </w:pPr>
    </w:p>
    <w:p w14:paraId="242E69D0" w14:textId="1562809E" w:rsidR="00980933" w:rsidRPr="002538A8" w:rsidRDefault="00DD3F4B" w:rsidP="005F3596">
      <w:pPr>
        <w:pStyle w:val="EMEATitlePAC"/>
        <w:keepLines w:val="0"/>
        <w:ind w:left="567" w:hanging="567"/>
        <w:rPr>
          <w:caps w:val="0"/>
        </w:rPr>
      </w:pPr>
      <w:r>
        <w:rPr>
          <w:caps w:val="0"/>
        </w:rPr>
        <w:t>11.</w:t>
      </w:r>
      <w:r>
        <w:rPr>
          <w:caps w:val="0"/>
        </w:rPr>
        <w:tab/>
        <w:t>IME IN NASLOV IMETNIKA DOVOLJENJA ZA PROMET Z ZDRAVILOM</w:t>
      </w:r>
    </w:p>
    <w:p w14:paraId="239E11C1" w14:textId="77777777" w:rsidR="00980933" w:rsidRPr="002538A8" w:rsidRDefault="00980933" w:rsidP="005F3596">
      <w:pPr>
        <w:pStyle w:val="EMEABodyText"/>
        <w:keepNext/>
      </w:pPr>
    </w:p>
    <w:p w14:paraId="7BE09707" w14:textId="77777777" w:rsidR="00CE7D51" w:rsidRPr="002538A8" w:rsidRDefault="00F36EFC" w:rsidP="005F3596">
      <w:pPr>
        <w:pStyle w:val="EMEAAddress"/>
        <w:keepNext/>
        <w:keepLines w:val="0"/>
      </w:pPr>
      <w:r>
        <w:t>Bristol</w:t>
      </w:r>
      <w:r>
        <w:noBreakHyphen/>
        <w:t>Myers Squibb Pharma EEIG</w:t>
      </w:r>
    </w:p>
    <w:p w14:paraId="5216BF90" w14:textId="77777777" w:rsidR="00CE7D51" w:rsidRPr="002538A8" w:rsidRDefault="00F36EFC" w:rsidP="005F3596">
      <w:pPr>
        <w:pStyle w:val="EMEAAddress"/>
        <w:keepNext/>
        <w:keepLines w:val="0"/>
      </w:pPr>
      <w:r>
        <w:t>Plaza 254</w:t>
      </w:r>
    </w:p>
    <w:p w14:paraId="6B53B833" w14:textId="77777777" w:rsidR="00CE7D51" w:rsidRPr="002538A8" w:rsidRDefault="00F36EFC" w:rsidP="005F3596">
      <w:pPr>
        <w:pStyle w:val="EMEAAddress"/>
        <w:keepNext/>
        <w:keepLines w:val="0"/>
      </w:pPr>
      <w:r>
        <w:t>Blanchardstown Corporate Park 2</w:t>
      </w:r>
    </w:p>
    <w:p w14:paraId="4F025107" w14:textId="77777777" w:rsidR="00CE7D51" w:rsidRPr="002538A8" w:rsidRDefault="00F36EFC" w:rsidP="005F3596">
      <w:pPr>
        <w:pStyle w:val="EMEAAddress"/>
        <w:keepNext/>
        <w:keepLines w:val="0"/>
      </w:pPr>
      <w:r>
        <w:t>Dublin 15, D15 T867</w:t>
      </w:r>
    </w:p>
    <w:p w14:paraId="021BCDA4" w14:textId="5ADC42FA" w:rsidR="00D76447" w:rsidRPr="002538A8" w:rsidRDefault="00F36EFC" w:rsidP="005F3596">
      <w:pPr>
        <w:pStyle w:val="EMEAAddress"/>
        <w:keepNext/>
        <w:keepLines w:val="0"/>
      </w:pPr>
      <w:r>
        <w:t>Irska</w:t>
      </w:r>
    </w:p>
    <w:p w14:paraId="7FACCCB7" w14:textId="77777777" w:rsidR="00980933" w:rsidRPr="002538A8" w:rsidRDefault="00980933" w:rsidP="005F3596">
      <w:pPr>
        <w:pStyle w:val="EMEABodyText"/>
        <w:keepNext/>
      </w:pPr>
    </w:p>
    <w:p w14:paraId="233674E8" w14:textId="77777777" w:rsidR="00980933" w:rsidRPr="002538A8" w:rsidRDefault="00980933" w:rsidP="005F3596">
      <w:pPr>
        <w:pStyle w:val="EMEABodyText"/>
      </w:pPr>
    </w:p>
    <w:p w14:paraId="7B2FAC63" w14:textId="5F175315" w:rsidR="00980933" w:rsidRPr="002538A8" w:rsidRDefault="00DD3F4B" w:rsidP="005F3596">
      <w:pPr>
        <w:pStyle w:val="EMEATitlePAC"/>
        <w:keepLines w:val="0"/>
        <w:ind w:left="567" w:hanging="567"/>
        <w:rPr>
          <w:caps w:val="0"/>
        </w:rPr>
      </w:pPr>
      <w:r>
        <w:rPr>
          <w:caps w:val="0"/>
        </w:rPr>
        <w:t>12.</w:t>
      </w:r>
      <w:r>
        <w:rPr>
          <w:caps w:val="0"/>
        </w:rPr>
        <w:tab/>
        <w:t>ŠTEVILKA(E) DOVOLJENJA (DOVOLJENJ) ZA PROMET</w:t>
      </w:r>
    </w:p>
    <w:p w14:paraId="6EF5566F" w14:textId="77777777" w:rsidR="00980933" w:rsidRPr="002538A8" w:rsidRDefault="00980933" w:rsidP="005F3596">
      <w:pPr>
        <w:pStyle w:val="EMEABodyText"/>
        <w:keepNext/>
      </w:pPr>
    </w:p>
    <w:p w14:paraId="5501E5EC" w14:textId="77777777" w:rsidR="00292FB3" w:rsidRPr="002538A8" w:rsidRDefault="00F36EFC" w:rsidP="005F3596">
      <w:pPr>
        <w:pStyle w:val="EMEABodyText"/>
        <w:keepNext/>
      </w:pPr>
      <w:r>
        <w:t>EU/1/11/698/001</w:t>
      </w:r>
    </w:p>
    <w:p w14:paraId="44DE637A" w14:textId="77777777" w:rsidR="00292FB3" w:rsidRPr="002538A8" w:rsidRDefault="00F36EFC" w:rsidP="005F3596">
      <w:pPr>
        <w:pStyle w:val="EMEABodyText"/>
        <w:keepNext/>
      </w:pPr>
      <w:r>
        <w:rPr>
          <w:highlight w:val="lightGray"/>
        </w:rPr>
        <w:t>EU/1/11/698/002</w:t>
      </w:r>
    </w:p>
    <w:p w14:paraId="229B29DF" w14:textId="77777777" w:rsidR="00980933" w:rsidRPr="002538A8" w:rsidRDefault="00980933" w:rsidP="005F3596">
      <w:pPr>
        <w:pStyle w:val="EMEABodyText"/>
        <w:keepNext/>
      </w:pPr>
    </w:p>
    <w:p w14:paraId="35A20EBA" w14:textId="77777777" w:rsidR="00980933" w:rsidRPr="002538A8" w:rsidRDefault="00980933" w:rsidP="005F3596">
      <w:pPr>
        <w:pStyle w:val="EMEABodyText"/>
      </w:pPr>
    </w:p>
    <w:p w14:paraId="251BD0AF" w14:textId="202B8693" w:rsidR="00980933" w:rsidRPr="002538A8" w:rsidRDefault="00DD3F4B" w:rsidP="005F3596">
      <w:pPr>
        <w:pStyle w:val="EMEATitlePAC"/>
        <w:keepLines w:val="0"/>
        <w:ind w:left="567" w:hanging="567"/>
        <w:rPr>
          <w:caps w:val="0"/>
        </w:rPr>
      </w:pPr>
      <w:r>
        <w:rPr>
          <w:caps w:val="0"/>
        </w:rPr>
        <w:t>13.</w:t>
      </w:r>
      <w:r>
        <w:rPr>
          <w:caps w:val="0"/>
        </w:rPr>
        <w:tab/>
        <w:t>ŠTEVILKA SERIJE</w:t>
      </w:r>
    </w:p>
    <w:p w14:paraId="37219E9E" w14:textId="77777777" w:rsidR="00980933" w:rsidRPr="002538A8" w:rsidRDefault="00980933" w:rsidP="005F3596">
      <w:pPr>
        <w:pStyle w:val="EMEABodyText"/>
        <w:keepNext/>
      </w:pPr>
    </w:p>
    <w:p w14:paraId="1FCEF375" w14:textId="77777777" w:rsidR="00980933" w:rsidRPr="002538A8" w:rsidRDefault="00F36EFC" w:rsidP="005F3596">
      <w:pPr>
        <w:pStyle w:val="EMEABodyText"/>
        <w:keepNext/>
      </w:pPr>
      <w:r>
        <w:t>Lot</w:t>
      </w:r>
    </w:p>
    <w:p w14:paraId="615EA419" w14:textId="77777777" w:rsidR="00980933" w:rsidRPr="002538A8" w:rsidRDefault="00980933" w:rsidP="005F3596">
      <w:pPr>
        <w:pStyle w:val="EMEABodyText"/>
        <w:keepNext/>
      </w:pPr>
    </w:p>
    <w:p w14:paraId="06CA2FB2" w14:textId="77777777" w:rsidR="00980933" w:rsidRPr="002538A8" w:rsidRDefault="00980933" w:rsidP="005F3596">
      <w:pPr>
        <w:pStyle w:val="EMEABodyText"/>
      </w:pPr>
    </w:p>
    <w:p w14:paraId="159486A0" w14:textId="011CDC64" w:rsidR="00980933" w:rsidRPr="002538A8" w:rsidRDefault="00DD3F4B" w:rsidP="005F3596">
      <w:pPr>
        <w:pStyle w:val="EMEATitlePAC"/>
        <w:keepLines w:val="0"/>
        <w:ind w:left="567" w:hanging="567"/>
        <w:rPr>
          <w:caps w:val="0"/>
        </w:rPr>
      </w:pPr>
      <w:r>
        <w:rPr>
          <w:caps w:val="0"/>
        </w:rPr>
        <w:t>14.</w:t>
      </w:r>
      <w:r>
        <w:rPr>
          <w:caps w:val="0"/>
        </w:rPr>
        <w:tab/>
        <w:t>NAČIN IZDAJANJA ZDRAVILA</w:t>
      </w:r>
    </w:p>
    <w:p w14:paraId="7DFD5C1F" w14:textId="77777777" w:rsidR="00980933" w:rsidRPr="002538A8" w:rsidRDefault="00980933" w:rsidP="005F3596">
      <w:pPr>
        <w:pStyle w:val="EMEABodyText"/>
        <w:keepNext/>
      </w:pPr>
    </w:p>
    <w:p w14:paraId="7BC413B5" w14:textId="77777777" w:rsidR="00980933" w:rsidRPr="002538A8" w:rsidRDefault="00980933" w:rsidP="005F3596">
      <w:pPr>
        <w:pStyle w:val="EMEABodyText"/>
        <w:keepNext/>
      </w:pPr>
    </w:p>
    <w:p w14:paraId="0AB766FA" w14:textId="61F88321" w:rsidR="00980933" w:rsidRPr="002538A8" w:rsidRDefault="00DD3F4B" w:rsidP="005F3596">
      <w:pPr>
        <w:pStyle w:val="EMEATitlePAC"/>
        <w:keepLines w:val="0"/>
        <w:ind w:left="567" w:hanging="567"/>
        <w:rPr>
          <w:caps w:val="0"/>
        </w:rPr>
      </w:pPr>
      <w:r>
        <w:rPr>
          <w:caps w:val="0"/>
        </w:rPr>
        <w:t>15.</w:t>
      </w:r>
      <w:r>
        <w:rPr>
          <w:caps w:val="0"/>
        </w:rPr>
        <w:tab/>
        <w:t>NAVODILA ZA UPORABO</w:t>
      </w:r>
    </w:p>
    <w:p w14:paraId="38F63AC5" w14:textId="77777777" w:rsidR="00980933" w:rsidRPr="002538A8" w:rsidRDefault="00980933" w:rsidP="005F3596">
      <w:pPr>
        <w:pStyle w:val="EMEABodyText"/>
        <w:keepNext/>
      </w:pPr>
    </w:p>
    <w:p w14:paraId="59396903" w14:textId="77777777" w:rsidR="00980933" w:rsidRPr="002538A8" w:rsidRDefault="00980933" w:rsidP="005F3596">
      <w:pPr>
        <w:pStyle w:val="EMEABodyText"/>
        <w:keepNext/>
      </w:pPr>
    </w:p>
    <w:p w14:paraId="32720BC7" w14:textId="384D3D29" w:rsidR="00980933" w:rsidRPr="002538A8" w:rsidRDefault="00DD3F4B" w:rsidP="005F3596">
      <w:pPr>
        <w:pStyle w:val="EMEATitlePAC"/>
        <w:keepLines w:val="0"/>
        <w:ind w:left="567" w:hanging="567"/>
        <w:rPr>
          <w:caps w:val="0"/>
        </w:rPr>
      </w:pPr>
      <w:r>
        <w:rPr>
          <w:caps w:val="0"/>
        </w:rPr>
        <w:t>16.</w:t>
      </w:r>
      <w:r>
        <w:rPr>
          <w:caps w:val="0"/>
        </w:rPr>
        <w:tab/>
        <w:t>PODATKI V BRAILLOVI PISAVI</w:t>
      </w:r>
    </w:p>
    <w:p w14:paraId="5C3A9BEC" w14:textId="77777777" w:rsidR="00980933" w:rsidRPr="002538A8" w:rsidRDefault="00980933" w:rsidP="005F3596">
      <w:pPr>
        <w:pStyle w:val="EMEABodyText"/>
        <w:keepNext/>
      </w:pPr>
    </w:p>
    <w:p w14:paraId="4F7C8347" w14:textId="77777777" w:rsidR="00980933" w:rsidRPr="002538A8" w:rsidRDefault="00F36EFC" w:rsidP="005F3596">
      <w:pPr>
        <w:pStyle w:val="EMEABodyText"/>
        <w:keepNext/>
      </w:pPr>
      <w:r>
        <w:rPr>
          <w:highlight w:val="lightGray"/>
        </w:rPr>
        <w:t>Sprejeta je utemeljitev, da Braillova pisava ni potrebna.</w:t>
      </w:r>
    </w:p>
    <w:p w14:paraId="76C50CC3" w14:textId="77777777" w:rsidR="00980933" w:rsidRPr="002538A8" w:rsidRDefault="00F36EFC" w:rsidP="005F3596">
      <w:pPr>
        <w:pStyle w:val="EMEABodyText"/>
      </w:pPr>
      <w:r>
        <w:br w:type="page"/>
      </w:r>
    </w:p>
    <w:p w14:paraId="00878A1B" w14:textId="77777777" w:rsidR="00980933" w:rsidRPr="002538A8" w:rsidRDefault="00980933" w:rsidP="005F3596">
      <w:pPr>
        <w:pStyle w:val="EMEABodyText"/>
      </w:pPr>
    </w:p>
    <w:p w14:paraId="6AC9EB9F" w14:textId="77777777" w:rsidR="00980933" w:rsidRPr="002538A8" w:rsidRDefault="00980933" w:rsidP="005F3596">
      <w:pPr>
        <w:pStyle w:val="EMEABodyText"/>
      </w:pPr>
    </w:p>
    <w:p w14:paraId="5F612D58" w14:textId="77777777" w:rsidR="00980933" w:rsidRPr="002538A8" w:rsidRDefault="00980933" w:rsidP="005F3596">
      <w:pPr>
        <w:pStyle w:val="EMEABodyText"/>
      </w:pPr>
    </w:p>
    <w:p w14:paraId="2E1574A4" w14:textId="77777777" w:rsidR="00980933" w:rsidRPr="002538A8" w:rsidRDefault="00980933" w:rsidP="005F3596">
      <w:pPr>
        <w:pStyle w:val="EMEABodyText"/>
      </w:pPr>
    </w:p>
    <w:p w14:paraId="08289218" w14:textId="77777777" w:rsidR="00980933" w:rsidRPr="002538A8" w:rsidRDefault="00980933" w:rsidP="005F3596">
      <w:pPr>
        <w:pStyle w:val="EMEABodyText"/>
      </w:pPr>
    </w:p>
    <w:p w14:paraId="17796662" w14:textId="77777777" w:rsidR="00980933" w:rsidRPr="002538A8" w:rsidRDefault="00980933" w:rsidP="005F3596">
      <w:pPr>
        <w:pStyle w:val="EMEABodyText"/>
      </w:pPr>
    </w:p>
    <w:p w14:paraId="275971E7" w14:textId="77777777" w:rsidR="00980933" w:rsidRPr="002538A8" w:rsidRDefault="00980933" w:rsidP="005F3596">
      <w:pPr>
        <w:pStyle w:val="EMEABodyText"/>
      </w:pPr>
    </w:p>
    <w:p w14:paraId="2D737C84" w14:textId="77777777" w:rsidR="00980933" w:rsidRPr="002538A8" w:rsidRDefault="00980933" w:rsidP="005F3596">
      <w:pPr>
        <w:pStyle w:val="EMEABodyText"/>
      </w:pPr>
    </w:p>
    <w:p w14:paraId="427CA660" w14:textId="77777777" w:rsidR="00980933" w:rsidRPr="002538A8" w:rsidRDefault="00980933" w:rsidP="005F3596">
      <w:pPr>
        <w:pStyle w:val="EMEABodyText"/>
      </w:pPr>
    </w:p>
    <w:p w14:paraId="43078339" w14:textId="77777777" w:rsidR="00980933" w:rsidRPr="002538A8" w:rsidRDefault="00980933" w:rsidP="005F3596">
      <w:pPr>
        <w:pStyle w:val="EMEABodyText"/>
      </w:pPr>
    </w:p>
    <w:p w14:paraId="1241ED17" w14:textId="77777777" w:rsidR="00980933" w:rsidRPr="002538A8" w:rsidRDefault="00980933" w:rsidP="005F3596">
      <w:pPr>
        <w:pStyle w:val="EMEABodyText"/>
      </w:pPr>
    </w:p>
    <w:p w14:paraId="0631347F" w14:textId="77777777" w:rsidR="00980933" w:rsidRPr="002538A8" w:rsidRDefault="00980933" w:rsidP="005F3596">
      <w:pPr>
        <w:pStyle w:val="EMEABodyText"/>
      </w:pPr>
    </w:p>
    <w:p w14:paraId="28B794E6" w14:textId="77777777" w:rsidR="00980933" w:rsidRPr="002538A8" w:rsidRDefault="00980933" w:rsidP="005F3596">
      <w:pPr>
        <w:pStyle w:val="EMEABodyText"/>
      </w:pPr>
    </w:p>
    <w:p w14:paraId="25D80E34" w14:textId="77777777" w:rsidR="00980933" w:rsidRPr="002538A8" w:rsidRDefault="00980933" w:rsidP="005F3596">
      <w:pPr>
        <w:pStyle w:val="EMEABodyText"/>
      </w:pPr>
    </w:p>
    <w:p w14:paraId="6CA5A1C7" w14:textId="77777777" w:rsidR="00980933" w:rsidRPr="002538A8" w:rsidRDefault="00980933" w:rsidP="005F3596">
      <w:pPr>
        <w:pStyle w:val="EMEABodyText"/>
      </w:pPr>
    </w:p>
    <w:p w14:paraId="293C34AC" w14:textId="77777777" w:rsidR="00980933" w:rsidRPr="002538A8" w:rsidRDefault="00980933" w:rsidP="005F3596">
      <w:pPr>
        <w:pStyle w:val="EMEABodyText"/>
      </w:pPr>
    </w:p>
    <w:p w14:paraId="05BD7B30" w14:textId="77777777" w:rsidR="00980933" w:rsidRPr="002538A8" w:rsidRDefault="00980933" w:rsidP="005F3596">
      <w:pPr>
        <w:pStyle w:val="EMEABodyText"/>
      </w:pPr>
    </w:p>
    <w:p w14:paraId="512B859A" w14:textId="77777777" w:rsidR="00980933" w:rsidRPr="002538A8" w:rsidRDefault="00980933" w:rsidP="005F3596">
      <w:pPr>
        <w:pStyle w:val="EMEABodyText"/>
      </w:pPr>
    </w:p>
    <w:p w14:paraId="0DB14262" w14:textId="77777777" w:rsidR="00980933" w:rsidRPr="002538A8" w:rsidRDefault="00980933" w:rsidP="005F3596">
      <w:pPr>
        <w:pStyle w:val="EMEABodyText"/>
      </w:pPr>
    </w:p>
    <w:p w14:paraId="644C707B" w14:textId="77777777" w:rsidR="00980933" w:rsidRPr="002538A8" w:rsidRDefault="00980933" w:rsidP="005F3596">
      <w:pPr>
        <w:pStyle w:val="EMEABodyText"/>
      </w:pPr>
    </w:p>
    <w:p w14:paraId="63841871" w14:textId="77777777" w:rsidR="00980933" w:rsidRPr="002538A8" w:rsidRDefault="00980933" w:rsidP="005F3596">
      <w:pPr>
        <w:pStyle w:val="EMEABodyText"/>
      </w:pPr>
    </w:p>
    <w:p w14:paraId="5DAA8742" w14:textId="77777777" w:rsidR="00980933" w:rsidRPr="002538A8" w:rsidRDefault="00980933" w:rsidP="005F3596">
      <w:pPr>
        <w:pStyle w:val="EMEABodyText"/>
      </w:pPr>
    </w:p>
    <w:p w14:paraId="7213D181" w14:textId="77777777" w:rsidR="00980933" w:rsidRPr="002538A8" w:rsidRDefault="00F36EFC" w:rsidP="005F3596">
      <w:pPr>
        <w:pStyle w:val="TitleA"/>
      </w:pPr>
      <w:r>
        <w:t>B. NAVODILO ZA UPORABO</w:t>
      </w:r>
    </w:p>
    <w:p w14:paraId="7D593C98" w14:textId="77777777" w:rsidR="00980933" w:rsidRPr="002538A8" w:rsidRDefault="00F36EFC" w:rsidP="005F3596">
      <w:pPr>
        <w:pStyle w:val="EMEATitle"/>
        <w:keepLines w:val="0"/>
      </w:pPr>
      <w:r>
        <w:br w:type="page"/>
        <w:t>Navodilo za uporabo</w:t>
      </w:r>
    </w:p>
    <w:p w14:paraId="63768170" w14:textId="77777777" w:rsidR="00980933" w:rsidRPr="002538A8" w:rsidRDefault="00980933" w:rsidP="005F3596">
      <w:pPr>
        <w:pStyle w:val="EMEABodyText"/>
      </w:pPr>
    </w:p>
    <w:p w14:paraId="54508705" w14:textId="77777777" w:rsidR="00980933" w:rsidRPr="002538A8" w:rsidRDefault="00F36EFC" w:rsidP="005F3596">
      <w:pPr>
        <w:pStyle w:val="EMEATitle"/>
        <w:keepLines w:val="0"/>
      </w:pPr>
      <w:r>
        <w:t>YERVOY 5 mg/ml koncentrat za raztopino za infundiranje</w:t>
      </w:r>
    </w:p>
    <w:p w14:paraId="3058A2C9" w14:textId="77777777" w:rsidR="00980933" w:rsidRPr="002538A8" w:rsidRDefault="00F36EFC" w:rsidP="005F3596">
      <w:pPr>
        <w:pStyle w:val="EMEABodyText"/>
        <w:jc w:val="center"/>
      </w:pPr>
      <w:r>
        <w:t>ipilimumab</w:t>
      </w:r>
    </w:p>
    <w:p w14:paraId="5369B5EF" w14:textId="77777777" w:rsidR="00320F6E" w:rsidRPr="002538A8" w:rsidRDefault="00320F6E" w:rsidP="005F3596">
      <w:pPr>
        <w:pStyle w:val="EMEABodyText"/>
        <w:jc w:val="center"/>
      </w:pPr>
    </w:p>
    <w:p w14:paraId="19758584" w14:textId="77777777" w:rsidR="00980933" w:rsidRPr="002538A8" w:rsidRDefault="00F36EFC" w:rsidP="005F3596">
      <w:pPr>
        <w:pStyle w:val="EMEAHeading2"/>
        <w:keepLines w:val="0"/>
        <w:ind w:left="0" w:firstLine="0"/>
      </w:pPr>
      <w:r>
        <w:t>Pred začetkom uporabe zdravila natančno preberite navodilo, ker vsebuje za vas pomembne podatke!</w:t>
      </w:r>
    </w:p>
    <w:p w14:paraId="4C8FDDD0" w14:textId="77777777" w:rsidR="00980933" w:rsidRPr="002538A8" w:rsidRDefault="00F36EFC" w:rsidP="005F3596">
      <w:pPr>
        <w:pStyle w:val="EMEABodyTextIndent"/>
        <w:numPr>
          <w:ilvl w:val="0"/>
          <w:numId w:val="27"/>
        </w:numPr>
        <w:ind w:left="567" w:hanging="567"/>
      </w:pPr>
      <w:r>
        <w:t>Navodilo shranite. Morda ga boste želeli ponovno prebrati.</w:t>
      </w:r>
    </w:p>
    <w:p w14:paraId="463D4BA1" w14:textId="77777777" w:rsidR="00980933" w:rsidRPr="002538A8" w:rsidRDefault="00F36EFC" w:rsidP="005F3596">
      <w:pPr>
        <w:pStyle w:val="EMEABodyTextIndent"/>
        <w:keepNext/>
        <w:numPr>
          <w:ilvl w:val="0"/>
          <w:numId w:val="27"/>
        </w:numPr>
        <w:ind w:left="567" w:hanging="567"/>
      </w:pPr>
      <w:r>
        <w:t>Če imate dodatna vprašanja, se posvetujte z zdravnikom.</w:t>
      </w:r>
    </w:p>
    <w:p w14:paraId="388B3BE0" w14:textId="0D8A61E8" w:rsidR="00980933" w:rsidRPr="002538A8" w:rsidRDefault="00F36EFC" w:rsidP="005F3596">
      <w:pPr>
        <w:pStyle w:val="EMEABodyTextIndent"/>
        <w:numPr>
          <w:ilvl w:val="0"/>
          <w:numId w:val="27"/>
        </w:numPr>
        <w:ind w:left="567" w:hanging="567"/>
      </w:pPr>
      <w:r>
        <w:t>Če opazite kateri koli neželeni učinek, se posvetujte z zdravnikom. Posvetujte se tudi, če opazite katere koli neželene učinke, ki niso navedeni v tem navodilu. Glejte poglavje 4.</w:t>
      </w:r>
    </w:p>
    <w:p w14:paraId="5084D8CA" w14:textId="77777777" w:rsidR="00980933" w:rsidRPr="002538A8" w:rsidRDefault="00980933" w:rsidP="005F3596">
      <w:pPr>
        <w:pStyle w:val="EMEABodyText"/>
      </w:pPr>
    </w:p>
    <w:p w14:paraId="137DA41D" w14:textId="3EAF8DE3" w:rsidR="00980933" w:rsidRPr="002538A8" w:rsidRDefault="00F36EFC" w:rsidP="005F3596">
      <w:pPr>
        <w:pStyle w:val="EMEAHeading2"/>
        <w:keepLines w:val="0"/>
      </w:pPr>
      <w:r>
        <w:t>Kaj vsebuje navodilo</w:t>
      </w:r>
    </w:p>
    <w:p w14:paraId="560DA122" w14:textId="77777777" w:rsidR="00980933" w:rsidRPr="002538A8" w:rsidRDefault="00980933" w:rsidP="005F3596">
      <w:pPr>
        <w:pStyle w:val="EMEABodyText"/>
        <w:keepNext/>
      </w:pPr>
    </w:p>
    <w:p w14:paraId="63EB82D2" w14:textId="25E1963A" w:rsidR="00980933" w:rsidRPr="002538A8" w:rsidRDefault="00F36EFC" w:rsidP="005F3596">
      <w:pPr>
        <w:pStyle w:val="EMEABodyText"/>
        <w:numPr>
          <w:ilvl w:val="0"/>
          <w:numId w:val="36"/>
        </w:numPr>
        <w:ind w:left="567" w:hanging="567"/>
      </w:pPr>
      <w:r>
        <w:t>Kaj je zdravilo YERVOY in za kaj ga uporabljamo</w:t>
      </w:r>
    </w:p>
    <w:p w14:paraId="5D069A96" w14:textId="631E882F" w:rsidR="00980933" w:rsidRPr="002538A8" w:rsidRDefault="00F36EFC" w:rsidP="005F3596">
      <w:pPr>
        <w:pStyle w:val="EMEABodyText"/>
        <w:numPr>
          <w:ilvl w:val="0"/>
          <w:numId w:val="36"/>
        </w:numPr>
        <w:ind w:left="567" w:hanging="567"/>
      </w:pPr>
      <w:r>
        <w:t>Kaj morate vedeti, preden boste uporabili zdravilo YERVOY</w:t>
      </w:r>
    </w:p>
    <w:p w14:paraId="616566B3" w14:textId="255B584E" w:rsidR="00980933" w:rsidRPr="002538A8" w:rsidRDefault="00F36EFC" w:rsidP="005F3596">
      <w:pPr>
        <w:pStyle w:val="EMEABodyText"/>
        <w:numPr>
          <w:ilvl w:val="0"/>
          <w:numId w:val="36"/>
        </w:numPr>
        <w:ind w:left="567" w:hanging="567"/>
      </w:pPr>
      <w:r>
        <w:t>Kako uporabljati zdravilo YERVOY</w:t>
      </w:r>
    </w:p>
    <w:p w14:paraId="0A21C4B0" w14:textId="3C576B06" w:rsidR="00980933" w:rsidRPr="002538A8" w:rsidRDefault="00F36EFC" w:rsidP="005F3596">
      <w:pPr>
        <w:pStyle w:val="EMEABodyText"/>
        <w:numPr>
          <w:ilvl w:val="0"/>
          <w:numId w:val="36"/>
        </w:numPr>
        <w:ind w:left="567" w:hanging="567"/>
      </w:pPr>
      <w:r>
        <w:t>Možni neželeni učinki</w:t>
      </w:r>
    </w:p>
    <w:p w14:paraId="4C833761" w14:textId="00B191FC" w:rsidR="00980933" w:rsidRPr="002538A8" w:rsidRDefault="00F36EFC" w:rsidP="005F3596">
      <w:pPr>
        <w:pStyle w:val="EMEABodyText"/>
        <w:keepNext/>
        <w:numPr>
          <w:ilvl w:val="0"/>
          <w:numId w:val="36"/>
        </w:numPr>
        <w:ind w:left="567" w:hanging="567"/>
      </w:pPr>
      <w:r>
        <w:t>Shranjevanje zdravila YERVOY</w:t>
      </w:r>
    </w:p>
    <w:p w14:paraId="60F05ADB" w14:textId="373A2AFE" w:rsidR="00980933" w:rsidRPr="002538A8" w:rsidRDefault="00F36EFC" w:rsidP="005F3596">
      <w:pPr>
        <w:pStyle w:val="EMEABodyText"/>
        <w:numPr>
          <w:ilvl w:val="0"/>
          <w:numId w:val="36"/>
        </w:numPr>
        <w:ind w:left="567" w:hanging="567"/>
      </w:pPr>
      <w:r>
        <w:t>Vsebina pakiranja in dodatne informacije</w:t>
      </w:r>
    </w:p>
    <w:p w14:paraId="7FDA5C7F" w14:textId="77777777" w:rsidR="00980933" w:rsidRPr="002538A8" w:rsidRDefault="00980933" w:rsidP="005F3596">
      <w:pPr>
        <w:pStyle w:val="EMEABodyText"/>
      </w:pPr>
    </w:p>
    <w:p w14:paraId="771B6547" w14:textId="77777777" w:rsidR="00980933" w:rsidRPr="002538A8" w:rsidRDefault="00980933" w:rsidP="005F3596">
      <w:pPr>
        <w:pStyle w:val="EMEABodyText"/>
      </w:pPr>
    </w:p>
    <w:p w14:paraId="7109396B" w14:textId="77777777" w:rsidR="00C34CF9" w:rsidRPr="002538A8" w:rsidRDefault="00F36EFC" w:rsidP="005F3596">
      <w:pPr>
        <w:pStyle w:val="EMEAHeading2"/>
        <w:keepLines w:val="0"/>
      </w:pPr>
      <w:r>
        <w:t>1.</w:t>
      </w:r>
      <w:r>
        <w:tab/>
        <w:t>Kaj je zdravilo YERVOY in za kaj ga uporabljamo</w:t>
      </w:r>
    </w:p>
    <w:p w14:paraId="09ECBBFB" w14:textId="77777777" w:rsidR="00980933" w:rsidRPr="002538A8" w:rsidRDefault="00980933" w:rsidP="005F3596">
      <w:pPr>
        <w:pStyle w:val="EMEABodyText"/>
        <w:keepNext/>
      </w:pPr>
    </w:p>
    <w:p w14:paraId="59F43445" w14:textId="77777777" w:rsidR="00980933" w:rsidRPr="002538A8" w:rsidRDefault="00F36EFC" w:rsidP="005F3596">
      <w:pPr>
        <w:pStyle w:val="EMEABodyText"/>
      </w:pPr>
      <w:r>
        <w:t>Zdravilo YERVOY vsebuje učinkovino ipilimumab. To je beljakovina, ki celicam imunskega sistema pomaga, da napadejo in uničijo rakave celice.</w:t>
      </w:r>
    </w:p>
    <w:p w14:paraId="08861BBA" w14:textId="77777777" w:rsidR="00980933" w:rsidRPr="002538A8" w:rsidRDefault="00980933" w:rsidP="005F3596">
      <w:pPr>
        <w:pStyle w:val="EMEABodyText"/>
      </w:pPr>
    </w:p>
    <w:p w14:paraId="1BE26E30" w14:textId="77777777" w:rsidR="00C72E52" w:rsidRPr="002538A8" w:rsidRDefault="00F36EFC" w:rsidP="005F3596">
      <w:pPr>
        <w:pStyle w:val="EMEABodyText"/>
      </w:pPr>
      <w:r>
        <w:t>Ipilimumab samostojno uporabljamo za zdravljenje napredovalega melanoma (vrsta kožnega raka) pri odraslih in mladostnikih, starih 12 let in starejših.</w:t>
      </w:r>
    </w:p>
    <w:p w14:paraId="58A9E314" w14:textId="77777777" w:rsidR="00C72E52" w:rsidRPr="002538A8" w:rsidRDefault="00C72E52" w:rsidP="005F3596">
      <w:pPr>
        <w:pStyle w:val="EMEABodyText"/>
      </w:pPr>
    </w:p>
    <w:p w14:paraId="08796696" w14:textId="6FE30671" w:rsidR="003E0506" w:rsidRPr="002538A8" w:rsidRDefault="00F36EFC" w:rsidP="005F3596">
      <w:pPr>
        <w:pStyle w:val="EMEABodyText"/>
        <w:keepNext/>
      </w:pPr>
      <w:r>
        <w:t>Ipilimumab v kombinaciji z nivolumabom uporabljamo za zdravljenje:</w:t>
      </w:r>
    </w:p>
    <w:p w14:paraId="346146AF" w14:textId="6E4FDC27" w:rsidR="003E0506" w:rsidRPr="00434D4F" w:rsidRDefault="00F36EFC" w:rsidP="005F3596">
      <w:pPr>
        <w:pStyle w:val="EMEABodyTextIndent"/>
        <w:numPr>
          <w:ilvl w:val="0"/>
          <w:numId w:val="32"/>
        </w:numPr>
        <w:ind w:left="567" w:hanging="567"/>
      </w:pPr>
      <w:r>
        <w:t>napredovalega melanoma (vrsta kožnega raka) pri odraslih in mladostnikih, starih 12 let in starejših,</w:t>
      </w:r>
    </w:p>
    <w:p w14:paraId="12E17846" w14:textId="77777777" w:rsidR="003E0506" w:rsidRPr="00434D4F" w:rsidRDefault="00F36EFC" w:rsidP="005F3596">
      <w:pPr>
        <w:pStyle w:val="EMEABodyTextIndent"/>
        <w:numPr>
          <w:ilvl w:val="0"/>
          <w:numId w:val="32"/>
        </w:numPr>
        <w:ind w:left="567" w:hanging="567"/>
      </w:pPr>
      <w:r>
        <w:t>napredovalega karcinoma ledvičnih celic (napredovalega raka ledvic) pri odraslih,</w:t>
      </w:r>
    </w:p>
    <w:p w14:paraId="232ED911" w14:textId="6C8A4352" w:rsidR="00772778" w:rsidRPr="00434D4F" w:rsidRDefault="00772778" w:rsidP="005F3596">
      <w:pPr>
        <w:pStyle w:val="EMEABodyTextIndent"/>
        <w:numPr>
          <w:ilvl w:val="0"/>
          <w:numId w:val="32"/>
        </w:numPr>
        <w:ind w:left="567" w:hanging="567"/>
      </w:pPr>
      <w:r>
        <w:t>malignega mezotelioma plevre (vrsta raka, ki prizadene poprsnico, serozno mreno, ki pokriva površino pljuč) pri odraslih,</w:t>
      </w:r>
    </w:p>
    <w:p w14:paraId="574A1626" w14:textId="77777777" w:rsidR="00772778" w:rsidRPr="00434D4F" w:rsidRDefault="00772778" w:rsidP="00310B90">
      <w:pPr>
        <w:pStyle w:val="EMEABodyTextIndent"/>
        <w:numPr>
          <w:ilvl w:val="0"/>
          <w:numId w:val="32"/>
        </w:numPr>
        <w:ind w:left="567" w:hanging="567"/>
      </w:pPr>
      <w:r>
        <w:t>napredovalega raka debelega črevesa ali danke (kolorektalnega raka) pri odraslih,</w:t>
      </w:r>
    </w:p>
    <w:p w14:paraId="504099C1" w14:textId="2D1590B3" w:rsidR="00772778" w:rsidRPr="00434D4F" w:rsidRDefault="00772778" w:rsidP="00310B90">
      <w:pPr>
        <w:pStyle w:val="EMEABodyTextIndent"/>
        <w:keepNext/>
        <w:numPr>
          <w:ilvl w:val="0"/>
          <w:numId w:val="32"/>
        </w:numPr>
        <w:ind w:left="567" w:hanging="567"/>
      </w:pPr>
      <w:r>
        <w:t>napredovalega raka požiralnika pri odraslih,</w:t>
      </w:r>
    </w:p>
    <w:p w14:paraId="5E3192FA" w14:textId="664B202B" w:rsidR="00C64E7F" w:rsidRPr="00434D4F" w:rsidRDefault="00C64E7F" w:rsidP="00434D4F">
      <w:pPr>
        <w:numPr>
          <w:ilvl w:val="0"/>
          <w:numId w:val="43"/>
        </w:numPr>
        <w:tabs>
          <w:tab w:val="left" w:pos="567"/>
        </w:tabs>
        <w:ind w:left="567" w:hanging="567"/>
      </w:pPr>
      <w:r>
        <w:t>neoperabilnega ali napredovalega hepatocelularnega karcinoma (raka jeter) pri odraslih.</w:t>
      </w:r>
    </w:p>
    <w:p w14:paraId="71AF5A01" w14:textId="77777777" w:rsidR="00C72E52" w:rsidRPr="002538A8" w:rsidRDefault="00C72E52" w:rsidP="005F3596">
      <w:pPr>
        <w:pStyle w:val="EMEABodyText"/>
      </w:pPr>
    </w:p>
    <w:p w14:paraId="6F1CD916" w14:textId="77777777" w:rsidR="00B53A3A" w:rsidRPr="002538A8" w:rsidRDefault="00F36EFC" w:rsidP="00A77D9F">
      <w:r>
        <w:t>Ipilimumab v kombinaciji z nivolumabom in kemoterapijo uporabljamo za zdravljenje napredovalega nedrobnoceličnega pljučnega raka (vrsta pljučnega raka) pri odraslih.</w:t>
      </w:r>
    </w:p>
    <w:p w14:paraId="40C12398" w14:textId="77777777" w:rsidR="00B53A3A" w:rsidRPr="002538A8" w:rsidRDefault="00B53A3A" w:rsidP="005F3596">
      <w:pPr>
        <w:pStyle w:val="EMEABodyText"/>
      </w:pPr>
    </w:p>
    <w:p w14:paraId="4C7F48C6" w14:textId="77777777" w:rsidR="00B53A3A" w:rsidRPr="002538A8" w:rsidRDefault="00F36EFC" w:rsidP="005F3596">
      <w:pPr>
        <w:pStyle w:val="EMEABodyText"/>
      </w:pPr>
      <w:r>
        <w:t>Zdravilo YERVOY se lahko uporablja v kombinaciji z drugimi zdravili za zdravljenje raka. Pomembno je, da preberete tudi navodila za uporabo teh zdravil. Če imate o uporabi teh zdravil kakršno koli vprašanje, se posvetujte z zdravnikom.</w:t>
      </w:r>
    </w:p>
    <w:p w14:paraId="4A17A381" w14:textId="77777777" w:rsidR="009752BF" w:rsidRPr="002538A8" w:rsidRDefault="009752BF" w:rsidP="005F3596">
      <w:pPr>
        <w:pStyle w:val="EMEABodyText"/>
      </w:pPr>
    </w:p>
    <w:p w14:paraId="07E861F6" w14:textId="77777777" w:rsidR="00C72E52" w:rsidRPr="002538A8" w:rsidRDefault="00C72E52" w:rsidP="005F3596">
      <w:pPr>
        <w:pStyle w:val="EMEABodyText"/>
      </w:pPr>
    </w:p>
    <w:p w14:paraId="7902C287" w14:textId="77777777" w:rsidR="00C34CF9" w:rsidRPr="002538A8" w:rsidRDefault="00F36EFC" w:rsidP="005F3596">
      <w:pPr>
        <w:pStyle w:val="EMEAHeading2"/>
        <w:keepLines w:val="0"/>
      </w:pPr>
      <w:r>
        <w:t>2.</w:t>
      </w:r>
      <w:r>
        <w:tab/>
        <w:t>Kaj morate vedeti, preden boste uporabili zdravilo YERVOY</w:t>
      </w:r>
    </w:p>
    <w:p w14:paraId="79ED9CAA" w14:textId="77777777" w:rsidR="00980933" w:rsidRPr="002538A8" w:rsidRDefault="00980933" w:rsidP="005F3596">
      <w:pPr>
        <w:pStyle w:val="EMEABodyText"/>
        <w:keepNext/>
      </w:pPr>
    </w:p>
    <w:p w14:paraId="2BA02E0E" w14:textId="737B1A1A" w:rsidR="00980933" w:rsidRPr="002538A8" w:rsidRDefault="00F36EFC" w:rsidP="005F3596">
      <w:pPr>
        <w:pStyle w:val="EMEABodyText"/>
        <w:keepNext/>
      </w:pPr>
      <w:r>
        <w:rPr>
          <w:b/>
        </w:rPr>
        <w:t>Zdravila YERVOY ne smete prejeti</w:t>
      </w:r>
    </w:p>
    <w:p w14:paraId="3B139226" w14:textId="77777777" w:rsidR="00980933" w:rsidRPr="002538A8" w:rsidRDefault="00F36EFC" w:rsidP="005F3596">
      <w:pPr>
        <w:pStyle w:val="EMEABodyTextIndent"/>
        <w:numPr>
          <w:ilvl w:val="0"/>
          <w:numId w:val="27"/>
        </w:numPr>
        <w:ind w:left="567" w:hanging="567"/>
      </w:pPr>
      <w:r>
        <w:t xml:space="preserve">če ste </w:t>
      </w:r>
      <w:r>
        <w:rPr>
          <w:b/>
        </w:rPr>
        <w:t xml:space="preserve">alergični </w:t>
      </w:r>
      <w:r>
        <w:t xml:space="preserve">na ipilimumab ali katero koli sestavino tega zdravila (navedeno v poglavju 6 "Vsebina pakiranja in dodatne informacije"). Če ste negotovi, </w:t>
      </w:r>
      <w:r>
        <w:rPr>
          <w:b/>
        </w:rPr>
        <w:t>se posvetujte z zdravnikom</w:t>
      </w:r>
      <w:r>
        <w:t>.</w:t>
      </w:r>
    </w:p>
    <w:p w14:paraId="78DA8515" w14:textId="77777777" w:rsidR="00980933" w:rsidRPr="002538A8" w:rsidRDefault="00980933" w:rsidP="005F3596">
      <w:pPr>
        <w:pStyle w:val="EMEABodyText"/>
        <w:rPr>
          <w:b/>
        </w:rPr>
      </w:pPr>
    </w:p>
    <w:p w14:paraId="72306931" w14:textId="77777777" w:rsidR="00980933" w:rsidRPr="002538A8" w:rsidRDefault="00F36EFC" w:rsidP="005F3596">
      <w:pPr>
        <w:pStyle w:val="EMEABodyText"/>
        <w:keepNext/>
        <w:rPr>
          <w:b/>
        </w:rPr>
      </w:pPr>
      <w:r>
        <w:rPr>
          <w:b/>
        </w:rPr>
        <w:t>Opozorila in previdnostni ukrepi</w:t>
      </w:r>
    </w:p>
    <w:p w14:paraId="464072AA" w14:textId="77777777" w:rsidR="003E0506" w:rsidRPr="002538A8" w:rsidRDefault="00F36EFC" w:rsidP="005F3596">
      <w:pPr>
        <w:pStyle w:val="EMEABodyTextIndent"/>
        <w:keepNext/>
      </w:pPr>
      <w:r>
        <w:t>Pred začetkom uporabe zdravila YERVOY se posvetujte z zdravnikom. Zdravilo lahko povzroči:</w:t>
      </w:r>
    </w:p>
    <w:p w14:paraId="317BB2F5" w14:textId="77777777" w:rsidR="003E0506" w:rsidRPr="002538A8" w:rsidRDefault="003E0506" w:rsidP="005F3596">
      <w:pPr>
        <w:pStyle w:val="EMEABodyTextIndent"/>
      </w:pPr>
    </w:p>
    <w:p w14:paraId="718D3A9E" w14:textId="59F51AEE" w:rsidR="003E0506" w:rsidRPr="002538A8" w:rsidRDefault="00F36EFC" w:rsidP="005F3596">
      <w:pPr>
        <w:pStyle w:val="EMEABodyTextIndent"/>
        <w:numPr>
          <w:ilvl w:val="1"/>
          <w:numId w:val="32"/>
        </w:numPr>
        <w:tabs>
          <w:tab w:val="left" w:pos="567"/>
        </w:tabs>
        <w:ind w:left="567" w:hanging="567"/>
      </w:pPr>
      <w:r>
        <w:rPr>
          <w:b/>
        </w:rPr>
        <w:t>težave s srcem,</w:t>
      </w:r>
      <w:r>
        <w:t xml:space="preserve"> kot so spremembe ritma ali hitrosti utripanja srca ali nenormalen srčni ritem.</w:t>
      </w:r>
    </w:p>
    <w:p w14:paraId="520EA287" w14:textId="77777777" w:rsidR="003E0506" w:rsidRPr="002538A8" w:rsidRDefault="003E0506" w:rsidP="005F3596">
      <w:pPr>
        <w:pStyle w:val="EMEABodyTextIndent"/>
      </w:pPr>
    </w:p>
    <w:p w14:paraId="167DFAE0" w14:textId="77777777" w:rsidR="00980933" w:rsidRPr="002538A8" w:rsidRDefault="00F36EFC" w:rsidP="005F3596">
      <w:pPr>
        <w:pStyle w:val="EMEABodyTextIndent"/>
        <w:numPr>
          <w:ilvl w:val="1"/>
          <w:numId w:val="27"/>
        </w:numPr>
        <w:tabs>
          <w:tab w:val="left" w:pos="567"/>
        </w:tabs>
        <w:ind w:left="567" w:hanging="567"/>
      </w:pPr>
      <w:r>
        <w:rPr>
          <w:b/>
        </w:rPr>
        <w:t>vnetje črevesa (kolitis)</w:t>
      </w:r>
      <w:r>
        <w:t>, ki se lahko poslabša do pojava krvavitev ali predrtja črevesa. Znaki in simptomi kolitisa lahko vključujejo drisko (vodeno, redko ali mehko blato), pogostejše odvajanje blata od običajnega, kri v blatu ali temno obarvano blato, bolečino ali občutljivost v predelu trebuha.</w:t>
      </w:r>
    </w:p>
    <w:p w14:paraId="7A0E1114" w14:textId="77777777" w:rsidR="00C72E52" w:rsidRPr="002538A8" w:rsidRDefault="00C72E52" w:rsidP="005F3596">
      <w:pPr>
        <w:pStyle w:val="EMEABodyText"/>
        <w:tabs>
          <w:tab w:val="left" w:pos="567"/>
        </w:tabs>
        <w:ind w:left="567" w:hanging="567"/>
      </w:pPr>
    </w:p>
    <w:p w14:paraId="08B224D4" w14:textId="77777777" w:rsidR="00C72E52" w:rsidRPr="002538A8" w:rsidRDefault="00F36EFC" w:rsidP="005F3596">
      <w:pPr>
        <w:pStyle w:val="EMEABodyTextIndent"/>
        <w:numPr>
          <w:ilvl w:val="1"/>
          <w:numId w:val="27"/>
        </w:numPr>
        <w:tabs>
          <w:tab w:val="left" w:pos="567"/>
        </w:tabs>
        <w:ind w:left="567" w:hanging="567"/>
      </w:pPr>
      <w:r>
        <w:rPr>
          <w:b/>
        </w:rPr>
        <w:t>težave s pljuči</w:t>
      </w:r>
      <w:r>
        <w:t>, kot so težave z dihanjem ali kašelj. To so lahko znaki vnetja pljuč (pljučnica ali bolezen pljučnega intersticija).</w:t>
      </w:r>
    </w:p>
    <w:p w14:paraId="353B9688" w14:textId="77777777" w:rsidR="00C72E52" w:rsidRPr="002538A8" w:rsidRDefault="00C72E52" w:rsidP="005F3596">
      <w:pPr>
        <w:pStyle w:val="EMEABodyText"/>
        <w:tabs>
          <w:tab w:val="left" w:pos="567"/>
        </w:tabs>
        <w:ind w:left="567" w:hanging="567"/>
      </w:pPr>
    </w:p>
    <w:p w14:paraId="4A0ABE1E" w14:textId="77777777" w:rsidR="00980933" w:rsidRPr="002538A8" w:rsidRDefault="00F36EFC" w:rsidP="005F3596">
      <w:pPr>
        <w:pStyle w:val="EMEABodyTextIndent"/>
        <w:numPr>
          <w:ilvl w:val="1"/>
          <w:numId w:val="27"/>
        </w:numPr>
        <w:tabs>
          <w:tab w:val="left" w:pos="567"/>
        </w:tabs>
        <w:ind w:left="567" w:hanging="567"/>
      </w:pPr>
      <w:r>
        <w:rPr>
          <w:b/>
        </w:rPr>
        <w:t>vnetje jeter (hepatitis)</w:t>
      </w:r>
      <w:r>
        <w:t>, ki lahko napreduje do odpovedi jeter. Znaki in simptomi hepatitisa lahko vključujejo rumeno obarvanje očesnih beločnic ali kože (zlatenica), bolečino v desnem predelu trebuha ali utrujenost.</w:t>
      </w:r>
    </w:p>
    <w:p w14:paraId="192C4F28" w14:textId="77777777" w:rsidR="00980933" w:rsidRPr="002538A8" w:rsidRDefault="00980933" w:rsidP="005F3596">
      <w:pPr>
        <w:pStyle w:val="EMEABodyText"/>
        <w:tabs>
          <w:tab w:val="left" w:pos="567"/>
        </w:tabs>
        <w:ind w:left="567" w:hanging="567"/>
      </w:pPr>
    </w:p>
    <w:p w14:paraId="53E5653B" w14:textId="77777777" w:rsidR="001129A6" w:rsidRPr="002538A8" w:rsidRDefault="00F36EFC" w:rsidP="005F3596">
      <w:pPr>
        <w:pStyle w:val="EMEABodyTextIndent"/>
        <w:numPr>
          <w:ilvl w:val="1"/>
          <w:numId w:val="27"/>
        </w:numPr>
        <w:tabs>
          <w:tab w:val="left" w:pos="567"/>
        </w:tabs>
        <w:ind w:left="567" w:hanging="567"/>
      </w:pPr>
      <w:r>
        <w:rPr>
          <w:b/>
        </w:rPr>
        <w:t>vnetje kože</w:t>
      </w:r>
      <w:r>
        <w:t>, ki lahko napreduje do hude kožne reakcije (znana kot toksična epidermalna nekroliza, Stevens</w:t>
      </w:r>
      <w:r>
        <w:noBreakHyphen/>
        <w:t>Johnsonov sindrom in reakcija na zdravilo z eozinofilijo in sistemskimi simptomi (DRESS</w:t>
      </w:r>
      <w:r>
        <w:noBreakHyphen/>
        <w:t>Drug Reaction with Eosinophilia and Systemic Symptoms)). Znaki in simptomi hude kožne reakcije lahko vključujejo kožni izpuščaj s srbenjem ali brez, luščenje kože, suho kožo, zvišano telesno temperaturo, utrujenost, oteklino obraza ali bezgavk, zvišanje števila eozinofilcev (vrsta belih krvnih celic) in učinke na jetra, ledvice ali pljuča. Reakcija, imenovana DRESS, se lahko pojavi šele več tednov ali mesecev po prejemu zadnjega odmerka.</w:t>
      </w:r>
    </w:p>
    <w:p w14:paraId="22696F03" w14:textId="77777777" w:rsidR="00980933" w:rsidRPr="002538A8" w:rsidRDefault="00980933" w:rsidP="005F3596">
      <w:pPr>
        <w:pStyle w:val="EMEABodyText"/>
        <w:tabs>
          <w:tab w:val="left" w:pos="567"/>
        </w:tabs>
        <w:ind w:left="567" w:hanging="567"/>
      </w:pPr>
    </w:p>
    <w:p w14:paraId="41D4931E" w14:textId="77777777" w:rsidR="00980933" w:rsidRPr="002538A8" w:rsidRDefault="00F36EFC" w:rsidP="005F3596">
      <w:pPr>
        <w:pStyle w:val="EMEABodyTextIndent"/>
        <w:numPr>
          <w:ilvl w:val="1"/>
          <w:numId w:val="27"/>
        </w:numPr>
        <w:tabs>
          <w:tab w:val="left" w:pos="567"/>
        </w:tabs>
        <w:ind w:left="567" w:hanging="567"/>
      </w:pPr>
      <w:r>
        <w:rPr>
          <w:b/>
        </w:rPr>
        <w:t>vnetje živcev</w:t>
      </w:r>
      <w:r>
        <w:t>, ki lahko napreduje do ohromelosti. Simptomi okvare živcev lahko vključujejo mišično oslabelost, odrevenelost ali mravljinčenje v rokah ali nogah, izgubo zavesti ali težave pri prebujanju.</w:t>
      </w:r>
    </w:p>
    <w:p w14:paraId="131CB540" w14:textId="77777777" w:rsidR="00C72E52" w:rsidRPr="002538A8" w:rsidRDefault="00C72E52" w:rsidP="005F3596">
      <w:pPr>
        <w:pStyle w:val="EMEABodyText"/>
        <w:tabs>
          <w:tab w:val="left" w:pos="567"/>
        </w:tabs>
        <w:ind w:left="567" w:hanging="567"/>
      </w:pPr>
    </w:p>
    <w:p w14:paraId="4F621970" w14:textId="77777777" w:rsidR="00C72E52" w:rsidRPr="002538A8" w:rsidRDefault="00F36EFC" w:rsidP="005F3596">
      <w:pPr>
        <w:pStyle w:val="EMEABodyTextIndent"/>
        <w:numPr>
          <w:ilvl w:val="1"/>
          <w:numId w:val="27"/>
        </w:numPr>
        <w:tabs>
          <w:tab w:val="left" w:pos="567"/>
        </w:tabs>
        <w:ind w:left="567" w:hanging="567"/>
      </w:pPr>
      <w:r>
        <w:rPr>
          <w:b/>
        </w:rPr>
        <w:t xml:space="preserve">vnetje ali težave z ledvicami. </w:t>
      </w:r>
      <w:r>
        <w:t>Znaki in simptomi lahko vključujejo nenormalne izvide preiskav delovanja ledvic ali zmanjšanje volumna izločenega seča.</w:t>
      </w:r>
    </w:p>
    <w:p w14:paraId="0176B894" w14:textId="77777777" w:rsidR="00C72E52" w:rsidRPr="002538A8" w:rsidRDefault="00C72E52" w:rsidP="005F3596">
      <w:pPr>
        <w:pStyle w:val="EMEABodyText"/>
        <w:tabs>
          <w:tab w:val="left" w:pos="567"/>
        </w:tabs>
        <w:ind w:left="567" w:hanging="567"/>
      </w:pPr>
    </w:p>
    <w:p w14:paraId="4293C5E8" w14:textId="0D670FED" w:rsidR="00980933" w:rsidRPr="002538A8" w:rsidRDefault="00F36EFC" w:rsidP="005F3596">
      <w:pPr>
        <w:pStyle w:val="EMEABodyTextIndent"/>
        <w:numPr>
          <w:ilvl w:val="1"/>
          <w:numId w:val="27"/>
        </w:numPr>
        <w:tabs>
          <w:tab w:val="left" w:pos="567"/>
        </w:tabs>
        <w:ind w:left="567" w:hanging="567"/>
      </w:pPr>
      <w:r>
        <w:rPr>
          <w:b/>
        </w:rPr>
        <w:t>vnetje žlez, ki izločajo hormone</w:t>
      </w:r>
      <w:r>
        <w:t xml:space="preserve"> (še posebej hipofize, nadledvične žleze in ščitnice). Vnetje lahko vpliva na delovanje teh žlez. Znaki in simptomi okvare delovanja žlez lahko vključujejo glavobole, zamegljen ali dvojni vid, utrujenost, zmanjšanje želje po spolnosti ali vedenjske spremembe.</w:t>
      </w:r>
    </w:p>
    <w:p w14:paraId="3A1C1B57" w14:textId="77777777" w:rsidR="00C72E52" w:rsidRPr="002538A8" w:rsidRDefault="00C72E52" w:rsidP="005F3596">
      <w:pPr>
        <w:pStyle w:val="EMEABodyText"/>
        <w:tabs>
          <w:tab w:val="left" w:pos="567"/>
        </w:tabs>
        <w:ind w:left="567" w:hanging="567"/>
      </w:pPr>
    </w:p>
    <w:p w14:paraId="6351B78A" w14:textId="60AB0C14" w:rsidR="00C72E52" w:rsidRPr="002538A8" w:rsidRDefault="00F36EFC" w:rsidP="00100767">
      <w:pPr>
        <w:pStyle w:val="EMEABodyTextIndent"/>
        <w:numPr>
          <w:ilvl w:val="1"/>
          <w:numId w:val="27"/>
        </w:numPr>
        <w:tabs>
          <w:tab w:val="left" w:pos="567"/>
        </w:tabs>
        <w:ind w:left="567" w:hanging="567"/>
      </w:pPr>
      <w:r>
        <w:rPr>
          <w:b/>
        </w:rPr>
        <w:t>sladkorno bolezen tipa 1, vključno z diabetično ketoacidozo</w:t>
      </w:r>
      <w:r>
        <w:t xml:space="preserve"> (kopičenje kisline v krvi zaradi sladkorne bolezni).</w:t>
      </w:r>
    </w:p>
    <w:p w14:paraId="50FB084B" w14:textId="77777777" w:rsidR="00C72E52" w:rsidRPr="002538A8" w:rsidRDefault="00C72E52" w:rsidP="005F3596">
      <w:pPr>
        <w:pStyle w:val="EMEABodyText"/>
        <w:tabs>
          <w:tab w:val="left" w:pos="567"/>
        </w:tabs>
        <w:ind w:left="567" w:hanging="567"/>
      </w:pPr>
    </w:p>
    <w:p w14:paraId="4979F2F2" w14:textId="77777777" w:rsidR="00C72E52" w:rsidRPr="002538A8" w:rsidRDefault="00F36EFC" w:rsidP="005F3596">
      <w:pPr>
        <w:pStyle w:val="EMEABodyTextIndent"/>
        <w:numPr>
          <w:ilvl w:val="1"/>
          <w:numId w:val="27"/>
        </w:numPr>
        <w:tabs>
          <w:tab w:val="left" w:pos="567"/>
        </w:tabs>
        <w:ind w:left="567" w:hanging="567"/>
      </w:pPr>
      <w:r>
        <w:rPr>
          <w:b/>
        </w:rPr>
        <w:t>vnetje mišic</w:t>
      </w:r>
      <w:r>
        <w:t>, kot so miokarditis (vnetje srčne mišice), miozitis (vnetje mišic) in rabdomioliza (okorelost mišic in sklepov, mišični krč). Znaki in simptomi lahko vključujejo bolečino v mišicah, okorelost, oslabelost, bolečino v prsnem košu ali hudo utrujenost.</w:t>
      </w:r>
    </w:p>
    <w:p w14:paraId="666A159D" w14:textId="77777777" w:rsidR="00C72E52" w:rsidRPr="002538A8" w:rsidRDefault="00C72E52" w:rsidP="005F3596">
      <w:pPr>
        <w:pStyle w:val="EMEABodyText"/>
        <w:tabs>
          <w:tab w:val="left" w:pos="567"/>
        </w:tabs>
        <w:ind w:left="567" w:hanging="567"/>
      </w:pPr>
    </w:p>
    <w:p w14:paraId="0ECC10DD" w14:textId="77777777" w:rsidR="00980933" w:rsidRPr="002538A8" w:rsidRDefault="00F36EFC" w:rsidP="005F3596">
      <w:pPr>
        <w:pStyle w:val="EMEABodyTextIndent"/>
        <w:numPr>
          <w:ilvl w:val="1"/>
          <w:numId w:val="27"/>
        </w:numPr>
        <w:tabs>
          <w:tab w:val="left" w:pos="567"/>
        </w:tabs>
        <w:ind w:left="567" w:hanging="567"/>
      </w:pPr>
      <w:r>
        <w:rPr>
          <w:b/>
        </w:rPr>
        <w:t>vnetje oči.</w:t>
      </w:r>
      <w:r>
        <w:t xml:space="preserve"> Znaki in simptomi lahko vključujejo rdečino oči, bolečino v očesu, težave z vidom, zamegljen vid ali začasno izgubo vida.</w:t>
      </w:r>
    </w:p>
    <w:p w14:paraId="45AFA62F" w14:textId="77777777" w:rsidR="00C413E6" w:rsidRPr="002538A8" w:rsidRDefault="00C413E6" w:rsidP="005F3596">
      <w:pPr>
        <w:pStyle w:val="EMEABodyTextIndent"/>
        <w:tabs>
          <w:tab w:val="left" w:pos="567"/>
        </w:tabs>
        <w:ind w:left="567" w:hanging="567"/>
      </w:pPr>
    </w:p>
    <w:p w14:paraId="7E871FE1" w14:textId="77777777" w:rsidR="00C413E6" w:rsidRPr="002538A8" w:rsidRDefault="00F36EFC" w:rsidP="005F3596">
      <w:pPr>
        <w:pStyle w:val="EMEABodyTextIndent"/>
        <w:keepNext/>
        <w:numPr>
          <w:ilvl w:val="1"/>
          <w:numId w:val="27"/>
        </w:numPr>
        <w:tabs>
          <w:tab w:val="left" w:pos="567"/>
        </w:tabs>
        <w:ind w:left="567" w:hanging="567"/>
      </w:pPr>
      <w:r>
        <w:rPr>
          <w:b/>
        </w:rPr>
        <w:t xml:space="preserve">hemofagocitno limfohistiocitozo. </w:t>
      </w:r>
      <w:r>
        <w:t>Redka bolezen, pri kateri imunski sistem tvori preveč sicer normalnih celic, ki se borijo proti okužbam, imenovanih histiociti in limfociti. Simptomi lahko vključujejo povečanje jeter in/ali vranice, kožni izpuščaj, povečanje bezgavk, težave z dihanjem, hitrejši pojav modric, težave z ledvicami in težave s srcem.</w:t>
      </w:r>
    </w:p>
    <w:p w14:paraId="20DEED88" w14:textId="77777777" w:rsidR="000C5AAA" w:rsidRPr="002538A8" w:rsidRDefault="000C5AAA" w:rsidP="005F3596">
      <w:pPr>
        <w:pStyle w:val="EMEABodyText"/>
        <w:keepNext/>
        <w:tabs>
          <w:tab w:val="left" w:pos="567"/>
        </w:tabs>
        <w:ind w:left="567" w:hanging="567"/>
      </w:pPr>
    </w:p>
    <w:p w14:paraId="234B3860" w14:textId="670C0272" w:rsidR="000C5AAA" w:rsidRPr="002538A8" w:rsidRDefault="00F36EFC" w:rsidP="005F3596">
      <w:pPr>
        <w:pStyle w:val="EMEABodyTextIndent"/>
        <w:numPr>
          <w:ilvl w:val="1"/>
          <w:numId w:val="27"/>
        </w:numPr>
        <w:tabs>
          <w:tab w:val="left" w:pos="567"/>
        </w:tabs>
        <w:ind w:left="567" w:hanging="567"/>
        <w:rPr>
          <w:b/>
        </w:rPr>
      </w:pPr>
      <w:r>
        <w:rPr>
          <w:b/>
        </w:rPr>
        <w:t>zavrnitev presadka organa.</w:t>
      </w:r>
    </w:p>
    <w:p w14:paraId="17BE76AC" w14:textId="77777777" w:rsidR="000C5AAA" w:rsidRPr="002538A8" w:rsidRDefault="000C5AAA" w:rsidP="005F3596">
      <w:pPr>
        <w:pStyle w:val="EMEABodyText"/>
      </w:pPr>
    </w:p>
    <w:p w14:paraId="00DB5604" w14:textId="52C6B71D" w:rsidR="00F53C41" w:rsidRPr="002538A8" w:rsidRDefault="00F36EFC" w:rsidP="005F3596">
      <w:pPr>
        <w:pStyle w:val="EMEABodyText"/>
      </w:pPr>
      <w:r>
        <w:t xml:space="preserve">Če opazite katerega koli od teh znakov ali simptomov ali če znaki ali simptomi postajajo vse hujši, </w:t>
      </w:r>
      <w:r>
        <w:rPr>
          <w:b/>
        </w:rPr>
        <w:t>o tem nemudoma obvestite zdravnika</w:t>
      </w:r>
      <w:r>
        <w:t xml:space="preserve">. </w:t>
      </w:r>
      <w:r>
        <w:rPr>
          <w:b/>
        </w:rPr>
        <w:t>Simptomov ne poskušajte zdraviti z drugimi zdravili.</w:t>
      </w:r>
      <w:r>
        <w:t xml:space="preserve"> Da bi preprečil hujše zaplete in ublažil simptome, vam bo zdravnik morda predpisal uporabo drugih zdravil, zadržal naslednji odmerek zdravila YERVOY ali pa zdravljenje z zdravilom YERVOY ukinil.</w:t>
      </w:r>
    </w:p>
    <w:p w14:paraId="797F8D66" w14:textId="77777777" w:rsidR="00E544BE" w:rsidRPr="002538A8" w:rsidRDefault="00F36EFC" w:rsidP="005F3596">
      <w:pPr>
        <w:pStyle w:val="EMEABodyText"/>
      </w:pPr>
      <w:r>
        <w:t xml:space="preserve">Ti znaki in simptomi so </w:t>
      </w:r>
      <w:r>
        <w:rPr>
          <w:b/>
        </w:rPr>
        <w:t>včasih zakasneli</w:t>
      </w:r>
      <w:r>
        <w:t xml:space="preserve"> in se lahko pojavijo šele več tednov ali mesecev po prejemu zadnjega odmerka zdravila. Zdravnik bo pred uvedbo zdravljenja preveril vaše splošno zdravstveno stanje, med zdravljenjem pa opravljal </w:t>
      </w:r>
      <w:r>
        <w:rPr>
          <w:b/>
        </w:rPr>
        <w:t>krvne preiskave</w:t>
      </w:r>
      <w:r>
        <w:t>.</w:t>
      </w:r>
    </w:p>
    <w:p w14:paraId="2D6079DE" w14:textId="77777777" w:rsidR="00980933" w:rsidRPr="002538A8" w:rsidRDefault="00980933" w:rsidP="005F3596">
      <w:pPr>
        <w:pStyle w:val="EMEAHeading2"/>
        <w:keepNext w:val="0"/>
        <w:keepLines w:val="0"/>
      </w:pPr>
    </w:p>
    <w:p w14:paraId="693009BF" w14:textId="2C6BBC5D" w:rsidR="00980933" w:rsidRPr="002538A8" w:rsidRDefault="00F36EFC" w:rsidP="005F3596">
      <w:pPr>
        <w:pStyle w:val="EMEAHeading2"/>
        <w:keepLines w:val="0"/>
      </w:pPr>
      <w:r>
        <w:t>Posvetujte se z zdravnikom ali medicinsko sestro, preden prvič prejmete zdravilo YERVOY</w:t>
      </w:r>
    </w:p>
    <w:p w14:paraId="72F2C4E4" w14:textId="77777777" w:rsidR="00980933" w:rsidRPr="002538A8" w:rsidRDefault="00F36EFC" w:rsidP="005F3596">
      <w:pPr>
        <w:pStyle w:val="EMEABodyTextIndent"/>
        <w:numPr>
          <w:ilvl w:val="0"/>
          <w:numId w:val="27"/>
        </w:numPr>
        <w:ind w:left="567" w:hanging="567"/>
      </w:pPr>
      <w:r>
        <w:t xml:space="preserve">če imate </w:t>
      </w:r>
      <w:r>
        <w:rPr>
          <w:b/>
        </w:rPr>
        <w:t>avtoimunsko bolezen</w:t>
      </w:r>
      <w:r>
        <w:t xml:space="preserve"> (stanje, pri katerem telo napada svoje lastne celice).</w:t>
      </w:r>
    </w:p>
    <w:p w14:paraId="66785D3B" w14:textId="77777777" w:rsidR="00980933" w:rsidRPr="002538A8" w:rsidRDefault="00F36EFC" w:rsidP="005F3596">
      <w:pPr>
        <w:pStyle w:val="EMEABodyTextIndent"/>
        <w:numPr>
          <w:ilvl w:val="0"/>
          <w:numId w:val="27"/>
        </w:numPr>
        <w:ind w:left="567" w:hanging="567"/>
      </w:pPr>
      <w:r>
        <w:t xml:space="preserve">če imate ali ste kdaj imeli </w:t>
      </w:r>
      <w:r>
        <w:rPr>
          <w:b/>
        </w:rPr>
        <w:t>kronično virusno okužbo jeter</w:t>
      </w:r>
      <w:r>
        <w:t>, vključno s hepatitisom B (HBV) ali hepatitisom C (HCV).</w:t>
      </w:r>
    </w:p>
    <w:p w14:paraId="329D8AC2" w14:textId="77777777" w:rsidR="00085226" w:rsidRPr="002538A8" w:rsidRDefault="00F36EFC" w:rsidP="005F3596">
      <w:pPr>
        <w:pStyle w:val="EMEABodyTextIndent"/>
        <w:numPr>
          <w:ilvl w:val="0"/>
          <w:numId w:val="27"/>
        </w:numPr>
        <w:ind w:left="567" w:hanging="567"/>
      </w:pPr>
      <w:r>
        <w:t xml:space="preserve">če ste okuženi z </w:t>
      </w:r>
      <w:r>
        <w:rPr>
          <w:b/>
        </w:rPr>
        <w:t>virusom humane imunske pomanjkljivosti</w:t>
      </w:r>
      <w:r>
        <w:t xml:space="preserve"> (HIV) ali imate sindrom pridobljene imunske pomanjkljivosti (AIDS).</w:t>
      </w:r>
    </w:p>
    <w:p w14:paraId="60E104A6" w14:textId="77777777" w:rsidR="00085226" w:rsidRPr="002538A8" w:rsidRDefault="00F36EFC" w:rsidP="005F3596">
      <w:pPr>
        <w:pStyle w:val="EMEABodyTextIndent"/>
        <w:keepNext/>
        <w:numPr>
          <w:ilvl w:val="0"/>
          <w:numId w:val="22"/>
        </w:numPr>
        <w:ind w:left="567" w:hanging="567"/>
      </w:pPr>
      <w:r>
        <w:t>če se je pri vas pri predhodnem zdravljenju raka že kdaj pojavila huda kožna reakcija.</w:t>
      </w:r>
    </w:p>
    <w:p w14:paraId="337C3BC8" w14:textId="77777777" w:rsidR="00C72E52" w:rsidRPr="002538A8" w:rsidRDefault="00F36EFC" w:rsidP="005F3596">
      <w:pPr>
        <w:pStyle w:val="EMEABodyTextIndent"/>
        <w:numPr>
          <w:ilvl w:val="0"/>
          <w:numId w:val="22"/>
        </w:numPr>
        <w:ind w:left="567" w:hanging="567"/>
      </w:pPr>
      <w:r>
        <w:t>če ste kdaj imeli vnetje pljuč.</w:t>
      </w:r>
    </w:p>
    <w:p w14:paraId="400E3B94" w14:textId="77777777" w:rsidR="00980933" w:rsidRPr="002538A8" w:rsidRDefault="00980933" w:rsidP="005F3596">
      <w:pPr>
        <w:pStyle w:val="EMEABodyText"/>
      </w:pPr>
    </w:p>
    <w:p w14:paraId="7D106106" w14:textId="77777777" w:rsidR="00980933" w:rsidRPr="002538A8" w:rsidRDefault="00F36EFC" w:rsidP="005F3596">
      <w:pPr>
        <w:pStyle w:val="EMEAHeading2"/>
        <w:keepLines w:val="0"/>
      </w:pPr>
      <w:r>
        <w:t>Otroci in mladostniki</w:t>
      </w:r>
    </w:p>
    <w:p w14:paraId="78670F39" w14:textId="1F259B87" w:rsidR="004A00FC" w:rsidRPr="002538A8" w:rsidRDefault="00F36EFC" w:rsidP="00100767">
      <w:pPr>
        <w:pStyle w:val="EMEABodyText"/>
      </w:pPr>
      <w:r>
        <w:t>Zdravila YERVOY se ne sme uporabljati pri otrocih in mladostnikih, mlajših od 18 let, razen pri mladostnikih, starih 12 let in starejših, z melanomom.</w:t>
      </w:r>
    </w:p>
    <w:p w14:paraId="414B6547" w14:textId="77777777" w:rsidR="00AD2569" w:rsidRPr="002538A8" w:rsidRDefault="00AD2569" w:rsidP="005F3596">
      <w:pPr>
        <w:pStyle w:val="EMEABodyText"/>
      </w:pPr>
    </w:p>
    <w:p w14:paraId="74152A0B" w14:textId="77777777" w:rsidR="00980933" w:rsidRPr="002538A8" w:rsidRDefault="00F36EFC" w:rsidP="005F3596">
      <w:pPr>
        <w:pStyle w:val="EMEAHeading2"/>
        <w:keepLines w:val="0"/>
      </w:pPr>
      <w:r>
        <w:t>Druga zdravila in zdravilo YERVOY</w:t>
      </w:r>
    </w:p>
    <w:p w14:paraId="6AFAE99F" w14:textId="77777777" w:rsidR="00980933" w:rsidRPr="002538A8" w:rsidRDefault="00F36EFC" w:rsidP="005F3596">
      <w:pPr>
        <w:pStyle w:val="EMEABodyText"/>
        <w:keepNext/>
        <w:rPr>
          <w:b/>
        </w:rPr>
      </w:pPr>
      <w:r>
        <w:rPr>
          <w:b/>
        </w:rPr>
        <w:t>Preden prvič prejmete zdravilo YERVOY, obvestite zdravnika,</w:t>
      </w:r>
    </w:p>
    <w:p w14:paraId="36E15BE5" w14:textId="17024762" w:rsidR="00980933" w:rsidRPr="002538A8" w:rsidRDefault="00F36EFC" w:rsidP="005F3596">
      <w:pPr>
        <w:pStyle w:val="EMEABodyTextIndent"/>
        <w:numPr>
          <w:ilvl w:val="0"/>
          <w:numId w:val="22"/>
        </w:numPr>
        <w:ind w:left="567" w:hanging="567"/>
      </w:pPr>
      <w:r>
        <w:t>če jemljete katero koli zdravilo, ki deluje zaviralno na imunski sistem, kot so na primer kortikosteroidi. Ta zdravila lahko vplivajo na učinek zdravila YERVOY. Po začetku zdravljenja z zdravilom YERVOY pa vam zdravnik za zdravljenje neželenih učinkov zdravila YERVOY lahko predpiše uporabo kortikosteroidov.</w:t>
      </w:r>
    </w:p>
    <w:p w14:paraId="7E8F1FA7" w14:textId="77777777" w:rsidR="00980933" w:rsidRPr="002538A8" w:rsidRDefault="00980933" w:rsidP="005F3596">
      <w:pPr>
        <w:pStyle w:val="EMEABodyText"/>
        <w:ind w:left="567" w:hanging="567"/>
      </w:pPr>
    </w:p>
    <w:p w14:paraId="53BE441A" w14:textId="77777777" w:rsidR="00980933" w:rsidRPr="002538A8" w:rsidRDefault="00F36EFC" w:rsidP="005F3596">
      <w:pPr>
        <w:pStyle w:val="EMEABodyTextIndent"/>
        <w:keepNext/>
        <w:numPr>
          <w:ilvl w:val="0"/>
          <w:numId w:val="22"/>
        </w:numPr>
        <w:ind w:left="567" w:hanging="567"/>
      </w:pPr>
      <w:r>
        <w:t>če jemljete katero koli zdravilo za preprečevanje nastanka krvnih strdkov (antikoagulanti). Ta zdravila lahko povečajo verjetnost za pojav krvavitev v želodcu ali črevesu, kar je neželeni učinek zdravila YERVOY.</w:t>
      </w:r>
    </w:p>
    <w:p w14:paraId="45476BCB" w14:textId="77777777" w:rsidR="0087185D" w:rsidRPr="002538A8" w:rsidRDefault="0087185D" w:rsidP="005F3596">
      <w:pPr>
        <w:pStyle w:val="EMEABodyText"/>
        <w:keepNext/>
        <w:ind w:left="567" w:hanging="567"/>
      </w:pPr>
    </w:p>
    <w:p w14:paraId="5FFF161F" w14:textId="77777777" w:rsidR="0087185D" w:rsidRPr="002538A8" w:rsidRDefault="00F36EFC" w:rsidP="008D3B68">
      <w:pPr>
        <w:pStyle w:val="EMEABodyTextIndent"/>
        <w:keepNext/>
        <w:numPr>
          <w:ilvl w:val="0"/>
          <w:numId w:val="22"/>
        </w:numPr>
        <w:ind w:left="567" w:hanging="567"/>
      </w:pPr>
      <w:r>
        <w:t>če so vam nedavno predpisali zdravilo Zelboraf (vemurafenib, drugo zdravilo za zdravljenje kožnega raka). Če boste prejeli zdravilo YERVOY po predhodnem zdravljenju z vemurafenibom, se lahko poveča tveganje za pojav neželenih učinkov na kožo.</w:t>
      </w:r>
    </w:p>
    <w:p w14:paraId="5800991F" w14:textId="77777777" w:rsidR="0087185D" w:rsidRPr="002538A8" w:rsidRDefault="0087185D" w:rsidP="005F3596">
      <w:pPr>
        <w:pStyle w:val="EMEABodyText"/>
      </w:pPr>
    </w:p>
    <w:p w14:paraId="29FF2FC0" w14:textId="4D794707" w:rsidR="00980933" w:rsidRPr="002538A8" w:rsidRDefault="00F36EFC" w:rsidP="005F3596">
      <w:pPr>
        <w:pStyle w:val="EMEABodyText"/>
      </w:pPr>
      <w:r>
        <w:rPr>
          <w:b/>
        </w:rPr>
        <w:t>Zdravnika obvestite tudi, če jemljete ali ste pred kratkim jemali katero koli drugo zdravilo.</w:t>
      </w:r>
    </w:p>
    <w:p w14:paraId="3DD7AB65" w14:textId="77777777" w:rsidR="00980933" w:rsidRPr="002538A8" w:rsidRDefault="00980933" w:rsidP="005F3596">
      <w:pPr>
        <w:pStyle w:val="EMEABodyText"/>
      </w:pPr>
    </w:p>
    <w:p w14:paraId="15D728F2" w14:textId="77777777" w:rsidR="00980933" w:rsidRPr="002538A8" w:rsidRDefault="00F36EFC" w:rsidP="005F3596">
      <w:pPr>
        <w:pStyle w:val="EMEABodyText"/>
      </w:pPr>
      <w:r>
        <w:t xml:space="preserve">Med zdravljenjem </w:t>
      </w:r>
      <w:r>
        <w:rPr>
          <w:b/>
        </w:rPr>
        <w:t>ne jemljite nobenega drugega zdravila</w:t>
      </w:r>
      <w:r>
        <w:t>, ne da bi se o tem najprej posvetovali z zdravnikom. Na osnovi prvih podatkov kombinacija zdravila YERVOY (ipilimumab) in vemurafeniba ni priporočljiva zaradi povečanega toksičnega vpliva na jetra.</w:t>
      </w:r>
    </w:p>
    <w:p w14:paraId="7A4A8AED" w14:textId="77777777" w:rsidR="00980933" w:rsidRPr="002538A8" w:rsidRDefault="00980933" w:rsidP="005F3596">
      <w:pPr>
        <w:pStyle w:val="EMEABodyText"/>
      </w:pPr>
    </w:p>
    <w:p w14:paraId="18C09D16" w14:textId="77777777" w:rsidR="00980933" w:rsidRPr="002538A8" w:rsidRDefault="00F36EFC" w:rsidP="005F3596">
      <w:pPr>
        <w:pStyle w:val="EMEAHeading2"/>
        <w:keepLines w:val="0"/>
      </w:pPr>
      <w:r>
        <w:t>Nosečnost in dojenje</w:t>
      </w:r>
    </w:p>
    <w:p w14:paraId="3057198E" w14:textId="40A6BBDF" w:rsidR="00980933" w:rsidRPr="002538A8" w:rsidRDefault="00F36EFC" w:rsidP="005F3596">
      <w:pPr>
        <w:pStyle w:val="EMEABodyText"/>
      </w:pPr>
      <w:r>
        <w:t xml:space="preserve">Če ste noseči, načrtujete nosečnost ali dojite, o tem </w:t>
      </w:r>
      <w:r>
        <w:rPr>
          <w:b/>
        </w:rPr>
        <w:t>obvestite zdravnika</w:t>
      </w:r>
      <w:r>
        <w:t>.</w:t>
      </w:r>
    </w:p>
    <w:p w14:paraId="187C17C8" w14:textId="77777777" w:rsidR="00980933" w:rsidRPr="002538A8" w:rsidRDefault="00980933" w:rsidP="005F3596">
      <w:pPr>
        <w:pStyle w:val="EMEABodyText"/>
      </w:pPr>
    </w:p>
    <w:p w14:paraId="6BA91A29" w14:textId="57823C2B" w:rsidR="00980933" w:rsidRPr="002538A8" w:rsidRDefault="00F36EFC" w:rsidP="005F3596">
      <w:pPr>
        <w:pStyle w:val="EMEABodyText"/>
        <w:keepNext/>
      </w:pPr>
      <w:r>
        <w:rPr>
          <w:b/>
        </w:rPr>
        <w:t>Med nosečnostjo zdravila YERVOY ne smete uporabljati</w:t>
      </w:r>
      <w:r>
        <w:t>, razen na izrecno priporočilo zdravnika. Učinki zdravila YERVOY pri nosečnici niso znani, vendar pa obstaja možnost, da učinkovina ipilimumab škoduje nerojenemu otroku.</w:t>
      </w:r>
    </w:p>
    <w:p w14:paraId="515D942D" w14:textId="3A4B1583" w:rsidR="00980933" w:rsidRPr="002538A8" w:rsidRDefault="00F36EFC" w:rsidP="00B90BB2">
      <w:pPr>
        <w:pStyle w:val="EMEABodyTextIndent"/>
        <w:keepNext/>
        <w:numPr>
          <w:ilvl w:val="0"/>
          <w:numId w:val="22"/>
        </w:numPr>
        <w:ind w:left="567" w:hanging="567"/>
      </w:pPr>
      <w:r>
        <w:t xml:space="preserve">Če ste v rodni dobi, morate med zdravljenjem z zdravilom YERVOY uporabljati </w:t>
      </w:r>
      <w:r>
        <w:rPr>
          <w:b/>
        </w:rPr>
        <w:t>učinkovito obliko kontracepcije</w:t>
      </w:r>
      <w:r>
        <w:t>.</w:t>
      </w:r>
    </w:p>
    <w:p w14:paraId="0E0A50CD" w14:textId="77777777" w:rsidR="00980933" w:rsidRPr="002538A8" w:rsidRDefault="00F36EFC" w:rsidP="005F3596">
      <w:pPr>
        <w:pStyle w:val="EMEABodyTextIndent"/>
        <w:numPr>
          <w:ilvl w:val="0"/>
          <w:numId w:val="22"/>
        </w:numPr>
        <w:ind w:left="567" w:hanging="567"/>
      </w:pPr>
      <w:r>
        <w:t xml:space="preserve">Če med zdravljenjem z zdravilom YERVOY zanosite, o tem </w:t>
      </w:r>
      <w:r>
        <w:rPr>
          <w:b/>
        </w:rPr>
        <w:t>obvestite zdravnika</w:t>
      </w:r>
      <w:r>
        <w:t>.</w:t>
      </w:r>
    </w:p>
    <w:p w14:paraId="3CCA82C4" w14:textId="77777777" w:rsidR="00980933" w:rsidRPr="002538A8" w:rsidRDefault="00980933" w:rsidP="005F3596">
      <w:pPr>
        <w:pStyle w:val="EMEABodyText"/>
        <w:rPr>
          <w:lang w:eastAsia="fr-FR"/>
        </w:rPr>
      </w:pPr>
    </w:p>
    <w:p w14:paraId="40077F2E" w14:textId="77777777" w:rsidR="00980933" w:rsidRPr="002538A8" w:rsidRDefault="00F36EFC" w:rsidP="005F3596">
      <w:pPr>
        <w:pStyle w:val="EMEABodyText"/>
      </w:pPr>
      <w:r>
        <w:t>Ni znano, če se ipilimumab izloča v materino mleko. Pri dojenem otroku sicer ne pričakujemo pomembnejše izpostavljenosti ipilimumabu ali kakršnihkoli učinkov, vendar pa se o dojenju med ali po zdravljenju z zdravilom YERVOY posvetujte z zdravnikom.</w:t>
      </w:r>
    </w:p>
    <w:p w14:paraId="7AA6E9B7" w14:textId="77777777" w:rsidR="00F2412B" w:rsidRPr="002538A8" w:rsidRDefault="00F2412B" w:rsidP="005F3596">
      <w:pPr>
        <w:pStyle w:val="EMEABodyText"/>
      </w:pPr>
    </w:p>
    <w:p w14:paraId="706101CC" w14:textId="77777777" w:rsidR="00980933" w:rsidRPr="002538A8" w:rsidRDefault="00F36EFC" w:rsidP="005F3596">
      <w:pPr>
        <w:pStyle w:val="EMEAHeading2"/>
        <w:keepLines w:val="0"/>
      </w:pPr>
      <w:r>
        <w:t>Vpliv na sposobnost upravljanja vozil in strojev</w:t>
      </w:r>
    </w:p>
    <w:p w14:paraId="548ED3BD" w14:textId="77777777" w:rsidR="004A00FC" w:rsidRPr="002538A8" w:rsidRDefault="00F36EFC" w:rsidP="005F3596">
      <w:pPr>
        <w:pStyle w:val="EMEABodyText"/>
      </w:pPr>
      <w:r>
        <w:t xml:space="preserve">Po prejemu zdravila YERVOY </w:t>
      </w:r>
      <w:r>
        <w:rPr>
          <w:b/>
        </w:rPr>
        <w:t>ne smete voziti vozil, kolesariti ali upravljati strojev,</w:t>
      </w:r>
      <w:r>
        <w:t xml:space="preserve"> če niste povsem prepričani, da se dobro počutite. Občutek utrujenosti in šibkost sta zelo pogosta neželena učinka zdravila YERVOY, ki lahko zmanjšata sposobnost upravljanja vozil, koles ali strojev.</w:t>
      </w:r>
    </w:p>
    <w:p w14:paraId="065DD168" w14:textId="77777777" w:rsidR="00980933" w:rsidRPr="002538A8" w:rsidRDefault="00980933" w:rsidP="005F3596">
      <w:pPr>
        <w:pStyle w:val="EMEABodyText"/>
        <w:rPr>
          <w:b/>
        </w:rPr>
      </w:pPr>
    </w:p>
    <w:p w14:paraId="58372ACB" w14:textId="77777777" w:rsidR="000F508C" w:rsidRPr="002538A8" w:rsidRDefault="00F36EFC" w:rsidP="005F3596">
      <w:pPr>
        <w:pStyle w:val="EMEAHeading2"/>
        <w:keepLines w:val="0"/>
      </w:pPr>
      <w:r>
        <w:t>Zdravilo YERVOY vsebuje natrij</w:t>
      </w:r>
    </w:p>
    <w:p w14:paraId="26FF555E" w14:textId="77777777" w:rsidR="00F07D1E" w:rsidRPr="002538A8" w:rsidRDefault="00F36EFC" w:rsidP="005F3596">
      <w:pPr>
        <w:pStyle w:val="EMEABodyText"/>
      </w:pPr>
      <w:r>
        <w:t xml:space="preserve">Če ste na dieti z nadzorovanim vnosom natrija (soli), o tem pred prvim prejemom zdravila YERVOY </w:t>
      </w:r>
      <w:r>
        <w:rPr>
          <w:b/>
        </w:rPr>
        <w:t>obvestite zdravnika</w:t>
      </w:r>
      <w:r>
        <w:t>.</w:t>
      </w:r>
    </w:p>
    <w:p w14:paraId="3965976C" w14:textId="6D851EE6" w:rsidR="00962993" w:rsidRPr="002538A8" w:rsidRDefault="00962993" w:rsidP="005F3596">
      <w:pPr>
        <w:pStyle w:val="EMEABodyText"/>
      </w:pPr>
    </w:p>
    <w:p w14:paraId="096EEBDF" w14:textId="77777777" w:rsidR="00962993" w:rsidRPr="002538A8" w:rsidRDefault="00F36EFC" w:rsidP="005F3596">
      <w:pPr>
        <w:pStyle w:val="EMEABodyText"/>
      </w:pPr>
      <w:r>
        <w:t>To zdravilo vsebuje 23 mg natrija (glavne sestavine kuhinjske soli) v eni 10 ml viali. To je enako 1,15 % priporočenega največjega dnevnega vnosa natrija s hrano za odrasle osebe.</w:t>
      </w:r>
    </w:p>
    <w:p w14:paraId="7F5B711F" w14:textId="77777777" w:rsidR="00962993" w:rsidRPr="002538A8" w:rsidRDefault="00962993" w:rsidP="005F3596">
      <w:pPr>
        <w:pStyle w:val="EMEABodyText"/>
      </w:pPr>
    </w:p>
    <w:p w14:paraId="7B7FF04F" w14:textId="77777777" w:rsidR="00F07D1E" w:rsidRPr="002538A8" w:rsidRDefault="00F36EFC" w:rsidP="005F3596">
      <w:pPr>
        <w:pStyle w:val="EMEABodyText"/>
      </w:pPr>
      <w:r>
        <w:t>To zdravilo vsebuje 92 mg natrija (glavne sestavine kuhinjske soli) v eni 40 ml viali. To je enako 4,60 % priporočenega največjega dnevnega vnosa natrija s hrano za odrasle osebe.</w:t>
      </w:r>
    </w:p>
    <w:p w14:paraId="5E301D22" w14:textId="2C7ABBB6" w:rsidR="00962993" w:rsidRPr="002538A8" w:rsidRDefault="00962993" w:rsidP="005F3596">
      <w:pPr>
        <w:pStyle w:val="EMEABodyText"/>
      </w:pPr>
    </w:p>
    <w:p w14:paraId="76DA8587" w14:textId="77777777" w:rsidR="000F508C" w:rsidRPr="002538A8" w:rsidRDefault="000F508C" w:rsidP="005F3596">
      <w:pPr>
        <w:pStyle w:val="EMEABodyText"/>
      </w:pPr>
    </w:p>
    <w:p w14:paraId="384186A0" w14:textId="77777777" w:rsidR="00C34CF9" w:rsidRPr="002538A8" w:rsidRDefault="00F36EFC" w:rsidP="005F3596">
      <w:pPr>
        <w:pStyle w:val="EMEAHeading2"/>
        <w:keepLines w:val="0"/>
      </w:pPr>
      <w:r>
        <w:t>3.</w:t>
      </w:r>
      <w:r>
        <w:tab/>
        <w:t>Kako uporabljati zdravilo YERVOY</w:t>
      </w:r>
    </w:p>
    <w:p w14:paraId="44D68842" w14:textId="77777777" w:rsidR="00980933" w:rsidRPr="002538A8" w:rsidRDefault="00980933" w:rsidP="005F3596">
      <w:pPr>
        <w:pStyle w:val="EMEABodyText"/>
        <w:keepNext/>
      </w:pPr>
    </w:p>
    <w:p w14:paraId="1BB6FF09" w14:textId="77777777" w:rsidR="00F07D1E" w:rsidRPr="002538A8" w:rsidRDefault="00F36EFC" w:rsidP="005F3596">
      <w:pPr>
        <w:pStyle w:val="EMEAHeading2"/>
        <w:keepLines w:val="0"/>
      </w:pPr>
      <w:r>
        <w:t>Način uporabe zdravila YERVOY</w:t>
      </w:r>
    </w:p>
    <w:p w14:paraId="22564B90" w14:textId="77777777" w:rsidR="00F07D1E" w:rsidRPr="002538A8" w:rsidRDefault="00F36EFC" w:rsidP="005F3596">
      <w:pPr>
        <w:pStyle w:val="EMEABodyText"/>
      </w:pPr>
      <w:r>
        <w:t>Zdravilo YERVOY boste prejeli v bolnišnici pod nadzorom zdravnika z ustreznimi izkušnjami.</w:t>
      </w:r>
    </w:p>
    <w:p w14:paraId="0B860E89" w14:textId="5662AB66" w:rsidR="00980933" w:rsidRPr="002538A8" w:rsidRDefault="00980933" w:rsidP="005F3596">
      <w:pPr>
        <w:pStyle w:val="EMEABodyText"/>
      </w:pPr>
    </w:p>
    <w:p w14:paraId="7BA184A8" w14:textId="0F45965B" w:rsidR="00A91B2F" w:rsidRPr="002538A8" w:rsidRDefault="00A91B2F" w:rsidP="005F3596">
      <w:pPr>
        <w:pStyle w:val="EMEABodyText"/>
      </w:pPr>
      <w:r>
        <w:t>Pri zdravljenju kožnega raka boste zdravilo YERVOY samostojno prejeli v obliki 30</w:t>
      </w:r>
      <w:r>
        <w:noBreakHyphen/>
        <w:t>minutne kapljične infuzije v veno (intravensko).</w:t>
      </w:r>
    </w:p>
    <w:p w14:paraId="5C1A08B4" w14:textId="77777777" w:rsidR="00C72E52" w:rsidRPr="002538A8" w:rsidRDefault="00C72E52" w:rsidP="005F3596">
      <w:pPr>
        <w:pStyle w:val="EMEABodyText"/>
      </w:pPr>
    </w:p>
    <w:p w14:paraId="6FCBD944" w14:textId="0E474953" w:rsidR="00DA3423" w:rsidRPr="002538A8" w:rsidRDefault="00DA3423" w:rsidP="00100767">
      <w:pPr>
        <w:pStyle w:val="EMEABodyText"/>
      </w:pPr>
      <w:r>
        <w:t>Pri zdravljenju kožnega raka z zdravilom YERVOY v kombinaciji z nivolumabom boste pri prvih 4 odmerkih (faza kombiniranega zdravljenja) infuzijo, ki bo trajala 30 minut, prejemali vsake 3 tedne. V nadaljevanju zdravljenja (faza zdravljenja samo z enim zdravilom) boste prejemali nivolumab v infuziji, ki bo trajala 30 ali 60 minut, vsaka 2 tedna ali vsake 4 tedne, odvisno od odmerka, ki ga boste prejemali.</w:t>
      </w:r>
    </w:p>
    <w:p w14:paraId="63E9A493" w14:textId="77777777" w:rsidR="003E0506" w:rsidRPr="002538A8" w:rsidRDefault="003E0506" w:rsidP="005F3596">
      <w:pPr>
        <w:pStyle w:val="EMEABodyText"/>
      </w:pPr>
    </w:p>
    <w:p w14:paraId="155B92C4" w14:textId="77777777" w:rsidR="00B53A3A" w:rsidRPr="002538A8" w:rsidRDefault="00F36EFC" w:rsidP="005F3596">
      <w:pPr>
        <w:pStyle w:val="EMEABodyText"/>
      </w:pPr>
      <w:r>
        <w:t>Pri zdravljenju napredovalega raka ledvic z zdravilom YERVOY v kombinaciji z nivolumabom boste pri prvih 4 odmerkih (faza kombiniranega zdravljenja) infuzijo, ki bo trajala 30 minut, prejemali vsake 3 tedne. V nadaljevanju zdravljenja (faza zdravljenja samo z enim zdravilom) boste prejemali nivolumab v infuziji, ki bo trajala 30 minut ali 60 minut, vsaka 2 tedna ali vsake 4 tedne, odvisno od odmerka, ki ga boste prejemali.</w:t>
      </w:r>
    </w:p>
    <w:p w14:paraId="751A2A3D" w14:textId="77777777" w:rsidR="00AF13DA" w:rsidRPr="002538A8" w:rsidRDefault="00AF13DA" w:rsidP="005F3596">
      <w:pPr>
        <w:pStyle w:val="EMEABodyText"/>
      </w:pPr>
    </w:p>
    <w:p w14:paraId="07D3597B" w14:textId="0CA77220" w:rsidR="00AF13DA" w:rsidRPr="002538A8" w:rsidRDefault="00F36EFC" w:rsidP="005F3596">
      <w:pPr>
        <w:pStyle w:val="EMEABodyText"/>
      </w:pPr>
      <w:r>
        <w:t>Pri uporabi zdravila YERVOY v kombinaciji z nivolumabom za zdravljenje napredovalega raka debelega črevesa ali danke pri odraslih boste pri prvih 4 odmerkih (faza kombiniranega zdravljenja) infuzijo, ki bo trajala 30 minut, prejemali vsake 3 tedne. Po tem boste prejemali infuzijo nivolumaba, ki bo trajala 30 minut, vsaka 2 tedna ali vsake 4 tedne, odvisno od odmerka, ki ga boste prejemali (faza zdravljenja samo z enim zdravilom).</w:t>
      </w:r>
    </w:p>
    <w:p w14:paraId="521C65C6" w14:textId="77777777" w:rsidR="005C70DA" w:rsidRPr="002538A8" w:rsidRDefault="005C70DA" w:rsidP="005F3596">
      <w:pPr>
        <w:pStyle w:val="EMEABodyText"/>
      </w:pPr>
    </w:p>
    <w:p w14:paraId="46ED41EE" w14:textId="23D19DB4" w:rsidR="00BA3EFD" w:rsidRPr="002538A8" w:rsidRDefault="00BA3EFD" w:rsidP="00A77D9F">
      <w:r>
        <w:t>Pri uporabi zdravila YERVOY v kombinaciji z nivolumabom za zdravljenje malignega mezotelioma plevre ali napredovalega raka požiralnika boste infuzijo, ki bo trajala 30 minut, prejemali vsakih 6 tednov.</w:t>
      </w:r>
    </w:p>
    <w:p w14:paraId="395033E6" w14:textId="77777777" w:rsidR="00C26F05" w:rsidRPr="002538A8" w:rsidRDefault="00C26F05" w:rsidP="005F3596">
      <w:pPr>
        <w:pStyle w:val="EMEABodyText"/>
      </w:pPr>
    </w:p>
    <w:p w14:paraId="74FC24FA" w14:textId="768CF53B" w:rsidR="00986A48" w:rsidRPr="004457EF" w:rsidRDefault="00986A48" w:rsidP="004457EF">
      <w:r>
        <w:t>Pri uporabi zdravila YERVOY v kombinaciji z nivolumabom za zdravljenje neoperabilnega ali napredovalega raka jeter boste pri največ 4 odmerkih (faza kombiniranega zdravljenja) infuzijo, ki bo trajala 30 minut, prejemali vsake 3 tedne, odvisno od načina zdravljenja. Po tem boste prejemali infuzijo nivolumaba, ki bo trajala 30 minut, vsaka 2 tedna ali vsake 4 tedne, odvisno od odmerka, ki ga boste prejemali (faza zdravljenja samo z enim zdravilom).</w:t>
      </w:r>
    </w:p>
    <w:p w14:paraId="51EC2413" w14:textId="77777777" w:rsidR="00986A48" w:rsidRPr="004457EF" w:rsidRDefault="00986A48" w:rsidP="004457EF"/>
    <w:p w14:paraId="5375E85C" w14:textId="723012DA" w:rsidR="00B53A3A" w:rsidRPr="002538A8" w:rsidRDefault="00F36EFC" w:rsidP="00A77D9F">
      <w:r>
        <w:t>Pri uporabi zdravila YERVOY v kombinaciji z nivolumabom in kemoterapijo za zdravljenje napredovalega nedrobnoceličnega pljučnega raka boste infuzijo, ki bo trajala 30 minut, prejemali vsakih 6 tednov. Po dokončanju 2 ciklov kemoterapije boste ipilimumab prejemali v kombinaciji z nivolumabom v obliki infuzije, ki bo trajala 30 minut, vsakih 6 tednov.</w:t>
      </w:r>
    </w:p>
    <w:p w14:paraId="6D5FE890" w14:textId="77777777" w:rsidR="00B53A3A" w:rsidRPr="002538A8" w:rsidRDefault="00B53A3A" w:rsidP="005F3596">
      <w:pPr>
        <w:pStyle w:val="EMEABodyText"/>
      </w:pPr>
    </w:p>
    <w:p w14:paraId="2E8AB692" w14:textId="77777777" w:rsidR="00F07D1E" w:rsidRPr="002538A8" w:rsidRDefault="00F36EFC" w:rsidP="005F3596">
      <w:pPr>
        <w:pStyle w:val="EMEAHeading2"/>
        <w:keepLines w:val="0"/>
      </w:pPr>
      <w:r>
        <w:t>Odmerek zdravila YERVOY</w:t>
      </w:r>
    </w:p>
    <w:p w14:paraId="5B6FC441" w14:textId="77777777" w:rsidR="00F07D1E" w:rsidRPr="002538A8" w:rsidRDefault="00F36EFC" w:rsidP="005F3596">
      <w:pPr>
        <w:pStyle w:val="EMEABodyText"/>
      </w:pPr>
      <w:r>
        <w:t>Pri zdravljenju kožnega raka z zdravilom YERVOY samostojno je priporočeni odmerek 3 mg ipilimumaba na kilogram telesne mase.</w:t>
      </w:r>
    </w:p>
    <w:p w14:paraId="7E5CA459" w14:textId="1A8AD73B" w:rsidR="00B27A55" w:rsidRPr="002538A8" w:rsidRDefault="00B27A55" w:rsidP="005F3596">
      <w:pPr>
        <w:pStyle w:val="EMEABodyText"/>
      </w:pPr>
    </w:p>
    <w:p w14:paraId="4319DFE5" w14:textId="77777777" w:rsidR="00B27A55" w:rsidRPr="002538A8" w:rsidRDefault="00F36EFC" w:rsidP="005F3596">
      <w:pPr>
        <w:pStyle w:val="EMEABodyText"/>
      </w:pPr>
      <w:r>
        <w:t>Količina zdravila YERVOY, ki jo boste prejeli, se izračuna na osnovi vaše telesne mase. Preden boste zdravilo prejeli, bodo del ali celotno vsebino viale razredčili z 9 mg/ml (0,9</w:t>
      </w:r>
      <w:r>
        <w:noBreakHyphen/>
        <w:t>%) raztopino natrijevega klorida za injiciranje ali 50 mg/ml (5</w:t>
      </w:r>
      <w:r>
        <w:noBreakHyphen/>
        <w:t>%) raztopino glukoze za injiciranje. Za potreben odmerek bo morda treba uporabiti več kot eno vialo.</w:t>
      </w:r>
    </w:p>
    <w:p w14:paraId="52AF2DE1" w14:textId="77777777" w:rsidR="00F2412B" w:rsidRPr="002538A8" w:rsidRDefault="00F2412B" w:rsidP="005F3596">
      <w:pPr>
        <w:pStyle w:val="EMEABodyText"/>
      </w:pPr>
    </w:p>
    <w:p w14:paraId="257FFAD7" w14:textId="7A958E55" w:rsidR="00980933" w:rsidRPr="002538A8" w:rsidRDefault="00F36EFC" w:rsidP="00100767">
      <w:pPr>
        <w:pStyle w:val="EMEABodyText"/>
      </w:pPr>
      <w:r>
        <w:t>Zdravilo YERVOY boste prejeli enkrat na vsake 3 tedne, vsega skupaj 4 odmerke. Med zdravljenjem z zdravilom YERVOY se lahko pojavijo nove ali razrastejo že prisotne spremembe na koži, kar pa je pri zdravljenju z zdravilom YERVOY pričakovano. Zdravnik bo zdravljenje z zdravilom YERVOY nadaljeval, dokler ne boste prejeli vseh 4 odmerkov, pri čemer pa bo upošteval tudi vaše prenašanje zdravljenja.</w:t>
      </w:r>
    </w:p>
    <w:p w14:paraId="39C6C560" w14:textId="77777777" w:rsidR="00C72E52" w:rsidRPr="002538A8" w:rsidRDefault="00C72E52" w:rsidP="005F3596">
      <w:pPr>
        <w:pStyle w:val="EMEABodyText"/>
      </w:pPr>
    </w:p>
    <w:p w14:paraId="198EC15B" w14:textId="1D2BA60B" w:rsidR="003A272C" w:rsidRPr="002538A8" w:rsidRDefault="00F36EFC" w:rsidP="00100767">
      <w:pPr>
        <w:pStyle w:val="EMEABodyText"/>
      </w:pPr>
      <w:r>
        <w:t>Pri zdravljenju kožnega raka pri odraslih in mladostnikih, starih 12 let in starejših, z zdravilom YERVOY v kombinaciji z nivolumabom je priporočeni odmerek zdravila YERVOY 3 mg ipilimumaba na kilogram telesne mase vsake 3 tedne za prve 4 odmerke (faza kombiniranega zdravljenja). Po tem je priporočeni odmerek nivolumaba (faza zdravljenja samo z enim zdravilom) pri odraslih in mladostnikih, starih 12 let in starejših, s telesno maso najmanj 50 kg 240 mg vsaka 2 tedna ali 480 mg vsake 4 tedne, pri mladostnikih, starih 12 let in starejših, s telesno maso manj kot 50 kg pa 3 mg nivolumaba na kilogram telesne mase vsaka 2 tedna ali 6 mg nivolumaba na kilogram telesne mase vsake 4 tedne.</w:t>
      </w:r>
    </w:p>
    <w:p w14:paraId="149C6C7E" w14:textId="77777777" w:rsidR="003E0506" w:rsidRPr="002538A8" w:rsidRDefault="003E0506" w:rsidP="005F3596">
      <w:pPr>
        <w:pStyle w:val="EMEABodyText"/>
      </w:pPr>
    </w:p>
    <w:p w14:paraId="4FFAEC99" w14:textId="77777777" w:rsidR="003E0506" w:rsidRPr="002538A8" w:rsidRDefault="00F36EFC" w:rsidP="005F3596">
      <w:pPr>
        <w:pStyle w:val="EMEABodyText"/>
      </w:pPr>
      <w:r>
        <w:t>Pri zdravljenju napredovalega raka ledvic z zdravilom YERVOY v kombinaciji z nivolumabom je priporočeni odmerek zdravila YERVOY 1 mg ipilimumaba na kilogram telesne mase vsake 3 tedne za prve 4 odmerke (faza kombiniranega zdravljenja). Po tem je priporočeni odmerek 240 mg nivolumaba vsaka 2 tedna ali 480 mg vsake 4 tedne (faza zdravljenja samo z enim zdravilom).</w:t>
      </w:r>
    </w:p>
    <w:p w14:paraId="685386B7" w14:textId="77777777" w:rsidR="00BC3C87" w:rsidRPr="002538A8" w:rsidRDefault="00BC3C87" w:rsidP="005F3596">
      <w:pPr>
        <w:pStyle w:val="EMEABodyText"/>
      </w:pPr>
    </w:p>
    <w:p w14:paraId="67641237" w14:textId="26F65603" w:rsidR="005C70DA" w:rsidRPr="002538A8" w:rsidRDefault="00F36EFC" w:rsidP="005F3596">
      <w:pPr>
        <w:pStyle w:val="EMEABodyText"/>
      </w:pPr>
      <w:r>
        <w:t>Pri uporabi zdravila YERVOY v kombinaciji z nivolumabom za zdravljenje napredovalega raka debelega črevesa ali danke je priporočeni odmerek zdravila YERVOY 1 mg ipilimumaba na kilogram telesne mase vsake 3 tedne za prve 4 odmerke (faza kombiniranega zdravljenja). Po tem je priporočeni odmerek 240 mg nivolumaba vsaka 2 tedna ali 480 mg vsake 4 tedne (faza zdravljenja samo z enim zdravilom), odvisno od predpisanega zdravljenja.</w:t>
      </w:r>
    </w:p>
    <w:p w14:paraId="051BABDD" w14:textId="77777777" w:rsidR="00BC3C87" w:rsidRPr="002538A8" w:rsidRDefault="00BC3C87" w:rsidP="005F3596">
      <w:pPr>
        <w:pStyle w:val="EMEABodyText"/>
      </w:pPr>
    </w:p>
    <w:p w14:paraId="74F9D841" w14:textId="77777777" w:rsidR="00AF0306" w:rsidRPr="002538A8" w:rsidRDefault="00AF0306" w:rsidP="001C02A0">
      <w:r>
        <w:t>Pri uporabi zdravila YERVOY v kombinaciji z nivolumabom za zdravljenje malignega mezotelioma plevre ali napredovalega raka požiralnika je priporočeni odmerek zdravila YERVOY 1 mg ipilimumaba na kilogram telesne mase vsakih 6 tednov.</w:t>
      </w:r>
    </w:p>
    <w:p w14:paraId="4D88121B" w14:textId="77777777" w:rsidR="00B53A3A" w:rsidRPr="002538A8" w:rsidRDefault="00B53A3A" w:rsidP="005F3596">
      <w:pPr>
        <w:pStyle w:val="EMEABodyText"/>
      </w:pPr>
    </w:p>
    <w:p w14:paraId="173BE238" w14:textId="589A06B4" w:rsidR="00FE6B0F" w:rsidRPr="00B54773" w:rsidRDefault="00FE6B0F" w:rsidP="00E26A3E">
      <w:pPr>
        <w:pStyle w:val="EMEABodyText"/>
        <w:rPr>
          <w:noProof/>
        </w:rPr>
      </w:pPr>
      <w:r>
        <w:t>Pri uporabi zdravila YERVOY v kombinaciji z nivolumabom za zdravljenje neoperabilnega ali napredovalega raka jeter je priporočeni odmerek zdravila YERVOY 3 mg ipilimumaba na kilogram telesne mase za največ 4 odmerke (faza kombiniranega zdravljenja), odvisno od načina zdravljenja. Po tem je priporočeni odmerek nivolumaba 240 mg vsaka 2 tedna ali 480 mg vsake 4 tedne (faza zdravljenja samo z enim zdravilom), odvisno od načina zdravljenja.</w:t>
      </w:r>
    </w:p>
    <w:p w14:paraId="5B8AB3A4" w14:textId="77777777" w:rsidR="00FE6B0F" w:rsidRDefault="00FE6B0F" w:rsidP="00A77D9F"/>
    <w:p w14:paraId="782B6FDF" w14:textId="1FDB87C6" w:rsidR="00B53A3A" w:rsidRPr="002538A8" w:rsidRDefault="00F36EFC" w:rsidP="00A77D9F">
      <w:r>
        <w:t>Pri uporabi zdravila YERVOY v kombinaciji z nivolumabom in kemoterapijo za zdravljenje napredovalega nedrobnoceličnega pljučnega raka je priporočeni odmerek zdravila YERVOY 1 mg ipilimumaba na kilogram telesne mase. Infuzijo, ki bo trajala 30 minut, boste prejemali vsakih 6 tednov.</w:t>
      </w:r>
    </w:p>
    <w:p w14:paraId="356FA497" w14:textId="77777777" w:rsidR="00A75FB0" w:rsidRPr="002538A8" w:rsidRDefault="00A75FB0" w:rsidP="005F3596">
      <w:pPr>
        <w:pStyle w:val="EMEABodyText"/>
      </w:pPr>
    </w:p>
    <w:p w14:paraId="170A01F6" w14:textId="77777777" w:rsidR="00980933" w:rsidRPr="002538A8" w:rsidRDefault="00F36EFC" w:rsidP="005F3596">
      <w:pPr>
        <w:pStyle w:val="EMEAHeading2"/>
        <w:keepLines w:val="0"/>
      </w:pPr>
      <w:r>
        <w:t>Če niste prejeli odmerka zdravila YERVOY</w:t>
      </w:r>
    </w:p>
    <w:p w14:paraId="75F9EA51" w14:textId="77777777" w:rsidR="00980933" w:rsidRPr="002538A8" w:rsidRDefault="00F36EFC" w:rsidP="005F3596">
      <w:pPr>
        <w:pStyle w:val="EMEABodyText"/>
      </w:pPr>
      <w:r>
        <w:t>Zelo pomembno je, da prejmete vse predvidene odmerke zdravila YERVOY. Če ob dogovorjenem terminu niste uspeli priti, se o prejemu naslednjega odmerka posvetujte z zdravnikom.</w:t>
      </w:r>
    </w:p>
    <w:p w14:paraId="0F9F2F39" w14:textId="77777777" w:rsidR="00980933" w:rsidRPr="002538A8" w:rsidRDefault="00980933" w:rsidP="005F3596">
      <w:pPr>
        <w:pStyle w:val="EMEABodyText"/>
        <w:rPr>
          <w:lang w:eastAsia="fr-FR"/>
        </w:rPr>
      </w:pPr>
    </w:p>
    <w:p w14:paraId="68E352AE" w14:textId="77777777" w:rsidR="00980933" w:rsidRPr="002538A8" w:rsidRDefault="00F36EFC" w:rsidP="005F3596">
      <w:pPr>
        <w:pStyle w:val="EMEAHeading2"/>
        <w:keepLines w:val="0"/>
      </w:pPr>
      <w:r>
        <w:t>Če ste prenehali uporabljati zdravilo YERVOY</w:t>
      </w:r>
    </w:p>
    <w:p w14:paraId="59375B88" w14:textId="77777777" w:rsidR="00F07D1E" w:rsidRPr="002538A8" w:rsidRDefault="00F36EFC" w:rsidP="005F3596">
      <w:pPr>
        <w:pStyle w:val="EMEABodyText"/>
      </w:pPr>
      <w:r>
        <w:t>Če zdravljenje prekinete, lahko učinek zdravila izostane. Zdravljenja z zdravilom YERVOY ne smete prekiniti, ne da bi se o tem najprej posvetovali z zdravnikom.</w:t>
      </w:r>
    </w:p>
    <w:p w14:paraId="1DD04398" w14:textId="69C8D8F0" w:rsidR="00980933" w:rsidRPr="002538A8" w:rsidRDefault="00980933" w:rsidP="005F3596">
      <w:pPr>
        <w:pStyle w:val="EMEABodyText"/>
      </w:pPr>
    </w:p>
    <w:p w14:paraId="59BDCDA6" w14:textId="77777777" w:rsidR="00980933" w:rsidRPr="002538A8" w:rsidRDefault="00F36EFC" w:rsidP="005F3596">
      <w:pPr>
        <w:pStyle w:val="EMEABodyText"/>
      </w:pPr>
      <w:r>
        <w:t>Če imate o zdravljenju ali uporabi zdravila dodatna vprašanja, se posvetujte z zdravnikom.</w:t>
      </w:r>
    </w:p>
    <w:p w14:paraId="61873251" w14:textId="77777777" w:rsidR="00C72E52" w:rsidRPr="002538A8" w:rsidRDefault="00C72E52" w:rsidP="005F3596">
      <w:pPr>
        <w:pStyle w:val="EMEABodyText"/>
      </w:pPr>
    </w:p>
    <w:p w14:paraId="1AA2458A" w14:textId="77777777" w:rsidR="00B53A3A" w:rsidRPr="002538A8" w:rsidRDefault="00F36EFC" w:rsidP="005F3596">
      <w:pPr>
        <w:pStyle w:val="EMEABodyText"/>
      </w:pPr>
      <w:r>
        <w:t>V primeru zdravljenja z zdravilom YERVOY v kombinaciji z nivolumabom ali v kombinaciji z nivolumabom in kemoterapijo, boste najprej prejeli nivolumab, nato zdravilo YERVOY, sledila pa bo še kemoterapija.</w:t>
      </w:r>
    </w:p>
    <w:p w14:paraId="5E527920" w14:textId="77777777" w:rsidR="00B53A3A" w:rsidRPr="002538A8" w:rsidRDefault="00B53A3A" w:rsidP="005F3596">
      <w:pPr>
        <w:pStyle w:val="EMEABodyText"/>
      </w:pPr>
    </w:p>
    <w:p w14:paraId="1CFDB118" w14:textId="77777777" w:rsidR="00C72E52" w:rsidRPr="002538A8" w:rsidRDefault="00F36EFC" w:rsidP="005F3596">
      <w:pPr>
        <w:pStyle w:val="EMEABodyText"/>
      </w:pPr>
      <w:r>
        <w:t>Za razumevanje uporabe drugih zdravil za zdravljenje raka preberite navodila za uporabo teh zdravil. Če imate o uporabi teh zdravil kakršno koli vprašanje, se posvetujte z zdravnikom.</w:t>
      </w:r>
    </w:p>
    <w:p w14:paraId="4B7FB1D8" w14:textId="77777777" w:rsidR="00C72E52" w:rsidRPr="002538A8" w:rsidRDefault="00C72E52" w:rsidP="005F3596">
      <w:pPr>
        <w:pStyle w:val="EMEABodyText"/>
      </w:pPr>
    </w:p>
    <w:p w14:paraId="103B1EC5" w14:textId="77777777" w:rsidR="00B90BB2" w:rsidRPr="002538A8" w:rsidRDefault="00B90BB2" w:rsidP="005F3596">
      <w:pPr>
        <w:pStyle w:val="EMEABodyText"/>
      </w:pPr>
    </w:p>
    <w:p w14:paraId="7CD69A49" w14:textId="77777777" w:rsidR="00C34CF9" w:rsidRPr="002538A8" w:rsidRDefault="00F36EFC" w:rsidP="005F3596">
      <w:pPr>
        <w:pStyle w:val="EMEAHeading2"/>
        <w:keepLines w:val="0"/>
      </w:pPr>
      <w:r>
        <w:t>4.</w:t>
      </w:r>
      <w:r>
        <w:tab/>
        <w:t>Možni neželeni učinki</w:t>
      </w:r>
    </w:p>
    <w:p w14:paraId="4FE9D529" w14:textId="77777777" w:rsidR="00980933" w:rsidRPr="002538A8" w:rsidRDefault="00980933" w:rsidP="005F3596">
      <w:pPr>
        <w:pStyle w:val="EMEABodyText"/>
        <w:keepNext/>
      </w:pPr>
    </w:p>
    <w:p w14:paraId="3850395D" w14:textId="77777777" w:rsidR="00F07D1E" w:rsidRPr="002538A8" w:rsidRDefault="00F36EFC" w:rsidP="005F3596">
      <w:pPr>
        <w:pStyle w:val="EMEABodyText"/>
      </w:pPr>
      <w:r>
        <w:t>Kot vsa zdravila ima lahko tudi to zdravilo neželene učinke, ki pa se ne pojavijo pri vseh bolnikih. Zdravnik se bo z vami pogovoril o možnih neželenih učinkih in vam pojasnil vsa tveganja in koristi zdravljenja.</w:t>
      </w:r>
    </w:p>
    <w:p w14:paraId="0E1E06AA" w14:textId="3BBF6346" w:rsidR="00980933" w:rsidRPr="002538A8" w:rsidRDefault="00980933" w:rsidP="005F3596">
      <w:pPr>
        <w:pStyle w:val="EMEABodyText"/>
        <w:rPr>
          <w:rFonts w:eastAsia="SimSun"/>
          <w:lang w:eastAsia="zh-CN"/>
        </w:rPr>
      </w:pPr>
    </w:p>
    <w:p w14:paraId="30F2504C" w14:textId="77777777" w:rsidR="00980933" w:rsidRPr="002538A8" w:rsidRDefault="00F36EFC" w:rsidP="005F3596">
      <w:pPr>
        <w:pStyle w:val="EMEAHeading2"/>
        <w:keepLines w:val="0"/>
      </w:pPr>
      <w:r>
        <w:t>Bodite pozorni na pomembne simptome vnetja</w:t>
      </w:r>
    </w:p>
    <w:p w14:paraId="5AFF3159" w14:textId="77777777" w:rsidR="00980933" w:rsidRPr="002538A8" w:rsidRDefault="00F36EFC" w:rsidP="005F3596">
      <w:pPr>
        <w:pStyle w:val="EMEABodyText"/>
      </w:pPr>
      <w:r>
        <w:t xml:space="preserve">Zdravilo YERVOY deluje na imunski sistem in lahko povzroči </w:t>
      </w:r>
      <w:r>
        <w:rPr>
          <w:b/>
        </w:rPr>
        <w:t>vnetje</w:t>
      </w:r>
      <w:r>
        <w:t xml:space="preserve"> na posameznih delih telesa.</w:t>
      </w:r>
    </w:p>
    <w:p w14:paraId="66688A8D" w14:textId="77777777" w:rsidR="00F07D1E" w:rsidRPr="002538A8" w:rsidRDefault="00F36EFC" w:rsidP="005F3596">
      <w:pPr>
        <w:pStyle w:val="EMEABodyText"/>
        <w:rPr>
          <w:b/>
        </w:rPr>
      </w:pPr>
      <w:r>
        <w:t>Vnetje lahko resno škoduje telesu, nekatera vnetna stanja pa lahko tudi ogrozijo življenje.</w:t>
      </w:r>
    </w:p>
    <w:p w14:paraId="431E262B" w14:textId="78B582D1" w:rsidR="00C72E52" w:rsidRPr="002538A8" w:rsidRDefault="00C72E52" w:rsidP="005F3596">
      <w:pPr>
        <w:pStyle w:val="EMEABodyText"/>
      </w:pPr>
    </w:p>
    <w:p w14:paraId="4BA17930" w14:textId="3B9BBDA9" w:rsidR="00F310AC" w:rsidRPr="002538A8" w:rsidRDefault="00F310AC" w:rsidP="002538A8">
      <w:pPr>
        <w:pStyle w:val="EMEABodyText"/>
        <w:keepNext/>
      </w:pPr>
      <w:r>
        <w:t>Pri bolnikih, ki so prejemali 3 mg/kg ipilimumaba samostojno, so poročali o pojavu naslednjih neželenih učinkov:</w:t>
      </w:r>
    </w:p>
    <w:p w14:paraId="032C8E0F" w14:textId="77777777" w:rsidR="00F310AC" w:rsidRPr="002538A8" w:rsidRDefault="00F310AC" w:rsidP="005F3596">
      <w:pPr>
        <w:pStyle w:val="EMEABodyText"/>
      </w:pPr>
    </w:p>
    <w:p w14:paraId="61F51A8D" w14:textId="0F75F28B" w:rsidR="00C72E52" w:rsidRPr="002538A8" w:rsidRDefault="00F36EFC" w:rsidP="00100767">
      <w:pPr>
        <w:pStyle w:val="EMEAHeading2"/>
        <w:keepLines w:val="0"/>
      </w:pPr>
      <w:r>
        <w:t>Zelo pogosti (lahko se pojavijo pri več kot 1 od 10 bolnikov)</w:t>
      </w:r>
    </w:p>
    <w:p w14:paraId="133CFFD3" w14:textId="77777777" w:rsidR="00F07D1E" w:rsidRPr="002538A8" w:rsidRDefault="00F36EFC" w:rsidP="008D3B68">
      <w:pPr>
        <w:pStyle w:val="EMEABodyTextIndent"/>
        <w:numPr>
          <w:ilvl w:val="0"/>
          <w:numId w:val="22"/>
        </w:numPr>
        <w:ind w:left="567" w:hanging="567"/>
      </w:pPr>
      <w:r>
        <w:t>izguba apetita</w:t>
      </w:r>
    </w:p>
    <w:p w14:paraId="7416F24B" w14:textId="1B72E654" w:rsidR="00F07D1E" w:rsidRPr="002538A8" w:rsidRDefault="00F36EFC" w:rsidP="005F3596">
      <w:pPr>
        <w:pStyle w:val="EMEABodyTextIndent"/>
        <w:numPr>
          <w:ilvl w:val="0"/>
          <w:numId w:val="22"/>
        </w:numPr>
        <w:ind w:left="567" w:hanging="567"/>
      </w:pPr>
      <w:r>
        <w:t>driska (vodeno, kašasto ali mehko blato), bruhanje ali slabost (navzea), zaprtje, bolečina v trebuhu</w:t>
      </w:r>
    </w:p>
    <w:p w14:paraId="3BD9E390" w14:textId="7A0B9C6E" w:rsidR="00C72E52" w:rsidRPr="002538A8" w:rsidRDefault="00F36EFC" w:rsidP="008D3B68">
      <w:pPr>
        <w:pStyle w:val="EMEABodyTextIndent"/>
        <w:numPr>
          <w:ilvl w:val="0"/>
          <w:numId w:val="22"/>
        </w:numPr>
        <w:ind w:left="567" w:hanging="567"/>
      </w:pPr>
      <w:r>
        <w:t>kožni izpuščaj, srbenje</w:t>
      </w:r>
    </w:p>
    <w:p w14:paraId="2AD85AF6" w14:textId="77777777" w:rsidR="00147263" w:rsidRPr="002538A8" w:rsidRDefault="00147263" w:rsidP="008D3B68">
      <w:pPr>
        <w:pStyle w:val="EMEABodyText"/>
        <w:keepNext/>
        <w:numPr>
          <w:ilvl w:val="0"/>
          <w:numId w:val="22"/>
        </w:numPr>
        <w:ind w:left="562" w:hanging="562"/>
      </w:pPr>
      <w:r>
        <w:t>bolečina v mišicah, kosteh, vezeh, kitah in živcih</w:t>
      </w:r>
    </w:p>
    <w:p w14:paraId="2F214A1D" w14:textId="5B39EC7E" w:rsidR="00F07D1E" w:rsidRPr="002538A8" w:rsidRDefault="00F36EFC" w:rsidP="005F3596">
      <w:pPr>
        <w:pStyle w:val="EMEABodyTextIndent"/>
        <w:keepNext/>
        <w:numPr>
          <w:ilvl w:val="0"/>
          <w:numId w:val="22"/>
        </w:numPr>
        <w:ind w:left="567" w:hanging="567"/>
      </w:pPr>
      <w:r>
        <w:t>občutek utrujenosti ali šibkosti, reakcije na mestu infundiranja zdravila, zvišana telesna temperatura, edem (otekanje), bolečina</w:t>
      </w:r>
    </w:p>
    <w:p w14:paraId="4AEED6B3" w14:textId="2F5A1D42" w:rsidR="00C72E52" w:rsidRPr="002538A8" w:rsidRDefault="00C72E52" w:rsidP="005F3596">
      <w:pPr>
        <w:pStyle w:val="EMEABodyText"/>
        <w:keepNext/>
      </w:pPr>
    </w:p>
    <w:p w14:paraId="4746A729" w14:textId="77777777" w:rsidR="00F07D1E" w:rsidRPr="002538A8" w:rsidRDefault="00F36EFC" w:rsidP="005F3596">
      <w:pPr>
        <w:pStyle w:val="EMEABodyText"/>
        <w:keepNext/>
        <w:numPr>
          <w:ilvl w:val="1"/>
          <w:numId w:val="28"/>
        </w:numPr>
        <w:ind w:left="851" w:hanging="284"/>
      </w:pPr>
      <w:r>
        <w:t xml:space="preserve">Če se pojavi kateri koli od teh neželenih učinkov, o tem </w:t>
      </w:r>
      <w:r>
        <w:rPr>
          <w:b/>
        </w:rPr>
        <w:t>nemudoma obvestite zdravnika</w:t>
      </w:r>
      <w:r>
        <w:t>.</w:t>
      </w:r>
    </w:p>
    <w:p w14:paraId="32CE33DA" w14:textId="2B250BE9" w:rsidR="00C72E52" w:rsidRPr="002538A8" w:rsidRDefault="00F36EFC" w:rsidP="005F3596">
      <w:pPr>
        <w:pStyle w:val="EMEABodyText"/>
        <w:ind w:left="851"/>
      </w:pPr>
      <w:r>
        <w:rPr>
          <w:b/>
        </w:rPr>
        <w:t>Simptomov ne poskušajte zdraviti z drugimi zdravili.</w:t>
      </w:r>
    </w:p>
    <w:p w14:paraId="2BA80059" w14:textId="77777777" w:rsidR="00C72E52" w:rsidRPr="002538A8" w:rsidRDefault="00C72E52" w:rsidP="005F3596">
      <w:pPr>
        <w:pStyle w:val="EMEABodyText"/>
      </w:pPr>
    </w:p>
    <w:p w14:paraId="67221B1D" w14:textId="77777777" w:rsidR="00C72E52" w:rsidRPr="002538A8" w:rsidRDefault="00F36EFC" w:rsidP="005F3596">
      <w:pPr>
        <w:pStyle w:val="EMEAHeading2"/>
        <w:keepLines w:val="0"/>
      </w:pPr>
      <w:r>
        <w:t>Pogosti (lahko se pojavijo pri največ 1 od 10 bolnikov)</w:t>
      </w:r>
    </w:p>
    <w:p w14:paraId="206ECCDC" w14:textId="214BD1F5" w:rsidR="00147263" w:rsidRPr="002538A8" w:rsidRDefault="00147263" w:rsidP="00147263">
      <w:pPr>
        <w:pStyle w:val="EMEABodyTextIndent"/>
        <w:numPr>
          <w:ilvl w:val="0"/>
          <w:numId w:val="22"/>
        </w:numPr>
        <w:ind w:left="567" w:hanging="567"/>
      </w:pPr>
      <w:r>
        <w:t>resna bakterijska okužba krvi (sepsa), okužba sečil, okužba dihal</w:t>
      </w:r>
    </w:p>
    <w:p w14:paraId="22771E00" w14:textId="54FA9BDB" w:rsidR="00C72E52" w:rsidRPr="002538A8" w:rsidRDefault="00F36EFC" w:rsidP="005F3596">
      <w:pPr>
        <w:pStyle w:val="EMEABodyTextIndent"/>
        <w:numPr>
          <w:ilvl w:val="0"/>
          <w:numId w:val="22"/>
        </w:numPr>
        <w:ind w:left="567" w:hanging="567"/>
      </w:pPr>
      <w:r>
        <w:t>bolečina zaradi raka</w:t>
      </w:r>
    </w:p>
    <w:p w14:paraId="2D3A0C9B" w14:textId="160A85C9" w:rsidR="00147263" w:rsidRPr="002538A8" w:rsidRDefault="00147263" w:rsidP="00147263">
      <w:pPr>
        <w:pStyle w:val="EMEABodyText"/>
        <w:numPr>
          <w:ilvl w:val="0"/>
          <w:numId w:val="22"/>
        </w:numPr>
        <w:ind w:left="540" w:hanging="540"/>
      </w:pPr>
      <w:r>
        <w:t>zmanjšanje števila rdečih krvnih celic (celice, ki prenašajo kisik), belih krvnih celic (celice, ki so pomembne za obrambo pred okužbami) ali trombocitov (celice, ki so potrebne za normalno strjevanje krvi)</w:t>
      </w:r>
    </w:p>
    <w:p w14:paraId="4EC6A025" w14:textId="77777777" w:rsidR="00C72E52" w:rsidRPr="002538A8" w:rsidRDefault="00F36EFC" w:rsidP="005F3596">
      <w:pPr>
        <w:pStyle w:val="EMEABodyTextIndent"/>
        <w:numPr>
          <w:ilvl w:val="0"/>
          <w:numId w:val="22"/>
        </w:numPr>
        <w:ind w:left="567" w:hanging="567"/>
      </w:pPr>
      <w:r>
        <w:t>zmanjšano delovanje ščitnice, ki lahko povzroči utrujenost ali povečanje telesne mase, zmanjšano delovanje (hipopituitarizem) ali vnetje (hipofizitis) hipofize (žleza, ki leži v koščeni vdolbini lobanjskega dna)</w:t>
      </w:r>
    </w:p>
    <w:p w14:paraId="34FA837C" w14:textId="77777777" w:rsidR="00C72E52" w:rsidRPr="002538A8" w:rsidRDefault="00F36EFC" w:rsidP="005F3596">
      <w:pPr>
        <w:pStyle w:val="EMEABodyTextIndent"/>
        <w:numPr>
          <w:ilvl w:val="0"/>
          <w:numId w:val="22"/>
        </w:numPr>
        <w:ind w:left="567" w:hanging="567"/>
      </w:pPr>
      <w:r>
        <w:t>dehidracija</w:t>
      </w:r>
    </w:p>
    <w:p w14:paraId="0992EFF0" w14:textId="1259185E" w:rsidR="00C72E52" w:rsidRPr="002538A8" w:rsidRDefault="00F36EFC" w:rsidP="005F3596">
      <w:pPr>
        <w:pStyle w:val="EMEABodyTextIndent"/>
        <w:numPr>
          <w:ilvl w:val="0"/>
          <w:numId w:val="22"/>
        </w:numPr>
        <w:ind w:left="567" w:hanging="567"/>
      </w:pPr>
      <w:r>
        <w:t>zmedenost, depresija</w:t>
      </w:r>
    </w:p>
    <w:p w14:paraId="7C423A8F" w14:textId="2179021D" w:rsidR="00F07D1E" w:rsidRPr="002538A8" w:rsidRDefault="00147263" w:rsidP="005F3596">
      <w:pPr>
        <w:pStyle w:val="EMEABodyTextIndent"/>
        <w:numPr>
          <w:ilvl w:val="0"/>
          <w:numId w:val="22"/>
        </w:numPr>
        <w:ind w:left="567" w:hanging="567"/>
      </w:pPr>
      <w:r>
        <w:t>čezmerno kopičenje tekočine v možganih, okvara živcev (s posledično bolečino, šibkostjo ali krči), omotica, glavobol</w:t>
      </w:r>
    </w:p>
    <w:p w14:paraId="02629125" w14:textId="4BC34959" w:rsidR="00C72E52" w:rsidRPr="002538A8" w:rsidRDefault="00F36EFC" w:rsidP="005F3596">
      <w:pPr>
        <w:pStyle w:val="EMEABodyTextIndent"/>
        <w:numPr>
          <w:ilvl w:val="0"/>
          <w:numId w:val="22"/>
        </w:numPr>
        <w:ind w:left="567" w:hanging="567"/>
      </w:pPr>
      <w:r>
        <w:t>zamegljen vid, bolečina v očesu</w:t>
      </w:r>
    </w:p>
    <w:p w14:paraId="1DE1B027" w14:textId="42C27EA0" w:rsidR="00147263" w:rsidRPr="002538A8" w:rsidRDefault="00147263" w:rsidP="00147263">
      <w:pPr>
        <w:pStyle w:val="EMEABodyText"/>
        <w:numPr>
          <w:ilvl w:val="0"/>
          <w:numId w:val="22"/>
        </w:numPr>
        <w:ind w:left="562" w:hanging="562"/>
      </w:pPr>
      <w:r>
        <w:t>nepravilno ali nenormalno bitje srca</w:t>
      </w:r>
    </w:p>
    <w:p w14:paraId="1A66E5A0" w14:textId="77777777" w:rsidR="00C72E52" w:rsidRPr="002538A8" w:rsidRDefault="00F36EFC" w:rsidP="005F3596">
      <w:pPr>
        <w:pStyle w:val="EMEABodyTextIndent"/>
        <w:numPr>
          <w:ilvl w:val="0"/>
          <w:numId w:val="22"/>
        </w:numPr>
        <w:ind w:left="567" w:hanging="567"/>
      </w:pPr>
      <w:r>
        <w:t>nizek krvni tlak, prehodna pordelost obraza in vratu, občutek hude vročine z znojenjem in hitrim utripanjem srca</w:t>
      </w:r>
    </w:p>
    <w:p w14:paraId="4DC5A966" w14:textId="2BD1474C" w:rsidR="00F07D1E" w:rsidRPr="002538A8" w:rsidRDefault="00F36EFC" w:rsidP="005F3596">
      <w:pPr>
        <w:pStyle w:val="EMEABodyTextIndent"/>
        <w:numPr>
          <w:ilvl w:val="0"/>
          <w:numId w:val="22"/>
        </w:numPr>
        <w:ind w:left="567" w:hanging="567"/>
      </w:pPr>
      <w:r>
        <w:t>težko dihanje (dispneja), kašelj, seneni nahod</w:t>
      </w:r>
    </w:p>
    <w:p w14:paraId="34EBDF11" w14:textId="46A503D1" w:rsidR="00F07D1E" w:rsidRPr="002538A8" w:rsidRDefault="00F36EFC" w:rsidP="005F3596">
      <w:pPr>
        <w:pStyle w:val="EMEABodyTextIndent"/>
        <w:numPr>
          <w:ilvl w:val="0"/>
          <w:numId w:val="22"/>
        </w:numPr>
        <w:ind w:left="567" w:hanging="567"/>
      </w:pPr>
      <w:r>
        <w:t>krvavitev v želodcu ali črevesu, vnetje črevesa (kolitis), zgaga, razjede in vnetje ustne sluznice (stomatitis)</w:t>
      </w:r>
    </w:p>
    <w:p w14:paraId="27989675" w14:textId="33007DEE" w:rsidR="00C72E52" w:rsidRPr="002538A8" w:rsidRDefault="00F36EFC" w:rsidP="005F3596">
      <w:pPr>
        <w:pStyle w:val="EMEABodyTextIndent"/>
        <w:numPr>
          <w:ilvl w:val="0"/>
          <w:numId w:val="22"/>
        </w:numPr>
        <w:ind w:left="567" w:hanging="567"/>
      </w:pPr>
      <w:r>
        <w:t>nenormalno delovanje jeter</w:t>
      </w:r>
    </w:p>
    <w:p w14:paraId="23D0C811" w14:textId="77777777" w:rsidR="00C72E52" w:rsidRPr="002538A8" w:rsidRDefault="00F36EFC" w:rsidP="005F3596">
      <w:pPr>
        <w:pStyle w:val="EMEABodyTextIndent"/>
        <w:numPr>
          <w:ilvl w:val="0"/>
          <w:numId w:val="22"/>
        </w:numPr>
        <w:ind w:left="567" w:hanging="567"/>
      </w:pPr>
      <w:r>
        <w:t>vnetje sluznice nekaterih organov</w:t>
      </w:r>
    </w:p>
    <w:p w14:paraId="1B980B8B" w14:textId="77777777" w:rsidR="00C72E52" w:rsidRPr="002538A8" w:rsidRDefault="00F36EFC" w:rsidP="005F3596">
      <w:pPr>
        <w:pStyle w:val="EMEABodyTextIndent"/>
        <w:numPr>
          <w:ilvl w:val="0"/>
          <w:numId w:val="22"/>
        </w:numPr>
        <w:ind w:left="567" w:hanging="567"/>
      </w:pPr>
      <w:r>
        <w:t>vnetje in rdečina kože, spremembe obarvanosti posameznih predelov kože (vitiligo), koprivnica (srbeči in izbočeni kožni izpuščaji), izpadanje ali redčenje las, čezmerno nočno znojenje, suha koža</w:t>
      </w:r>
    </w:p>
    <w:p w14:paraId="32FFA565" w14:textId="3D3072DC" w:rsidR="00C72E52" w:rsidRPr="002538A8" w:rsidRDefault="00F36EFC" w:rsidP="005F3596">
      <w:pPr>
        <w:pStyle w:val="EMEABodyTextIndent"/>
        <w:numPr>
          <w:ilvl w:val="0"/>
          <w:numId w:val="22"/>
        </w:numPr>
        <w:ind w:left="567" w:hanging="567"/>
        <w:rPr>
          <w:spacing w:val="3"/>
        </w:rPr>
      </w:pPr>
      <w:r>
        <w:t>bolečina v mišicah in sklepih (artralgija), mišični krči, vnetje sklepov (artritis)</w:t>
      </w:r>
    </w:p>
    <w:p w14:paraId="06B340A3" w14:textId="396FA8EA" w:rsidR="00147263" w:rsidRPr="002538A8" w:rsidRDefault="00147263" w:rsidP="00147263">
      <w:pPr>
        <w:pStyle w:val="EMEABodyText"/>
        <w:numPr>
          <w:ilvl w:val="0"/>
          <w:numId w:val="22"/>
        </w:numPr>
        <w:ind w:left="562" w:hanging="562"/>
      </w:pPr>
      <w:r>
        <w:t>odpoved delovanja ledvic</w:t>
      </w:r>
    </w:p>
    <w:p w14:paraId="1478DBA0" w14:textId="43903B92" w:rsidR="00C72E52" w:rsidRPr="002538A8" w:rsidRDefault="00F36EFC" w:rsidP="005F3596">
      <w:pPr>
        <w:pStyle w:val="EMEABodyTextIndent"/>
        <w:numPr>
          <w:ilvl w:val="0"/>
          <w:numId w:val="22"/>
        </w:numPr>
        <w:ind w:left="567" w:hanging="567"/>
      </w:pPr>
      <w:r>
        <w:t>drgetanje, pomanjkanje energije</w:t>
      </w:r>
    </w:p>
    <w:p w14:paraId="7B8E4AFC" w14:textId="77777777" w:rsidR="00C72E52" w:rsidRPr="002538A8" w:rsidRDefault="00F36EFC" w:rsidP="005F3596">
      <w:pPr>
        <w:pStyle w:val="EMEABodyTextIndent"/>
        <w:keepNext/>
        <w:numPr>
          <w:ilvl w:val="0"/>
          <w:numId w:val="22"/>
        </w:numPr>
        <w:ind w:left="567" w:hanging="567"/>
      </w:pPr>
      <w:r>
        <w:t>gripi podobna bolezen</w:t>
      </w:r>
    </w:p>
    <w:p w14:paraId="1CDF98CA" w14:textId="77777777" w:rsidR="00C72E52" w:rsidRPr="002538A8" w:rsidRDefault="00F36EFC" w:rsidP="005F3596">
      <w:pPr>
        <w:pStyle w:val="EMEABodyTextIndent"/>
        <w:keepNext/>
        <w:numPr>
          <w:ilvl w:val="0"/>
          <w:numId w:val="22"/>
        </w:numPr>
        <w:ind w:left="567" w:hanging="567"/>
      </w:pPr>
      <w:r>
        <w:t>zmanjšanje telesne mase</w:t>
      </w:r>
    </w:p>
    <w:p w14:paraId="48F53EF2" w14:textId="77777777" w:rsidR="00A75FB0" w:rsidRPr="002538A8" w:rsidRDefault="00A75FB0" w:rsidP="005F3596">
      <w:pPr>
        <w:pStyle w:val="EMEABodyText"/>
        <w:keepNext/>
      </w:pPr>
    </w:p>
    <w:p w14:paraId="4674201B" w14:textId="77777777" w:rsidR="00F07D1E" w:rsidRPr="002538A8" w:rsidRDefault="00F36EFC" w:rsidP="005F3596">
      <w:pPr>
        <w:pStyle w:val="EMEABodyText"/>
        <w:keepNext/>
        <w:numPr>
          <w:ilvl w:val="1"/>
          <w:numId w:val="28"/>
        </w:numPr>
        <w:ind w:left="851" w:hanging="284"/>
      </w:pPr>
      <w:r>
        <w:t xml:space="preserve">Če se pojavi kateri koli od teh neželenih učinkov, o tem </w:t>
      </w:r>
      <w:r>
        <w:rPr>
          <w:b/>
        </w:rPr>
        <w:t>nemudoma obvestite zdravnika</w:t>
      </w:r>
      <w:r>
        <w:t>.</w:t>
      </w:r>
    </w:p>
    <w:p w14:paraId="5F44190D" w14:textId="57D94D37" w:rsidR="00C72E52" w:rsidRPr="002538A8" w:rsidRDefault="00F36EFC" w:rsidP="005F3596">
      <w:pPr>
        <w:pStyle w:val="EMEABodyText"/>
        <w:keepNext/>
        <w:ind w:left="851"/>
      </w:pPr>
      <w:r>
        <w:rPr>
          <w:b/>
        </w:rPr>
        <w:t>Simptomov ne poskušajte zdraviti z drugimi zdravili.</w:t>
      </w:r>
    </w:p>
    <w:p w14:paraId="5281F604" w14:textId="77777777" w:rsidR="00C72E52" w:rsidRPr="002538A8" w:rsidRDefault="00C72E52" w:rsidP="005F3596">
      <w:pPr>
        <w:pStyle w:val="EMEABodyText"/>
      </w:pPr>
    </w:p>
    <w:p w14:paraId="5EC7DFAD" w14:textId="77777777" w:rsidR="00C72E52" w:rsidRPr="002538A8" w:rsidRDefault="00F36EFC" w:rsidP="005F3596">
      <w:pPr>
        <w:pStyle w:val="EMEAHeading2"/>
        <w:keepLines w:val="0"/>
      </w:pPr>
      <w:r>
        <w:t>Občasni (lahko se pojavijo pri največ 1 od 100 bolnikov)</w:t>
      </w:r>
    </w:p>
    <w:p w14:paraId="34DCE317" w14:textId="571595F6" w:rsidR="00C72E52" w:rsidRPr="002538A8" w:rsidRDefault="00F36EFC" w:rsidP="005F3596">
      <w:pPr>
        <w:pStyle w:val="EMEABodyTextIndent"/>
        <w:numPr>
          <w:ilvl w:val="0"/>
          <w:numId w:val="22"/>
        </w:numPr>
        <w:ind w:left="567" w:hanging="567"/>
      </w:pPr>
      <w:r>
        <w:t>huda bakterijska okužba krvi (septični šok), vnetje možganskih ovojnic ali ovojnic hrbtenjače, vnetje želodca in črevesa, vnetje stene črevesa (s posledičnim zvišanjem telesne temperature, bruhanjem in bolečino v trebuhu), okužba pljuč (pljučnica)</w:t>
      </w:r>
    </w:p>
    <w:p w14:paraId="1900AAC5" w14:textId="41FA54EB" w:rsidR="00C72E52" w:rsidRPr="002538A8" w:rsidRDefault="00F36EFC" w:rsidP="005F3596">
      <w:pPr>
        <w:pStyle w:val="EMEABodyTextIndent"/>
        <w:numPr>
          <w:ilvl w:val="0"/>
          <w:numId w:val="22"/>
        </w:numPr>
        <w:ind w:left="567" w:hanging="567"/>
      </w:pPr>
      <w:r>
        <w:t>skupek simptomov, ki so posledica delovanja tumorja na telo, kot so visoke vrednosti kalcija in holesterola v krvi ter nizke vrednosti krvnega sladkorja (paraneoplastični sindrom)</w:t>
      </w:r>
    </w:p>
    <w:p w14:paraId="3B988327" w14:textId="1837C125" w:rsidR="00147263" w:rsidRPr="002538A8" w:rsidRDefault="00147263" w:rsidP="00147263">
      <w:pPr>
        <w:pStyle w:val="EMEABodyText"/>
        <w:numPr>
          <w:ilvl w:val="0"/>
          <w:numId w:val="22"/>
        </w:numPr>
        <w:ind w:left="540" w:hanging="540"/>
      </w:pPr>
      <w:r>
        <w:t>zvišanje števila eozinofilcev (vrsta belih krvnih celic)</w:t>
      </w:r>
    </w:p>
    <w:p w14:paraId="49A410FF" w14:textId="77777777" w:rsidR="00C72E52" w:rsidRPr="002538A8" w:rsidRDefault="00F36EFC" w:rsidP="005F3596">
      <w:pPr>
        <w:pStyle w:val="EMEABodyTextIndent"/>
        <w:numPr>
          <w:ilvl w:val="0"/>
          <w:numId w:val="22"/>
        </w:numPr>
        <w:ind w:left="567" w:hanging="567"/>
      </w:pPr>
      <w:r>
        <w:t>alergijska reakcija</w:t>
      </w:r>
    </w:p>
    <w:p w14:paraId="5E2B2D73" w14:textId="77777777" w:rsidR="00F07D1E" w:rsidRPr="002538A8" w:rsidRDefault="00F36EFC" w:rsidP="005F3596">
      <w:pPr>
        <w:pStyle w:val="EMEABodyTextIndent"/>
        <w:numPr>
          <w:ilvl w:val="0"/>
          <w:numId w:val="22"/>
        </w:numPr>
        <w:ind w:left="567" w:hanging="567"/>
      </w:pPr>
      <w:r>
        <w:t>zmanjšano izločanje hormonov nadledvičnih žlez (parni žlezi, ki se nahajata nad ledvicami), povečano delovanje ščitnice, ki se lahko kaže s hitrim utripanjem srca, znojenjem in zmanjšanjem telesne mase, okvara žlez, ki izločajo spolne hormone</w:t>
      </w:r>
    </w:p>
    <w:p w14:paraId="72B7F979" w14:textId="70007F93" w:rsidR="00C72E52" w:rsidRPr="002538A8" w:rsidRDefault="00F36EFC" w:rsidP="005F3596">
      <w:pPr>
        <w:pStyle w:val="EMEABodyTextIndent"/>
        <w:numPr>
          <w:ilvl w:val="0"/>
          <w:numId w:val="22"/>
        </w:numPr>
        <w:ind w:left="567" w:hanging="567"/>
      </w:pPr>
      <w:r>
        <w:t>zmanjšanje delovanja nadledvičnih žlez zaradi zmanjšanja delovanja hipotalamusa (del možganov)</w:t>
      </w:r>
    </w:p>
    <w:p w14:paraId="16EA863A" w14:textId="3EA09BA1" w:rsidR="00C72E52" w:rsidRPr="002538A8" w:rsidRDefault="00F36EFC" w:rsidP="005F3596">
      <w:pPr>
        <w:pStyle w:val="EMEABodyTextIndent"/>
        <w:numPr>
          <w:ilvl w:val="0"/>
          <w:numId w:val="21"/>
        </w:numPr>
        <w:ind w:left="567" w:hanging="567"/>
      </w:pPr>
      <w:r>
        <w:t>skupek presnovnih zapletov, ki se pojavijo po zdravljenju raka, za katere so značilne visoke vrednosti kalija in fosfata v krvi ter nizke vrednosti kalcija v krvi (sindrom tumorske lize)</w:t>
      </w:r>
    </w:p>
    <w:p w14:paraId="3E2C2EDF" w14:textId="7226E94A" w:rsidR="00C72E52" w:rsidRPr="002538A8" w:rsidRDefault="00F36EFC" w:rsidP="005F3596">
      <w:pPr>
        <w:pStyle w:val="EMEABodyTextIndent"/>
        <w:numPr>
          <w:ilvl w:val="0"/>
          <w:numId w:val="22"/>
        </w:numPr>
        <w:ind w:left="567" w:hanging="567"/>
      </w:pPr>
      <w:r>
        <w:t>spremembe duševnega stanja, zmanjšanje želje po spolnosti</w:t>
      </w:r>
    </w:p>
    <w:p w14:paraId="400EE5A5" w14:textId="59D09D70" w:rsidR="00C72E52" w:rsidRPr="002538A8" w:rsidRDefault="00F36EFC" w:rsidP="005F3596">
      <w:pPr>
        <w:pStyle w:val="EMEABodyTextIndent"/>
        <w:numPr>
          <w:ilvl w:val="0"/>
          <w:numId w:val="22"/>
        </w:numPr>
        <w:ind w:left="567" w:hanging="567"/>
      </w:pPr>
      <w:r>
        <w:t>hudo in lahko tudi smrtno vnetje živcev s posledično bolečino, oslabelostjo ali paralizo okončin (Guillain</w:t>
      </w:r>
      <w:r>
        <w:noBreakHyphen/>
        <w:t>Barréjev sindrom), omedlevica, vnetje možganskih živcev, težave pri usklajevanju gibov (ataksija), tresenje, kratke nehotne kontrakcije mišic, težave pri govoru</w:t>
      </w:r>
    </w:p>
    <w:p w14:paraId="168CD378" w14:textId="77777777" w:rsidR="00C72E52" w:rsidRPr="002538A8" w:rsidRDefault="00F36EFC" w:rsidP="005F3596">
      <w:pPr>
        <w:pStyle w:val="EMEABodyTextIndent"/>
        <w:numPr>
          <w:ilvl w:val="0"/>
          <w:numId w:val="22"/>
        </w:numPr>
        <w:ind w:left="567" w:hanging="567"/>
      </w:pPr>
      <w:r>
        <w:t>vnetje oči (konjunktivitis), krvavitve v očeh, vnetje šarenice, poslabšanje vida, občutek tujka v očeh, oteklina oči s solzenjem, otekanje oči, vnetje očesnih vek</w:t>
      </w:r>
    </w:p>
    <w:p w14:paraId="1EC3C87A" w14:textId="77777777" w:rsidR="00C72E52" w:rsidRPr="002538A8" w:rsidRDefault="00F36EFC" w:rsidP="005F3596">
      <w:pPr>
        <w:pStyle w:val="EMEABodyTextIndent"/>
        <w:numPr>
          <w:ilvl w:val="0"/>
          <w:numId w:val="22"/>
        </w:numPr>
        <w:ind w:left="567" w:hanging="567"/>
      </w:pPr>
      <w:r>
        <w:t>vnetje krvnih žil, bolezen krvnih žil, pomanjkljiva prekrvavitev v okončinah, nizek krvni tlak ob vstajanju</w:t>
      </w:r>
    </w:p>
    <w:p w14:paraId="57EEBB3F" w14:textId="7CCB4124" w:rsidR="00C72E52" w:rsidRPr="002538A8" w:rsidRDefault="00F36EFC" w:rsidP="005F3596">
      <w:pPr>
        <w:pStyle w:val="EMEABodyTextIndent"/>
        <w:numPr>
          <w:ilvl w:val="0"/>
          <w:numId w:val="22"/>
        </w:numPr>
        <w:ind w:left="567" w:hanging="567"/>
      </w:pPr>
      <w:r>
        <w:t>hude težave pri dihanju, kopičenje tekočine v pljučih, vnetje pljuč</w:t>
      </w:r>
    </w:p>
    <w:p w14:paraId="7C92524D" w14:textId="3D3B7FD7" w:rsidR="00C72E52" w:rsidRPr="002538A8" w:rsidRDefault="00F36EFC" w:rsidP="005F3596">
      <w:pPr>
        <w:pStyle w:val="EMEABodyTextIndent"/>
        <w:numPr>
          <w:ilvl w:val="0"/>
          <w:numId w:val="22"/>
        </w:numPr>
        <w:ind w:left="567" w:hanging="567"/>
      </w:pPr>
      <w:r>
        <w:t>predrtje črevesa, vnetje tankega črevesa, vnetje črevesa ali trebušne slinavke (pankreatitis), peptična razjeda želodca, vnetje požiralnika, zapora črevesa, vnetje stene zadnjika in danke (kar se lahko kaže s pojavom krvi v blatu in pogosto potrebo po odvajanju blata)</w:t>
      </w:r>
    </w:p>
    <w:p w14:paraId="146C3BD4" w14:textId="77777777" w:rsidR="00C72E52" w:rsidRPr="002538A8" w:rsidRDefault="00F36EFC" w:rsidP="005F3596">
      <w:pPr>
        <w:pStyle w:val="EMEABodyTextIndent"/>
        <w:numPr>
          <w:ilvl w:val="0"/>
          <w:numId w:val="22"/>
        </w:numPr>
        <w:ind w:left="567" w:hanging="567"/>
      </w:pPr>
      <w:r>
        <w:t>odpoved jeter, vnetje jeter, povečanje jeter, rumeno obarvanje kože ali očesnih beločnic (zlatenica)</w:t>
      </w:r>
    </w:p>
    <w:p w14:paraId="173FDE34" w14:textId="77777777" w:rsidR="00C72E52" w:rsidRPr="002538A8" w:rsidRDefault="00F36EFC" w:rsidP="005F3596">
      <w:pPr>
        <w:pStyle w:val="EMEABodyTextIndent"/>
        <w:numPr>
          <w:ilvl w:val="0"/>
          <w:numId w:val="22"/>
        </w:numPr>
        <w:ind w:left="567" w:hanging="567"/>
      </w:pPr>
      <w:r>
        <w:t>hudo in lahko tudi smrtno luščenje kože (toksična epidermalna nekroliza)</w:t>
      </w:r>
    </w:p>
    <w:p w14:paraId="083C2E7C" w14:textId="2EA43EB0" w:rsidR="00C72E52" w:rsidRPr="002538A8" w:rsidRDefault="00F36EFC" w:rsidP="005F3596">
      <w:pPr>
        <w:pStyle w:val="EMEABodyTextIndent"/>
        <w:numPr>
          <w:ilvl w:val="0"/>
          <w:numId w:val="22"/>
        </w:numPr>
        <w:ind w:left="567" w:hanging="567"/>
      </w:pPr>
      <w:r>
        <w:t>vnetje mišic, ki povzroči bolečine ali okorelost kolčnega ali ramenskega sklepa</w:t>
      </w:r>
    </w:p>
    <w:p w14:paraId="07D00A5D" w14:textId="6A288EAA" w:rsidR="00C72E52" w:rsidRPr="002538A8" w:rsidRDefault="00F36EFC" w:rsidP="005F3596">
      <w:pPr>
        <w:pStyle w:val="EMEABodyTextIndent"/>
        <w:numPr>
          <w:ilvl w:val="0"/>
          <w:numId w:val="19"/>
        </w:numPr>
        <w:ind w:left="567" w:hanging="567"/>
      </w:pPr>
      <w:r>
        <w:t>vnetje ledvic ali osrednjega živčevja</w:t>
      </w:r>
    </w:p>
    <w:p w14:paraId="532A57EB" w14:textId="77777777" w:rsidR="00C72E52" w:rsidRPr="002538A8" w:rsidRDefault="00F36EFC" w:rsidP="005F3596">
      <w:pPr>
        <w:pStyle w:val="EMEABodyTextIndent"/>
        <w:numPr>
          <w:ilvl w:val="0"/>
          <w:numId w:val="19"/>
        </w:numPr>
        <w:ind w:left="567" w:hanging="567"/>
      </w:pPr>
      <w:r>
        <w:t>vnetje več organov</w:t>
      </w:r>
    </w:p>
    <w:p w14:paraId="1A7BACD0" w14:textId="77777777" w:rsidR="00C72E52" w:rsidRPr="002538A8" w:rsidRDefault="00F36EFC" w:rsidP="005F3596">
      <w:pPr>
        <w:pStyle w:val="EMEABodyTextIndent"/>
        <w:numPr>
          <w:ilvl w:val="0"/>
          <w:numId w:val="19"/>
        </w:numPr>
        <w:ind w:left="567" w:hanging="567"/>
      </w:pPr>
      <w:r>
        <w:t>vnetje skeletnega mišičevja</w:t>
      </w:r>
    </w:p>
    <w:p w14:paraId="15A16442" w14:textId="77777777" w:rsidR="00C72E52" w:rsidRPr="002538A8" w:rsidRDefault="00F36EFC" w:rsidP="005F3596">
      <w:pPr>
        <w:pStyle w:val="EMEABodyTextIndent"/>
        <w:numPr>
          <w:ilvl w:val="0"/>
          <w:numId w:val="19"/>
        </w:numPr>
        <w:ind w:left="567" w:hanging="567"/>
      </w:pPr>
      <w:r>
        <w:t>oslabelost mišic</w:t>
      </w:r>
    </w:p>
    <w:p w14:paraId="6B8FF065" w14:textId="30F60EC3" w:rsidR="00C72E52" w:rsidRPr="002538A8" w:rsidRDefault="00F36EFC" w:rsidP="005F3596">
      <w:pPr>
        <w:pStyle w:val="EMEABodyTextIndent"/>
        <w:numPr>
          <w:ilvl w:val="0"/>
          <w:numId w:val="22"/>
        </w:numPr>
        <w:ind w:left="567" w:hanging="567"/>
      </w:pPr>
      <w:r>
        <w:t>bolezen ledvic</w:t>
      </w:r>
    </w:p>
    <w:p w14:paraId="0C064A48" w14:textId="77777777" w:rsidR="00C72E52" w:rsidRPr="002538A8" w:rsidRDefault="00F36EFC" w:rsidP="005F3596">
      <w:pPr>
        <w:pStyle w:val="EMEABodyTextIndent"/>
        <w:numPr>
          <w:ilvl w:val="0"/>
          <w:numId w:val="22"/>
        </w:numPr>
        <w:ind w:left="567" w:hanging="567"/>
      </w:pPr>
      <w:r>
        <w:t>izostanek menstruacije</w:t>
      </w:r>
    </w:p>
    <w:p w14:paraId="685C5BBC" w14:textId="77777777" w:rsidR="00C72E52" w:rsidRPr="002538A8" w:rsidRDefault="00F36EFC" w:rsidP="005F3596">
      <w:pPr>
        <w:pStyle w:val="EMEABodyTextIndent"/>
        <w:numPr>
          <w:ilvl w:val="0"/>
          <w:numId w:val="22"/>
        </w:numPr>
        <w:ind w:left="567" w:hanging="567"/>
      </w:pPr>
      <w:r>
        <w:t>nepravilno delovanje več organov, reakcije, povezane z infundiranjem zdravila</w:t>
      </w:r>
    </w:p>
    <w:p w14:paraId="3A382240" w14:textId="77777777" w:rsidR="00C72E52" w:rsidRPr="002538A8" w:rsidRDefault="00F36EFC" w:rsidP="005F3596">
      <w:pPr>
        <w:pStyle w:val="EMEABodyTextIndent"/>
        <w:keepNext/>
        <w:numPr>
          <w:ilvl w:val="0"/>
          <w:numId w:val="17"/>
        </w:numPr>
        <w:tabs>
          <w:tab w:val="num" w:pos="567"/>
        </w:tabs>
        <w:ind w:left="567" w:hanging="567"/>
      </w:pPr>
      <w:r>
        <w:t>sprememba barve las</w:t>
      </w:r>
    </w:p>
    <w:p w14:paraId="1686BAC2" w14:textId="77777777" w:rsidR="009A2A20" w:rsidRPr="002538A8" w:rsidRDefault="00F36EFC" w:rsidP="005F3596">
      <w:pPr>
        <w:pStyle w:val="EMEABodyTextIndent"/>
        <w:keepNext/>
        <w:numPr>
          <w:ilvl w:val="0"/>
          <w:numId w:val="17"/>
        </w:numPr>
        <w:tabs>
          <w:tab w:val="num" w:pos="567"/>
        </w:tabs>
        <w:ind w:left="567" w:hanging="567"/>
      </w:pPr>
      <w:r>
        <w:t>vnetje sečnega mehurja. Znaki in simptomi lahko vključujejo pogosto in/ali boleče uriniranje, nujno potrebo po uriniranju, kri v urinu, bolečino ali pritisk v spodnjem delu trebuha.</w:t>
      </w:r>
    </w:p>
    <w:p w14:paraId="49B75F38" w14:textId="77777777" w:rsidR="00A75FB0" w:rsidRPr="002538A8" w:rsidRDefault="00A75FB0" w:rsidP="005F3596">
      <w:pPr>
        <w:pStyle w:val="EMEABodyText"/>
        <w:keepNext/>
      </w:pPr>
    </w:p>
    <w:p w14:paraId="5349074A" w14:textId="77777777" w:rsidR="00F07D1E" w:rsidRPr="002538A8" w:rsidRDefault="00F36EFC" w:rsidP="005F3596">
      <w:pPr>
        <w:pStyle w:val="EMEABodyText"/>
        <w:keepNext/>
        <w:numPr>
          <w:ilvl w:val="1"/>
          <w:numId w:val="28"/>
        </w:numPr>
        <w:ind w:left="851" w:hanging="284"/>
        <w:rPr>
          <w:b/>
        </w:rPr>
      </w:pPr>
      <w:r>
        <w:t xml:space="preserve">Če se pojavi kateri koli od teh neželenih učinkov, o tem </w:t>
      </w:r>
      <w:r>
        <w:rPr>
          <w:b/>
        </w:rPr>
        <w:t>nemudoma obvestite zdravnika</w:t>
      </w:r>
      <w:r>
        <w:t>.</w:t>
      </w:r>
    </w:p>
    <w:p w14:paraId="3E71DED9" w14:textId="397B8924" w:rsidR="00C72E52" w:rsidRPr="002538A8" w:rsidRDefault="00F36EFC" w:rsidP="005F3596">
      <w:pPr>
        <w:pStyle w:val="EMEABodyText"/>
        <w:keepNext/>
        <w:ind w:left="851"/>
      </w:pPr>
      <w:r>
        <w:rPr>
          <w:b/>
        </w:rPr>
        <w:t>Simptomov ne poskušajte zdraviti z drugimi zdravili.</w:t>
      </w:r>
    </w:p>
    <w:p w14:paraId="317EF709" w14:textId="77777777" w:rsidR="00C72E52" w:rsidRPr="002538A8" w:rsidRDefault="00C72E52" w:rsidP="005F3596">
      <w:pPr>
        <w:pStyle w:val="EMEABodyText"/>
        <w:rPr>
          <w:b/>
          <w:bCs/>
        </w:rPr>
      </w:pPr>
    </w:p>
    <w:p w14:paraId="6ED7E3B1" w14:textId="498821BE" w:rsidR="00C72E52" w:rsidRPr="002538A8" w:rsidRDefault="00F36EFC" w:rsidP="005F3596">
      <w:pPr>
        <w:pStyle w:val="EMEAHeading2"/>
        <w:keepLines w:val="0"/>
      </w:pPr>
      <w:r>
        <w:t>Redki (lahko se pojavijo pri največ 1 od 1000 bolnikov)</w:t>
      </w:r>
    </w:p>
    <w:p w14:paraId="6B46EBD1" w14:textId="77777777" w:rsidR="00C72E52" w:rsidRPr="002538A8" w:rsidRDefault="00F36EFC" w:rsidP="005F3596">
      <w:pPr>
        <w:pStyle w:val="EMEABodyTextIndent"/>
        <w:numPr>
          <w:ilvl w:val="0"/>
          <w:numId w:val="20"/>
        </w:numPr>
        <w:ind w:left="567" w:hanging="567"/>
      </w:pPr>
      <w:r>
        <w:t>vnetna bolezen krvnih žil (najpogosteje arterij v glavi)</w:t>
      </w:r>
    </w:p>
    <w:p w14:paraId="24A26138" w14:textId="77777777" w:rsidR="00147263" w:rsidRPr="002538A8" w:rsidRDefault="00147263" w:rsidP="00147263">
      <w:pPr>
        <w:pStyle w:val="EMEABodyTextIndent"/>
        <w:numPr>
          <w:ilvl w:val="0"/>
          <w:numId w:val="20"/>
        </w:numPr>
        <w:ind w:left="567" w:hanging="567"/>
      </w:pPr>
      <w:r>
        <w:t>oteklina žleze ščitnice (tiroiditis)</w:t>
      </w:r>
    </w:p>
    <w:p w14:paraId="791215E8" w14:textId="0C9DB870" w:rsidR="00C72E52" w:rsidRPr="002538A8" w:rsidRDefault="00F36EFC" w:rsidP="005F3596">
      <w:pPr>
        <w:pStyle w:val="EMEABodyTextIndent"/>
        <w:numPr>
          <w:ilvl w:val="0"/>
          <w:numId w:val="20"/>
        </w:numPr>
        <w:ind w:left="567" w:hanging="567"/>
      </w:pPr>
      <w:r>
        <w:t>kožna bolezen z značilnimi suhimi rdečimi predeli, prekritimi z luskami (luskavica)</w:t>
      </w:r>
    </w:p>
    <w:p w14:paraId="45DF5107" w14:textId="77777777" w:rsidR="00C72E52" w:rsidRPr="002538A8" w:rsidRDefault="00F36EFC" w:rsidP="005F3596">
      <w:pPr>
        <w:pStyle w:val="EMEABodyTextIndent"/>
        <w:numPr>
          <w:ilvl w:val="0"/>
          <w:numId w:val="20"/>
        </w:numPr>
        <w:ind w:left="567" w:hanging="567"/>
      </w:pPr>
      <w:r>
        <w:t>vnetje in rdečina kože (multiformni eritem)</w:t>
      </w:r>
    </w:p>
    <w:p w14:paraId="4061005F" w14:textId="31CE9762" w:rsidR="00C33A24" w:rsidRPr="002538A8" w:rsidRDefault="00F36EFC" w:rsidP="00147263">
      <w:pPr>
        <w:pStyle w:val="EMEABodyTextIndent"/>
        <w:numPr>
          <w:ilvl w:val="0"/>
          <w:numId w:val="20"/>
        </w:numPr>
        <w:ind w:left="567" w:hanging="567"/>
      </w:pPr>
      <w:r>
        <w:t>vrsta hude kožne reakcije, za katero je značilen izpuščaj, ki ga spremlja eden ali več naslednjih simptomov: zvišana telesna temperatura, oteklina obraza ali bezgavk, zvišanje števila eozinofilcev (vrsta belih krvnih celic), učinki na jetra, ledvice ali pljuča (reakcija, imenovana DRESS).</w:t>
      </w:r>
    </w:p>
    <w:p w14:paraId="2A9A9AD3" w14:textId="42F314C6" w:rsidR="008633F0" w:rsidRPr="002538A8" w:rsidRDefault="00C33A24" w:rsidP="00147263">
      <w:pPr>
        <w:pStyle w:val="EMEABodyTextIndent"/>
        <w:numPr>
          <w:ilvl w:val="0"/>
          <w:numId w:val="20"/>
        </w:numPr>
        <w:ind w:left="567" w:hanging="567"/>
      </w:pPr>
      <w:r>
        <w:t>vnetna bolezen (najverjetneje avtoimunskega izvora), ki prizadene oči, kožo ter ovojnice ušes, možganov in hrbtenjače (Vogt</w:t>
      </w:r>
      <w:r>
        <w:noBreakHyphen/>
        <w:t>Koyanagi</w:t>
      </w:r>
      <w:r>
        <w:noBreakHyphen/>
        <w:t>Haradov sindrom) odstopanje membrane na zadnji strani očesa (serozni odstop mrežnice)</w:t>
      </w:r>
    </w:p>
    <w:p w14:paraId="08326374" w14:textId="377AC13D" w:rsidR="005E5779" w:rsidRPr="002538A8" w:rsidRDefault="00F36EFC" w:rsidP="008D3B68">
      <w:pPr>
        <w:pStyle w:val="EMEABodyTextIndent"/>
        <w:numPr>
          <w:ilvl w:val="0"/>
          <w:numId w:val="20"/>
        </w:numPr>
        <w:ind w:left="567" w:hanging="567"/>
      </w:pPr>
      <w:r>
        <w:t>simptomi sladkorne bolezni tipa 1 ali diabetične ketoacidoze vključujejo občutek večje lakote ali žeje kot običajno, pogostejšo potrebo po izločanju urina, zmanjšanje telesne mase, občutek utrujenosti, siljenje na bruhanje, bolečino v želodcu, hitro in globoko dihanje, zmedenost, neobičajno zaspanost, vonj po sladkem v izdihanem zraku, okus po sladkem ali kovini v ustih ali spremenjen vonj izločenega urina ali znoja</w:t>
      </w:r>
    </w:p>
    <w:p w14:paraId="02037533" w14:textId="77777777" w:rsidR="00147263" w:rsidRPr="002538A8" w:rsidRDefault="00147263" w:rsidP="008D3B68">
      <w:pPr>
        <w:pStyle w:val="EMEABodyTextIndent"/>
        <w:numPr>
          <w:ilvl w:val="0"/>
          <w:numId w:val="20"/>
        </w:numPr>
        <w:ind w:left="567" w:hanging="567"/>
      </w:pPr>
      <w:r>
        <w:t>mišična oslabelost in utrujenost brez zmanjšanja mišične mase (miastenija gravis)</w:t>
      </w:r>
    </w:p>
    <w:p w14:paraId="51CE7F10" w14:textId="77777777" w:rsidR="00626533" w:rsidRPr="002538A8" w:rsidRDefault="00626533" w:rsidP="00626533">
      <w:pPr>
        <w:pStyle w:val="EMEABodyTextIndent"/>
        <w:keepNext/>
        <w:numPr>
          <w:ilvl w:val="0"/>
          <w:numId w:val="20"/>
        </w:numPr>
        <w:ind w:left="567" w:hanging="567"/>
      </w:pPr>
      <w:r>
        <w:t>pomanjkanje ali zmanjšanje količine prebavnih encimov, ki jih proizvaja trebušna slinavka (eksokrina insuficienca trebušne slinavke)</w:t>
      </w:r>
    </w:p>
    <w:p w14:paraId="79ED5C0E" w14:textId="77777777" w:rsidR="00626533" w:rsidRPr="002538A8" w:rsidRDefault="00626533" w:rsidP="00626533">
      <w:pPr>
        <w:pStyle w:val="EMEABodyTextIndent"/>
        <w:keepNext/>
        <w:numPr>
          <w:ilvl w:val="0"/>
          <w:numId w:val="20"/>
        </w:numPr>
        <w:ind w:left="567" w:hanging="567"/>
      </w:pPr>
      <w:r>
        <w:t>celiakija (za katero so značilni simptomi, kot so bolečine v trebuhu, driska in napihnjenost po zaužitju živil, ki vsebujejo gluten)</w:t>
      </w:r>
    </w:p>
    <w:p w14:paraId="101E019B" w14:textId="77777777" w:rsidR="00A75FB0" w:rsidRPr="002538A8" w:rsidRDefault="00A75FB0" w:rsidP="007D6888">
      <w:pPr>
        <w:pStyle w:val="EMEABodyText"/>
        <w:keepNext/>
      </w:pPr>
    </w:p>
    <w:p w14:paraId="07C2BC78" w14:textId="77777777" w:rsidR="00F07D1E" w:rsidRPr="002538A8" w:rsidRDefault="00F36EFC" w:rsidP="005F3596">
      <w:pPr>
        <w:pStyle w:val="EMEABodyText"/>
        <w:keepNext/>
        <w:numPr>
          <w:ilvl w:val="1"/>
          <w:numId w:val="28"/>
        </w:numPr>
        <w:ind w:left="851" w:hanging="284"/>
        <w:rPr>
          <w:b/>
        </w:rPr>
      </w:pPr>
      <w:r>
        <w:t xml:space="preserve">Če se pojavi kateri koli od teh neželenih učinkov, o tem </w:t>
      </w:r>
      <w:r>
        <w:rPr>
          <w:b/>
        </w:rPr>
        <w:t>nemudoma obvestite zdravnika</w:t>
      </w:r>
      <w:r>
        <w:t>.</w:t>
      </w:r>
    </w:p>
    <w:p w14:paraId="5A304D00" w14:textId="33A97A39" w:rsidR="00C72E52" w:rsidRPr="002538A8" w:rsidRDefault="00F36EFC" w:rsidP="005F3596">
      <w:pPr>
        <w:pStyle w:val="EMEABodyText"/>
        <w:keepNext/>
        <w:ind w:left="851"/>
      </w:pPr>
      <w:r>
        <w:rPr>
          <w:b/>
        </w:rPr>
        <w:t>Simptomov ne poskušajte zdraviti z drugimi zdravili.</w:t>
      </w:r>
    </w:p>
    <w:p w14:paraId="0A06DCE2" w14:textId="77777777" w:rsidR="00C72E52" w:rsidRPr="002538A8" w:rsidRDefault="00C72E52" w:rsidP="005F3596">
      <w:pPr>
        <w:pStyle w:val="EMEABodyText"/>
        <w:rPr>
          <w:bCs/>
        </w:rPr>
      </w:pPr>
    </w:p>
    <w:p w14:paraId="44548273" w14:textId="131C5249" w:rsidR="00C72E52" w:rsidRPr="002538A8" w:rsidRDefault="00F36EFC" w:rsidP="005F3596">
      <w:pPr>
        <w:pStyle w:val="EMEAHeading2"/>
        <w:keepLines w:val="0"/>
      </w:pPr>
      <w:r>
        <w:t>Zelo redki (lahko se pojavijo pri največ 1 od 10 000 bolnikov)</w:t>
      </w:r>
    </w:p>
    <w:p w14:paraId="791D4007" w14:textId="77777777" w:rsidR="00C72E52" w:rsidRPr="002538A8" w:rsidRDefault="00F36EFC" w:rsidP="005F3596">
      <w:pPr>
        <w:pStyle w:val="EMEABodyTextIndent"/>
        <w:keepNext/>
        <w:numPr>
          <w:ilvl w:val="0"/>
          <w:numId w:val="18"/>
        </w:numPr>
        <w:ind w:left="567" w:hanging="567"/>
      </w:pPr>
      <w:r>
        <w:t>resne alergijske reakcije, ki so lahko smrtno nevarne</w:t>
      </w:r>
    </w:p>
    <w:p w14:paraId="722E4CF8" w14:textId="77777777" w:rsidR="00C72E52" w:rsidRPr="002538A8" w:rsidRDefault="00C72E52" w:rsidP="005F3596">
      <w:pPr>
        <w:pStyle w:val="EMEABodyText"/>
        <w:keepNext/>
      </w:pPr>
    </w:p>
    <w:p w14:paraId="24A9EA29" w14:textId="77777777" w:rsidR="00F07D1E" w:rsidRPr="002538A8" w:rsidRDefault="00F36EFC" w:rsidP="005F3596">
      <w:pPr>
        <w:pStyle w:val="EMEABodyText"/>
        <w:numPr>
          <w:ilvl w:val="1"/>
          <w:numId w:val="28"/>
        </w:numPr>
        <w:ind w:left="851" w:hanging="284"/>
        <w:rPr>
          <w:b/>
        </w:rPr>
      </w:pPr>
      <w:r>
        <w:t xml:space="preserve">Če se pojavi kateri koli od teh neželenih učinkov, o tem </w:t>
      </w:r>
      <w:r>
        <w:rPr>
          <w:b/>
        </w:rPr>
        <w:t>nemudoma obvestite zdravnika</w:t>
      </w:r>
      <w:r>
        <w:t>.</w:t>
      </w:r>
    </w:p>
    <w:p w14:paraId="7331CF53" w14:textId="54C50050" w:rsidR="00C72E52" w:rsidRPr="002538A8" w:rsidRDefault="00F36EFC" w:rsidP="005F3596">
      <w:pPr>
        <w:pStyle w:val="EMEABodyText"/>
        <w:ind w:left="851"/>
      </w:pPr>
      <w:r>
        <w:rPr>
          <w:b/>
        </w:rPr>
        <w:t>Simptomov ne poskušajte zdraviti z drugimi zdravili.</w:t>
      </w:r>
    </w:p>
    <w:p w14:paraId="58EB97AA" w14:textId="77777777" w:rsidR="00C72E52" w:rsidRPr="002538A8" w:rsidRDefault="00C72E52" w:rsidP="005F3596">
      <w:pPr>
        <w:pStyle w:val="EMEABodyText"/>
      </w:pPr>
    </w:p>
    <w:p w14:paraId="61263FFA" w14:textId="34CAF1D5" w:rsidR="00C72E52" w:rsidRPr="002538A8" w:rsidRDefault="00F36EFC" w:rsidP="005F3596">
      <w:pPr>
        <w:pStyle w:val="EMEABodyText"/>
        <w:keepNext/>
      </w:pPr>
      <w:r>
        <w:t>Pri bolnikih, ki so v kliničnih preskušanjih prejemali odmerke drugačne kot 3 mg/kg zdravila YERVOY, so poročali še o naslednjih občasnih neželenih učinkih (lahko se pojavijo pri največ 1 od 100 bolnikov):</w:t>
      </w:r>
    </w:p>
    <w:p w14:paraId="13715741" w14:textId="77777777" w:rsidR="00C72E52" w:rsidRPr="002538A8" w:rsidRDefault="00C72E52" w:rsidP="005F3596">
      <w:pPr>
        <w:pStyle w:val="EMEABodyText"/>
        <w:keepNext/>
      </w:pPr>
    </w:p>
    <w:p w14:paraId="43573AF7" w14:textId="77777777" w:rsidR="005C72B7" w:rsidRPr="002538A8" w:rsidRDefault="005C72B7" w:rsidP="005C72B7">
      <w:pPr>
        <w:pStyle w:val="EMEABodyTextIndent"/>
        <w:numPr>
          <w:ilvl w:val="0"/>
          <w:numId w:val="22"/>
        </w:numPr>
        <w:ind w:left="567" w:hanging="567"/>
      </w:pPr>
      <w:r>
        <w:t>skupek treh simptomov (meningizem): togost vratu, občutljivost za močno svetlobo in glavobol, neugodje, podobno kot pri gripi</w:t>
      </w:r>
    </w:p>
    <w:p w14:paraId="21975BA2" w14:textId="77777777" w:rsidR="00C72E52" w:rsidRPr="002538A8" w:rsidRDefault="00F36EFC" w:rsidP="005F3596">
      <w:pPr>
        <w:pStyle w:val="EMEABodyTextIndent"/>
        <w:numPr>
          <w:ilvl w:val="0"/>
          <w:numId w:val="22"/>
        </w:numPr>
        <w:ind w:left="567" w:hanging="567"/>
      </w:pPr>
      <w:r>
        <w:t>vnetje srčne mišice, oslabelost srčne mišice, nabiranje tekočine okrog srca</w:t>
      </w:r>
    </w:p>
    <w:p w14:paraId="46A31637" w14:textId="77777777" w:rsidR="00C72E52" w:rsidRPr="002538A8" w:rsidRDefault="00F36EFC" w:rsidP="005F3596">
      <w:pPr>
        <w:pStyle w:val="EMEABodyTextIndent"/>
        <w:numPr>
          <w:ilvl w:val="0"/>
          <w:numId w:val="22"/>
        </w:numPr>
        <w:ind w:left="567" w:hanging="567"/>
      </w:pPr>
      <w:r>
        <w:t>vnetje jeter ali trebušne slinavke, vozliči vnetnih celic v različnih organih telesa</w:t>
      </w:r>
    </w:p>
    <w:p w14:paraId="799816F1" w14:textId="77777777" w:rsidR="00C72E52" w:rsidRPr="002538A8" w:rsidRDefault="00F36EFC" w:rsidP="005F3596">
      <w:pPr>
        <w:pStyle w:val="EMEABodyTextIndent"/>
        <w:numPr>
          <w:ilvl w:val="0"/>
          <w:numId w:val="15"/>
        </w:numPr>
        <w:ind w:left="567" w:hanging="567"/>
      </w:pPr>
      <w:r>
        <w:t>okužba v trebušni votlini</w:t>
      </w:r>
    </w:p>
    <w:p w14:paraId="5AB50905" w14:textId="77777777" w:rsidR="00C72E52" w:rsidRPr="002538A8" w:rsidRDefault="00F36EFC" w:rsidP="005F3596">
      <w:pPr>
        <w:pStyle w:val="EMEABodyTextIndent"/>
        <w:numPr>
          <w:ilvl w:val="0"/>
          <w:numId w:val="22"/>
        </w:numPr>
        <w:ind w:left="567" w:hanging="567"/>
      </w:pPr>
      <w:r>
        <w:t>boleče spremembe na koži rok, nog in obraza (nodozni eritem)</w:t>
      </w:r>
    </w:p>
    <w:p w14:paraId="6E27ED30" w14:textId="77777777" w:rsidR="00C72E52" w:rsidRPr="002538A8" w:rsidRDefault="00F36EFC" w:rsidP="005F3596">
      <w:pPr>
        <w:pStyle w:val="EMEABodyTextIndent"/>
        <w:numPr>
          <w:ilvl w:val="0"/>
          <w:numId w:val="22"/>
        </w:numPr>
        <w:ind w:left="567" w:hanging="567"/>
      </w:pPr>
      <w:r>
        <w:t>čezmerno delovanje hipofize</w:t>
      </w:r>
    </w:p>
    <w:p w14:paraId="0CC34B9E" w14:textId="77777777" w:rsidR="00C72E52" w:rsidRPr="002538A8" w:rsidRDefault="00F36EFC" w:rsidP="009E6996">
      <w:pPr>
        <w:pStyle w:val="Style9"/>
        <w:keepNext w:val="0"/>
      </w:pPr>
      <w:r>
        <w:t>zmanjšano delovanje obščitnične žleze</w:t>
      </w:r>
    </w:p>
    <w:p w14:paraId="3B38A592" w14:textId="77777777" w:rsidR="00C72E52" w:rsidRPr="002538A8" w:rsidRDefault="00F36EFC" w:rsidP="005F3596">
      <w:pPr>
        <w:pStyle w:val="EMEABodyTextIndent"/>
        <w:numPr>
          <w:ilvl w:val="0"/>
          <w:numId w:val="14"/>
        </w:numPr>
        <w:ind w:left="567" w:hanging="567"/>
      </w:pPr>
      <w:r>
        <w:t>vnetje oči, vnetje očesnih mišic</w:t>
      </w:r>
    </w:p>
    <w:p w14:paraId="07349C39" w14:textId="77777777" w:rsidR="00C72E52" w:rsidRPr="002538A8" w:rsidRDefault="00F36EFC" w:rsidP="005F3596">
      <w:pPr>
        <w:pStyle w:val="EMEABodyTextIndent"/>
        <w:numPr>
          <w:ilvl w:val="0"/>
          <w:numId w:val="16"/>
        </w:numPr>
        <w:ind w:left="567" w:hanging="567"/>
      </w:pPr>
      <w:r>
        <w:t>oslabljen sluh</w:t>
      </w:r>
    </w:p>
    <w:p w14:paraId="0859E371" w14:textId="77777777" w:rsidR="00C72E52" w:rsidRPr="002538A8" w:rsidRDefault="00F36EFC" w:rsidP="005F3596">
      <w:pPr>
        <w:pStyle w:val="EMEABodyTextIndent"/>
        <w:keepNext/>
        <w:numPr>
          <w:ilvl w:val="0"/>
          <w:numId w:val="22"/>
        </w:numPr>
        <w:ind w:left="567" w:hanging="567"/>
      </w:pPr>
      <w:r>
        <w:t>slaba prekrvavitev, ki povzroči odrevenelost ali bledico prstov nog ali rok</w:t>
      </w:r>
    </w:p>
    <w:p w14:paraId="7B772A62" w14:textId="77777777" w:rsidR="00C72E52" w:rsidRPr="002538A8" w:rsidRDefault="00F36EFC" w:rsidP="005F3596">
      <w:pPr>
        <w:pStyle w:val="EMEABodyTextIndent"/>
        <w:keepNext/>
        <w:numPr>
          <w:ilvl w:val="0"/>
          <w:numId w:val="22"/>
        </w:numPr>
        <w:ind w:left="567" w:hanging="567"/>
      </w:pPr>
      <w:r>
        <w:t>okvara tkiva na dlaneh in podplatih, ki ima za posledico rdečino, otekanje in pojav mehurjev</w:t>
      </w:r>
    </w:p>
    <w:p w14:paraId="25A1E49E" w14:textId="77777777" w:rsidR="00C72E52" w:rsidRPr="002538A8" w:rsidRDefault="00C72E52" w:rsidP="005F3596">
      <w:pPr>
        <w:pStyle w:val="EMEABodyText"/>
        <w:keepNext/>
      </w:pPr>
    </w:p>
    <w:p w14:paraId="10E02126" w14:textId="77777777" w:rsidR="00F07D1E" w:rsidRPr="002538A8" w:rsidRDefault="00F36EFC" w:rsidP="00597D32">
      <w:pPr>
        <w:pStyle w:val="EMEABodyText"/>
        <w:keepNext/>
        <w:numPr>
          <w:ilvl w:val="1"/>
          <w:numId w:val="28"/>
        </w:numPr>
        <w:ind w:left="851" w:hanging="284"/>
      </w:pPr>
      <w:r>
        <w:t xml:space="preserve">Če se pojavi kateri koli od teh neželenih učinkov, o tem </w:t>
      </w:r>
      <w:r>
        <w:rPr>
          <w:b/>
        </w:rPr>
        <w:t>nemudoma obvestite zdravnika</w:t>
      </w:r>
      <w:r>
        <w:t>.</w:t>
      </w:r>
    </w:p>
    <w:p w14:paraId="0FCC90BC" w14:textId="2588EC5B" w:rsidR="00C72E52" w:rsidRPr="002538A8" w:rsidRDefault="00F36EFC" w:rsidP="00597D32">
      <w:pPr>
        <w:pStyle w:val="EMEABodyText"/>
        <w:keepNext/>
        <w:ind w:left="851"/>
      </w:pPr>
      <w:r>
        <w:rPr>
          <w:b/>
        </w:rPr>
        <w:t>Simptomov ne poskušajte zdraviti z drugimi zdravili.</w:t>
      </w:r>
    </w:p>
    <w:p w14:paraId="35D92AD4" w14:textId="77777777" w:rsidR="00C72E52" w:rsidRPr="002538A8" w:rsidRDefault="00C72E52" w:rsidP="005F3596">
      <w:pPr>
        <w:pStyle w:val="EMEABodyText"/>
      </w:pPr>
    </w:p>
    <w:p w14:paraId="674CD923" w14:textId="088A552B" w:rsidR="00C72E52" w:rsidRPr="002538A8" w:rsidRDefault="00F36EFC" w:rsidP="005F3596">
      <w:pPr>
        <w:pStyle w:val="EMEABodyText"/>
        <w:keepNext/>
        <w:rPr>
          <w:b/>
          <w:bCs/>
        </w:rPr>
      </w:pPr>
      <w:r>
        <w:rPr>
          <w:b/>
        </w:rPr>
        <w:t>Drugi neželeni učinki, o katerih so poročali, njihova pogostnost pa ni znana (iz razpoložljivih podatkov je ni mogoče oceniti):</w:t>
      </w:r>
    </w:p>
    <w:p w14:paraId="0A32F08E" w14:textId="77777777" w:rsidR="000C5AAA" w:rsidRPr="002538A8" w:rsidRDefault="00F36EFC" w:rsidP="005F3596">
      <w:pPr>
        <w:pStyle w:val="EMEABodyTextIndent"/>
        <w:numPr>
          <w:ilvl w:val="0"/>
          <w:numId w:val="22"/>
        </w:numPr>
        <w:ind w:left="567" w:hanging="567"/>
      </w:pPr>
      <w:r>
        <w:t>zavrnitev presadka organa</w:t>
      </w:r>
    </w:p>
    <w:p w14:paraId="5F432D15" w14:textId="77777777" w:rsidR="000C5AAA" w:rsidRPr="002538A8" w:rsidRDefault="00F36EFC" w:rsidP="005F3596">
      <w:pPr>
        <w:pStyle w:val="EMEABodyTextIndent"/>
        <w:numPr>
          <w:ilvl w:val="0"/>
          <w:numId w:val="22"/>
        </w:numPr>
        <w:ind w:left="567" w:hanging="567"/>
      </w:pPr>
      <w:r>
        <w:t>vrsta kožne bolezni s pojavom mehurčkov na koži (imenovana pemfigoid)</w:t>
      </w:r>
    </w:p>
    <w:p w14:paraId="2F2572FE" w14:textId="77777777" w:rsidR="00C72E52" w:rsidRPr="002538A8" w:rsidRDefault="00F36EFC" w:rsidP="008D3B68">
      <w:pPr>
        <w:pStyle w:val="EMEABodyTextIndent"/>
        <w:keepNext/>
        <w:numPr>
          <w:ilvl w:val="0"/>
          <w:numId w:val="22"/>
        </w:numPr>
        <w:ind w:left="567" w:hanging="567"/>
      </w:pPr>
      <w:r>
        <w:t>stanje, pri katerem imunski sistem tvori preveč celic, ki se borijo proti okužbam, imenovanih histiociti in limfociti, kar lahko povzroči različne simptome (stanje imenujemo hemofagocitna limfohistiocitoza). Simptomi lahko vključujejo povečanje jeter in/ali vranice, kožni izpuščaj, povečanje bezgavk, težave z dihanjem, hitrejši pojav modric, težave z ledvicami in težave s srcem</w:t>
      </w:r>
    </w:p>
    <w:p w14:paraId="4AB9577C" w14:textId="77777777" w:rsidR="005E5779" w:rsidRPr="002538A8" w:rsidRDefault="00F36EFC" w:rsidP="005F3596">
      <w:pPr>
        <w:pStyle w:val="EMEABodyTextIndent"/>
        <w:keepNext/>
        <w:numPr>
          <w:ilvl w:val="0"/>
          <w:numId w:val="22"/>
        </w:numPr>
        <w:ind w:left="567" w:hanging="567"/>
      </w:pPr>
      <w:r>
        <w:t>bolečina, odrevenelost, mravljinčenje ali šibkost v rokah ali nogah, težave s sečnim mehurjem ali črevesjem, vključno s potrebo po pogostejšem uriniranju, nezmožnostjo zadrževanja urina, težavami pri uriniranju in zaprtjem (mielitis)</w:t>
      </w:r>
    </w:p>
    <w:p w14:paraId="435E0863" w14:textId="77777777" w:rsidR="00C72E52" w:rsidRPr="002538A8" w:rsidRDefault="00C72E52" w:rsidP="005F3596">
      <w:pPr>
        <w:pStyle w:val="EMEABodyText"/>
        <w:keepNext/>
      </w:pPr>
    </w:p>
    <w:p w14:paraId="044BE820" w14:textId="77777777" w:rsidR="00F07D1E" w:rsidRPr="002538A8" w:rsidRDefault="00F36EFC" w:rsidP="005F3596">
      <w:pPr>
        <w:pStyle w:val="EMEABodyText"/>
        <w:keepNext/>
        <w:numPr>
          <w:ilvl w:val="1"/>
          <w:numId w:val="28"/>
        </w:numPr>
        <w:ind w:left="851" w:hanging="284"/>
      </w:pPr>
      <w:r>
        <w:t xml:space="preserve">Če se pojavi kateri koli od teh neželenih učinkov, o tem </w:t>
      </w:r>
      <w:r>
        <w:rPr>
          <w:b/>
        </w:rPr>
        <w:t>nemudoma obvestite zdravnika</w:t>
      </w:r>
      <w:r>
        <w:t>.</w:t>
      </w:r>
    </w:p>
    <w:p w14:paraId="59D3A14A" w14:textId="01646A3A" w:rsidR="00C72E52" w:rsidRPr="002538A8" w:rsidRDefault="00F36EFC" w:rsidP="005F3596">
      <w:pPr>
        <w:pStyle w:val="EMEABodyText"/>
        <w:keepNext/>
        <w:ind w:left="851"/>
      </w:pPr>
      <w:r>
        <w:rPr>
          <w:b/>
        </w:rPr>
        <w:t>Simptomov ne poskušajte zdraviti z drugimi zdravili.</w:t>
      </w:r>
    </w:p>
    <w:p w14:paraId="26DF80FB" w14:textId="77777777" w:rsidR="00C72E52" w:rsidRPr="002538A8" w:rsidRDefault="00C72E52" w:rsidP="005F3596">
      <w:pPr>
        <w:pStyle w:val="EMEABodyText"/>
      </w:pPr>
    </w:p>
    <w:p w14:paraId="6763E2A4" w14:textId="77777777" w:rsidR="00C72E52" w:rsidRPr="002538A8" w:rsidRDefault="00F36EFC" w:rsidP="005F3596">
      <w:pPr>
        <w:pStyle w:val="EMEAHeading2"/>
        <w:keepLines w:val="0"/>
      </w:pPr>
      <w:r>
        <w:t>Spremembe, ugotovljene pri preiskavah</w:t>
      </w:r>
    </w:p>
    <w:p w14:paraId="08DCA800" w14:textId="77777777" w:rsidR="00F07D1E" w:rsidRPr="002538A8" w:rsidRDefault="00F36EFC" w:rsidP="005F3596">
      <w:pPr>
        <w:pStyle w:val="EMEABodyText"/>
        <w:keepNext/>
      </w:pPr>
      <w:r>
        <w:t>Zdravilo YERVOY lahko povzroči spremembe v rezultatih preiskav, ki jih bo opravil zdravnik. Te spremembe so:</w:t>
      </w:r>
    </w:p>
    <w:p w14:paraId="115A6C54" w14:textId="6F14B7D0" w:rsidR="00C72E52" w:rsidRPr="002538A8" w:rsidRDefault="00F36EFC" w:rsidP="005F3596">
      <w:pPr>
        <w:pStyle w:val="EMEABodyTextIndent"/>
        <w:numPr>
          <w:ilvl w:val="0"/>
          <w:numId w:val="22"/>
        </w:numPr>
        <w:ind w:left="567" w:hanging="567"/>
      </w:pPr>
      <w:r>
        <w:t>spremembe v številu rdečih krvnih celic (celice, ki po krvi prenašajo kisik), belih krvnih celic (celice, ki so pomembne za obrambo pred okužbami) ali trombocitov (celice, ki so potrebne za normalno strjevanje krvi)</w:t>
      </w:r>
    </w:p>
    <w:p w14:paraId="0714834E" w14:textId="77777777" w:rsidR="00F07D1E" w:rsidRPr="002538A8" w:rsidRDefault="00F36EFC" w:rsidP="005F3596">
      <w:pPr>
        <w:pStyle w:val="EMEABodyTextIndent"/>
        <w:numPr>
          <w:ilvl w:val="0"/>
          <w:numId w:val="13"/>
        </w:numPr>
        <w:ind w:left="567" w:hanging="567"/>
      </w:pPr>
      <w:r>
        <w:t>nenormalne spremembe v vrednostih hormonov in jetrnih encimov v krvi</w:t>
      </w:r>
    </w:p>
    <w:p w14:paraId="2A32701A" w14:textId="1425BEC7" w:rsidR="00C72E52" w:rsidRPr="002538A8" w:rsidRDefault="00F36EFC" w:rsidP="005F3596">
      <w:pPr>
        <w:pStyle w:val="EMEABodyTextIndent"/>
        <w:numPr>
          <w:ilvl w:val="0"/>
          <w:numId w:val="13"/>
        </w:numPr>
        <w:ind w:left="567" w:hanging="567"/>
      </w:pPr>
      <w:r>
        <w:t>nenormalni rezultati preiskav delovanja jeter</w:t>
      </w:r>
    </w:p>
    <w:p w14:paraId="6C0360E5" w14:textId="77777777" w:rsidR="00C72E52" w:rsidRPr="002538A8" w:rsidRDefault="00F36EFC" w:rsidP="005F3596">
      <w:pPr>
        <w:pStyle w:val="EMEABodyTextIndent"/>
        <w:numPr>
          <w:ilvl w:val="0"/>
          <w:numId w:val="13"/>
        </w:numPr>
        <w:ind w:left="567" w:hanging="567"/>
      </w:pPr>
      <w:r>
        <w:t>nenormalne vrednosti kalcija, natrija, fosfatov ali kalija v krvi</w:t>
      </w:r>
    </w:p>
    <w:p w14:paraId="58A92E05" w14:textId="77777777" w:rsidR="00C72E52" w:rsidRPr="002538A8" w:rsidRDefault="00F36EFC" w:rsidP="005F3596">
      <w:pPr>
        <w:pStyle w:val="EMEABodyTextIndent"/>
        <w:numPr>
          <w:ilvl w:val="0"/>
          <w:numId w:val="13"/>
        </w:numPr>
        <w:ind w:left="567" w:hanging="567"/>
      </w:pPr>
      <w:r>
        <w:t>prisotnost krvi ali beljakovin v urinu</w:t>
      </w:r>
    </w:p>
    <w:p w14:paraId="6D576755" w14:textId="77777777" w:rsidR="00C72E52" w:rsidRPr="002538A8" w:rsidRDefault="00F36EFC" w:rsidP="005F3596">
      <w:pPr>
        <w:pStyle w:val="EMEABodyTextIndent"/>
        <w:numPr>
          <w:ilvl w:val="0"/>
          <w:numId w:val="13"/>
        </w:numPr>
        <w:ind w:left="567" w:hanging="567"/>
      </w:pPr>
      <w:r>
        <w:t>nenormalno močna bazičnost krvi in drugih telesnih tkiv</w:t>
      </w:r>
    </w:p>
    <w:p w14:paraId="4D2408D6" w14:textId="77777777" w:rsidR="00C72E52" w:rsidRPr="002538A8" w:rsidRDefault="00F36EFC" w:rsidP="005F3596">
      <w:pPr>
        <w:pStyle w:val="EMEABodyTextIndent"/>
        <w:keepNext/>
        <w:numPr>
          <w:ilvl w:val="0"/>
          <w:numId w:val="13"/>
        </w:numPr>
        <w:ind w:left="567" w:hanging="567"/>
      </w:pPr>
      <w:r>
        <w:t>nesposobnost ledvic za normalno odstranjevanje kislin iz krvi</w:t>
      </w:r>
    </w:p>
    <w:p w14:paraId="7A73D560" w14:textId="77777777" w:rsidR="00C72E52" w:rsidRPr="002538A8" w:rsidRDefault="00F36EFC" w:rsidP="005F3596">
      <w:pPr>
        <w:pStyle w:val="EMEABodyTextIndent"/>
        <w:numPr>
          <w:ilvl w:val="0"/>
          <w:numId w:val="13"/>
        </w:numPr>
        <w:ind w:left="567" w:hanging="567"/>
      </w:pPr>
      <w:r>
        <w:t>prisotnost protiteles v krvi proti nekaterim telesu lastnim celicam</w:t>
      </w:r>
    </w:p>
    <w:p w14:paraId="48CDC9B2" w14:textId="77777777" w:rsidR="00C72E52" w:rsidRPr="002538A8" w:rsidRDefault="00C72E52" w:rsidP="005F3596">
      <w:pPr>
        <w:pStyle w:val="EMEABodyText"/>
      </w:pPr>
    </w:p>
    <w:p w14:paraId="19BF9B64" w14:textId="43845DF3" w:rsidR="00B53A3A" w:rsidRPr="002538A8" w:rsidRDefault="00F36EFC" w:rsidP="005F3596">
      <w:pPr>
        <w:keepNext/>
      </w:pPr>
      <w:r>
        <w:t xml:space="preserve">Pri uporabi </w:t>
      </w:r>
      <w:r>
        <w:rPr>
          <w:b/>
        </w:rPr>
        <w:t>ipilimumaba v kombinaciji z drugimi zdravili za zdravljenje raka</w:t>
      </w:r>
      <w:r>
        <w:t xml:space="preserve"> so poročali o naslednjih neželenih učinkih (pogostnost in resnost neželenih učinkov lahko variira glede na uporabljena zdravila za zdravljenje raka):</w:t>
      </w:r>
    </w:p>
    <w:p w14:paraId="66B90A1E" w14:textId="77777777" w:rsidR="00C72E52" w:rsidRPr="002538A8" w:rsidRDefault="00C72E52" w:rsidP="005F3596">
      <w:pPr>
        <w:pStyle w:val="EMEABodyText"/>
        <w:keepNext/>
      </w:pPr>
    </w:p>
    <w:p w14:paraId="449CEE4F" w14:textId="77777777" w:rsidR="00B10863" w:rsidRPr="002538A8" w:rsidRDefault="00B10863" w:rsidP="005F3596">
      <w:pPr>
        <w:pStyle w:val="EMEABodyText"/>
        <w:keepNext/>
        <w:rPr>
          <w:b/>
        </w:rPr>
      </w:pPr>
      <w:r>
        <w:rPr>
          <w:b/>
        </w:rPr>
        <w:t>Zelo pogosti (lahko se pojavijo pri več kot 1 od 10 bolnikov)</w:t>
      </w:r>
    </w:p>
    <w:p w14:paraId="536F1E5F" w14:textId="02548BCE" w:rsidR="00B10863" w:rsidRPr="002538A8" w:rsidRDefault="00B10863" w:rsidP="005F3596">
      <w:pPr>
        <w:pStyle w:val="EMEABodyText"/>
        <w:numPr>
          <w:ilvl w:val="0"/>
          <w:numId w:val="30"/>
        </w:numPr>
        <w:tabs>
          <w:tab w:val="clear" w:pos="360"/>
          <w:tab w:val="num" w:pos="567"/>
        </w:tabs>
        <w:ind w:left="567" w:hanging="567"/>
      </w:pPr>
      <w:r>
        <w:t>okužbe zgornjih dihal</w:t>
      </w:r>
    </w:p>
    <w:p w14:paraId="68ECFBE6" w14:textId="59E54DBE" w:rsidR="00B10863" w:rsidRPr="002538A8" w:rsidRDefault="00B10863" w:rsidP="005F3596">
      <w:pPr>
        <w:pStyle w:val="EMEABodyText"/>
        <w:numPr>
          <w:ilvl w:val="0"/>
          <w:numId w:val="30"/>
        </w:numPr>
        <w:tabs>
          <w:tab w:val="clear" w:pos="360"/>
          <w:tab w:val="num" w:pos="567"/>
        </w:tabs>
        <w:ind w:left="567" w:hanging="567"/>
      </w:pPr>
      <w:r>
        <w:t>zmanjšano delovanje ščitnice (kar lahko povzroči utrujenost ali povečanje telesne mase)</w:t>
      </w:r>
    </w:p>
    <w:p w14:paraId="66889B24" w14:textId="77777777" w:rsidR="00B10863" w:rsidRPr="002538A8" w:rsidRDefault="00B10863" w:rsidP="005F3596">
      <w:pPr>
        <w:pStyle w:val="EMEABodyText"/>
        <w:numPr>
          <w:ilvl w:val="0"/>
          <w:numId w:val="30"/>
        </w:numPr>
        <w:tabs>
          <w:tab w:val="clear" w:pos="360"/>
          <w:tab w:val="num" w:pos="567"/>
        </w:tabs>
        <w:ind w:left="567" w:hanging="567"/>
      </w:pPr>
      <w:r>
        <w:t>zmanjšanje števila rdečih krvnih celic (celice, ki prenašajo kisik), belih krvnih celic (celice, ki so pomembne za obrambo pred okužbami) ali trombocitov (celice, ki so potrebne za normalno strjevanje krvi)</w:t>
      </w:r>
    </w:p>
    <w:p w14:paraId="21B4A632" w14:textId="77777777" w:rsidR="00B10863" w:rsidRPr="002538A8" w:rsidRDefault="00B10863" w:rsidP="005F3596">
      <w:pPr>
        <w:pStyle w:val="EMEABodyText"/>
        <w:numPr>
          <w:ilvl w:val="0"/>
          <w:numId w:val="30"/>
        </w:numPr>
        <w:tabs>
          <w:tab w:val="clear" w:pos="360"/>
          <w:tab w:val="num" w:pos="567"/>
        </w:tabs>
        <w:ind w:left="567" w:hanging="567"/>
      </w:pPr>
      <w:r>
        <w:t>izguba apetita, zvišane (hiperglikemija) ali znižane (hipoglikemija) vrednosti sladkorja v krvi</w:t>
      </w:r>
    </w:p>
    <w:p w14:paraId="2A589825" w14:textId="2F5CFE37" w:rsidR="00B10863" w:rsidRPr="002538A8" w:rsidRDefault="00B10863" w:rsidP="00E26A3E">
      <w:pPr>
        <w:pStyle w:val="EMEABodyText"/>
        <w:numPr>
          <w:ilvl w:val="0"/>
          <w:numId w:val="30"/>
        </w:numPr>
        <w:tabs>
          <w:tab w:val="clear" w:pos="360"/>
          <w:tab w:val="num" w:pos="567"/>
        </w:tabs>
        <w:ind w:left="567" w:hanging="567"/>
      </w:pPr>
      <w:r>
        <w:t>glavobol</w:t>
      </w:r>
    </w:p>
    <w:p w14:paraId="36DA1AE3" w14:textId="77777777" w:rsidR="00B10863" w:rsidRPr="002538A8" w:rsidRDefault="00B10863" w:rsidP="005F3596">
      <w:pPr>
        <w:pStyle w:val="EMEABodyText"/>
        <w:numPr>
          <w:ilvl w:val="0"/>
          <w:numId w:val="30"/>
        </w:numPr>
        <w:tabs>
          <w:tab w:val="clear" w:pos="360"/>
          <w:tab w:val="num" w:pos="567"/>
        </w:tabs>
        <w:ind w:left="567" w:hanging="567"/>
      </w:pPr>
      <w:r>
        <w:t>težko dihanje (dispneja), kašelj</w:t>
      </w:r>
    </w:p>
    <w:p w14:paraId="68464C1B" w14:textId="71DF79AC" w:rsidR="00B10863" w:rsidRPr="002538A8" w:rsidRDefault="00B10863" w:rsidP="005F3596">
      <w:pPr>
        <w:pStyle w:val="EMEABodyText"/>
        <w:numPr>
          <w:ilvl w:val="0"/>
          <w:numId w:val="30"/>
        </w:numPr>
        <w:tabs>
          <w:tab w:val="clear" w:pos="360"/>
          <w:tab w:val="num" w:pos="567"/>
        </w:tabs>
        <w:ind w:left="567" w:hanging="567"/>
      </w:pPr>
      <w:r>
        <w:t>driska (vodeno, kašasto ali mehko blato), bruhanje ali siljenje na bruhanje, bolečina v trebuhu, zaprtje</w:t>
      </w:r>
    </w:p>
    <w:p w14:paraId="6BE2993F" w14:textId="254BB159" w:rsidR="00B10863" w:rsidRPr="002538A8" w:rsidRDefault="00B10863" w:rsidP="005F3596">
      <w:pPr>
        <w:pStyle w:val="EMEABodyText"/>
        <w:numPr>
          <w:ilvl w:val="0"/>
          <w:numId w:val="30"/>
        </w:numPr>
        <w:tabs>
          <w:tab w:val="clear" w:pos="360"/>
          <w:tab w:val="num" w:pos="567"/>
        </w:tabs>
        <w:ind w:left="567" w:hanging="567"/>
      </w:pPr>
      <w:r>
        <w:t>kožni izpuščaj, včasih z mehurčki, srbenje</w:t>
      </w:r>
    </w:p>
    <w:p w14:paraId="6F1E063D" w14:textId="77777777" w:rsidR="00B10863" w:rsidRPr="002538A8" w:rsidRDefault="00B10863" w:rsidP="005F3596">
      <w:pPr>
        <w:pStyle w:val="EMEABodyText"/>
        <w:keepNext/>
        <w:numPr>
          <w:ilvl w:val="0"/>
          <w:numId w:val="30"/>
        </w:numPr>
        <w:tabs>
          <w:tab w:val="clear" w:pos="360"/>
          <w:tab w:val="num" w:pos="567"/>
        </w:tabs>
        <w:ind w:left="567" w:hanging="567"/>
      </w:pPr>
      <w:r>
        <w:t>bolečina v mišicah in kosteh (mišično</w:t>
      </w:r>
      <w:r>
        <w:noBreakHyphen/>
        <w:t>skeletna bolečina), bolečina v sklepih (artralgija)</w:t>
      </w:r>
    </w:p>
    <w:p w14:paraId="6DE231D7" w14:textId="77777777" w:rsidR="00B10863" w:rsidRPr="002538A8" w:rsidRDefault="00B10863" w:rsidP="005F3596">
      <w:pPr>
        <w:pStyle w:val="EMEABodyText"/>
        <w:keepNext/>
        <w:numPr>
          <w:ilvl w:val="0"/>
          <w:numId w:val="30"/>
        </w:numPr>
        <w:tabs>
          <w:tab w:val="clear" w:pos="360"/>
          <w:tab w:val="num" w:pos="567"/>
        </w:tabs>
        <w:ind w:left="567" w:hanging="567"/>
      </w:pPr>
      <w:r>
        <w:t>občutek utrujenosti ali šibkosti, zvišana telesna temperatura, edem (otekanje)</w:t>
      </w:r>
    </w:p>
    <w:p w14:paraId="5FC61269" w14:textId="77777777" w:rsidR="00C72E52" w:rsidRPr="002538A8" w:rsidRDefault="00C72E52" w:rsidP="005F3596">
      <w:pPr>
        <w:pStyle w:val="EMEABodyText"/>
        <w:keepNext/>
      </w:pPr>
    </w:p>
    <w:p w14:paraId="040CFDE9" w14:textId="77777777" w:rsidR="00F07D1E" w:rsidRPr="002538A8" w:rsidRDefault="00F36EFC" w:rsidP="005F3596">
      <w:pPr>
        <w:pStyle w:val="EMEABodyText"/>
        <w:keepNext/>
        <w:numPr>
          <w:ilvl w:val="1"/>
          <w:numId w:val="28"/>
        </w:numPr>
        <w:ind w:left="851" w:hanging="284"/>
      </w:pPr>
      <w:r>
        <w:t xml:space="preserve">Če se pojavi kateri koli od teh neželenih učinkov, o tem </w:t>
      </w:r>
      <w:r>
        <w:rPr>
          <w:b/>
        </w:rPr>
        <w:t>nemudoma obvestite zdravnika.</w:t>
      </w:r>
    </w:p>
    <w:p w14:paraId="12692B37" w14:textId="38FE04DA" w:rsidR="00C72E52" w:rsidRPr="002538A8" w:rsidRDefault="00F36EFC" w:rsidP="005F3596">
      <w:pPr>
        <w:pStyle w:val="EMEABodyText"/>
        <w:ind w:left="851"/>
      </w:pPr>
      <w:r>
        <w:rPr>
          <w:b/>
        </w:rPr>
        <w:t>Simptomov ne poskušajte zdraviti z drugimi zdravili.</w:t>
      </w:r>
    </w:p>
    <w:p w14:paraId="67ABA7AF" w14:textId="77777777" w:rsidR="008F697E" w:rsidRPr="002538A8" w:rsidRDefault="008F697E" w:rsidP="005F3596">
      <w:pPr>
        <w:pStyle w:val="EMEABodyText"/>
      </w:pPr>
    </w:p>
    <w:p w14:paraId="56FB6D6E" w14:textId="77777777" w:rsidR="00AF20B7" w:rsidRPr="002538A8" w:rsidRDefault="00AF20B7" w:rsidP="005F3596">
      <w:pPr>
        <w:pStyle w:val="EMEABodyText"/>
        <w:keepNext/>
        <w:rPr>
          <w:b/>
        </w:rPr>
      </w:pPr>
      <w:r>
        <w:rPr>
          <w:b/>
        </w:rPr>
        <w:t>Pogosti (lahko se pojavijo pri največ 1 od 10 bolnikov)</w:t>
      </w:r>
    </w:p>
    <w:p w14:paraId="06A20B94" w14:textId="35AF780D" w:rsidR="00AF20B7" w:rsidRPr="002538A8" w:rsidRDefault="00147263" w:rsidP="005F3596">
      <w:pPr>
        <w:pStyle w:val="EMEABodyText"/>
        <w:numPr>
          <w:ilvl w:val="0"/>
          <w:numId w:val="30"/>
        </w:numPr>
        <w:tabs>
          <w:tab w:val="clear" w:pos="360"/>
          <w:tab w:val="num" w:pos="567"/>
        </w:tabs>
        <w:ind w:left="567" w:hanging="567"/>
      </w:pPr>
      <w:r>
        <w:t>okužba pljuč (pljučnica), bronhitis, vnetje oči (konjunktivitis)</w:t>
      </w:r>
    </w:p>
    <w:p w14:paraId="11A2CE7D" w14:textId="63DF7288" w:rsidR="00AF20B7" w:rsidRPr="002538A8" w:rsidRDefault="00AF20B7" w:rsidP="005F3596">
      <w:pPr>
        <w:pStyle w:val="EMEABodyText"/>
        <w:numPr>
          <w:ilvl w:val="0"/>
          <w:numId w:val="30"/>
        </w:numPr>
        <w:tabs>
          <w:tab w:val="clear" w:pos="360"/>
          <w:tab w:val="num" w:pos="567"/>
        </w:tabs>
        <w:ind w:left="567" w:hanging="567"/>
      </w:pPr>
      <w:r>
        <w:t>povečanje števila eozinofilcev (vrste belih krvnih celic)</w:t>
      </w:r>
    </w:p>
    <w:p w14:paraId="12691DC2" w14:textId="77777777" w:rsidR="00B53A3A" w:rsidRPr="002538A8" w:rsidRDefault="00F36EFC" w:rsidP="005F3596">
      <w:pPr>
        <w:pStyle w:val="EMEABodyText"/>
        <w:numPr>
          <w:ilvl w:val="0"/>
          <w:numId w:val="30"/>
        </w:numPr>
        <w:tabs>
          <w:tab w:val="clear" w:pos="360"/>
          <w:tab w:val="num" w:pos="567"/>
        </w:tabs>
        <w:ind w:left="567" w:hanging="567"/>
      </w:pPr>
      <w:r>
        <w:t>alergijska reakcija, reakcije, povezane z infundiranjem zdravila</w:t>
      </w:r>
    </w:p>
    <w:p w14:paraId="65A76222" w14:textId="7AC92105" w:rsidR="00B53A3A" w:rsidRPr="002538A8" w:rsidRDefault="00147263" w:rsidP="005F3596">
      <w:pPr>
        <w:pStyle w:val="EMEABodyText"/>
        <w:numPr>
          <w:ilvl w:val="0"/>
          <w:numId w:val="30"/>
        </w:numPr>
        <w:tabs>
          <w:tab w:val="clear" w:pos="360"/>
          <w:tab w:val="num" w:pos="567"/>
        </w:tabs>
        <w:ind w:left="567" w:hanging="567"/>
      </w:pPr>
      <w:r>
        <w:t>prekomerno delovanje ščitnice (kar lahko povzroči hitro utripanje srca, znojenje in zmanjšanje telesne mase), zmanjšano izločanje hormonov nadledvičnih žlez (žlezi, ki se nahajata nad ledvicami), zmanjšano delovanje (hipopituitarizem) ali vnetje (hipofizitis) hipofize, žleze, ki leži v koščeni vdolbini lobanjskega dna, oteklina žleze ščitnice, sladkorna bolezen</w:t>
      </w:r>
    </w:p>
    <w:p w14:paraId="616C9734" w14:textId="71B12768" w:rsidR="00B53A3A" w:rsidRPr="002538A8" w:rsidRDefault="00F36EFC" w:rsidP="005F3596">
      <w:pPr>
        <w:pStyle w:val="EMEABodyText"/>
        <w:numPr>
          <w:ilvl w:val="0"/>
          <w:numId w:val="30"/>
        </w:numPr>
        <w:tabs>
          <w:tab w:val="clear" w:pos="360"/>
          <w:tab w:val="num" w:pos="567"/>
        </w:tabs>
        <w:ind w:left="567" w:hanging="567"/>
      </w:pPr>
      <w:r>
        <w:t>dehidracija, znižanje vrednosti albumina in fosfatov v krvi, zmanjšanje telesne mase</w:t>
      </w:r>
    </w:p>
    <w:p w14:paraId="1DF19277" w14:textId="3D1FED59" w:rsidR="00B53A3A" w:rsidRPr="002538A8" w:rsidRDefault="00F36EFC" w:rsidP="00E26A3E">
      <w:pPr>
        <w:pStyle w:val="Style9"/>
      </w:pPr>
      <w:r>
        <w:t>vnetje živcev (kar lahko povzroči odrevenelost, oslabelost, zbadanje ali pekoč občutek v rokah ali nogah), omotica</w:t>
      </w:r>
    </w:p>
    <w:p w14:paraId="578C9A46" w14:textId="547C93F2" w:rsidR="00B53A3A" w:rsidRPr="002538A8" w:rsidRDefault="00F36EFC" w:rsidP="005F3596">
      <w:pPr>
        <w:pStyle w:val="EMEABodyText"/>
        <w:numPr>
          <w:ilvl w:val="0"/>
          <w:numId w:val="30"/>
        </w:numPr>
        <w:tabs>
          <w:tab w:val="clear" w:pos="360"/>
          <w:tab w:val="num" w:pos="567"/>
        </w:tabs>
        <w:ind w:left="567" w:hanging="567"/>
      </w:pPr>
      <w:r>
        <w:t>zamegljen vid, suhe oči</w:t>
      </w:r>
    </w:p>
    <w:p w14:paraId="48074E5D" w14:textId="088DC55A" w:rsidR="00B53A3A" w:rsidRPr="002538A8" w:rsidRDefault="00F36EFC" w:rsidP="005F3596">
      <w:pPr>
        <w:pStyle w:val="EMEABodyText"/>
        <w:numPr>
          <w:ilvl w:val="0"/>
          <w:numId w:val="30"/>
        </w:numPr>
        <w:tabs>
          <w:tab w:val="clear" w:pos="360"/>
          <w:tab w:val="num" w:pos="567"/>
        </w:tabs>
        <w:ind w:left="567" w:hanging="567"/>
      </w:pPr>
      <w:r>
        <w:t>hitro utripanje srca, spremembe ritma ali hitrosti utripanja srca, nepravilno ali nenormalno bitje srca</w:t>
      </w:r>
    </w:p>
    <w:p w14:paraId="41D8B7BB" w14:textId="11A8F6B3" w:rsidR="00147263" w:rsidRPr="002538A8" w:rsidRDefault="00147263" w:rsidP="007B54A2">
      <w:pPr>
        <w:pStyle w:val="EMEABodyText"/>
        <w:numPr>
          <w:ilvl w:val="0"/>
          <w:numId w:val="30"/>
        </w:numPr>
        <w:tabs>
          <w:tab w:val="clear" w:pos="360"/>
          <w:tab w:val="num" w:pos="567"/>
        </w:tabs>
        <w:ind w:left="567" w:hanging="567"/>
      </w:pPr>
      <w:r>
        <w:t>visok krvni tlak (hipertenzija)</w:t>
      </w:r>
    </w:p>
    <w:p w14:paraId="5B5624F1" w14:textId="4A4490AB" w:rsidR="00B53A3A" w:rsidRPr="002538A8" w:rsidRDefault="00F36EFC" w:rsidP="005F3596">
      <w:pPr>
        <w:pStyle w:val="EMEABodyText"/>
        <w:numPr>
          <w:ilvl w:val="0"/>
          <w:numId w:val="30"/>
        </w:numPr>
        <w:tabs>
          <w:tab w:val="clear" w:pos="360"/>
          <w:tab w:val="num" w:pos="567"/>
        </w:tabs>
        <w:ind w:left="567" w:hanging="567"/>
      </w:pPr>
      <w:r>
        <w:t>vnetje pljuč (pljučnica, za katero je značilen kašelj in težave z dihanjem), kopičenje tekočine okrog pljuč</w:t>
      </w:r>
    </w:p>
    <w:p w14:paraId="12D4259E" w14:textId="306574A5" w:rsidR="00B53A3A" w:rsidRPr="002538A8" w:rsidRDefault="00147263" w:rsidP="005F3596">
      <w:pPr>
        <w:pStyle w:val="EMEABodyText"/>
        <w:numPr>
          <w:ilvl w:val="0"/>
          <w:numId w:val="30"/>
        </w:numPr>
        <w:tabs>
          <w:tab w:val="clear" w:pos="360"/>
          <w:tab w:val="num" w:pos="567"/>
        </w:tabs>
        <w:ind w:left="567" w:hanging="567"/>
      </w:pPr>
      <w:r>
        <w:t>vnetje črevesa (kolitis), razjede in vnetje ustne sluznice (stomatitis), vnetje trebušne slinavke (pankreatitis), suha usta, vnetje želodca (gastritis)</w:t>
      </w:r>
    </w:p>
    <w:p w14:paraId="6FB3DFBC" w14:textId="77777777" w:rsidR="003219A3" w:rsidRPr="002538A8" w:rsidRDefault="00F36EFC" w:rsidP="005F3596">
      <w:pPr>
        <w:pStyle w:val="EMEABodyText"/>
        <w:numPr>
          <w:ilvl w:val="0"/>
          <w:numId w:val="30"/>
        </w:numPr>
        <w:tabs>
          <w:tab w:val="clear" w:pos="360"/>
          <w:tab w:val="num" w:pos="567"/>
        </w:tabs>
        <w:ind w:left="567" w:hanging="567"/>
      </w:pPr>
      <w:r>
        <w:t>vnetje jeter</w:t>
      </w:r>
    </w:p>
    <w:p w14:paraId="629B181F" w14:textId="4CEC0C8A" w:rsidR="00B53A3A" w:rsidRPr="002538A8" w:rsidRDefault="00F36EFC" w:rsidP="005F3596">
      <w:pPr>
        <w:pStyle w:val="EMEABodyText"/>
        <w:numPr>
          <w:ilvl w:val="0"/>
          <w:numId w:val="30"/>
        </w:numPr>
        <w:tabs>
          <w:tab w:val="clear" w:pos="360"/>
          <w:tab w:val="num" w:pos="567"/>
        </w:tabs>
        <w:ind w:left="567" w:hanging="567"/>
      </w:pPr>
      <w:r>
        <w:t>sprememba barve kože v zaplatah (vitiligo), rdečina kože, neobičajno izpadanje ali redčenje las, koprivnica (srbeč, izbočen izpuščaj), suha koža</w:t>
      </w:r>
    </w:p>
    <w:p w14:paraId="72F93B98" w14:textId="77777777" w:rsidR="00B53A3A" w:rsidRPr="002538A8" w:rsidRDefault="00F36EFC" w:rsidP="005F3596">
      <w:pPr>
        <w:pStyle w:val="EMEABodyText"/>
        <w:numPr>
          <w:ilvl w:val="0"/>
          <w:numId w:val="30"/>
        </w:numPr>
        <w:tabs>
          <w:tab w:val="clear" w:pos="360"/>
          <w:tab w:val="num" w:pos="567"/>
        </w:tabs>
        <w:ind w:left="567" w:hanging="567"/>
      </w:pPr>
      <w:r>
        <w:t>vnetje sklepov (artritis), mišični krči, oslabelost mišic</w:t>
      </w:r>
    </w:p>
    <w:p w14:paraId="5E702A5B" w14:textId="77777777" w:rsidR="00B53A3A" w:rsidRPr="002538A8" w:rsidRDefault="00F36EFC" w:rsidP="008D3B68">
      <w:pPr>
        <w:pStyle w:val="EMEABodyText"/>
        <w:keepNext/>
        <w:numPr>
          <w:ilvl w:val="0"/>
          <w:numId w:val="30"/>
        </w:numPr>
        <w:tabs>
          <w:tab w:val="clear" w:pos="360"/>
          <w:tab w:val="num" w:pos="567"/>
        </w:tabs>
        <w:ind w:left="567" w:hanging="567"/>
      </w:pPr>
      <w:r>
        <w:t>odpoved ledvic (vključno z nenadno odpovedjo delovanja ledvic)</w:t>
      </w:r>
    </w:p>
    <w:p w14:paraId="1015D3E1" w14:textId="77777777" w:rsidR="00B53A3A" w:rsidRPr="002538A8" w:rsidRDefault="00F36EFC" w:rsidP="005F3596">
      <w:pPr>
        <w:pStyle w:val="EMEABodyText"/>
        <w:keepNext/>
        <w:numPr>
          <w:ilvl w:val="0"/>
          <w:numId w:val="30"/>
        </w:numPr>
        <w:tabs>
          <w:tab w:val="clear" w:pos="360"/>
          <w:tab w:val="num" w:pos="567"/>
        </w:tabs>
        <w:ind w:left="567" w:hanging="567"/>
      </w:pPr>
      <w:r>
        <w:t>bolečina, bolečina v prsnem košu, mrzlica</w:t>
      </w:r>
    </w:p>
    <w:p w14:paraId="0D750ED9" w14:textId="77777777" w:rsidR="003219A3" w:rsidRPr="002538A8" w:rsidRDefault="003219A3" w:rsidP="005F3596">
      <w:pPr>
        <w:pStyle w:val="EMEABodyText"/>
        <w:keepNext/>
      </w:pPr>
    </w:p>
    <w:p w14:paraId="12779CD6" w14:textId="77777777" w:rsidR="00F07D1E" w:rsidRPr="002538A8" w:rsidRDefault="00F36EFC" w:rsidP="005F3596">
      <w:pPr>
        <w:pStyle w:val="EMEABodyText"/>
        <w:keepNext/>
        <w:numPr>
          <w:ilvl w:val="1"/>
          <w:numId w:val="28"/>
        </w:numPr>
        <w:ind w:left="851" w:hanging="284"/>
      </w:pPr>
      <w:r>
        <w:t xml:space="preserve">Če se pojavi kateri koli od teh neželenih učinkov, o tem </w:t>
      </w:r>
      <w:r>
        <w:rPr>
          <w:b/>
        </w:rPr>
        <w:t>nemudoma obvestite zdravnika</w:t>
      </w:r>
      <w:r>
        <w:t>.</w:t>
      </w:r>
    </w:p>
    <w:p w14:paraId="218F41CB" w14:textId="0175778A" w:rsidR="00C72E52" w:rsidRPr="002538A8" w:rsidRDefault="00F36EFC" w:rsidP="005F3596">
      <w:pPr>
        <w:pStyle w:val="EMEABodyText"/>
        <w:keepNext/>
        <w:ind w:left="851"/>
      </w:pPr>
      <w:r>
        <w:rPr>
          <w:b/>
        </w:rPr>
        <w:t>Simptomov ne poskušajte zdraviti z drugimi zdravili.</w:t>
      </w:r>
    </w:p>
    <w:p w14:paraId="0FDBC5BE" w14:textId="77777777" w:rsidR="00C72E52" w:rsidRPr="002538A8" w:rsidRDefault="00C72E52" w:rsidP="005F3596">
      <w:pPr>
        <w:pStyle w:val="EMEABodyText"/>
      </w:pPr>
    </w:p>
    <w:p w14:paraId="7D3DB7F3" w14:textId="77777777" w:rsidR="00B53A3A" w:rsidRPr="002538A8" w:rsidRDefault="00F36EFC" w:rsidP="005F3596">
      <w:pPr>
        <w:pStyle w:val="EMEABodyText"/>
        <w:keepNext/>
        <w:rPr>
          <w:b/>
        </w:rPr>
      </w:pPr>
      <w:r>
        <w:rPr>
          <w:b/>
        </w:rPr>
        <w:t>Občasni (lahko se pojavijo pri največ 1 od 100 bolnikov)</w:t>
      </w:r>
    </w:p>
    <w:p w14:paraId="349DAC65" w14:textId="78C12B93" w:rsidR="001549E7" w:rsidRPr="002538A8" w:rsidRDefault="001549E7" w:rsidP="00FE1DEE">
      <w:pPr>
        <w:pStyle w:val="EMEABodyText"/>
        <w:numPr>
          <w:ilvl w:val="0"/>
          <w:numId w:val="30"/>
        </w:numPr>
        <w:tabs>
          <w:tab w:val="clear" w:pos="360"/>
          <w:tab w:val="left" w:pos="567"/>
        </w:tabs>
        <w:ind w:left="567" w:hanging="567"/>
      </w:pPr>
      <w:r>
        <w:t>zmanjšanje števila nevtrofilcev z zvišano telesno temperaturo</w:t>
      </w:r>
    </w:p>
    <w:p w14:paraId="40DEC018" w14:textId="77777777" w:rsidR="00B53A3A" w:rsidRPr="002538A8" w:rsidRDefault="00F36EFC" w:rsidP="005F3596">
      <w:pPr>
        <w:pStyle w:val="EMEABodyText"/>
        <w:numPr>
          <w:ilvl w:val="0"/>
          <w:numId w:val="30"/>
        </w:numPr>
        <w:tabs>
          <w:tab w:val="clear" w:pos="360"/>
          <w:tab w:val="num" w:pos="567"/>
        </w:tabs>
        <w:ind w:left="567" w:hanging="567"/>
      </w:pPr>
      <w:r>
        <w:t>kopičenje kisline v krvi zaradi sladkorne bolezni (diabetična ketoacidoza)</w:t>
      </w:r>
    </w:p>
    <w:p w14:paraId="061F0D6F" w14:textId="77777777" w:rsidR="00B53A3A" w:rsidRPr="002538A8" w:rsidRDefault="00F36EFC" w:rsidP="005F3596">
      <w:pPr>
        <w:pStyle w:val="EMEABodyText"/>
        <w:numPr>
          <w:ilvl w:val="0"/>
          <w:numId w:val="30"/>
        </w:numPr>
        <w:tabs>
          <w:tab w:val="clear" w:pos="360"/>
          <w:tab w:val="num" w:pos="567"/>
        </w:tabs>
        <w:ind w:left="567" w:hanging="567"/>
      </w:pPr>
      <w:r>
        <w:t>zvišanje vrednosti kislin v krvi</w:t>
      </w:r>
    </w:p>
    <w:p w14:paraId="7052FE50" w14:textId="73C44717" w:rsidR="00B53A3A" w:rsidRPr="002538A8" w:rsidRDefault="00F36EFC" w:rsidP="005F3596">
      <w:pPr>
        <w:pStyle w:val="EMEABodyText"/>
        <w:numPr>
          <w:ilvl w:val="0"/>
          <w:numId w:val="30"/>
        </w:numPr>
        <w:tabs>
          <w:tab w:val="clear" w:pos="360"/>
          <w:tab w:val="num" w:pos="567"/>
        </w:tabs>
        <w:ind w:left="567" w:hanging="567"/>
      </w:pPr>
      <w:r>
        <w:t>vnetje možganov; okvara živcev, ki povzroči odrevenelost in oslabelost (polinevropatija); padajoče stopalo (pareza peronealnega živca); vnetje živcev, ki je posledica napada telesa na lastno tkivo, s posledično odrevenelostjo, oslabelostjo, občutkom zbadanja ali pekočo bolečino (avtoimunska nevropatija); mišična oslabelost in utrujenost brez zmanjšanja mišične mase (miastenija gravis)</w:t>
      </w:r>
    </w:p>
    <w:p w14:paraId="3AF33C99" w14:textId="4BE837DD" w:rsidR="00B53A3A" w:rsidRPr="002538A8" w:rsidRDefault="00F36EFC" w:rsidP="005F3596">
      <w:pPr>
        <w:pStyle w:val="EMEABodyText"/>
        <w:numPr>
          <w:ilvl w:val="0"/>
          <w:numId w:val="30"/>
        </w:numPr>
        <w:tabs>
          <w:tab w:val="clear" w:pos="360"/>
          <w:tab w:val="num" w:pos="567"/>
        </w:tabs>
        <w:ind w:left="567" w:hanging="567"/>
      </w:pPr>
      <w:r>
        <w:t>vnetje oči, ki povzroča rdečino ali bolečino</w:t>
      </w:r>
    </w:p>
    <w:p w14:paraId="20688509" w14:textId="26B3F287" w:rsidR="00B53A3A" w:rsidRPr="002538A8" w:rsidRDefault="00F36EFC" w:rsidP="005F3596">
      <w:pPr>
        <w:pStyle w:val="EMEABodyText"/>
        <w:numPr>
          <w:ilvl w:val="0"/>
          <w:numId w:val="30"/>
        </w:numPr>
        <w:tabs>
          <w:tab w:val="clear" w:pos="360"/>
          <w:tab w:val="num" w:pos="567"/>
        </w:tabs>
        <w:ind w:left="567" w:hanging="567"/>
      </w:pPr>
      <w:r>
        <w:t>nepravilno ali nenormalno bitje srca, vnetje srčne mišice, počasno utripanje srca</w:t>
      </w:r>
    </w:p>
    <w:p w14:paraId="64C480BC" w14:textId="606BE554" w:rsidR="00B53A3A" w:rsidRPr="002538A8" w:rsidRDefault="00F36EFC" w:rsidP="005F3596">
      <w:pPr>
        <w:pStyle w:val="EMEABodyText"/>
        <w:numPr>
          <w:ilvl w:val="0"/>
          <w:numId w:val="30"/>
        </w:numPr>
        <w:tabs>
          <w:tab w:val="clear" w:pos="360"/>
          <w:tab w:val="num" w:pos="567"/>
        </w:tabs>
        <w:ind w:left="567" w:hanging="567"/>
      </w:pPr>
      <w:r>
        <w:t>vnetje dvanajstnika</w:t>
      </w:r>
    </w:p>
    <w:p w14:paraId="618B9DA9" w14:textId="4548C37A" w:rsidR="00B53A3A" w:rsidRPr="002538A8" w:rsidRDefault="00F36EFC" w:rsidP="005F3596">
      <w:pPr>
        <w:pStyle w:val="EMEABodyText"/>
        <w:numPr>
          <w:ilvl w:val="0"/>
          <w:numId w:val="30"/>
        </w:numPr>
        <w:tabs>
          <w:tab w:val="clear" w:pos="360"/>
          <w:tab w:val="num" w:pos="567"/>
        </w:tabs>
        <w:ind w:left="567" w:hanging="567"/>
      </w:pPr>
      <w:r>
        <w:t>bolezen kože z zadebeljenimi predeli pordele kože, ki so pogosto prekriti s srebrnimi luskami (luskavica), resno kožno stanje, pri katerem se na koži pojavijo rdeči, pogosto srbeči madeži, podobni izpuščaju pri ošpicah, ki se začnejo na okončinah, včasih pa tudi na obrazu in ostalih delih telesa (multiformni eritem), hudo luščenje kože, ki se lahko konča s smrtjo (Stevens</w:t>
      </w:r>
      <w:r>
        <w:noBreakHyphen/>
        <w:t>Johnsonov sindrom), spremembe na katerem koli predelu kože in/ali spolovilu, ki so povezane z izsušitvijo, stanjšanjem, srbenjem in bolečino (druge bolezni iz skupine lihen)</w:t>
      </w:r>
    </w:p>
    <w:p w14:paraId="73E39705" w14:textId="750D7273" w:rsidR="00B53A3A" w:rsidRPr="002538A8" w:rsidRDefault="00F36EFC" w:rsidP="008D3B68">
      <w:pPr>
        <w:pStyle w:val="EMEABodyText"/>
        <w:keepNext/>
        <w:numPr>
          <w:ilvl w:val="0"/>
          <w:numId w:val="30"/>
        </w:numPr>
        <w:tabs>
          <w:tab w:val="clear" w:pos="360"/>
          <w:tab w:val="num" w:pos="567"/>
        </w:tabs>
        <w:ind w:left="567" w:hanging="567"/>
      </w:pPr>
      <w:r>
        <w:t>bolečina v mišicah, občutljivost ali oslabelost mišic, ki ni posledica telesne vadbe (miopatija), vnetje mišic (miozitis), vnetje mišic, ki povzroči bolečino ali okorelost (revmatična polimialgija)</w:t>
      </w:r>
    </w:p>
    <w:p w14:paraId="7D2591F3" w14:textId="77777777" w:rsidR="00B53A3A" w:rsidRPr="002538A8" w:rsidRDefault="00F36EFC" w:rsidP="008D3B68">
      <w:pPr>
        <w:pStyle w:val="EMEABodyText"/>
        <w:keepNext/>
        <w:numPr>
          <w:ilvl w:val="0"/>
          <w:numId w:val="30"/>
        </w:numPr>
        <w:tabs>
          <w:tab w:val="clear" w:pos="360"/>
          <w:tab w:val="num" w:pos="567"/>
        </w:tabs>
        <w:ind w:left="567" w:hanging="567"/>
      </w:pPr>
      <w:r>
        <w:t>vnetje ledvic</w:t>
      </w:r>
    </w:p>
    <w:p w14:paraId="7E46A7D8" w14:textId="77777777" w:rsidR="00C72E52" w:rsidRPr="002538A8" w:rsidRDefault="00C72E52" w:rsidP="005F3596">
      <w:pPr>
        <w:pStyle w:val="EMEABodyText"/>
        <w:keepNext/>
      </w:pPr>
    </w:p>
    <w:p w14:paraId="5394F888" w14:textId="77777777" w:rsidR="00F07D1E" w:rsidRPr="002538A8" w:rsidRDefault="00F36EFC" w:rsidP="005F3596">
      <w:pPr>
        <w:pStyle w:val="EMEABodyText"/>
        <w:keepNext/>
        <w:numPr>
          <w:ilvl w:val="1"/>
          <w:numId w:val="28"/>
        </w:numPr>
        <w:ind w:left="851" w:hanging="284"/>
      </w:pPr>
      <w:r>
        <w:t xml:space="preserve">Če se pojavi kateri koli od teh neželenih učinkov, o tem </w:t>
      </w:r>
      <w:r>
        <w:rPr>
          <w:b/>
        </w:rPr>
        <w:t>nemudoma obvestite zdravnika</w:t>
      </w:r>
      <w:r>
        <w:t>.</w:t>
      </w:r>
    </w:p>
    <w:p w14:paraId="1B601F94" w14:textId="11C87DF6" w:rsidR="00C72E52" w:rsidRPr="002538A8" w:rsidRDefault="00F36EFC" w:rsidP="005F3596">
      <w:pPr>
        <w:pStyle w:val="EMEABodyText"/>
        <w:keepNext/>
        <w:ind w:left="851"/>
      </w:pPr>
      <w:r>
        <w:rPr>
          <w:b/>
        </w:rPr>
        <w:t>Simptomov ne poskušajte zdraviti z drugimi zdravili.</w:t>
      </w:r>
    </w:p>
    <w:p w14:paraId="51A843B6" w14:textId="77777777" w:rsidR="00C72E52" w:rsidRPr="002538A8" w:rsidRDefault="00C72E52" w:rsidP="005F3596">
      <w:pPr>
        <w:pStyle w:val="EMEABodyText"/>
      </w:pPr>
    </w:p>
    <w:p w14:paraId="3F3A79E1" w14:textId="77777777" w:rsidR="003E0506" w:rsidRPr="002538A8" w:rsidRDefault="00F36EFC" w:rsidP="005F3596">
      <w:pPr>
        <w:pStyle w:val="EMEABodyText"/>
        <w:keepNext/>
        <w:rPr>
          <w:b/>
        </w:rPr>
      </w:pPr>
      <w:r>
        <w:rPr>
          <w:b/>
        </w:rPr>
        <w:t>Redki (lahko se pojavijo pri največ 1 od 1000 bolnikov)</w:t>
      </w:r>
    </w:p>
    <w:p w14:paraId="03D63BF8" w14:textId="77777777" w:rsidR="00B43A7C" w:rsidRPr="002538A8" w:rsidRDefault="00B43A7C" w:rsidP="0031337B">
      <w:pPr>
        <w:pStyle w:val="Style9"/>
        <w:keepNext w:val="0"/>
        <w:tabs>
          <w:tab w:val="left" w:pos="567"/>
        </w:tabs>
      </w:pPr>
      <w:r>
        <w:t>začasno in reverzibilno nekužno vnetje zaščitnih ovojnic, ki obdajajo možgane in hrbtenjačo (aseptični meningitis)</w:t>
      </w:r>
    </w:p>
    <w:p w14:paraId="4CC74274" w14:textId="77777777" w:rsidR="00B43A7C" w:rsidRPr="002538A8" w:rsidRDefault="00B43A7C" w:rsidP="0031337B">
      <w:pPr>
        <w:pStyle w:val="Style9"/>
        <w:keepNext w:val="0"/>
        <w:tabs>
          <w:tab w:val="left" w:pos="567"/>
        </w:tabs>
      </w:pPr>
      <w:r>
        <w:t>kronična bolezen, povezana s kopičenjem vnetnih celic v različnih organih in tkivih, najpogosteje v pljučih (sarkoidoza)</w:t>
      </w:r>
    </w:p>
    <w:p w14:paraId="134D402C" w14:textId="77777777" w:rsidR="00B43A7C" w:rsidRPr="002538A8" w:rsidRDefault="00B43A7C" w:rsidP="0031337B">
      <w:pPr>
        <w:pStyle w:val="Style9"/>
        <w:keepNext w:val="0"/>
        <w:tabs>
          <w:tab w:val="left" w:pos="567"/>
        </w:tabs>
      </w:pPr>
      <w:r>
        <w:t>zmanjšano delovanje obščitnične žleze</w:t>
      </w:r>
    </w:p>
    <w:p w14:paraId="15A39E45" w14:textId="1D143EE8" w:rsidR="00B43A7C" w:rsidRPr="002538A8" w:rsidRDefault="00B43A7C" w:rsidP="0031337B">
      <w:pPr>
        <w:pStyle w:val="Style9"/>
        <w:keepNext w:val="0"/>
        <w:tabs>
          <w:tab w:val="left" w:pos="567"/>
        </w:tabs>
      </w:pPr>
      <w:r>
        <w:t>začasno vnetje živcev, ki povzroči bolečino, oslabelost in ohromelost v okončinah (Guillain</w:t>
      </w:r>
      <w:r>
        <w:noBreakHyphen/>
        <w:t>Barréjev sindrom), vnetje živcev</w:t>
      </w:r>
    </w:p>
    <w:p w14:paraId="2CBE1BA8" w14:textId="54C30795" w:rsidR="00272676" w:rsidRPr="002538A8" w:rsidRDefault="00272676" w:rsidP="00C01274">
      <w:pPr>
        <w:pStyle w:val="Style9"/>
        <w:keepNext w:val="0"/>
        <w:rPr>
          <w:rFonts w:eastAsia="MS Mincho"/>
        </w:rPr>
      </w:pPr>
      <w:r>
        <w:t>bolečina, odrevenelost, mravljinčenje ali šibkost v rokah ali nogah, težave s sečnim mehurjem ali črevesjem, vključno s potrebo po pogostejšem uriniranju, nezmožnostjo zadrževanja urina, težavami pri uriniranju in zaprtjem (mielitis/transverzni mielitis)</w:t>
      </w:r>
    </w:p>
    <w:p w14:paraId="2E4E105B" w14:textId="60758005" w:rsidR="00B43A7C" w:rsidRPr="002538A8" w:rsidRDefault="00B43A7C" w:rsidP="0031337B">
      <w:pPr>
        <w:pStyle w:val="Style9"/>
        <w:keepNext w:val="0"/>
        <w:tabs>
          <w:tab w:val="left" w:pos="567"/>
        </w:tabs>
      </w:pPr>
      <w:r>
        <w:t>predrtje črevesa</w:t>
      </w:r>
    </w:p>
    <w:p w14:paraId="302A4DBF" w14:textId="1A01C52D" w:rsidR="00B43A7C" w:rsidRPr="002538A8" w:rsidRDefault="00F36EFC" w:rsidP="0031337B">
      <w:pPr>
        <w:pStyle w:val="EMEABodyText"/>
        <w:numPr>
          <w:ilvl w:val="0"/>
          <w:numId w:val="30"/>
        </w:numPr>
        <w:tabs>
          <w:tab w:val="clear" w:pos="360"/>
          <w:tab w:val="left" w:pos="567"/>
        </w:tabs>
        <w:ind w:left="567" w:hanging="567"/>
      </w:pPr>
      <w:r>
        <w:t>hudo luščenje kože, ki se lahko konča s smrtjo (toksična epidermalna nekroliza), spremembe na katerem koli predelu kože in/ali spolovilu, ki so povezane z izsušitvijo, stanjšanjem, srbenjem in bolečino (sklerozni lihen)</w:t>
      </w:r>
    </w:p>
    <w:p w14:paraId="416281A2" w14:textId="0C4F5B6D" w:rsidR="003E0506" w:rsidRPr="002538A8" w:rsidRDefault="00B43A7C" w:rsidP="0031337B">
      <w:pPr>
        <w:pStyle w:val="EMEABodyText"/>
        <w:numPr>
          <w:ilvl w:val="0"/>
          <w:numId w:val="30"/>
        </w:numPr>
        <w:tabs>
          <w:tab w:val="clear" w:pos="360"/>
          <w:tab w:val="left" w:pos="567"/>
        </w:tabs>
        <w:ind w:left="567" w:hanging="567"/>
      </w:pPr>
      <w:r>
        <w:t>kronična bolezen sklepov (spondiloartropatija), bolezen, pri kateri imunski sistem napade žleze, ki telesu zagotavljajo vlago, npr. solze in slino (Sjogrenov sindrom), okorelost mišic in sklepov, mišični krč (rabdomioliza)</w:t>
      </w:r>
    </w:p>
    <w:p w14:paraId="7B13F5F8" w14:textId="47F1B43B" w:rsidR="0029395C" w:rsidRPr="002538A8" w:rsidRDefault="00B43A7C" w:rsidP="0034331E">
      <w:pPr>
        <w:pStyle w:val="EMEABodyText"/>
        <w:numPr>
          <w:ilvl w:val="0"/>
          <w:numId w:val="33"/>
        </w:numPr>
        <w:tabs>
          <w:tab w:val="clear" w:pos="360"/>
          <w:tab w:val="left" w:pos="567"/>
        </w:tabs>
        <w:ind w:left="567" w:hanging="567"/>
      </w:pPr>
      <w:r>
        <w:t>vnetna bolezen (najverjetneje avtoimunskega izvora), ki prizadene oči, kožo ter ovojnice ušes, možganov in hrbtenjače (Vogt</w:t>
      </w:r>
      <w:r>
        <w:noBreakHyphen/>
        <w:t>Koyanagi</w:t>
      </w:r>
      <w:r>
        <w:noBreakHyphen/>
        <w:t>Haradov sindrom), odstopanje membrane na zadnji strani očesa (serozni odstop mrežnice)</w:t>
      </w:r>
    </w:p>
    <w:p w14:paraId="1E9C05EA" w14:textId="6F4F1DD7" w:rsidR="00B43A7C" w:rsidRPr="002538A8" w:rsidRDefault="00B43A7C" w:rsidP="0031337B">
      <w:pPr>
        <w:pStyle w:val="Style9"/>
        <w:keepNext w:val="0"/>
        <w:tabs>
          <w:tab w:val="left" w:pos="567"/>
        </w:tabs>
      </w:pPr>
      <w:r>
        <w:t>vnetje sečnega mehurja. Znaki in simptomi lahko vključujejo pogosto in/ali boleče uriniranje, nujno potrebo po uriniranju, kri v urinu, bolečino ali pritisk v spodnjem delu trebuha</w:t>
      </w:r>
    </w:p>
    <w:p w14:paraId="7A99B747" w14:textId="77777777" w:rsidR="00626533" w:rsidRPr="002538A8" w:rsidRDefault="00626533" w:rsidP="00626533">
      <w:pPr>
        <w:pStyle w:val="Style9"/>
      </w:pPr>
      <w:r>
        <w:t>pomanjkanje ali zmanjšanje količine prebavnih encimov, ki jih proizvaja trebušna slinavka (eksokrina insuficienca trebušne slinavke)</w:t>
      </w:r>
    </w:p>
    <w:p w14:paraId="76191208" w14:textId="77777777" w:rsidR="00626533" w:rsidRPr="002538A8" w:rsidRDefault="00626533" w:rsidP="00626533">
      <w:pPr>
        <w:pStyle w:val="Style9"/>
      </w:pPr>
      <w:r>
        <w:t>celiakija (za katero so značilni simptomi, kot so bolečine v trebuhu, driska in napihnjenost po zaužitju živil, ki vsebujejo gluten)</w:t>
      </w:r>
    </w:p>
    <w:p w14:paraId="188CCF30" w14:textId="77777777" w:rsidR="003E0506" w:rsidRPr="002538A8" w:rsidRDefault="003E0506" w:rsidP="00C73B07">
      <w:pPr>
        <w:pStyle w:val="EMEABodyText"/>
        <w:keepNext/>
      </w:pPr>
    </w:p>
    <w:p w14:paraId="0898F26C" w14:textId="77777777" w:rsidR="00F07D1E" w:rsidRPr="002538A8" w:rsidRDefault="00F36EFC" w:rsidP="005F3596">
      <w:pPr>
        <w:pStyle w:val="EMEABodyText"/>
        <w:keepNext/>
        <w:numPr>
          <w:ilvl w:val="1"/>
          <w:numId w:val="34"/>
        </w:numPr>
        <w:ind w:left="851" w:hanging="284"/>
      </w:pPr>
      <w:r>
        <w:t xml:space="preserve">Če se pojavi kateri koli od teh neželenih učinkov, o tem </w:t>
      </w:r>
      <w:r>
        <w:rPr>
          <w:b/>
        </w:rPr>
        <w:t>nemudoma obvestite zdravnika</w:t>
      </w:r>
      <w:r>
        <w:t>.</w:t>
      </w:r>
    </w:p>
    <w:p w14:paraId="10E86617" w14:textId="150F5768" w:rsidR="003E0506" w:rsidRPr="002538A8" w:rsidRDefault="00F36EFC" w:rsidP="005F3596">
      <w:pPr>
        <w:pStyle w:val="EMEABodyText"/>
        <w:keepNext/>
        <w:ind w:left="851"/>
      </w:pPr>
      <w:r>
        <w:rPr>
          <w:b/>
        </w:rPr>
        <w:t>Simptomov ne poskušajte zdraviti z drugimi zdravili.</w:t>
      </w:r>
    </w:p>
    <w:p w14:paraId="3EA132C8" w14:textId="77777777" w:rsidR="003E0506" w:rsidRPr="002538A8" w:rsidRDefault="003E0506" w:rsidP="005F3596">
      <w:pPr>
        <w:pStyle w:val="EMEABodyText"/>
        <w:ind w:left="851"/>
      </w:pPr>
    </w:p>
    <w:p w14:paraId="492605DC" w14:textId="21003B55" w:rsidR="00B53A3A" w:rsidRPr="002538A8" w:rsidRDefault="00F36EFC" w:rsidP="005F3596">
      <w:pPr>
        <w:keepNext/>
        <w:rPr>
          <w:b/>
        </w:rPr>
      </w:pPr>
      <w:r>
        <w:rPr>
          <w:b/>
        </w:rPr>
        <w:t>Drugi neželeni učinki, o katerih so poročali, njihova pogostnost pa ni znana (iz razpoložljivih podatkov je ni mogoče oceniti):</w:t>
      </w:r>
    </w:p>
    <w:p w14:paraId="52BBB5A4" w14:textId="77777777" w:rsidR="00B53A3A" w:rsidRPr="002538A8" w:rsidRDefault="00F36EFC" w:rsidP="005F3596">
      <w:pPr>
        <w:pStyle w:val="EMEABodyText"/>
        <w:numPr>
          <w:ilvl w:val="0"/>
          <w:numId w:val="33"/>
        </w:numPr>
        <w:tabs>
          <w:tab w:val="clear" w:pos="360"/>
          <w:tab w:val="num" w:pos="567"/>
        </w:tabs>
        <w:ind w:left="567" w:hanging="567"/>
        <w:rPr>
          <w:rFonts w:ascii="Calibri" w:hAnsi="Calibri"/>
          <w:color w:val="000000"/>
          <w:sz w:val="20"/>
        </w:rPr>
      </w:pPr>
      <w:r>
        <w:t>zavrnitev presadka organa</w:t>
      </w:r>
    </w:p>
    <w:p w14:paraId="063443ED" w14:textId="77777777" w:rsidR="00B53A3A" w:rsidRPr="002538A8" w:rsidRDefault="00F36EFC" w:rsidP="005F3596">
      <w:pPr>
        <w:pStyle w:val="EMEABodyText"/>
        <w:numPr>
          <w:ilvl w:val="0"/>
          <w:numId w:val="33"/>
        </w:numPr>
        <w:tabs>
          <w:tab w:val="clear" w:pos="360"/>
          <w:tab w:val="num" w:pos="567"/>
        </w:tabs>
        <w:ind w:left="567" w:hanging="567"/>
      </w:pPr>
      <w:r>
        <w:t>skupek presnovnih zapletov, ki se pojavijo po zdravljenju raka, za katere so značilne visoke vrednosti kalija in fosfata v krvi ter nizke vrednosti kalcija v krvi (sindrom tumorske lize)</w:t>
      </w:r>
    </w:p>
    <w:p w14:paraId="14D7B482" w14:textId="20959DC2" w:rsidR="00B53A3A" w:rsidRPr="002538A8" w:rsidRDefault="00B43A7C" w:rsidP="00C01274">
      <w:pPr>
        <w:pStyle w:val="Style9"/>
      </w:pPr>
      <w:r>
        <w:t>vnetje mrene, ki obdaja srce, in nabiranje tekočine okrog srca (bolezni perikardija)</w:t>
      </w:r>
    </w:p>
    <w:p w14:paraId="35A604A7" w14:textId="77777777" w:rsidR="00B43A7C" w:rsidRPr="002538A8" w:rsidRDefault="00F36EFC" w:rsidP="00D65870">
      <w:pPr>
        <w:pStyle w:val="EMEABodyText"/>
        <w:numPr>
          <w:ilvl w:val="0"/>
          <w:numId w:val="33"/>
        </w:numPr>
        <w:tabs>
          <w:tab w:val="clear" w:pos="360"/>
          <w:tab w:val="num" w:pos="567"/>
        </w:tabs>
        <w:ind w:left="567" w:hanging="567"/>
      </w:pPr>
      <w:r>
        <w:t>stanje, pri katerem imunski sistem tvori preveč celic, ki se borijo proti okužbam, imenovanih histiociti in limfociti, kar lahko povzroči različne simptome (stanje imenujemo hematofagocitna limfohistiocitoza). Simptomi lahko vključujejo povečanje jeter in/ali vranice, kožni izpuščaj, povečanje bezgavk, težave z dihanjem, hitrejši pojav modric, težave z ledvicami in težave s srcem.</w:t>
      </w:r>
    </w:p>
    <w:p w14:paraId="28CCB3F5" w14:textId="77777777" w:rsidR="00B53A3A" w:rsidRPr="002538A8" w:rsidRDefault="00B53A3A" w:rsidP="005F3596">
      <w:pPr>
        <w:pStyle w:val="EMEABodyText"/>
      </w:pPr>
    </w:p>
    <w:p w14:paraId="50208436" w14:textId="77777777" w:rsidR="00B53A3A" w:rsidRPr="002538A8" w:rsidRDefault="00F36EFC" w:rsidP="005F3596">
      <w:pPr>
        <w:pStyle w:val="EMEAHeading2"/>
        <w:keepLines w:val="0"/>
      </w:pPr>
      <w:r>
        <w:t>Spremembe, ugotovljene pri preiskavah</w:t>
      </w:r>
    </w:p>
    <w:p w14:paraId="0A7CED07" w14:textId="77777777" w:rsidR="00B53A3A" w:rsidRPr="002538A8" w:rsidRDefault="00F36EFC" w:rsidP="005F3596">
      <w:pPr>
        <w:pStyle w:val="EMEABodyText"/>
        <w:keepNext/>
      </w:pPr>
      <w:r>
        <w:t>Zdravilo YERVOY v kombinaciji lahko povzroči spremembe v rezultatih preiskav, ki jih bo opravil zdravnik. Te spremembe so:</w:t>
      </w:r>
    </w:p>
    <w:p w14:paraId="759DDE1C" w14:textId="77777777" w:rsidR="00B53A3A" w:rsidRPr="002538A8" w:rsidRDefault="00F36EFC" w:rsidP="005F3596">
      <w:pPr>
        <w:pStyle w:val="EMEABodyText"/>
        <w:numPr>
          <w:ilvl w:val="0"/>
          <w:numId w:val="33"/>
        </w:numPr>
        <w:tabs>
          <w:tab w:val="clear" w:pos="360"/>
          <w:tab w:val="num" w:pos="567"/>
        </w:tabs>
        <w:ind w:left="567" w:hanging="567"/>
      </w:pPr>
      <w:r>
        <w:t>nenormalni izvidi preiskav delovanja jeter (zvišanje vrednosti jetrnih encimov aspartat aminotransferaze, alanin aminotransferaze, gama glutamiltransferaze ali alkalne fosfataze v krvi, zvišanje vrednosti bilirubina, odpadnega presnovka v krvi)</w:t>
      </w:r>
    </w:p>
    <w:p w14:paraId="445EDDB2" w14:textId="77777777" w:rsidR="00B53A3A" w:rsidRPr="002538A8" w:rsidRDefault="00F36EFC" w:rsidP="005F3596">
      <w:pPr>
        <w:pStyle w:val="EMEABodyText"/>
        <w:numPr>
          <w:ilvl w:val="0"/>
          <w:numId w:val="33"/>
        </w:numPr>
        <w:tabs>
          <w:tab w:val="clear" w:pos="360"/>
          <w:tab w:val="num" w:pos="567"/>
        </w:tabs>
        <w:ind w:left="567" w:hanging="567"/>
      </w:pPr>
      <w:r>
        <w:t>nenormalni izvidi delovanja ledvic (zvišanje vrednosti kreatinina v krvi)</w:t>
      </w:r>
    </w:p>
    <w:p w14:paraId="066BC385" w14:textId="77777777" w:rsidR="00B53A3A" w:rsidRPr="002538A8" w:rsidRDefault="00F36EFC" w:rsidP="005F3596">
      <w:pPr>
        <w:pStyle w:val="EMEABodyText"/>
        <w:numPr>
          <w:ilvl w:val="0"/>
          <w:numId w:val="33"/>
        </w:numPr>
        <w:tabs>
          <w:tab w:val="clear" w:pos="360"/>
          <w:tab w:val="num" w:pos="567"/>
        </w:tabs>
        <w:ind w:left="567" w:hanging="567"/>
      </w:pPr>
      <w:r>
        <w:t>zvišanje vrednosti encima, ki razgrajuje maščobe, in zvišanje vrednosti encima, ki razgrajuje škrob</w:t>
      </w:r>
    </w:p>
    <w:p w14:paraId="6F386E3A" w14:textId="77777777" w:rsidR="00B53A3A" w:rsidRPr="002538A8" w:rsidRDefault="00F36EFC" w:rsidP="005F3596">
      <w:pPr>
        <w:pStyle w:val="EMEABodyText"/>
        <w:numPr>
          <w:ilvl w:val="0"/>
          <w:numId w:val="33"/>
        </w:numPr>
        <w:tabs>
          <w:tab w:val="clear" w:pos="360"/>
          <w:tab w:val="num" w:pos="567"/>
        </w:tabs>
        <w:ind w:left="567" w:hanging="567"/>
      </w:pPr>
      <w:r>
        <w:t>zvišanje ali znižanje vrednosti kalcija ali kalija v krvi</w:t>
      </w:r>
    </w:p>
    <w:p w14:paraId="62E987A7" w14:textId="77777777" w:rsidR="00B53A3A" w:rsidRPr="002538A8" w:rsidRDefault="00F36EFC" w:rsidP="005F3596">
      <w:pPr>
        <w:pStyle w:val="EMEABodyText"/>
        <w:keepNext/>
        <w:numPr>
          <w:ilvl w:val="0"/>
          <w:numId w:val="33"/>
        </w:numPr>
        <w:tabs>
          <w:tab w:val="clear" w:pos="360"/>
          <w:tab w:val="num" w:pos="567"/>
        </w:tabs>
        <w:ind w:left="567" w:hanging="567"/>
      </w:pPr>
      <w:r>
        <w:t>zvišanje ali znižanje vrednosti magnezija ali natrija v krvi</w:t>
      </w:r>
    </w:p>
    <w:p w14:paraId="3405F0C1" w14:textId="77777777" w:rsidR="003E0506" w:rsidRPr="002538A8" w:rsidRDefault="00F36EFC" w:rsidP="005F3596">
      <w:pPr>
        <w:pStyle w:val="EMEABodyText"/>
        <w:keepNext/>
        <w:numPr>
          <w:ilvl w:val="0"/>
          <w:numId w:val="33"/>
        </w:numPr>
        <w:tabs>
          <w:tab w:val="clear" w:pos="360"/>
          <w:tab w:val="num" w:pos="567"/>
        </w:tabs>
        <w:ind w:left="567" w:hanging="567"/>
      </w:pPr>
      <w:r>
        <w:t>zvišanje vrednosti tiroideo stimulirajočega hormona</w:t>
      </w:r>
    </w:p>
    <w:p w14:paraId="62F1E2D8" w14:textId="77777777" w:rsidR="002E7712" w:rsidRPr="002538A8" w:rsidRDefault="002E7712" w:rsidP="005F3596">
      <w:pPr>
        <w:pStyle w:val="EMEABodyText"/>
        <w:ind w:left="360" w:hanging="360"/>
      </w:pPr>
    </w:p>
    <w:p w14:paraId="7498644A" w14:textId="77777777" w:rsidR="004E174A" w:rsidRPr="002538A8" w:rsidRDefault="00F36EFC" w:rsidP="005F3596">
      <w:pPr>
        <w:pStyle w:val="EMEABodyText"/>
        <w:keepNext/>
        <w:rPr>
          <w:b/>
        </w:rPr>
      </w:pPr>
      <w:r>
        <w:rPr>
          <w:b/>
        </w:rPr>
        <w:t>Poročanje o neželenih učinkih</w:t>
      </w:r>
    </w:p>
    <w:p w14:paraId="154C5356" w14:textId="373B813D" w:rsidR="00980933" w:rsidRPr="002538A8" w:rsidRDefault="00F36EFC" w:rsidP="005F3596">
      <w:pPr>
        <w:pStyle w:val="EMEABodyText"/>
        <w:rPr>
          <w:b/>
        </w:rPr>
      </w:pPr>
      <w:r>
        <w:t xml:space="preserve">Če opazite katerega koli izmed neželenih učinkov, </w:t>
      </w:r>
      <w:r>
        <w:rPr>
          <w:b/>
        </w:rPr>
        <w:t>se posvetujte z zdravnikom</w:t>
      </w:r>
      <w:r>
        <w:t xml:space="preserve">. Posvetujte se tudi, če opazite neželene učinke, ki niso navedeni v tem navodilu. O neželenih učinkih lahko poročate tudi neposredno na </w:t>
      </w:r>
      <w:r>
        <w:rPr>
          <w:highlight w:val="lightGray"/>
        </w:rPr>
        <w:t xml:space="preserve">nacionalni center za poročanje, ki je naveden v </w:t>
      </w:r>
      <w:hyperlink r:id="rId30" w:history="1">
        <w:r>
          <w:rPr>
            <w:rStyle w:val="Hyperlink"/>
            <w:highlight w:val="lightGray"/>
          </w:rPr>
          <w:t>Prilogi V</w:t>
        </w:r>
      </w:hyperlink>
      <w:r>
        <w:t>. S tem, ko poročate o neželenih učinkih, lahko prispevate k zagotovitvi več informacij o varnosti tega zdravila.</w:t>
      </w:r>
    </w:p>
    <w:p w14:paraId="2C25C5D0" w14:textId="77777777" w:rsidR="00980933" w:rsidRPr="002538A8" w:rsidRDefault="00980933" w:rsidP="005F3596">
      <w:pPr>
        <w:pStyle w:val="EMEABodyText"/>
        <w:rPr>
          <w:b/>
        </w:rPr>
      </w:pPr>
    </w:p>
    <w:p w14:paraId="40227F8C" w14:textId="77777777" w:rsidR="00980933" w:rsidRPr="002538A8" w:rsidRDefault="00980933" w:rsidP="005F3596">
      <w:pPr>
        <w:pStyle w:val="EMEABodyText"/>
      </w:pPr>
    </w:p>
    <w:p w14:paraId="0684068A" w14:textId="77777777" w:rsidR="00C34CF9" w:rsidRPr="002538A8" w:rsidRDefault="00F36EFC" w:rsidP="005F3596">
      <w:pPr>
        <w:pStyle w:val="EMEAHeading2"/>
        <w:keepLines w:val="0"/>
      </w:pPr>
      <w:r>
        <w:t>5.</w:t>
      </w:r>
      <w:r>
        <w:tab/>
        <w:t>Shranjevanje zdravila YERVOY</w:t>
      </w:r>
    </w:p>
    <w:p w14:paraId="11FB8619" w14:textId="77777777" w:rsidR="00980933" w:rsidRPr="002538A8" w:rsidRDefault="00980933" w:rsidP="005F3596">
      <w:pPr>
        <w:pStyle w:val="EMEABodyText"/>
        <w:keepNext/>
      </w:pPr>
    </w:p>
    <w:p w14:paraId="795415C4" w14:textId="77777777" w:rsidR="00980933" w:rsidRPr="002538A8" w:rsidRDefault="00F36EFC" w:rsidP="005F3596">
      <w:pPr>
        <w:pStyle w:val="EMEABodyText"/>
      </w:pPr>
      <w:r>
        <w:t>Zdravilo shranjujte nedosegljivo otrokom!</w:t>
      </w:r>
    </w:p>
    <w:p w14:paraId="29D3F23F" w14:textId="77777777" w:rsidR="00980933" w:rsidRPr="002538A8" w:rsidRDefault="00980933" w:rsidP="005F3596">
      <w:pPr>
        <w:pStyle w:val="EMEABodyText"/>
      </w:pPr>
    </w:p>
    <w:p w14:paraId="4301200C" w14:textId="77777777" w:rsidR="00980933" w:rsidRPr="002538A8" w:rsidRDefault="00F36EFC" w:rsidP="005F3596">
      <w:pPr>
        <w:pStyle w:val="EMEABodyText"/>
      </w:pPr>
      <w:r>
        <w:t>Tega zdravila ne smete uporabljati po datumu izteka roka uporabnosti, ki je naveden na škatli in nalepki viale poleg oznake EXP. Rok uporabnosti zdravila se izteče na zadnji dan navedenega meseca.</w:t>
      </w:r>
    </w:p>
    <w:p w14:paraId="1D3738F0" w14:textId="77777777" w:rsidR="00980933" w:rsidRPr="002538A8" w:rsidRDefault="00980933" w:rsidP="005F3596">
      <w:pPr>
        <w:pStyle w:val="EMEABodyText"/>
      </w:pPr>
    </w:p>
    <w:p w14:paraId="6A901B16" w14:textId="76EE1D2B" w:rsidR="00980933" w:rsidRPr="002538A8" w:rsidRDefault="00F36EFC" w:rsidP="00407F1C">
      <w:pPr>
        <w:pStyle w:val="EMEABodyText"/>
      </w:pPr>
      <w:r>
        <w:t>Shranjujte v hladilniku (2 °C do 8 °C).</w:t>
      </w:r>
    </w:p>
    <w:p w14:paraId="356C1B45" w14:textId="77777777" w:rsidR="00980933" w:rsidRPr="002538A8" w:rsidRDefault="00F36EFC" w:rsidP="005F3596">
      <w:pPr>
        <w:pStyle w:val="EMEABodyText"/>
      </w:pPr>
      <w:r>
        <w:t>Ne zamrzujte.</w:t>
      </w:r>
    </w:p>
    <w:p w14:paraId="0F5EFEB6" w14:textId="77777777" w:rsidR="00980933" w:rsidRPr="002538A8" w:rsidRDefault="00F36EFC" w:rsidP="005F3596">
      <w:pPr>
        <w:pStyle w:val="EMEABodyText"/>
      </w:pPr>
      <w:r>
        <w:t>Shranjujte v originalni ovojnini za zagotovitev zaščite pred svetlobo.</w:t>
      </w:r>
    </w:p>
    <w:p w14:paraId="4A5E3B06" w14:textId="77777777" w:rsidR="00A37795" w:rsidRPr="002538A8" w:rsidRDefault="00A37795" w:rsidP="005F3596">
      <w:pPr>
        <w:pStyle w:val="EMEABodyText"/>
      </w:pPr>
    </w:p>
    <w:p w14:paraId="1C0B23C8" w14:textId="77777777" w:rsidR="00A37795" w:rsidRPr="002538A8" w:rsidRDefault="00F36EFC" w:rsidP="005F3596">
      <w:pPr>
        <w:pStyle w:val="EMEABodyText"/>
      </w:pPr>
      <w:r>
        <w:t>Neporabljene raztopine za infundiranje ne shranjujte za ponovno uporabo. Neuporabljeno zdravilo ali odpadni material zavrzite v skladu z lokalnimi predpisi.</w:t>
      </w:r>
    </w:p>
    <w:p w14:paraId="726877E2" w14:textId="77777777" w:rsidR="00980933" w:rsidRPr="002538A8" w:rsidRDefault="00980933" w:rsidP="005F3596">
      <w:pPr>
        <w:pStyle w:val="EMEABodyText"/>
      </w:pPr>
    </w:p>
    <w:p w14:paraId="2CCC1D34" w14:textId="77777777" w:rsidR="00906895" w:rsidRPr="002538A8" w:rsidRDefault="00906895" w:rsidP="005F3596">
      <w:pPr>
        <w:pStyle w:val="EMEABodyText"/>
      </w:pPr>
    </w:p>
    <w:p w14:paraId="2D89105C" w14:textId="77777777" w:rsidR="00980933" w:rsidRPr="002538A8" w:rsidRDefault="00F36EFC" w:rsidP="005F3596">
      <w:pPr>
        <w:pStyle w:val="EMEAHeading2"/>
        <w:keepLines w:val="0"/>
      </w:pPr>
      <w:r>
        <w:t>6.</w:t>
      </w:r>
      <w:r>
        <w:tab/>
        <w:t>Vsebina pakiranja in dodatne informacije</w:t>
      </w:r>
    </w:p>
    <w:p w14:paraId="7E45634C" w14:textId="77777777" w:rsidR="00980933" w:rsidRPr="002538A8" w:rsidRDefault="00980933" w:rsidP="005F3596">
      <w:pPr>
        <w:pStyle w:val="EMEABodyText"/>
        <w:keepNext/>
      </w:pPr>
    </w:p>
    <w:p w14:paraId="46FF5E8F" w14:textId="77777777" w:rsidR="00980933" w:rsidRPr="002538A8" w:rsidRDefault="00F36EFC" w:rsidP="005F3596">
      <w:pPr>
        <w:pStyle w:val="EMEAHeading2"/>
        <w:keepLines w:val="0"/>
      </w:pPr>
      <w:r>
        <w:t>Kaj vsebuje zdravilo YERVOY</w:t>
      </w:r>
    </w:p>
    <w:p w14:paraId="4DDB68D8" w14:textId="77777777" w:rsidR="00980933" w:rsidRPr="002538A8" w:rsidRDefault="00F36EFC" w:rsidP="005F3596">
      <w:pPr>
        <w:pStyle w:val="EMEABodyTextIndent"/>
        <w:keepNext/>
        <w:numPr>
          <w:ilvl w:val="0"/>
          <w:numId w:val="13"/>
        </w:numPr>
        <w:ind w:left="567" w:hanging="567"/>
      </w:pPr>
      <w:r>
        <w:t>Učinkovina je ipilimumab.</w:t>
      </w:r>
    </w:p>
    <w:p w14:paraId="7551F896" w14:textId="77777777" w:rsidR="00980933" w:rsidRPr="002538A8" w:rsidRDefault="00F36EFC" w:rsidP="005F3596">
      <w:pPr>
        <w:pStyle w:val="EMEABodyText"/>
        <w:keepNext/>
        <w:ind w:left="567"/>
      </w:pPr>
      <w:r>
        <w:t>En mililiter koncentrata vsebuje 5 mg ipilimumaba.</w:t>
      </w:r>
    </w:p>
    <w:p w14:paraId="64BA95B1" w14:textId="77777777" w:rsidR="008808A3" w:rsidRPr="002538A8" w:rsidRDefault="00F36EFC" w:rsidP="005F3596">
      <w:pPr>
        <w:pStyle w:val="EMEABodyText"/>
        <w:keepNext/>
        <w:ind w:left="567"/>
      </w:pPr>
      <w:r>
        <w:t>Ena 10</w:t>
      </w:r>
      <w:r>
        <w:noBreakHyphen/>
        <w:t>ml viala vsebuje 50 mg ipilimumaba.</w:t>
      </w:r>
    </w:p>
    <w:p w14:paraId="650D833C" w14:textId="77777777" w:rsidR="008808A3" w:rsidRPr="002538A8" w:rsidRDefault="00F36EFC" w:rsidP="005F3596">
      <w:pPr>
        <w:pStyle w:val="EMEABodyText"/>
        <w:ind w:left="567"/>
      </w:pPr>
      <w:r>
        <w:t>Ena 40</w:t>
      </w:r>
      <w:r>
        <w:noBreakHyphen/>
        <w:t>ml viala vsebuje 200 mg ipilimumaba.</w:t>
      </w:r>
    </w:p>
    <w:p w14:paraId="52709021" w14:textId="77777777" w:rsidR="00F2412B" w:rsidRPr="002538A8" w:rsidRDefault="00F2412B" w:rsidP="005F3596">
      <w:pPr>
        <w:pStyle w:val="EMEABodyText"/>
      </w:pPr>
    </w:p>
    <w:p w14:paraId="43561B14" w14:textId="2FB19B08" w:rsidR="00980933" w:rsidRPr="002538A8" w:rsidRDefault="00F36EFC" w:rsidP="005F3596">
      <w:pPr>
        <w:pStyle w:val="EMEABodyTextIndent"/>
        <w:numPr>
          <w:ilvl w:val="0"/>
          <w:numId w:val="13"/>
        </w:numPr>
        <w:ind w:left="567" w:hanging="567"/>
      </w:pPr>
      <w:r>
        <w:t>Druge sestavine zdravila so tris v obliki klorida, natrijev klorid (glejte poglavje 2 "Zdravilo YERVOY vsebuje natrij"), manitol (E421), pentetska kislina, polisorbat 80, natrijev hidroksid, klorovodikova kislina in voda za injekcije.</w:t>
      </w:r>
    </w:p>
    <w:p w14:paraId="5959A6FB" w14:textId="77777777" w:rsidR="00980933" w:rsidRPr="002538A8" w:rsidRDefault="00980933" w:rsidP="005F3596">
      <w:pPr>
        <w:pStyle w:val="EMEABodyText"/>
      </w:pPr>
    </w:p>
    <w:p w14:paraId="5F67C76B" w14:textId="77777777" w:rsidR="00980933" w:rsidRPr="002538A8" w:rsidRDefault="00F36EFC" w:rsidP="005F3596">
      <w:pPr>
        <w:pStyle w:val="EMEAHeading2"/>
        <w:keepLines w:val="0"/>
      </w:pPr>
      <w:r>
        <w:t>Izgled zdravila YERVOY in vsebina pakiranja</w:t>
      </w:r>
    </w:p>
    <w:p w14:paraId="2B5A44B7" w14:textId="77777777" w:rsidR="00980933" w:rsidRPr="002538A8" w:rsidRDefault="00F36EFC" w:rsidP="005F3596">
      <w:pPr>
        <w:pStyle w:val="EMEABodyText"/>
      </w:pPr>
      <w:r>
        <w:t>YERVOY koncentrat za raztopino za infundiranje je bistra do rahlo opalescentna, brezbarvna do svetlorumena tekočina, ki lahko vsebuje manjše število neznatnih delcev.</w:t>
      </w:r>
    </w:p>
    <w:p w14:paraId="410AE916" w14:textId="77777777" w:rsidR="00980933" w:rsidRPr="002538A8" w:rsidRDefault="00980933" w:rsidP="005F3596">
      <w:pPr>
        <w:pStyle w:val="EMEABodyText"/>
      </w:pPr>
    </w:p>
    <w:p w14:paraId="5A9CCB34" w14:textId="77777777" w:rsidR="00980933" w:rsidRPr="002538A8" w:rsidRDefault="00F36EFC" w:rsidP="005F3596">
      <w:pPr>
        <w:pStyle w:val="EMEABodyText"/>
      </w:pPr>
      <w:r>
        <w:t>Zdravilo je na voljo v pakiranjih, ki vsebujejo 1 stekleno vialo z 10 ml zdravila ali 1 stekleno vialo s 40 ml zdravila.</w:t>
      </w:r>
    </w:p>
    <w:p w14:paraId="4C2C7E67" w14:textId="77777777" w:rsidR="00F2412B" w:rsidRPr="002538A8" w:rsidRDefault="00F2412B" w:rsidP="005F3596">
      <w:pPr>
        <w:pStyle w:val="EMEABodyText"/>
      </w:pPr>
    </w:p>
    <w:p w14:paraId="61FA2090" w14:textId="77777777" w:rsidR="00980933" w:rsidRPr="002538A8" w:rsidRDefault="00F36EFC" w:rsidP="005F3596">
      <w:pPr>
        <w:pStyle w:val="EMEABodyText"/>
      </w:pPr>
      <w:r>
        <w:t>Na trgu morda ni vseh navedenih pakiranj.</w:t>
      </w:r>
    </w:p>
    <w:p w14:paraId="53C02AC6" w14:textId="77777777" w:rsidR="00980933" w:rsidRPr="002538A8" w:rsidRDefault="00980933" w:rsidP="005F3596">
      <w:pPr>
        <w:pStyle w:val="EMEABodyText"/>
      </w:pPr>
    </w:p>
    <w:p w14:paraId="0E35CE71" w14:textId="77777777" w:rsidR="00980933" w:rsidRPr="002538A8" w:rsidRDefault="00F36EFC" w:rsidP="005F3596">
      <w:pPr>
        <w:pStyle w:val="EMEAHeading2"/>
        <w:keepLines w:val="0"/>
      </w:pPr>
      <w:r>
        <w:t>Imetnik dovoljenja za promet z zdravilom</w:t>
      </w:r>
    </w:p>
    <w:p w14:paraId="389D8212" w14:textId="77777777" w:rsidR="00F766DD" w:rsidRPr="002538A8" w:rsidRDefault="00F36EFC" w:rsidP="005F3596">
      <w:pPr>
        <w:pStyle w:val="EMEAAddress"/>
        <w:keepNext/>
        <w:keepLines w:val="0"/>
      </w:pPr>
      <w:r>
        <w:t>Bristol</w:t>
      </w:r>
      <w:r>
        <w:noBreakHyphen/>
        <w:t>Myers Squibb Pharma EEIG</w:t>
      </w:r>
    </w:p>
    <w:p w14:paraId="4918BA12" w14:textId="77777777" w:rsidR="00F766DD" w:rsidRPr="002538A8" w:rsidRDefault="00F36EFC" w:rsidP="005F3596">
      <w:pPr>
        <w:pStyle w:val="EMEAAddress"/>
        <w:keepNext/>
        <w:keepLines w:val="0"/>
      </w:pPr>
      <w:r>
        <w:t>Plaza 254</w:t>
      </w:r>
    </w:p>
    <w:p w14:paraId="0EBD4539" w14:textId="77777777" w:rsidR="00F766DD" w:rsidRPr="002538A8" w:rsidRDefault="00F36EFC" w:rsidP="005F3596">
      <w:pPr>
        <w:pStyle w:val="EMEAAddress"/>
        <w:keepNext/>
        <w:keepLines w:val="0"/>
      </w:pPr>
      <w:r>
        <w:t>Blanchardstown Corporate Park 2</w:t>
      </w:r>
    </w:p>
    <w:p w14:paraId="7BC25CA9" w14:textId="77777777" w:rsidR="00F766DD" w:rsidRPr="002538A8" w:rsidRDefault="00F36EFC" w:rsidP="005F3596">
      <w:pPr>
        <w:pStyle w:val="EMEAAddress"/>
        <w:keepNext/>
        <w:keepLines w:val="0"/>
      </w:pPr>
      <w:r>
        <w:t>Dublin 15, D15 T867</w:t>
      </w:r>
    </w:p>
    <w:p w14:paraId="413D76BA" w14:textId="61D677E4" w:rsidR="00D76447" w:rsidRPr="002538A8" w:rsidRDefault="00F36EFC" w:rsidP="005F3596">
      <w:pPr>
        <w:pStyle w:val="EMEAAddress"/>
        <w:keepNext/>
        <w:keepLines w:val="0"/>
      </w:pPr>
      <w:r>
        <w:t>Irska</w:t>
      </w:r>
    </w:p>
    <w:p w14:paraId="6E00A7D1" w14:textId="77777777" w:rsidR="00980933" w:rsidRPr="002538A8" w:rsidRDefault="00980933" w:rsidP="005F3596">
      <w:pPr>
        <w:pStyle w:val="EMEABodyText"/>
      </w:pPr>
    </w:p>
    <w:p w14:paraId="2A32EC7F" w14:textId="77777777" w:rsidR="00980933" w:rsidRPr="002538A8" w:rsidRDefault="00F36EFC" w:rsidP="005F3596">
      <w:pPr>
        <w:pStyle w:val="EMEAHeading2"/>
        <w:keepLines w:val="0"/>
      </w:pPr>
      <w:r>
        <w:t>Proizvajalec</w:t>
      </w:r>
    </w:p>
    <w:p w14:paraId="7D073047" w14:textId="77777777" w:rsidR="00F766DD" w:rsidRPr="009E7023" w:rsidRDefault="00F36EFC" w:rsidP="005F3596">
      <w:pPr>
        <w:pStyle w:val="EMEABodyText"/>
        <w:keepNext/>
        <w:rPr>
          <w:highlight w:val="lightGray"/>
          <w:rPrChange w:id="4" w:author="BMS " w:date="2025-07-24T19:26:00Z">
            <w:rPr/>
          </w:rPrChange>
        </w:rPr>
      </w:pPr>
      <w:r w:rsidRPr="009E7023">
        <w:rPr>
          <w:highlight w:val="lightGray"/>
          <w:rPrChange w:id="5" w:author="BMS " w:date="2025-07-24T19:26:00Z">
            <w:rPr/>
          </w:rPrChange>
        </w:rPr>
        <w:t>CATALENT ANAGNI S.R.L.</w:t>
      </w:r>
    </w:p>
    <w:p w14:paraId="045F62F7" w14:textId="77777777" w:rsidR="00F766DD" w:rsidRPr="009E7023" w:rsidRDefault="00F36EFC" w:rsidP="005F3596">
      <w:pPr>
        <w:pStyle w:val="EMEABodyText"/>
        <w:keepNext/>
        <w:rPr>
          <w:highlight w:val="lightGray"/>
          <w:rPrChange w:id="6" w:author="BMS " w:date="2025-07-24T19:26:00Z">
            <w:rPr/>
          </w:rPrChange>
        </w:rPr>
      </w:pPr>
      <w:r w:rsidRPr="009E7023">
        <w:rPr>
          <w:highlight w:val="lightGray"/>
          <w:rPrChange w:id="7" w:author="BMS " w:date="2025-07-24T19:26:00Z">
            <w:rPr/>
          </w:rPrChange>
        </w:rPr>
        <w:t>Loc. Fontana del Ceraso snc</w:t>
      </w:r>
    </w:p>
    <w:p w14:paraId="08549374" w14:textId="77777777" w:rsidR="00F766DD" w:rsidRPr="009E7023" w:rsidRDefault="00F36EFC" w:rsidP="005F3596">
      <w:pPr>
        <w:pStyle w:val="EMEABodyText"/>
        <w:keepNext/>
        <w:rPr>
          <w:highlight w:val="lightGray"/>
          <w:rPrChange w:id="8" w:author="BMS " w:date="2025-07-24T19:26:00Z">
            <w:rPr/>
          </w:rPrChange>
        </w:rPr>
      </w:pPr>
      <w:r w:rsidRPr="009E7023">
        <w:rPr>
          <w:highlight w:val="lightGray"/>
          <w:rPrChange w:id="9" w:author="BMS " w:date="2025-07-24T19:26:00Z">
            <w:rPr/>
          </w:rPrChange>
        </w:rPr>
        <w:t>Strada Provinciale 12 Casilina, 41</w:t>
      </w:r>
    </w:p>
    <w:p w14:paraId="2DF421F5" w14:textId="77777777" w:rsidR="00DD15E1" w:rsidRPr="009E7023" w:rsidRDefault="00F36EFC" w:rsidP="005F3596">
      <w:pPr>
        <w:pStyle w:val="EMEABodyText"/>
        <w:keepNext/>
        <w:rPr>
          <w:highlight w:val="lightGray"/>
          <w:rPrChange w:id="10" w:author="BMS " w:date="2025-07-24T19:26:00Z">
            <w:rPr/>
          </w:rPrChange>
        </w:rPr>
      </w:pPr>
      <w:r w:rsidRPr="009E7023">
        <w:rPr>
          <w:highlight w:val="lightGray"/>
          <w:rPrChange w:id="11" w:author="BMS " w:date="2025-07-24T19:26:00Z">
            <w:rPr/>
          </w:rPrChange>
        </w:rPr>
        <w:t>03012 Anagni (FR)</w:t>
      </w:r>
    </w:p>
    <w:p w14:paraId="6701F723" w14:textId="0CC99F62" w:rsidR="00F07D1E" w:rsidRPr="002538A8" w:rsidRDefault="00F36EFC" w:rsidP="005F3596">
      <w:pPr>
        <w:pStyle w:val="EMEABodyText"/>
        <w:keepNext/>
      </w:pPr>
      <w:r w:rsidRPr="009E7023">
        <w:rPr>
          <w:highlight w:val="lightGray"/>
          <w:rPrChange w:id="12" w:author="BMS " w:date="2025-07-24T19:26:00Z">
            <w:rPr/>
          </w:rPrChange>
        </w:rPr>
        <w:t>Italija</w:t>
      </w:r>
    </w:p>
    <w:p w14:paraId="7C50B4ED" w14:textId="1D3A775D" w:rsidR="00E22A12" w:rsidRPr="002538A8" w:rsidRDefault="00E22A12" w:rsidP="005F3596">
      <w:pPr>
        <w:pStyle w:val="EMEAAddress"/>
        <w:keepLines w:val="0"/>
      </w:pPr>
    </w:p>
    <w:p w14:paraId="0693DE4C" w14:textId="77777777" w:rsidR="00DD15E1" w:rsidRDefault="00F67713" w:rsidP="005F3596">
      <w:pPr>
        <w:pStyle w:val="EMEAAddress"/>
        <w:keepNext/>
        <w:keepLines w:val="0"/>
        <w:rPr>
          <w:rPrChange w:id="13" w:author="BMS " w:date="2025-07-24T19:26:00Z">
            <w:rPr>
              <w:highlight w:val="lightGray"/>
            </w:rPr>
          </w:rPrChange>
        </w:rPr>
      </w:pPr>
      <w:r>
        <w:rPr>
          <w:rPrChange w:id="14" w:author="BMS " w:date="2025-07-24T19:26:00Z">
            <w:rPr>
              <w:highlight w:val="lightGray"/>
            </w:rPr>
          </w:rPrChange>
        </w:rPr>
        <w:t>Swords Laboratories Unlimited Company T/A Bristol</w:t>
      </w:r>
      <w:r>
        <w:rPr>
          <w:rPrChange w:id="15" w:author="BMS " w:date="2025-07-24T19:26:00Z">
            <w:rPr>
              <w:highlight w:val="lightGray"/>
            </w:rPr>
          </w:rPrChange>
        </w:rPr>
        <w:noBreakHyphen/>
        <w:t>Myers Squibb Cruiserath Biologics</w:t>
      </w:r>
    </w:p>
    <w:p w14:paraId="16C85ED7" w14:textId="41B6381F" w:rsidR="00DD15E1" w:rsidRDefault="00F67713" w:rsidP="005F3596">
      <w:pPr>
        <w:pStyle w:val="EMEAAddress"/>
        <w:keepNext/>
        <w:keepLines w:val="0"/>
        <w:rPr>
          <w:rPrChange w:id="16" w:author="BMS " w:date="2025-07-24T19:26:00Z">
            <w:rPr>
              <w:highlight w:val="lightGray"/>
            </w:rPr>
          </w:rPrChange>
        </w:rPr>
      </w:pPr>
      <w:r>
        <w:rPr>
          <w:rPrChange w:id="17" w:author="BMS " w:date="2025-07-24T19:26:00Z">
            <w:rPr>
              <w:highlight w:val="lightGray"/>
            </w:rPr>
          </w:rPrChange>
        </w:rPr>
        <w:t>Cruiserath Road, Mulhuddart</w:t>
      </w:r>
    </w:p>
    <w:p w14:paraId="4E89B7B4" w14:textId="77777777" w:rsidR="00DD15E1" w:rsidRDefault="00F67713" w:rsidP="005F3596">
      <w:pPr>
        <w:pStyle w:val="EMEAAddress"/>
        <w:keepNext/>
        <w:keepLines w:val="0"/>
        <w:rPr>
          <w:rPrChange w:id="18" w:author="BMS " w:date="2025-07-24T19:26:00Z">
            <w:rPr>
              <w:highlight w:val="lightGray"/>
            </w:rPr>
          </w:rPrChange>
        </w:rPr>
      </w:pPr>
      <w:r>
        <w:rPr>
          <w:rPrChange w:id="19" w:author="BMS " w:date="2025-07-24T19:26:00Z">
            <w:rPr>
              <w:highlight w:val="lightGray"/>
            </w:rPr>
          </w:rPrChange>
        </w:rPr>
        <w:t>Dublin 15, D15 H6EF</w:t>
      </w:r>
    </w:p>
    <w:p w14:paraId="021AA792" w14:textId="1BF985AB" w:rsidR="00F67713" w:rsidRPr="002538A8" w:rsidRDefault="00F67713" w:rsidP="005F3596">
      <w:pPr>
        <w:pStyle w:val="EMEAAddress"/>
        <w:keepNext/>
        <w:keepLines w:val="0"/>
      </w:pPr>
      <w:r>
        <w:rPr>
          <w:rPrChange w:id="20" w:author="BMS " w:date="2025-07-24T19:26:00Z">
            <w:rPr>
              <w:highlight w:val="lightGray"/>
            </w:rPr>
          </w:rPrChange>
        </w:rPr>
        <w:t>Irska</w:t>
      </w:r>
    </w:p>
    <w:p w14:paraId="283ECA00" w14:textId="77777777" w:rsidR="00980933" w:rsidRPr="00891017" w:rsidRDefault="00980933" w:rsidP="005F3596">
      <w:pPr>
        <w:pStyle w:val="EMEABodyText"/>
        <w:rPr>
          <w:ins w:id="21" w:author="BMS " w:date="2025-07-18T15:47:00Z"/>
        </w:rPr>
      </w:pPr>
    </w:p>
    <w:p w14:paraId="08BAB30E" w14:textId="77777777" w:rsidR="00891017" w:rsidRPr="00891017" w:rsidRDefault="00891017" w:rsidP="00891017">
      <w:pPr>
        <w:pStyle w:val="EMEABodyText"/>
        <w:keepNext/>
        <w:rPr>
          <w:ins w:id="22" w:author="BMS " w:date="2025-07-18T15:47:00Z"/>
        </w:rPr>
      </w:pPr>
      <w:ins w:id="23" w:author="BMS " w:date="2025-07-18T15:47:00Z">
        <w:r w:rsidRPr="00891017">
          <w:t>Za vse morebitne nadaljnje informacije o tem zdravilu se lahko obrnete na predstavništvo imetnika dovoljenja za promet z zdravilom:</w:t>
        </w:r>
      </w:ins>
    </w:p>
    <w:p w14:paraId="7D73D43C" w14:textId="77777777" w:rsidR="00891017" w:rsidRPr="00891017" w:rsidRDefault="00891017" w:rsidP="00891017">
      <w:pPr>
        <w:pStyle w:val="EMEABodyText"/>
        <w:keepNext/>
        <w:rPr>
          <w:ins w:id="24" w:author="BMS " w:date="2025-07-18T15:47:00Z"/>
          <w:lang w:eastAsia="fr-BE"/>
        </w:rPr>
      </w:pPr>
    </w:p>
    <w:tbl>
      <w:tblPr>
        <w:tblW w:w="9072" w:type="dxa"/>
        <w:tblInd w:w="8" w:type="dxa"/>
        <w:tblLayout w:type="fixed"/>
        <w:tblCellMar>
          <w:top w:w="28" w:type="dxa"/>
          <w:bottom w:w="28" w:type="dxa"/>
        </w:tblCellMar>
        <w:tblLook w:val="0000" w:firstRow="0" w:lastRow="0" w:firstColumn="0" w:lastColumn="0" w:noHBand="0" w:noVBand="0"/>
      </w:tblPr>
      <w:tblGrid>
        <w:gridCol w:w="4536"/>
        <w:gridCol w:w="4536"/>
      </w:tblGrid>
      <w:tr w:rsidR="00891017" w:rsidRPr="00891017" w14:paraId="6519D6DC" w14:textId="77777777" w:rsidTr="004E6BF9">
        <w:trPr>
          <w:cantSplit/>
          <w:trHeight w:val="904"/>
          <w:ins w:id="25" w:author="BMS " w:date="2025-07-18T15:47:00Z"/>
        </w:trPr>
        <w:tc>
          <w:tcPr>
            <w:tcW w:w="4536" w:type="dxa"/>
          </w:tcPr>
          <w:p w14:paraId="5FA1EBD2" w14:textId="77777777" w:rsidR="00891017" w:rsidRPr="00891017" w:rsidRDefault="00891017" w:rsidP="004E6BF9">
            <w:pPr>
              <w:pStyle w:val="StyleBold"/>
              <w:keepNext/>
              <w:rPr>
                <w:ins w:id="26" w:author="BMS " w:date="2025-07-18T15:47:00Z"/>
              </w:rPr>
            </w:pPr>
            <w:ins w:id="27" w:author="BMS " w:date="2025-07-18T15:47:00Z">
              <w:r w:rsidRPr="00891017">
                <w:t>België/Belgique/Belgien</w:t>
              </w:r>
            </w:ins>
          </w:p>
          <w:p w14:paraId="61E0B207" w14:textId="77777777" w:rsidR="00891017" w:rsidRPr="00891017" w:rsidRDefault="00891017" w:rsidP="004E6BF9">
            <w:pPr>
              <w:keepNext/>
              <w:rPr>
                <w:ins w:id="28" w:author="BMS " w:date="2025-07-18T15:47:00Z"/>
              </w:rPr>
            </w:pPr>
            <w:ins w:id="29" w:author="BMS " w:date="2025-07-18T15:47:00Z">
              <w:r w:rsidRPr="00891017">
                <w:t>N.V. Bristol</w:t>
              </w:r>
              <w:r w:rsidRPr="00891017">
                <w:noBreakHyphen/>
                <w:t>Myers Squibb Belgium S.A.</w:t>
              </w:r>
            </w:ins>
          </w:p>
          <w:p w14:paraId="041A8F1D" w14:textId="77777777" w:rsidR="00891017" w:rsidRPr="00891017" w:rsidRDefault="00891017" w:rsidP="004E6BF9">
            <w:pPr>
              <w:keepNext/>
              <w:rPr>
                <w:ins w:id="30" w:author="BMS " w:date="2025-07-18T15:47:00Z"/>
              </w:rPr>
            </w:pPr>
            <w:ins w:id="31" w:author="BMS " w:date="2025-07-18T15:47:00Z">
              <w:r w:rsidRPr="00891017">
                <w:t>Tél/Tel: + 32 2 352 76 11</w:t>
              </w:r>
            </w:ins>
          </w:p>
          <w:p w14:paraId="09F0F37A" w14:textId="77777777" w:rsidR="00891017" w:rsidRPr="00891017" w:rsidRDefault="00891017" w:rsidP="004E6BF9">
            <w:pPr>
              <w:rPr>
                <w:ins w:id="32" w:author="BMS " w:date="2025-07-18T15:47:00Z"/>
                <w:rStyle w:val="Hyperlink"/>
              </w:rPr>
            </w:pPr>
            <w:ins w:id="33" w:author="BMS " w:date="2025-07-18T15:47:00Z">
              <w:r w:rsidRPr="00891017">
                <w:fldChar w:fldCharType="begin"/>
              </w:r>
              <w:r w:rsidRPr="00891017">
                <w:instrText>HYPERLINK "mailto:medicalinfo.belgium@bms.com"</w:instrText>
              </w:r>
              <w:r w:rsidRPr="00891017">
                <w:fldChar w:fldCharType="separate"/>
              </w:r>
              <w:r w:rsidRPr="00891017">
                <w:rPr>
                  <w:rStyle w:val="Hyperlink"/>
                </w:rPr>
                <w:t>medicalinfo.belgium@bms.com</w:t>
              </w:r>
              <w:r w:rsidRPr="00891017">
                <w:rPr>
                  <w:rStyle w:val="Hyperlink"/>
                </w:rPr>
                <w:fldChar w:fldCharType="end"/>
              </w:r>
            </w:ins>
          </w:p>
          <w:p w14:paraId="7BB93BAD" w14:textId="77777777" w:rsidR="00891017" w:rsidRPr="00891017" w:rsidRDefault="00891017" w:rsidP="004E6BF9">
            <w:pPr>
              <w:keepNext/>
              <w:rPr>
                <w:ins w:id="34" w:author="BMS " w:date="2025-07-18T15:47:00Z"/>
              </w:rPr>
            </w:pPr>
          </w:p>
        </w:tc>
        <w:tc>
          <w:tcPr>
            <w:tcW w:w="4536" w:type="dxa"/>
          </w:tcPr>
          <w:p w14:paraId="0C334A12" w14:textId="77777777" w:rsidR="00891017" w:rsidRPr="00891017" w:rsidRDefault="00891017" w:rsidP="004E6BF9">
            <w:pPr>
              <w:pStyle w:val="StyleBold"/>
              <w:keepNext/>
              <w:rPr>
                <w:ins w:id="35" w:author="BMS " w:date="2025-07-18T15:47:00Z"/>
              </w:rPr>
            </w:pPr>
            <w:ins w:id="36" w:author="BMS " w:date="2025-07-18T15:47:00Z">
              <w:r w:rsidRPr="00891017">
                <w:t>Lietuva</w:t>
              </w:r>
            </w:ins>
          </w:p>
          <w:p w14:paraId="26AD4F82" w14:textId="77777777" w:rsidR="00891017" w:rsidRPr="00891017" w:rsidRDefault="00891017" w:rsidP="004E6BF9">
            <w:pPr>
              <w:keepNext/>
              <w:rPr>
                <w:ins w:id="37" w:author="BMS " w:date="2025-07-18T15:47:00Z"/>
              </w:rPr>
            </w:pPr>
            <w:ins w:id="38" w:author="BMS " w:date="2025-07-18T15:47:00Z">
              <w:r w:rsidRPr="00891017">
                <w:t>Swixx Biopharma UAB</w:t>
              </w:r>
            </w:ins>
          </w:p>
          <w:p w14:paraId="61D00631" w14:textId="77777777" w:rsidR="00891017" w:rsidRPr="00891017" w:rsidRDefault="00891017" w:rsidP="004E6BF9">
            <w:pPr>
              <w:keepNext/>
              <w:rPr>
                <w:ins w:id="39" w:author="BMS " w:date="2025-07-18T15:47:00Z"/>
              </w:rPr>
            </w:pPr>
            <w:ins w:id="40" w:author="BMS " w:date="2025-07-18T15:47:00Z">
              <w:r w:rsidRPr="00891017">
                <w:t>Tel: + 370 52 369140</w:t>
              </w:r>
            </w:ins>
          </w:p>
          <w:p w14:paraId="048A6916" w14:textId="77777777" w:rsidR="00891017" w:rsidRPr="00891017" w:rsidRDefault="00891017" w:rsidP="004E6BF9">
            <w:pPr>
              <w:rPr>
                <w:ins w:id="41" w:author="BMS " w:date="2025-07-18T15:47:00Z"/>
                <w:rStyle w:val="Hyperlink"/>
              </w:rPr>
            </w:pPr>
            <w:ins w:id="42" w:author="BMS " w:date="2025-07-18T15:47:00Z">
              <w:r w:rsidRPr="00891017">
                <w:fldChar w:fldCharType="begin"/>
              </w:r>
              <w:r w:rsidRPr="00891017">
                <w:instrText>HYPERLINK "mailto:medinfo.lithuania@swixxbiopharma.com"</w:instrText>
              </w:r>
              <w:r w:rsidRPr="00891017">
                <w:fldChar w:fldCharType="separate"/>
              </w:r>
              <w:r w:rsidRPr="00891017">
                <w:rPr>
                  <w:rStyle w:val="Hyperlink"/>
                </w:rPr>
                <w:t>medinfo.lithuania@swixxbiopharma.com</w:t>
              </w:r>
              <w:r w:rsidRPr="00891017">
                <w:rPr>
                  <w:rStyle w:val="Hyperlink"/>
                </w:rPr>
                <w:fldChar w:fldCharType="end"/>
              </w:r>
            </w:ins>
          </w:p>
          <w:p w14:paraId="4CEE17F4" w14:textId="77777777" w:rsidR="00891017" w:rsidRPr="00891017" w:rsidRDefault="00891017" w:rsidP="004E6BF9">
            <w:pPr>
              <w:keepNext/>
              <w:rPr>
                <w:ins w:id="43" w:author="BMS " w:date="2025-07-18T15:47:00Z"/>
              </w:rPr>
            </w:pPr>
          </w:p>
        </w:tc>
      </w:tr>
      <w:tr w:rsidR="00891017" w:rsidRPr="00891017" w14:paraId="0A7F2EF3" w14:textId="77777777" w:rsidTr="004E6BF9">
        <w:trPr>
          <w:cantSplit/>
          <w:trHeight w:val="892"/>
          <w:ins w:id="44" w:author="BMS " w:date="2025-07-18T15:47:00Z"/>
        </w:trPr>
        <w:tc>
          <w:tcPr>
            <w:tcW w:w="4536" w:type="dxa"/>
          </w:tcPr>
          <w:p w14:paraId="2B54B35A" w14:textId="77777777" w:rsidR="00891017" w:rsidRPr="00891017" w:rsidRDefault="00891017" w:rsidP="004E6BF9">
            <w:pPr>
              <w:pStyle w:val="StyleBold"/>
              <w:rPr>
                <w:ins w:id="45" w:author="BMS " w:date="2025-07-18T15:47:00Z"/>
              </w:rPr>
            </w:pPr>
            <w:ins w:id="46" w:author="BMS " w:date="2025-07-18T15:47:00Z">
              <w:r w:rsidRPr="00891017">
                <w:t>България</w:t>
              </w:r>
            </w:ins>
          </w:p>
          <w:p w14:paraId="6B716014" w14:textId="77777777" w:rsidR="00891017" w:rsidRPr="00891017" w:rsidRDefault="00891017" w:rsidP="004E6BF9">
            <w:pPr>
              <w:rPr>
                <w:ins w:id="47" w:author="BMS " w:date="2025-07-18T15:47:00Z"/>
              </w:rPr>
            </w:pPr>
            <w:ins w:id="48" w:author="BMS " w:date="2025-07-18T15:47:00Z">
              <w:r w:rsidRPr="00891017">
                <w:t>Swixx Biopharma EOOD</w:t>
              </w:r>
            </w:ins>
          </w:p>
          <w:p w14:paraId="777FDE0B" w14:textId="77777777" w:rsidR="00891017" w:rsidRPr="00891017" w:rsidRDefault="00891017" w:rsidP="004E6BF9">
            <w:pPr>
              <w:rPr>
                <w:ins w:id="49" w:author="BMS " w:date="2025-07-18T15:47:00Z"/>
              </w:rPr>
            </w:pPr>
            <w:ins w:id="50" w:author="BMS " w:date="2025-07-18T15:47:00Z">
              <w:r w:rsidRPr="00891017">
                <w:t>Teл.: + 359 2 4942 480</w:t>
              </w:r>
            </w:ins>
          </w:p>
          <w:p w14:paraId="7F7632B8" w14:textId="77777777" w:rsidR="00891017" w:rsidRPr="00891017" w:rsidRDefault="00891017" w:rsidP="004E6BF9">
            <w:pPr>
              <w:rPr>
                <w:ins w:id="51" w:author="BMS " w:date="2025-07-18T15:47:00Z"/>
                <w:rStyle w:val="Hyperlink"/>
              </w:rPr>
            </w:pPr>
            <w:ins w:id="52" w:author="BMS " w:date="2025-07-18T15:47:00Z">
              <w:r w:rsidRPr="00891017">
                <w:fldChar w:fldCharType="begin"/>
              </w:r>
              <w:r w:rsidRPr="00891017">
                <w:instrText>HYPERLINK "mailto:medinfo.bulgaria@swixxbiopharma.com"</w:instrText>
              </w:r>
              <w:r w:rsidRPr="00891017">
                <w:fldChar w:fldCharType="separate"/>
              </w:r>
              <w:r w:rsidRPr="00891017">
                <w:rPr>
                  <w:rStyle w:val="Hyperlink"/>
                </w:rPr>
                <w:t>medinfo.bulgaria@swixxbiopharma.com</w:t>
              </w:r>
              <w:r w:rsidRPr="00891017">
                <w:rPr>
                  <w:rStyle w:val="Hyperlink"/>
                </w:rPr>
                <w:fldChar w:fldCharType="end"/>
              </w:r>
            </w:ins>
          </w:p>
          <w:p w14:paraId="7484BE3E" w14:textId="77777777" w:rsidR="00891017" w:rsidRPr="00891017" w:rsidRDefault="00891017" w:rsidP="004E6BF9">
            <w:pPr>
              <w:rPr>
                <w:ins w:id="53" w:author="BMS " w:date="2025-07-18T15:47:00Z"/>
              </w:rPr>
            </w:pPr>
          </w:p>
        </w:tc>
        <w:tc>
          <w:tcPr>
            <w:tcW w:w="4536" w:type="dxa"/>
          </w:tcPr>
          <w:p w14:paraId="2383450A" w14:textId="77777777" w:rsidR="00891017" w:rsidRPr="00891017" w:rsidRDefault="00891017" w:rsidP="004E6BF9">
            <w:pPr>
              <w:pStyle w:val="StyleBold"/>
              <w:rPr>
                <w:ins w:id="54" w:author="BMS " w:date="2025-07-18T15:47:00Z"/>
              </w:rPr>
            </w:pPr>
            <w:ins w:id="55" w:author="BMS " w:date="2025-07-18T15:47:00Z">
              <w:r w:rsidRPr="00891017">
                <w:t>Luxembourg/Luxemburg</w:t>
              </w:r>
            </w:ins>
          </w:p>
          <w:p w14:paraId="7DFC557D" w14:textId="77777777" w:rsidR="00891017" w:rsidRPr="00891017" w:rsidRDefault="00891017" w:rsidP="004E6BF9">
            <w:pPr>
              <w:rPr>
                <w:ins w:id="56" w:author="BMS " w:date="2025-07-18T15:47:00Z"/>
              </w:rPr>
            </w:pPr>
            <w:ins w:id="57" w:author="BMS " w:date="2025-07-18T15:47:00Z">
              <w:r w:rsidRPr="00891017">
                <w:t>N.V. Bristol</w:t>
              </w:r>
              <w:r w:rsidRPr="00891017">
                <w:noBreakHyphen/>
                <w:t>Myers Squibb Belgium S.A.</w:t>
              </w:r>
            </w:ins>
          </w:p>
          <w:p w14:paraId="546899D7" w14:textId="77777777" w:rsidR="00891017" w:rsidRPr="00891017" w:rsidRDefault="00891017" w:rsidP="004E6BF9">
            <w:pPr>
              <w:rPr>
                <w:ins w:id="58" w:author="BMS " w:date="2025-07-18T15:47:00Z"/>
              </w:rPr>
            </w:pPr>
            <w:ins w:id="59" w:author="BMS " w:date="2025-07-18T15:47:00Z">
              <w:r w:rsidRPr="00891017">
                <w:t>Tél/Tel: + 32 2 352 76 11</w:t>
              </w:r>
            </w:ins>
          </w:p>
          <w:p w14:paraId="4BE2A9A4" w14:textId="77777777" w:rsidR="00891017" w:rsidRPr="00891017" w:rsidRDefault="00891017" w:rsidP="004E6BF9">
            <w:pPr>
              <w:rPr>
                <w:ins w:id="60" w:author="BMS " w:date="2025-07-18T15:47:00Z"/>
                <w:rStyle w:val="Hyperlink"/>
              </w:rPr>
            </w:pPr>
            <w:ins w:id="61" w:author="BMS " w:date="2025-07-18T15:47:00Z">
              <w:r w:rsidRPr="00891017">
                <w:fldChar w:fldCharType="begin"/>
              </w:r>
              <w:r w:rsidRPr="00891017">
                <w:instrText>HYPERLINK "mailto:medicalinfo.belgium@bms.com"</w:instrText>
              </w:r>
              <w:r w:rsidRPr="00891017">
                <w:fldChar w:fldCharType="separate"/>
              </w:r>
              <w:r w:rsidRPr="00891017">
                <w:rPr>
                  <w:rStyle w:val="Hyperlink"/>
                </w:rPr>
                <w:t>medicalinfo.belgium@bms.com</w:t>
              </w:r>
              <w:r w:rsidRPr="00891017">
                <w:rPr>
                  <w:rStyle w:val="Hyperlink"/>
                </w:rPr>
                <w:fldChar w:fldCharType="end"/>
              </w:r>
            </w:ins>
          </w:p>
          <w:p w14:paraId="5192DEEE" w14:textId="77777777" w:rsidR="00891017" w:rsidRPr="00891017" w:rsidRDefault="00891017" w:rsidP="004E6BF9">
            <w:pPr>
              <w:rPr>
                <w:ins w:id="62" w:author="BMS " w:date="2025-07-18T15:47:00Z"/>
              </w:rPr>
            </w:pPr>
          </w:p>
        </w:tc>
      </w:tr>
      <w:tr w:rsidR="00891017" w:rsidRPr="00891017" w14:paraId="168E0927" w14:textId="77777777" w:rsidTr="004E6BF9">
        <w:trPr>
          <w:cantSplit/>
          <w:trHeight w:val="1246"/>
          <w:ins w:id="63" w:author="BMS " w:date="2025-07-18T15:47:00Z"/>
        </w:trPr>
        <w:tc>
          <w:tcPr>
            <w:tcW w:w="4536" w:type="dxa"/>
          </w:tcPr>
          <w:p w14:paraId="4C38D5A0" w14:textId="77777777" w:rsidR="00891017" w:rsidRPr="00891017" w:rsidRDefault="00891017" w:rsidP="004E6BF9">
            <w:pPr>
              <w:pStyle w:val="StyleBold"/>
              <w:rPr>
                <w:ins w:id="64" w:author="BMS " w:date="2025-07-18T15:47:00Z"/>
              </w:rPr>
            </w:pPr>
            <w:ins w:id="65" w:author="BMS " w:date="2025-07-18T15:47:00Z">
              <w:r w:rsidRPr="00891017">
                <w:t>Česká republika</w:t>
              </w:r>
            </w:ins>
          </w:p>
          <w:p w14:paraId="3B68418D" w14:textId="77777777" w:rsidR="00891017" w:rsidRPr="00891017" w:rsidRDefault="00891017" w:rsidP="004E6BF9">
            <w:pPr>
              <w:rPr>
                <w:ins w:id="66" w:author="BMS " w:date="2025-07-18T15:47:00Z"/>
              </w:rPr>
            </w:pPr>
            <w:ins w:id="67" w:author="BMS " w:date="2025-07-18T15:47:00Z">
              <w:r w:rsidRPr="00891017">
                <w:t>Bristol</w:t>
              </w:r>
              <w:r w:rsidRPr="00891017">
                <w:noBreakHyphen/>
                <w:t>Myers Squibb spol. s r.o.</w:t>
              </w:r>
            </w:ins>
          </w:p>
          <w:p w14:paraId="29A7A3AD" w14:textId="77777777" w:rsidR="00891017" w:rsidRPr="00891017" w:rsidRDefault="00891017" w:rsidP="004E6BF9">
            <w:pPr>
              <w:rPr>
                <w:ins w:id="68" w:author="BMS " w:date="2025-07-18T15:47:00Z"/>
              </w:rPr>
            </w:pPr>
            <w:ins w:id="69" w:author="BMS " w:date="2025-07-18T15:47:00Z">
              <w:r w:rsidRPr="00891017">
                <w:t>Tel: + 420 221 016 111</w:t>
              </w:r>
            </w:ins>
          </w:p>
          <w:p w14:paraId="1F3EFB71" w14:textId="77777777" w:rsidR="00891017" w:rsidRPr="00891017" w:rsidRDefault="00891017" w:rsidP="004E6BF9">
            <w:pPr>
              <w:rPr>
                <w:ins w:id="70" w:author="BMS " w:date="2025-07-18T15:47:00Z"/>
                <w:rStyle w:val="Hyperlink"/>
              </w:rPr>
            </w:pPr>
            <w:ins w:id="71" w:author="BMS " w:date="2025-07-18T15:47:00Z">
              <w:r w:rsidRPr="00891017">
                <w:fldChar w:fldCharType="begin"/>
              </w:r>
              <w:r w:rsidRPr="00891017">
                <w:instrText>HYPERLINK "mailto:medinfo.czech@bms.com"</w:instrText>
              </w:r>
              <w:r w:rsidRPr="00891017">
                <w:fldChar w:fldCharType="separate"/>
              </w:r>
              <w:r w:rsidRPr="00891017">
                <w:rPr>
                  <w:rStyle w:val="Hyperlink"/>
                </w:rPr>
                <w:t>medinfo.czech@bms.com</w:t>
              </w:r>
              <w:r w:rsidRPr="00891017">
                <w:rPr>
                  <w:rStyle w:val="Hyperlink"/>
                </w:rPr>
                <w:fldChar w:fldCharType="end"/>
              </w:r>
            </w:ins>
          </w:p>
          <w:p w14:paraId="4E40DE7D" w14:textId="77777777" w:rsidR="00891017" w:rsidRPr="00891017" w:rsidRDefault="00891017" w:rsidP="004E6BF9">
            <w:pPr>
              <w:rPr>
                <w:ins w:id="72" w:author="BMS " w:date="2025-07-18T15:47:00Z"/>
              </w:rPr>
            </w:pPr>
          </w:p>
        </w:tc>
        <w:tc>
          <w:tcPr>
            <w:tcW w:w="4536" w:type="dxa"/>
          </w:tcPr>
          <w:p w14:paraId="29A44358" w14:textId="77777777" w:rsidR="00891017" w:rsidRPr="00891017" w:rsidRDefault="00891017" w:rsidP="004E6BF9">
            <w:pPr>
              <w:pStyle w:val="StyleBold"/>
              <w:rPr>
                <w:ins w:id="73" w:author="BMS " w:date="2025-07-18T15:47:00Z"/>
              </w:rPr>
            </w:pPr>
            <w:ins w:id="74" w:author="BMS " w:date="2025-07-18T15:47:00Z">
              <w:r w:rsidRPr="00891017">
                <w:t>Magyarország</w:t>
              </w:r>
            </w:ins>
          </w:p>
          <w:p w14:paraId="1DB849F5" w14:textId="77777777" w:rsidR="00891017" w:rsidRPr="00891017" w:rsidRDefault="00891017" w:rsidP="004E6BF9">
            <w:pPr>
              <w:rPr>
                <w:ins w:id="75" w:author="BMS " w:date="2025-07-18T15:47:00Z"/>
              </w:rPr>
            </w:pPr>
            <w:ins w:id="76" w:author="BMS " w:date="2025-07-18T15:47:00Z">
              <w:r w:rsidRPr="00891017">
                <w:t>Bristol</w:t>
              </w:r>
              <w:r w:rsidRPr="00891017">
                <w:noBreakHyphen/>
                <w:t>Myers Squibb Kft.</w:t>
              </w:r>
            </w:ins>
          </w:p>
          <w:p w14:paraId="41F9FE51" w14:textId="77777777" w:rsidR="00891017" w:rsidRPr="00891017" w:rsidRDefault="00891017" w:rsidP="004E6BF9">
            <w:pPr>
              <w:rPr>
                <w:ins w:id="77" w:author="BMS " w:date="2025-07-18T15:47:00Z"/>
              </w:rPr>
            </w:pPr>
            <w:ins w:id="78" w:author="BMS " w:date="2025-07-18T15:47:00Z">
              <w:r w:rsidRPr="00891017">
                <w:t>Tel.: + 36 1 301 9797</w:t>
              </w:r>
            </w:ins>
          </w:p>
          <w:p w14:paraId="2E9E39C0" w14:textId="77777777" w:rsidR="00891017" w:rsidRPr="00891017" w:rsidRDefault="00891017" w:rsidP="004E6BF9">
            <w:pPr>
              <w:rPr>
                <w:ins w:id="79" w:author="BMS " w:date="2025-07-18T15:47:00Z"/>
                <w:rStyle w:val="Hyperlink"/>
              </w:rPr>
            </w:pPr>
            <w:ins w:id="80" w:author="BMS " w:date="2025-07-18T15:47:00Z">
              <w:r w:rsidRPr="00891017">
                <w:fldChar w:fldCharType="begin"/>
              </w:r>
              <w:r w:rsidRPr="00891017">
                <w:instrText>HYPERLINK "mailto:Medinfo.hungary@bms.com"</w:instrText>
              </w:r>
              <w:r w:rsidRPr="00891017">
                <w:fldChar w:fldCharType="separate"/>
              </w:r>
              <w:r w:rsidRPr="00891017">
                <w:rPr>
                  <w:rStyle w:val="Hyperlink"/>
                </w:rPr>
                <w:t>Medinfo.hungary@bms.com</w:t>
              </w:r>
              <w:r w:rsidRPr="00891017">
                <w:rPr>
                  <w:rStyle w:val="Hyperlink"/>
                </w:rPr>
                <w:fldChar w:fldCharType="end"/>
              </w:r>
            </w:ins>
          </w:p>
          <w:p w14:paraId="071A49CE" w14:textId="77777777" w:rsidR="00891017" w:rsidRPr="00891017" w:rsidRDefault="00891017" w:rsidP="004E6BF9">
            <w:pPr>
              <w:rPr>
                <w:ins w:id="81" w:author="BMS " w:date="2025-07-18T15:47:00Z"/>
              </w:rPr>
            </w:pPr>
          </w:p>
        </w:tc>
      </w:tr>
      <w:tr w:rsidR="00891017" w:rsidRPr="00891017" w14:paraId="3D6585E0" w14:textId="77777777" w:rsidTr="004E6BF9">
        <w:trPr>
          <w:cantSplit/>
          <w:trHeight w:val="904"/>
          <w:ins w:id="82" w:author="BMS " w:date="2025-07-18T15:47:00Z"/>
        </w:trPr>
        <w:tc>
          <w:tcPr>
            <w:tcW w:w="4536" w:type="dxa"/>
          </w:tcPr>
          <w:p w14:paraId="6201E22D" w14:textId="77777777" w:rsidR="00891017" w:rsidRPr="00891017" w:rsidRDefault="00891017" w:rsidP="004E6BF9">
            <w:pPr>
              <w:pStyle w:val="StyleBold"/>
              <w:rPr>
                <w:ins w:id="83" w:author="BMS " w:date="2025-07-18T15:47:00Z"/>
              </w:rPr>
            </w:pPr>
            <w:ins w:id="84" w:author="BMS " w:date="2025-07-18T15:47:00Z">
              <w:r w:rsidRPr="00891017">
                <w:t>Danmark</w:t>
              </w:r>
            </w:ins>
          </w:p>
          <w:p w14:paraId="7D4EBD59" w14:textId="77777777" w:rsidR="00891017" w:rsidRPr="00891017" w:rsidRDefault="00891017" w:rsidP="004E6BF9">
            <w:pPr>
              <w:rPr>
                <w:ins w:id="85" w:author="BMS " w:date="2025-07-18T15:47:00Z"/>
              </w:rPr>
            </w:pPr>
            <w:ins w:id="86" w:author="BMS " w:date="2025-07-18T15:47:00Z">
              <w:r w:rsidRPr="00891017">
                <w:t>Bristol</w:t>
              </w:r>
              <w:r w:rsidRPr="00891017">
                <w:noBreakHyphen/>
                <w:t>Myers Squibb Denmark</w:t>
              </w:r>
            </w:ins>
          </w:p>
          <w:p w14:paraId="50C2F9D7" w14:textId="77777777" w:rsidR="00891017" w:rsidRPr="00891017" w:rsidRDefault="00891017" w:rsidP="004E6BF9">
            <w:pPr>
              <w:rPr>
                <w:ins w:id="87" w:author="BMS " w:date="2025-07-18T15:47:00Z"/>
              </w:rPr>
            </w:pPr>
            <w:ins w:id="88" w:author="BMS " w:date="2025-07-18T15:47:00Z">
              <w:r w:rsidRPr="00891017">
                <w:t>Tlf: + 45 45 93 05 06</w:t>
              </w:r>
            </w:ins>
          </w:p>
          <w:p w14:paraId="62F78658" w14:textId="77777777" w:rsidR="00891017" w:rsidRPr="00891017" w:rsidRDefault="00891017" w:rsidP="004E6BF9">
            <w:pPr>
              <w:rPr>
                <w:ins w:id="89" w:author="BMS " w:date="2025-07-18T15:47:00Z"/>
                <w:rStyle w:val="Hyperlink"/>
              </w:rPr>
            </w:pPr>
            <w:ins w:id="90" w:author="BMS " w:date="2025-07-18T15:47:00Z">
              <w:r w:rsidRPr="00891017">
                <w:fldChar w:fldCharType="begin"/>
              </w:r>
              <w:r w:rsidRPr="00891017">
                <w:instrText>HYPERLINK "mailto:medinfo.denmark@bms.com"</w:instrText>
              </w:r>
              <w:r w:rsidRPr="00891017">
                <w:fldChar w:fldCharType="separate"/>
              </w:r>
              <w:r w:rsidRPr="00891017">
                <w:rPr>
                  <w:rStyle w:val="Hyperlink"/>
                </w:rPr>
                <w:t>medinfo.denmark@bms.com</w:t>
              </w:r>
              <w:r w:rsidRPr="00891017">
                <w:rPr>
                  <w:rStyle w:val="Hyperlink"/>
                </w:rPr>
                <w:fldChar w:fldCharType="end"/>
              </w:r>
            </w:ins>
          </w:p>
          <w:p w14:paraId="4CE9C49F" w14:textId="77777777" w:rsidR="00891017" w:rsidRPr="00891017" w:rsidRDefault="00891017" w:rsidP="004E6BF9">
            <w:pPr>
              <w:rPr>
                <w:ins w:id="91" w:author="BMS " w:date="2025-07-18T15:47:00Z"/>
              </w:rPr>
            </w:pPr>
          </w:p>
        </w:tc>
        <w:tc>
          <w:tcPr>
            <w:tcW w:w="4536" w:type="dxa"/>
          </w:tcPr>
          <w:p w14:paraId="3F28DBC2" w14:textId="77777777" w:rsidR="00891017" w:rsidRPr="00891017" w:rsidRDefault="00891017" w:rsidP="004E6BF9">
            <w:pPr>
              <w:pStyle w:val="StyleBold"/>
              <w:rPr>
                <w:ins w:id="92" w:author="BMS " w:date="2025-07-18T15:47:00Z"/>
              </w:rPr>
            </w:pPr>
            <w:ins w:id="93" w:author="BMS " w:date="2025-07-18T15:47:00Z">
              <w:r w:rsidRPr="00891017">
                <w:t>Malta</w:t>
              </w:r>
            </w:ins>
          </w:p>
          <w:p w14:paraId="1D836CB5" w14:textId="77777777" w:rsidR="00891017" w:rsidRPr="00891017" w:rsidRDefault="00891017" w:rsidP="004E6BF9">
            <w:pPr>
              <w:rPr>
                <w:ins w:id="94" w:author="BMS " w:date="2025-07-18T15:47:00Z"/>
              </w:rPr>
            </w:pPr>
            <w:ins w:id="95" w:author="BMS " w:date="2025-07-18T15:47:00Z">
              <w:r w:rsidRPr="00891017">
                <w:t>A.M. Mangion Ltd</w:t>
              </w:r>
            </w:ins>
          </w:p>
          <w:p w14:paraId="55EE1D51" w14:textId="77777777" w:rsidR="00891017" w:rsidRPr="00891017" w:rsidRDefault="00891017" w:rsidP="004E6BF9">
            <w:pPr>
              <w:rPr>
                <w:ins w:id="96" w:author="BMS " w:date="2025-07-18T15:47:00Z"/>
              </w:rPr>
            </w:pPr>
            <w:ins w:id="97" w:author="BMS " w:date="2025-07-18T15:47:00Z">
              <w:r w:rsidRPr="00891017">
                <w:t>Tel: + 356 23976333</w:t>
              </w:r>
            </w:ins>
          </w:p>
          <w:p w14:paraId="2AE783CB" w14:textId="77777777" w:rsidR="00891017" w:rsidRPr="00891017" w:rsidRDefault="00891017" w:rsidP="004E6BF9">
            <w:pPr>
              <w:rPr>
                <w:ins w:id="98" w:author="BMS " w:date="2025-07-18T15:47:00Z"/>
                <w:rStyle w:val="Hyperlink"/>
              </w:rPr>
            </w:pPr>
            <w:ins w:id="99" w:author="BMS " w:date="2025-07-18T15:47:00Z">
              <w:r w:rsidRPr="00891017">
                <w:fldChar w:fldCharType="begin"/>
              </w:r>
              <w:r w:rsidRPr="00891017">
                <w:instrText>HYPERLINK "mailto:pv@ammangion.com"</w:instrText>
              </w:r>
              <w:r w:rsidRPr="00891017">
                <w:fldChar w:fldCharType="separate"/>
              </w:r>
              <w:r w:rsidRPr="00891017">
                <w:rPr>
                  <w:rStyle w:val="Hyperlink"/>
                </w:rPr>
                <w:t>pv@ammangion.com</w:t>
              </w:r>
              <w:r w:rsidRPr="00891017">
                <w:rPr>
                  <w:rStyle w:val="Hyperlink"/>
                </w:rPr>
                <w:fldChar w:fldCharType="end"/>
              </w:r>
            </w:ins>
          </w:p>
          <w:p w14:paraId="0EB7D4A5" w14:textId="77777777" w:rsidR="00891017" w:rsidRPr="00891017" w:rsidRDefault="00891017" w:rsidP="004E6BF9">
            <w:pPr>
              <w:rPr>
                <w:ins w:id="100" w:author="BMS " w:date="2025-07-18T15:47:00Z"/>
              </w:rPr>
            </w:pPr>
          </w:p>
        </w:tc>
      </w:tr>
      <w:tr w:rsidR="00891017" w:rsidRPr="00891017" w14:paraId="46E03C06" w14:textId="77777777" w:rsidTr="004E6BF9">
        <w:trPr>
          <w:cantSplit/>
          <w:trHeight w:val="892"/>
          <w:ins w:id="101" w:author="BMS " w:date="2025-07-18T15:47:00Z"/>
        </w:trPr>
        <w:tc>
          <w:tcPr>
            <w:tcW w:w="4536" w:type="dxa"/>
          </w:tcPr>
          <w:p w14:paraId="7ACDA43C" w14:textId="77777777" w:rsidR="00891017" w:rsidRPr="00891017" w:rsidRDefault="00891017" w:rsidP="004E6BF9">
            <w:pPr>
              <w:pStyle w:val="StyleBold"/>
              <w:rPr>
                <w:ins w:id="102" w:author="BMS " w:date="2025-07-18T15:47:00Z"/>
              </w:rPr>
            </w:pPr>
            <w:ins w:id="103" w:author="BMS " w:date="2025-07-18T15:47:00Z">
              <w:r w:rsidRPr="00891017">
                <w:t>Deutschland</w:t>
              </w:r>
            </w:ins>
          </w:p>
          <w:p w14:paraId="3E228509" w14:textId="77777777" w:rsidR="00891017" w:rsidRPr="00891017" w:rsidRDefault="00891017" w:rsidP="004E6BF9">
            <w:pPr>
              <w:rPr>
                <w:ins w:id="104" w:author="BMS " w:date="2025-07-18T15:47:00Z"/>
              </w:rPr>
            </w:pPr>
            <w:ins w:id="105" w:author="BMS " w:date="2025-07-18T15:47:00Z">
              <w:r w:rsidRPr="00891017">
                <w:t>Bristol</w:t>
              </w:r>
              <w:r w:rsidRPr="00891017">
                <w:noBreakHyphen/>
                <w:t>Myers Squibb GmbH &amp; Co. KGaA</w:t>
              </w:r>
            </w:ins>
          </w:p>
          <w:p w14:paraId="4D569232" w14:textId="77777777" w:rsidR="00891017" w:rsidRPr="00891017" w:rsidRDefault="00891017" w:rsidP="004E6BF9">
            <w:pPr>
              <w:rPr>
                <w:ins w:id="106" w:author="BMS " w:date="2025-07-18T15:47:00Z"/>
              </w:rPr>
            </w:pPr>
            <w:ins w:id="107" w:author="BMS " w:date="2025-07-18T15:47:00Z">
              <w:r w:rsidRPr="00891017">
                <w:t>Tel: 0800 0752002 (+ 49 89 121 42 350)</w:t>
              </w:r>
            </w:ins>
          </w:p>
          <w:p w14:paraId="0D335F89" w14:textId="77777777" w:rsidR="00891017" w:rsidRPr="00891017" w:rsidRDefault="00891017" w:rsidP="004E6BF9">
            <w:pPr>
              <w:rPr>
                <w:ins w:id="108" w:author="BMS " w:date="2025-07-18T15:47:00Z"/>
                <w:rStyle w:val="Hyperlink"/>
              </w:rPr>
            </w:pPr>
            <w:ins w:id="109" w:author="BMS " w:date="2025-07-18T15:47:00Z">
              <w:r w:rsidRPr="00891017">
                <w:fldChar w:fldCharType="begin"/>
              </w:r>
              <w:r w:rsidRPr="00891017">
                <w:instrText>HYPERLINK "mailto:medwiss.info@bms.com"</w:instrText>
              </w:r>
              <w:r w:rsidRPr="00891017">
                <w:fldChar w:fldCharType="separate"/>
              </w:r>
              <w:r w:rsidRPr="00891017">
                <w:rPr>
                  <w:rStyle w:val="Hyperlink"/>
                </w:rPr>
                <w:t>medwiss.info@bms.com</w:t>
              </w:r>
              <w:r w:rsidRPr="00891017">
                <w:rPr>
                  <w:rStyle w:val="Hyperlink"/>
                </w:rPr>
                <w:fldChar w:fldCharType="end"/>
              </w:r>
            </w:ins>
          </w:p>
          <w:p w14:paraId="06E4B64F" w14:textId="77777777" w:rsidR="00891017" w:rsidRPr="00891017" w:rsidRDefault="00891017" w:rsidP="004E6BF9">
            <w:pPr>
              <w:rPr>
                <w:ins w:id="110" w:author="BMS " w:date="2025-07-18T15:47:00Z"/>
                <w:lang w:val="fi-FI"/>
              </w:rPr>
            </w:pPr>
          </w:p>
        </w:tc>
        <w:tc>
          <w:tcPr>
            <w:tcW w:w="4536" w:type="dxa"/>
          </w:tcPr>
          <w:p w14:paraId="0F329645" w14:textId="77777777" w:rsidR="00891017" w:rsidRPr="00891017" w:rsidRDefault="00891017" w:rsidP="004E6BF9">
            <w:pPr>
              <w:pStyle w:val="StyleBold"/>
              <w:rPr>
                <w:ins w:id="111" w:author="BMS " w:date="2025-07-18T15:47:00Z"/>
              </w:rPr>
            </w:pPr>
            <w:ins w:id="112" w:author="BMS " w:date="2025-07-18T15:47:00Z">
              <w:r w:rsidRPr="00891017">
                <w:t>Nederland</w:t>
              </w:r>
            </w:ins>
          </w:p>
          <w:p w14:paraId="22BB96EE" w14:textId="77777777" w:rsidR="00891017" w:rsidRPr="00891017" w:rsidRDefault="00891017" w:rsidP="004E6BF9">
            <w:pPr>
              <w:rPr>
                <w:ins w:id="113" w:author="BMS " w:date="2025-07-18T15:47:00Z"/>
              </w:rPr>
            </w:pPr>
            <w:ins w:id="114" w:author="BMS " w:date="2025-07-18T15:47:00Z">
              <w:r w:rsidRPr="00891017">
                <w:t>Bristol</w:t>
              </w:r>
              <w:r w:rsidRPr="00891017">
                <w:noBreakHyphen/>
                <w:t>Myers Squibb B.V.</w:t>
              </w:r>
            </w:ins>
          </w:p>
          <w:p w14:paraId="1199F557" w14:textId="77777777" w:rsidR="00891017" w:rsidRPr="00891017" w:rsidRDefault="00891017" w:rsidP="004E6BF9">
            <w:pPr>
              <w:rPr>
                <w:ins w:id="115" w:author="BMS " w:date="2025-07-18T15:47:00Z"/>
              </w:rPr>
            </w:pPr>
            <w:ins w:id="116" w:author="BMS " w:date="2025-07-18T15:47:00Z">
              <w:r w:rsidRPr="00891017">
                <w:t>Tel: + 31 (0)30 300 2222</w:t>
              </w:r>
            </w:ins>
          </w:p>
          <w:p w14:paraId="5A65CC04" w14:textId="77777777" w:rsidR="00891017" w:rsidRPr="00891017" w:rsidRDefault="00891017" w:rsidP="004E6BF9">
            <w:pPr>
              <w:rPr>
                <w:ins w:id="117" w:author="BMS " w:date="2025-07-18T15:47:00Z"/>
                <w:rStyle w:val="Hyperlink"/>
              </w:rPr>
            </w:pPr>
            <w:ins w:id="118" w:author="BMS " w:date="2025-07-18T15:47:00Z">
              <w:r w:rsidRPr="00891017">
                <w:fldChar w:fldCharType="begin"/>
              </w:r>
              <w:r w:rsidRPr="00891017">
                <w:instrText>HYPERLINK "mailto:medischeafdeling@bms.com"</w:instrText>
              </w:r>
              <w:r w:rsidRPr="00891017">
                <w:fldChar w:fldCharType="separate"/>
              </w:r>
              <w:r w:rsidRPr="00891017">
                <w:rPr>
                  <w:rStyle w:val="Hyperlink"/>
                </w:rPr>
                <w:t>medischeafdeling@bms.com</w:t>
              </w:r>
              <w:r w:rsidRPr="00891017">
                <w:rPr>
                  <w:rStyle w:val="Hyperlink"/>
                </w:rPr>
                <w:fldChar w:fldCharType="end"/>
              </w:r>
            </w:ins>
          </w:p>
          <w:p w14:paraId="0E50A540" w14:textId="77777777" w:rsidR="00891017" w:rsidRPr="00891017" w:rsidRDefault="00891017" w:rsidP="004E6BF9">
            <w:pPr>
              <w:rPr>
                <w:ins w:id="119" w:author="BMS " w:date="2025-07-18T15:47:00Z"/>
              </w:rPr>
            </w:pPr>
          </w:p>
        </w:tc>
      </w:tr>
      <w:tr w:rsidR="00891017" w:rsidRPr="00891017" w14:paraId="7560E880" w14:textId="77777777" w:rsidTr="004E6BF9">
        <w:trPr>
          <w:cantSplit/>
          <w:trHeight w:val="880"/>
          <w:ins w:id="120" w:author="BMS " w:date="2025-07-18T15:47:00Z"/>
        </w:trPr>
        <w:tc>
          <w:tcPr>
            <w:tcW w:w="4536" w:type="dxa"/>
          </w:tcPr>
          <w:p w14:paraId="236B9FBA" w14:textId="77777777" w:rsidR="00891017" w:rsidRPr="00891017" w:rsidRDefault="00891017" w:rsidP="004E6BF9">
            <w:pPr>
              <w:pStyle w:val="StyleBold"/>
              <w:rPr>
                <w:ins w:id="121" w:author="BMS " w:date="2025-07-18T15:47:00Z"/>
              </w:rPr>
            </w:pPr>
            <w:ins w:id="122" w:author="BMS " w:date="2025-07-18T15:47:00Z">
              <w:r w:rsidRPr="00891017">
                <w:t>Eesti</w:t>
              </w:r>
            </w:ins>
          </w:p>
          <w:p w14:paraId="72DB6B79" w14:textId="77777777" w:rsidR="00891017" w:rsidRPr="00891017" w:rsidRDefault="00891017" w:rsidP="004E6BF9">
            <w:pPr>
              <w:rPr>
                <w:ins w:id="123" w:author="BMS " w:date="2025-07-18T15:47:00Z"/>
              </w:rPr>
            </w:pPr>
            <w:ins w:id="124" w:author="BMS " w:date="2025-07-18T15:47:00Z">
              <w:r w:rsidRPr="00891017">
                <w:t>Swixx Biopharma OÜ</w:t>
              </w:r>
            </w:ins>
          </w:p>
          <w:p w14:paraId="66B6F70B" w14:textId="77777777" w:rsidR="00891017" w:rsidRPr="00891017" w:rsidRDefault="00891017" w:rsidP="004E6BF9">
            <w:pPr>
              <w:rPr>
                <w:ins w:id="125" w:author="BMS " w:date="2025-07-18T15:47:00Z"/>
              </w:rPr>
            </w:pPr>
            <w:ins w:id="126" w:author="BMS " w:date="2025-07-18T15:47:00Z">
              <w:r w:rsidRPr="00891017">
                <w:t>Tel: + 372 640 1030</w:t>
              </w:r>
            </w:ins>
          </w:p>
          <w:p w14:paraId="14304507" w14:textId="77777777" w:rsidR="00891017" w:rsidRPr="00891017" w:rsidRDefault="00891017" w:rsidP="004E6BF9">
            <w:pPr>
              <w:rPr>
                <w:ins w:id="127" w:author="BMS " w:date="2025-07-18T15:47:00Z"/>
                <w:rStyle w:val="Hyperlink"/>
              </w:rPr>
            </w:pPr>
            <w:ins w:id="128" w:author="BMS " w:date="2025-07-18T15:47:00Z">
              <w:r w:rsidRPr="00891017">
                <w:fldChar w:fldCharType="begin"/>
              </w:r>
              <w:r w:rsidRPr="00891017">
                <w:instrText>HYPERLINK "mailto:medinfo.estonia@swixxbiopharma.com"</w:instrText>
              </w:r>
              <w:r w:rsidRPr="00891017">
                <w:fldChar w:fldCharType="separate"/>
              </w:r>
              <w:r w:rsidRPr="00891017">
                <w:rPr>
                  <w:rStyle w:val="Hyperlink"/>
                </w:rPr>
                <w:t>medinfo.estonia@swixxbiopharma.com</w:t>
              </w:r>
              <w:r w:rsidRPr="00891017">
                <w:rPr>
                  <w:rStyle w:val="Hyperlink"/>
                </w:rPr>
                <w:fldChar w:fldCharType="end"/>
              </w:r>
            </w:ins>
          </w:p>
          <w:p w14:paraId="1AD4E3D4" w14:textId="77777777" w:rsidR="00891017" w:rsidRPr="00891017" w:rsidRDefault="00891017" w:rsidP="004E6BF9">
            <w:pPr>
              <w:rPr>
                <w:ins w:id="129" w:author="BMS " w:date="2025-07-18T15:47:00Z"/>
              </w:rPr>
            </w:pPr>
          </w:p>
        </w:tc>
        <w:tc>
          <w:tcPr>
            <w:tcW w:w="4536" w:type="dxa"/>
          </w:tcPr>
          <w:p w14:paraId="7434FE06" w14:textId="77777777" w:rsidR="00891017" w:rsidRPr="00891017" w:rsidRDefault="00891017" w:rsidP="004E6BF9">
            <w:pPr>
              <w:pStyle w:val="StyleBold"/>
              <w:rPr>
                <w:ins w:id="130" w:author="BMS " w:date="2025-07-18T15:47:00Z"/>
              </w:rPr>
            </w:pPr>
            <w:ins w:id="131" w:author="BMS " w:date="2025-07-18T15:47:00Z">
              <w:r w:rsidRPr="00891017">
                <w:t>Norge</w:t>
              </w:r>
            </w:ins>
          </w:p>
          <w:p w14:paraId="30022D5B" w14:textId="77777777" w:rsidR="00891017" w:rsidRPr="00891017" w:rsidRDefault="00891017" w:rsidP="004E6BF9">
            <w:pPr>
              <w:rPr>
                <w:ins w:id="132" w:author="BMS " w:date="2025-07-18T15:47:00Z"/>
              </w:rPr>
            </w:pPr>
            <w:ins w:id="133" w:author="BMS " w:date="2025-07-18T15:47:00Z">
              <w:r w:rsidRPr="00891017">
                <w:t>Bristol</w:t>
              </w:r>
              <w:r w:rsidRPr="00891017">
                <w:noBreakHyphen/>
                <w:t>Myers Squibb Norway AS</w:t>
              </w:r>
            </w:ins>
          </w:p>
          <w:p w14:paraId="5E92DB97" w14:textId="77777777" w:rsidR="00891017" w:rsidRPr="00891017" w:rsidRDefault="00891017" w:rsidP="004E6BF9">
            <w:pPr>
              <w:rPr>
                <w:ins w:id="134" w:author="BMS " w:date="2025-07-18T15:47:00Z"/>
              </w:rPr>
            </w:pPr>
            <w:ins w:id="135" w:author="BMS " w:date="2025-07-18T15:47:00Z">
              <w:r w:rsidRPr="00891017">
                <w:t>Tlf: + 47 67 55 53 50</w:t>
              </w:r>
            </w:ins>
          </w:p>
          <w:p w14:paraId="42FF2066" w14:textId="77777777" w:rsidR="00891017" w:rsidRPr="00891017" w:rsidRDefault="00891017" w:rsidP="004E6BF9">
            <w:pPr>
              <w:rPr>
                <w:ins w:id="136" w:author="BMS " w:date="2025-07-18T15:47:00Z"/>
                <w:rStyle w:val="Hyperlink"/>
              </w:rPr>
            </w:pPr>
            <w:ins w:id="137" w:author="BMS " w:date="2025-07-18T15:47:00Z">
              <w:r w:rsidRPr="00891017">
                <w:fldChar w:fldCharType="begin"/>
              </w:r>
              <w:r w:rsidRPr="00891017">
                <w:instrText>HYPERLINK "mailto:medinfo.norway@bms.com"</w:instrText>
              </w:r>
              <w:r w:rsidRPr="00891017">
                <w:fldChar w:fldCharType="separate"/>
              </w:r>
              <w:r w:rsidRPr="00891017">
                <w:rPr>
                  <w:rStyle w:val="Hyperlink"/>
                </w:rPr>
                <w:t>medinfo.norway@bms.com</w:t>
              </w:r>
              <w:r w:rsidRPr="00891017">
                <w:rPr>
                  <w:rStyle w:val="Hyperlink"/>
                </w:rPr>
                <w:fldChar w:fldCharType="end"/>
              </w:r>
            </w:ins>
          </w:p>
          <w:p w14:paraId="508ABC26" w14:textId="77777777" w:rsidR="00891017" w:rsidRPr="00891017" w:rsidRDefault="00891017" w:rsidP="004E6BF9">
            <w:pPr>
              <w:rPr>
                <w:ins w:id="138" w:author="BMS " w:date="2025-07-18T15:47:00Z"/>
              </w:rPr>
            </w:pPr>
          </w:p>
        </w:tc>
      </w:tr>
      <w:tr w:rsidR="00891017" w:rsidRPr="00891017" w14:paraId="0A537210" w14:textId="77777777" w:rsidTr="004E6BF9">
        <w:trPr>
          <w:cantSplit/>
          <w:trHeight w:val="952"/>
          <w:ins w:id="139" w:author="BMS " w:date="2025-07-18T15:47:00Z"/>
        </w:trPr>
        <w:tc>
          <w:tcPr>
            <w:tcW w:w="4536" w:type="dxa"/>
          </w:tcPr>
          <w:p w14:paraId="21C46984" w14:textId="77777777" w:rsidR="00891017" w:rsidRPr="00891017" w:rsidRDefault="00891017" w:rsidP="004E6BF9">
            <w:pPr>
              <w:pStyle w:val="StyleBold"/>
              <w:rPr>
                <w:ins w:id="140" w:author="BMS " w:date="2025-07-18T15:47:00Z"/>
              </w:rPr>
            </w:pPr>
            <w:ins w:id="141" w:author="BMS " w:date="2025-07-18T15:47:00Z">
              <w:r w:rsidRPr="00891017">
                <w:t>Ελλάδα</w:t>
              </w:r>
            </w:ins>
          </w:p>
          <w:p w14:paraId="0710BFE7" w14:textId="77777777" w:rsidR="00891017" w:rsidRPr="00891017" w:rsidRDefault="00891017" w:rsidP="004E6BF9">
            <w:pPr>
              <w:rPr>
                <w:ins w:id="142" w:author="BMS " w:date="2025-07-18T15:47:00Z"/>
              </w:rPr>
            </w:pPr>
            <w:ins w:id="143" w:author="BMS " w:date="2025-07-18T15:47:00Z">
              <w:r w:rsidRPr="00891017">
                <w:t>Bristol</w:t>
              </w:r>
              <w:r w:rsidRPr="00891017">
                <w:noBreakHyphen/>
                <w:t>Myers Squibb A.E.</w:t>
              </w:r>
            </w:ins>
          </w:p>
          <w:p w14:paraId="289EB751" w14:textId="77777777" w:rsidR="00891017" w:rsidRPr="00891017" w:rsidRDefault="00891017" w:rsidP="004E6BF9">
            <w:pPr>
              <w:rPr>
                <w:ins w:id="144" w:author="BMS " w:date="2025-07-18T15:47:00Z"/>
              </w:rPr>
            </w:pPr>
            <w:ins w:id="145" w:author="BMS " w:date="2025-07-18T15:47:00Z">
              <w:r w:rsidRPr="00891017">
                <w:t>Τηλ: + 30 210 6074300</w:t>
              </w:r>
            </w:ins>
          </w:p>
          <w:p w14:paraId="6BEB7351" w14:textId="77777777" w:rsidR="00891017" w:rsidRPr="00891017" w:rsidRDefault="00891017" w:rsidP="004E6BF9">
            <w:pPr>
              <w:rPr>
                <w:ins w:id="146" w:author="BMS " w:date="2025-07-18T15:47:00Z"/>
                <w:rStyle w:val="Hyperlink"/>
              </w:rPr>
            </w:pPr>
            <w:ins w:id="147" w:author="BMS " w:date="2025-07-18T15:47:00Z">
              <w:r w:rsidRPr="00891017">
                <w:fldChar w:fldCharType="begin"/>
              </w:r>
              <w:r w:rsidRPr="00891017">
                <w:instrText>HYPERLINK "mailto:medinfo.greece@bms.com"</w:instrText>
              </w:r>
              <w:r w:rsidRPr="00891017">
                <w:fldChar w:fldCharType="separate"/>
              </w:r>
              <w:r w:rsidRPr="00891017">
                <w:rPr>
                  <w:rStyle w:val="Hyperlink"/>
                </w:rPr>
                <w:t>medinfo.greece@bms.com</w:t>
              </w:r>
              <w:r w:rsidRPr="00891017">
                <w:rPr>
                  <w:rStyle w:val="Hyperlink"/>
                </w:rPr>
                <w:fldChar w:fldCharType="end"/>
              </w:r>
            </w:ins>
          </w:p>
          <w:p w14:paraId="42B3E2E9" w14:textId="77777777" w:rsidR="00891017" w:rsidRPr="00891017" w:rsidRDefault="00891017" w:rsidP="004E6BF9">
            <w:pPr>
              <w:rPr>
                <w:ins w:id="148" w:author="BMS " w:date="2025-07-18T15:47:00Z"/>
              </w:rPr>
            </w:pPr>
          </w:p>
        </w:tc>
        <w:tc>
          <w:tcPr>
            <w:tcW w:w="4536" w:type="dxa"/>
          </w:tcPr>
          <w:p w14:paraId="0A14E17C" w14:textId="77777777" w:rsidR="00891017" w:rsidRPr="00891017" w:rsidRDefault="00891017" w:rsidP="004E6BF9">
            <w:pPr>
              <w:pStyle w:val="StyleBold"/>
              <w:rPr>
                <w:ins w:id="149" w:author="BMS " w:date="2025-07-18T15:47:00Z"/>
              </w:rPr>
            </w:pPr>
            <w:ins w:id="150" w:author="BMS " w:date="2025-07-18T15:47:00Z">
              <w:r w:rsidRPr="00891017">
                <w:t>Österreich</w:t>
              </w:r>
            </w:ins>
          </w:p>
          <w:p w14:paraId="5E1B078B" w14:textId="77777777" w:rsidR="00891017" w:rsidRPr="00891017" w:rsidRDefault="00891017" w:rsidP="004E6BF9">
            <w:pPr>
              <w:rPr>
                <w:ins w:id="151" w:author="BMS " w:date="2025-07-18T15:47:00Z"/>
              </w:rPr>
            </w:pPr>
            <w:ins w:id="152" w:author="BMS " w:date="2025-07-18T15:47:00Z">
              <w:r w:rsidRPr="00891017">
                <w:t>Bristol</w:t>
              </w:r>
              <w:r w:rsidRPr="00891017">
                <w:noBreakHyphen/>
                <w:t>Myers Squibb GesmbH</w:t>
              </w:r>
            </w:ins>
          </w:p>
          <w:p w14:paraId="4DFD53DC" w14:textId="77777777" w:rsidR="00891017" w:rsidRPr="00891017" w:rsidRDefault="00891017" w:rsidP="004E6BF9">
            <w:pPr>
              <w:rPr>
                <w:ins w:id="153" w:author="BMS " w:date="2025-07-18T15:47:00Z"/>
              </w:rPr>
            </w:pPr>
            <w:ins w:id="154" w:author="BMS " w:date="2025-07-18T15:47:00Z">
              <w:r w:rsidRPr="00891017">
                <w:t>Tel: + 43 1 60 14 30</w:t>
              </w:r>
            </w:ins>
          </w:p>
          <w:p w14:paraId="0A86FC23" w14:textId="77777777" w:rsidR="00891017" w:rsidRPr="00891017" w:rsidRDefault="00891017" w:rsidP="004E6BF9">
            <w:pPr>
              <w:rPr>
                <w:ins w:id="155" w:author="BMS " w:date="2025-07-18T15:47:00Z"/>
                <w:rStyle w:val="Hyperlink"/>
              </w:rPr>
            </w:pPr>
            <w:ins w:id="156" w:author="BMS " w:date="2025-07-18T15:47:00Z">
              <w:r w:rsidRPr="00891017">
                <w:fldChar w:fldCharType="begin"/>
              </w:r>
              <w:r w:rsidRPr="00891017">
                <w:instrText>HYPERLINK "mailto:medinfo.austria@bms.com"</w:instrText>
              </w:r>
              <w:r w:rsidRPr="00891017">
                <w:fldChar w:fldCharType="separate"/>
              </w:r>
              <w:r w:rsidRPr="00891017">
                <w:rPr>
                  <w:rStyle w:val="Hyperlink"/>
                </w:rPr>
                <w:t>medinfo.austria@bms.com</w:t>
              </w:r>
              <w:r w:rsidRPr="00891017">
                <w:rPr>
                  <w:rStyle w:val="Hyperlink"/>
                </w:rPr>
                <w:fldChar w:fldCharType="end"/>
              </w:r>
            </w:ins>
          </w:p>
          <w:p w14:paraId="77837CB0" w14:textId="77777777" w:rsidR="00891017" w:rsidRPr="00891017" w:rsidRDefault="00891017" w:rsidP="004E6BF9">
            <w:pPr>
              <w:rPr>
                <w:ins w:id="157" w:author="BMS " w:date="2025-07-18T15:47:00Z"/>
              </w:rPr>
            </w:pPr>
          </w:p>
        </w:tc>
      </w:tr>
      <w:tr w:rsidR="00891017" w:rsidRPr="00891017" w14:paraId="42AC178E" w14:textId="77777777" w:rsidTr="004E6BF9">
        <w:trPr>
          <w:cantSplit/>
          <w:trHeight w:val="1111"/>
          <w:ins w:id="158" w:author="BMS " w:date="2025-07-18T15:47:00Z"/>
        </w:trPr>
        <w:tc>
          <w:tcPr>
            <w:tcW w:w="4536" w:type="dxa"/>
          </w:tcPr>
          <w:p w14:paraId="3E4B88AF" w14:textId="77777777" w:rsidR="00891017" w:rsidRPr="00891017" w:rsidRDefault="00891017" w:rsidP="004E6BF9">
            <w:pPr>
              <w:pStyle w:val="StyleBold"/>
              <w:rPr>
                <w:ins w:id="159" w:author="BMS " w:date="2025-07-18T15:47:00Z"/>
              </w:rPr>
            </w:pPr>
            <w:ins w:id="160" w:author="BMS " w:date="2025-07-18T15:47:00Z">
              <w:r w:rsidRPr="00891017">
                <w:t>España</w:t>
              </w:r>
            </w:ins>
          </w:p>
          <w:p w14:paraId="72C7763E" w14:textId="77777777" w:rsidR="00891017" w:rsidRPr="00891017" w:rsidRDefault="00891017" w:rsidP="004E6BF9">
            <w:pPr>
              <w:rPr>
                <w:ins w:id="161" w:author="BMS " w:date="2025-07-18T15:47:00Z"/>
              </w:rPr>
            </w:pPr>
            <w:ins w:id="162" w:author="BMS " w:date="2025-07-18T15:47:00Z">
              <w:r w:rsidRPr="00891017">
                <w:t>Bristol</w:t>
              </w:r>
              <w:r w:rsidRPr="00891017">
                <w:noBreakHyphen/>
                <w:t>Myers Squibb, S.A.</w:t>
              </w:r>
            </w:ins>
          </w:p>
          <w:p w14:paraId="69100C1A" w14:textId="77777777" w:rsidR="00891017" w:rsidRPr="00891017" w:rsidRDefault="00891017" w:rsidP="004E6BF9">
            <w:pPr>
              <w:rPr>
                <w:ins w:id="163" w:author="BMS " w:date="2025-07-18T15:47:00Z"/>
              </w:rPr>
            </w:pPr>
            <w:ins w:id="164" w:author="BMS " w:date="2025-07-18T15:47:00Z">
              <w:r w:rsidRPr="00891017">
                <w:t>Tel: + 34 91 456 53 00</w:t>
              </w:r>
            </w:ins>
          </w:p>
          <w:p w14:paraId="27AD2AB9" w14:textId="77777777" w:rsidR="00891017" w:rsidRPr="00891017" w:rsidRDefault="00891017" w:rsidP="004E6BF9">
            <w:pPr>
              <w:rPr>
                <w:ins w:id="165" w:author="BMS " w:date="2025-07-18T15:47:00Z"/>
                <w:rStyle w:val="Hyperlink"/>
              </w:rPr>
            </w:pPr>
            <w:ins w:id="166" w:author="BMS " w:date="2025-07-18T15:47:00Z">
              <w:r w:rsidRPr="00891017">
                <w:fldChar w:fldCharType="begin"/>
              </w:r>
              <w:r w:rsidRPr="00891017">
                <w:instrText>HYPERLINK "mailto:informacion.medica@bms.com"</w:instrText>
              </w:r>
              <w:r w:rsidRPr="00891017">
                <w:fldChar w:fldCharType="separate"/>
              </w:r>
              <w:r w:rsidRPr="00891017">
                <w:rPr>
                  <w:rStyle w:val="Hyperlink"/>
                </w:rPr>
                <w:t>informacion.medica@bms.com</w:t>
              </w:r>
              <w:r w:rsidRPr="00891017">
                <w:rPr>
                  <w:rStyle w:val="Hyperlink"/>
                </w:rPr>
                <w:fldChar w:fldCharType="end"/>
              </w:r>
            </w:ins>
          </w:p>
          <w:p w14:paraId="394CB68D" w14:textId="77777777" w:rsidR="00891017" w:rsidRPr="00891017" w:rsidRDefault="00891017" w:rsidP="004E6BF9">
            <w:pPr>
              <w:rPr>
                <w:ins w:id="167" w:author="BMS " w:date="2025-07-18T15:47:00Z"/>
              </w:rPr>
            </w:pPr>
          </w:p>
        </w:tc>
        <w:tc>
          <w:tcPr>
            <w:tcW w:w="4536" w:type="dxa"/>
          </w:tcPr>
          <w:p w14:paraId="4F0413AB" w14:textId="77777777" w:rsidR="00891017" w:rsidRPr="00891017" w:rsidRDefault="00891017" w:rsidP="004E6BF9">
            <w:pPr>
              <w:pStyle w:val="StyleBold"/>
              <w:rPr>
                <w:ins w:id="168" w:author="BMS " w:date="2025-07-18T15:47:00Z"/>
              </w:rPr>
            </w:pPr>
            <w:ins w:id="169" w:author="BMS " w:date="2025-07-18T15:47:00Z">
              <w:r w:rsidRPr="00891017">
                <w:t>Polska</w:t>
              </w:r>
            </w:ins>
          </w:p>
          <w:p w14:paraId="6A7355CB" w14:textId="77777777" w:rsidR="00891017" w:rsidRPr="00891017" w:rsidRDefault="00891017" w:rsidP="004E6BF9">
            <w:pPr>
              <w:rPr>
                <w:ins w:id="170" w:author="BMS " w:date="2025-07-18T15:47:00Z"/>
              </w:rPr>
            </w:pPr>
            <w:ins w:id="171" w:author="BMS " w:date="2025-07-18T15:47:00Z">
              <w:r w:rsidRPr="00891017">
                <w:t>Bristol</w:t>
              </w:r>
              <w:r w:rsidRPr="00891017">
                <w:noBreakHyphen/>
                <w:t>Myers Squibb Polska Sp. z o.o.</w:t>
              </w:r>
            </w:ins>
          </w:p>
          <w:p w14:paraId="65AF424E" w14:textId="77777777" w:rsidR="00891017" w:rsidRPr="00891017" w:rsidRDefault="00891017" w:rsidP="004E6BF9">
            <w:pPr>
              <w:rPr>
                <w:ins w:id="172" w:author="BMS " w:date="2025-07-18T15:47:00Z"/>
              </w:rPr>
            </w:pPr>
            <w:ins w:id="173" w:author="BMS " w:date="2025-07-18T15:47:00Z">
              <w:r w:rsidRPr="00891017">
                <w:t>Tel.: + 48 22 2606400</w:t>
              </w:r>
            </w:ins>
          </w:p>
          <w:p w14:paraId="0F8FAA51" w14:textId="77777777" w:rsidR="00891017" w:rsidRPr="00891017" w:rsidRDefault="00891017" w:rsidP="004E6BF9">
            <w:pPr>
              <w:rPr>
                <w:ins w:id="174" w:author="BMS " w:date="2025-07-18T15:47:00Z"/>
                <w:rStyle w:val="Hyperlink"/>
              </w:rPr>
            </w:pPr>
            <w:ins w:id="175" w:author="BMS " w:date="2025-07-18T15:47:00Z">
              <w:r w:rsidRPr="00891017">
                <w:fldChar w:fldCharType="begin"/>
              </w:r>
              <w:r w:rsidRPr="00891017">
                <w:instrText>HYPERLINK "mailto:informacja.medyczna@bms.com"</w:instrText>
              </w:r>
              <w:r w:rsidRPr="00891017">
                <w:fldChar w:fldCharType="separate"/>
              </w:r>
              <w:r w:rsidRPr="00891017">
                <w:rPr>
                  <w:rStyle w:val="Hyperlink"/>
                </w:rPr>
                <w:t>informacja.medyczna@bms.com</w:t>
              </w:r>
              <w:r w:rsidRPr="00891017">
                <w:rPr>
                  <w:rStyle w:val="Hyperlink"/>
                </w:rPr>
                <w:fldChar w:fldCharType="end"/>
              </w:r>
            </w:ins>
          </w:p>
          <w:p w14:paraId="1585A232" w14:textId="77777777" w:rsidR="00891017" w:rsidRPr="00891017" w:rsidRDefault="00891017" w:rsidP="004E6BF9">
            <w:pPr>
              <w:rPr>
                <w:ins w:id="176" w:author="BMS " w:date="2025-07-18T15:47:00Z"/>
              </w:rPr>
            </w:pPr>
          </w:p>
        </w:tc>
      </w:tr>
      <w:tr w:rsidR="00891017" w:rsidRPr="00891017" w14:paraId="4420AF80" w14:textId="77777777" w:rsidTr="004E6BF9">
        <w:trPr>
          <w:cantSplit/>
          <w:trHeight w:val="892"/>
          <w:ins w:id="177" w:author="BMS " w:date="2025-07-18T15:47:00Z"/>
        </w:trPr>
        <w:tc>
          <w:tcPr>
            <w:tcW w:w="4536" w:type="dxa"/>
          </w:tcPr>
          <w:p w14:paraId="5F106FB0" w14:textId="77777777" w:rsidR="00891017" w:rsidRPr="00891017" w:rsidRDefault="00891017" w:rsidP="004E6BF9">
            <w:pPr>
              <w:pStyle w:val="StyleBold"/>
              <w:rPr>
                <w:ins w:id="178" w:author="BMS " w:date="2025-07-18T15:47:00Z"/>
              </w:rPr>
            </w:pPr>
            <w:ins w:id="179" w:author="BMS " w:date="2025-07-18T15:47:00Z">
              <w:r w:rsidRPr="00891017">
                <w:t>France</w:t>
              </w:r>
            </w:ins>
          </w:p>
          <w:p w14:paraId="14998942" w14:textId="77777777" w:rsidR="00891017" w:rsidRPr="00891017" w:rsidRDefault="00891017" w:rsidP="004E6BF9">
            <w:pPr>
              <w:rPr>
                <w:ins w:id="180" w:author="BMS " w:date="2025-07-18T15:47:00Z"/>
              </w:rPr>
            </w:pPr>
            <w:ins w:id="181" w:author="BMS " w:date="2025-07-18T15:47:00Z">
              <w:r w:rsidRPr="00891017">
                <w:t>Bristol</w:t>
              </w:r>
              <w:r w:rsidRPr="00891017">
                <w:noBreakHyphen/>
                <w:t>Myers Squibb SAS</w:t>
              </w:r>
            </w:ins>
          </w:p>
          <w:p w14:paraId="6133660B" w14:textId="77777777" w:rsidR="00891017" w:rsidRPr="00891017" w:rsidRDefault="00891017" w:rsidP="004E6BF9">
            <w:pPr>
              <w:rPr>
                <w:ins w:id="182" w:author="BMS " w:date="2025-07-18T15:47:00Z"/>
              </w:rPr>
            </w:pPr>
            <w:ins w:id="183" w:author="BMS " w:date="2025-07-18T15:47:00Z">
              <w:r w:rsidRPr="00891017">
                <w:t>Tél: + 33 (0)1 58 83 84 96</w:t>
              </w:r>
            </w:ins>
          </w:p>
          <w:p w14:paraId="0BDE8F43" w14:textId="77777777" w:rsidR="00891017" w:rsidRPr="00891017" w:rsidRDefault="00891017" w:rsidP="004E6BF9">
            <w:pPr>
              <w:rPr>
                <w:ins w:id="184" w:author="BMS " w:date="2025-07-18T15:47:00Z"/>
                <w:rStyle w:val="Hyperlink"/>
              </w:rPr>
            </w:pPr>
            <w:ins w:id="185" w:author="BMS " w:date="2025-07-18T15:47:00Z">
              <w:r w:rsidRPr="00891017">
                <w:fldChar w:fldCharType="begin"/>
              </w:r>
              <w:r w:rsidRPr="00891017">
                <w:instrText>HYPERLINK "mailto:infomed@bms.com"</w:instrText>
              </w:r>
              <w:r w:rsidRPr="00891017">
                <w:fldChar w:fldCharType="separate"/>
              </w:r>
              <w:r w:rsidRPr="00891017">
                <w:rPr>
                  <w:rStyle w:val="Hyperlink"/>
                </w:rPr>
                <w:t>infomed@bms.com</w:t>
              </w:r>
              <w:r w:rsidRPr="00891017">
                <w:rPr>
                  <w:rStyle w:val="Hyperlink"/>
                </w:rPr>
                <w:fldChar w:fldCharType="end"/>
              </w:r>
            </w:ins>
          </w:p>
          <w:p w14:paraId="742AB9F4" w14:textId="77777777" w:rsidR="00891017" w:rsidRPr="00891017" w:rsidRDefault="00891017" w:rsidP="004E6BF9">
            <w:pPr>
              <w:rPr>
                <w:ins w:id="186" w:author="BMS " w:date="2025-07-18T15:47:00Z"/>
              </w:rPr>
            </w:pPr>
          </w:p>
        </w:tc>
        <w:tc>
          <w:tcPr>
            <w:tcW w:w="4536" w:type="dxa"/>
          </w:tcPr>
          <w:p w14:paraId="262CC3D2" w14:textId="77777777" w:rsidR="00891017" w:rsidRPr="00891017" w:rsidRDefault="00891017" w:rsidP="004E6BF9">
            <w:pPr>
              <w:pStyle w:val="StyleBold"/>
              <w:rPr>
                <w:ins w:id="187" w:author="BMS " w:date="2025-07-18T15:47:00Z"/>
              </w:rPr>
            </w:pPr>
            <w:ins w:id="188" w:author="BMS " w:date="2025-07-18T15:47:00Z">
              <w:r w:rsidRPr="00891017">
                <w:t>Portugal</w:t>
              </w:r>
            </w:ins>
          </w:p>
          <w:p w14:paraId="1E6124A2" w14:textId="77777777" w:rsidR="00891017" w:rsidRPr="00891017" w:rsidRDefault="00891017" w:rsidP="004E6BF9">
            <w:pPr>
              <w:rPr>
                <w:ins w:id="189" w:author="BMS " w:date="2025-07-18T15:47:00Z"/>
              </w:rPr>
            </w:pPr>
            <w:ins w:id="190" w:author="BMS " w:date="2025-07-18T15:47:00Z">
              <w:r w:rsidRPr="00891017">
                <w:t>Bristol</w:t>
              </w:r>
              <w:r w:rsidRPr="00891017">
                <w:noBreakHyphen/>
                <w:t>Myers Squibb Farmacêutica Portuguesa, S.A.</w:t>
              </w:r>
            </w:ins>
          </w:p>
          <w:p w14:paraId="0FC7306C" w14:textId="77777777" w:rsidR="00891017" w:rsidRPr="00891017" w:rsidRDefault="00891017" w:rsidP="004E6BF9">
            <w:pPr>
              <w:rPr>
                <w:ins w:id="191" w:author="BMS " w:date="2025-07-18T15:47:00Z"/>
              </w:rPr>
            </w:pPr>
            <w:ins w:id="192" w:author="BMS " w:date="2025-07-18T15:47:00Z">
              <w:r w:rsidRPr="00891017">
                <w:t>Tel: + 351 21 440 70 00</w:t>
              </w:r>
            </w:ins>
          </w:p>
          <w:p w14:paraId="67996358" w14:textId="77777777" w:rsidR="00891017" w:rsidRPr="00891017" w:rsidRDefault="00891017" w:rsidP="004E6BF9">
            <w:pPr>
              <w:rPr>
                <w:ins w:id="193" w:author="BMS " w:date="2025-07-18T15:47:00Z"/>
                <w:rStyle w:val="Hyperlink"/>
              </w:rPr>
            </w:pPr>
            <w:ins w:id="194" w:author="BMS " w:date="2025-07-18T15:47:00Z">
              <w:r w:rsidRPr="00891017">
                <w:fldChar w:fldCharType="begin"/>
              </w:r>
              <w:r w:rsidRPr="00891017">
                <w:instrText>HYPERLINK "mailto:portugal.medinfo@bms.com"</w:instrText>
              </w:r>
              <w:r w:rsidRPr="00891017">
                <w:fldChar w:fldCharType="separate"/>
              </w:r>
              <w:r w:rsidRPr="00891017">
                <w:rPr>
                  <w:rStyle w:val="Hyperlink"/>
                </w:rPr>
                <w:t>portugal.medinfo@bms.com</w:t>
              </w:r>
              <w:r w:rsidRPr="00891017">
                <w:rPr>
                  <w:rStyle w:val="Hyperlink"/>
                </w:rPr>
                <w:fldChar w:fldCharType="end"/>
              </w:r>
            </w:ins>
          </w:p>
          <w:p w14:paraId="02850515" w14:textId="77777777" w:rsidR="00891017" w:rsidRPr="00891017" w:rsidRDefault="00891017" w:rsidP="004E6BF9">
            <w:pPr>
              <w:rPr>
                <w:ins w:id="195" w:author="BMS " w:date="2025-07-18T15:47:00Z"/>
              </w:rPr>
            </w:pPr>
          </w:p>
        </w:tc>
      </w:tr>
      <w:tr w:rsidR="00891017" w:rsidRPr="00891017" w14:paraId="61DECF0C" w14:textId="77777777" w:rsidTr="004E6BF9">
        <w:trPr>
          <w:cantSplit/>
          <w:trHeight w:val="892"/>
          <w:ins w:id="196" w:author="BMS " w:date="2025-07-18T15:47:00Z"/>
        </w:trPr>
        <w:tc>
          <w:tcPr>
            <w:tcW w:w="4536" w:type="dxa"/>
          </w:tcPr>
          <w:p w14:paraId="34F9962C" w14:textId="77777777" w:rsidR="00891017" w:rsidRPr="00891017" w:rsidRDefault="00891017" w:rsidP="004E6BF9">
            <w:pPr>
              <w:pStyle w:val="StyleBold"/>
              <w:rPr>
                <w:ins w:id="197" w:author="BMS " w:date="2025-07-18T15:47:00Z"/>
              </w:rPr>
            </w:pPr>
            <w:ins w:id="198" w:author="BMS " w:date="2025-07-18T15:47:00Z">
              <w:r w:rsidRPr="00891017">
                <w:t>Hrvatska</w:t>
              </w:r>
            </w:ins>
          </w:p>
          <w:p w14:paraId="6602EA34" w14:textId="77777777" w:rsidR="00891017" w:rsidRPr="00891017" w:rsidRDefault="00891017" w:rsidP="004E6BF9">
            <w:pPr>
              <w:rPr>
                <w:ins w:id="199" w:author="BMS " w:date="2025-07-18T15:47:00Z"/>
              </w:rPr>
            </w:pPr>
            <w:ins w:id="200" w:author="BMS " w:date="2025-07-18T15:47:00Z">
              <w:r w:rsidRPr="00891017">
                <w:t>Swixx Biopharma d.o.o.</w:t>
              </w:r>
            </w:ins>
          </w:p>
          <w:p w14:paraId="18DFAD07" w14:textId="77777777" w:rsidR="00891017" w:rsidRPr="00891017" w:rsidRDefault="00891017" w:rsidP="004E6BF9">
            <w:pPr>
              <w:rPr>
                <w:ins w:id="201" w:author="BMS " w:date="2025-07-18T15:47:00Z"/>
              </w:rPr>
            </w:pPr>
            <w:ins w:id="202" w:author="BMS " w:date="2025-07-18T15:47:00Z">
              <w:r w:rsidRPr="00891017">
                <w:t>Tel: + 385 1 2078 500</w:t>
              </w:r>
            </w:ins>
          </w:p>
          <w:p w14:paraId="57FD9ABE" w14:textId="77777777" w:rsidR="00891017" w:rsidRPr="00891017" w:rsidRDefault="00891017" w:rsidP="004E6BF9">
            <w:pPr>
              <w:rPr>
                <w:ins w:id="203" w:author="BMS " w:date="2025-07-18T15:47:00Z"/>
                <w:rStyle w:val="Hyperlink"/>
              </w:rPr>
            </w:pPr>
            <w:ins w:id="204" w:author="BMS " w:date="2025-07-18T15:47:00Z">
              <w:r w:rsidRPr="00891017">
                <w:fldChar w:fldCharType="begin"/>
              </w:r>
              <w:r w:rsidRPr="00891017">
                <w:instrText>HYPERLINK "mailto:medinfo.croatia@swixxbiopharma.com"</w:instrText>
              </w:r>
              <w:r w:rsidRPr="00891017">
                <w:fldChar w:fldCharType="separate"/>
              </w:r>
              <w:r w:rsidRPr="00891017">
                <w:rPr>
                  <w:rStyle w:val="Hyperlink"/>
                </w:rPr>
                <w:t>medinfo.croatia@swixxbiopharma.com</w:t>
              </w:r>
              <w:r w:rsidRPr="00891017">
                <w:rPr>
                  <w:rStyle w:val="Hyperlink"/>
                </w:rPr>
                <w:fldChar w:fldCharType="end"/>
              </w:r>
            </w:ins>
          </w:p>
          <w:p w14:paraId="37264384" w14:textId="77777777" w:rsidR="00891017" w:rsidRPr="00891017" w:rsidRDefault="00891017" w:rsidP="004E6BF9">
            <w:pPr>
              <w:rPr>
                <w:ins w:id="205" w:author="BMS " w:date="2025-07-18T15:47:00Z"/>
              </w:rPr>
            </w:pPr>
          </w:p>
        </w:tc>
        <w:tc>
          <w:tcPr>
            <w:tcW w:w="4536" w:type="dxa"/>
          </w:tcPr>
          <w:p w14:paraId="51F8E649" w14:textId="77777777" w:rsidR="00891017" w:rsidRPr="00891017" w:rsidRDefault="00891017" w:rsidP="004E6BF9">
            <w:pPr>
              <w:pStyle w:val="StyleBold"/>
              <w:rPr>
                <w:ins w:id="206" w:author="BMS " w:date="2025-07-18T15:47:00Z"/>
              </w:rPr>
            </w:pPr>
            <w:ins w:id="207" w:author="BMS " w:date="2025-07-18T15:47:00Z">
              <w:r w:rsidRPr="00891017">
                <w:t>România</w:t>
              </w:r>
            </w:ins>
          </w:p>
          <w:p w14:paraId="54A7555C" w14:textId="77777777" w:rsidR="00891017" w:rsidRPr="00891017" w:rsidRDefault="00891017" w:rsidP="004E6BF9">
            <w:pPr>
              <w:rPr>
                <w:ins w:id="208" w:author="BMS " w:date="2025-07-18T15:47:00Z"/>
              </w:rPr>
            </w:pPr>
            <w:ins w:id="209" w:author="BMS " w:date="2025-07-18T15:47:00Z">
              <w:r w:rsidRPr="00891017">
                <w:t>Bristol</w:t>
              </w:r>
              <w:r w:rsidRPr="00891017">
                <w:noBreakHyphen/>
                <w:t>Myers Squibb Marketing Services S.R.L.</w:t>
              </w:r>
            </w:ins>
          </w:p>
          <w:p w14:paraId="32829845" w14:textId="77777777" w:rsidR="00891017" w:rsidRPr="00891017" w:rsidRDefault="00891017" w:rsidP="004E6BF9">
            <w:pPr>
              <w:rPr>
                <w:ins w:id="210" w:author="BMS " w:date="2025-07-18T15:47:00Z"/>
              </w:rPr>
            </w:pPr>
            <w:ins w:id="211" w:author="BMS " w:date="2025-07-18T15:47:00Z">
              <w:r w:rsidRPr="00891017">
                <w:t>Tel: + 40 (0)21 272 16 19</w:t>
              </w:r>
            </w:ins>
          </w:p>
          <w:p w14:paraId="57184D7B" w14:textId="77777777" w:rsidR="00891017" w:rsidRPr="00891017" w:rsidRDefault="00891017" w:rsidP="004E6BF9">
            <w:pPr>
              <w:rPr>
                <w:ins w:id="212" w:author="BMS " w:date="2025-07-18T15:47:00Z"/>
                <w:rStyle w:val="Hyperlink"/>
              </w:rPr>
            </w:pPr>
            <w:ins w:id="213" w:author="BMS " w:date="2025-07-18T15:47:00Z">
              <w:r w:rsidRPr="00891017">
                <w:fldChar w:fldCharType="begin"/>
              </w:r>
              <w:r w:rsidRPr="00891017">
                <w:instrText>HYPERLINK "mailto:medinfo.romania@bms.com"</w:instrText>
              </w:r>
              <w:r w:rsidRPr="00891017">
                <w:fldChar w:fldCharType="separate"/>
              </w:r>
              <w:r w:rsidRPr="00891017">
                <w:rPr>
                  <w:rStyle w:val="Hyperlink"/>
                </w:rPr>
                <w:t>medinfo.romania@bms.com</w:t>
              </w:r>
              <w:r w:rsidRPr="00891017">
                <w:rPr>
                  <w:rStyle w:val="Hyperlink"/>
                </w:rPr>
                <w:fldChar w:fldCharType="end"/>
              </w:r>
            </w:ins>
          </w:p>
          <w:p w14:paraId="5A614D49" w14:textId="77777777" w:rsidR="00891017" w:rsidRPr="00891017" w:rsidRDefault="00891017" w:rsidP="004E6BF9">
            <w:pPr>
              <w:rPr>
                <w:ins w:id="214" w:author="BMS " w:date="2025-07-18T15:47:00Z"/>
              </w:rPr>
            </w:pPr>
          </w:p>
        </w:tc>
      </w:tr>
      <w:tr w:rsidR="00891017" w:rsidRPr="00891017" w14:paraId="66C036F4" w14:textId="77777777" w:rsidTr="004E6BF9">
        <w:trPr>
          <w:cantSplit/>
          <w:trHeight w:val="892"/>
          <w:ins w:id="215" w:author="BMS " w:date="2025-07-18T15:47:00Z"/>
        </w:trPr>
        <w:tc>
          <w:tcPr>
            <w:tcW w:w="4536" w:type="dxa"/>
          </w:tcPr>
          <w:p w14:paraId="3BB9DDEB" w14:textId="77777777" w:rsidR="00891017" w:rsidRPr="00891017" w:rsidRDefault="00891017" w:rsidP="004E6BF9">
            <w:pPr>
              <w:pStyle w:val="StyleBold"/>
              <w:rPr>
                <w:ins w:id="216" w:author="BMS " w:date="2025-07-18T15:47:00Z"/>
              </w:rPr>
            </w:pPr>
            <w:ins w:id="217" w:author="BMS " w:date="2025-07-18T15:47:00Z">
              <w:r w:rsidRPr="00891017">
                <w:t>Ireland</w:t>
              </w:r>
            </w:ins>
          </w:p>
          <w:p w14:paraId="6483630D" w14:textId="77777777" w:rsidR="00891017" w:rsidRPr="00891017" w:rsidRDefault="00891017" w:rsidP="004E6BF9">
            <w:pPr>
              <w:rPr>
                <w:ins w:id="218" w:author="BMS " w:date="2025-07-18T15:47:00Z"/>
              </w:rPr>
            </w:pPr>
            <w:ins w:id="219" w:author="BMS " w:date="2025-07-18T15:47:00Z">
              <w:r w:rsidRPr="00891017">
                <w:t>Bristol</w:t>
              </w:r>
              <w:r w:rsidRPr="00891017">
                <w:noBreakHyphen/>
                <w:t>Myers Squibb Pharmaceuticals uc</w:t>
              </w:r>
            </w:ins>
          </w:p>
          <w:p w14:paraId="1F7BCC08" w14:textId="77777777" w:rsidR="00891017" w:rsidRPr="00891017" w:rsidRDefault="00891017" w:rsidP="004E6BF9">
            <w:pPr>
              <w:rPr>
                <w:ins w:id="220" w:author="BMS " w:date="2025-07-18T15:47:00Z"/>
              </w:rPr>
            </w:pPr>
            <w:ins w:id="221" w:author="BMS " w:date="2025-07-18T15:47:00Z">
              <w:r w:rsidRPr="00891017">
                <w:t>Tel: 1 800 749 749 (+ 353 (0)1 483 3625)</w:t>
              </w:r>
            </w:ins>
          </w:p>
          <w:p w14:paraId="6B4F0E5E" w14:textId="77777777" w:rsidR="00891017" w:rsidRPr="00891017" w:rsidRDefault="00891017" w:rsidP="004E6BF9">
            <w:pPr>
              <w:rPr>
                <w:ins w:id="222" w:author="BMS " w:date="2025-07-18T15:47:00Z"/>
                <w:rStyle w:val="Hyperlink"/>
              </w:rPr>
            </w:pPr>
            <w:ins w:id="223" w:author="BMS " w:date="2025-07-18T15:47:00Z">
              <w:r w:rsidRPr="00891017">
                <w:fldChar w:fldCharType="begin"/>
              </w:r>
              <w:r w:rsidRPr="00891017">
                <w:instrText>HYPERLINK "mailto:medical.information@bms.com"</w:instrText>
              </w:r>
              <w:r w:rsidRPr="00891017">
                <w:fldChar w:fldCharType="separate"/>
              </w:r>
              <w:r w:rsidRPr="00891017">
                <w:rPr>
                  <w:rStyle w:val="Hyperlink"/>
                </w:rPr>
                <w:t>medical.information@bms.com</w:t>
              </w:r>
              <w:r w:rsidRPr="00891017">
                <w:rPr>
                  <w:rStyle w:val="Hyperlink"/>
                </w:rPr>
                <w:fldChar w:fldCharType="end"/>
              </w:r>
            </w:ins>
          </w:p>
          <w:p w14:paraId="52E72695" w14:textId="77777777" w:rsidR="00891017" w:rsidRPr="00891017" w:rsidRDefault="00891017" w:rsidP="004E6BF9">
            <w:pPr>
              <w:rPr>
                <w:ins w:id="224" w:author="BMS " w:date="2025-07-18T15:47:00Z"/>
              </w:rPr>
            </w:pPr>
          </w:p>
        </w:tc>
        <w:tc>
          <w:tcPr>
            <w:tcW w:w="4536" w:type="dxa"/>
          </w:tcPr>
          <w:p w14:paraId="08BFF47B" w14:textId="77777777" w:rsidR="00891017" w:rsidRPr="00891017" w:rsidRDefault="00891017" w:rsidP="004E6BF9">
            <w:pPr>
              <w:pStyle w:val="StyleBold"/>
              <w:rPr>
                <w:ins w:id="225" w:author="BMS " w:date="2025-07-18T15:47:00Z"/>
              </w:rPr>
            </w:pPr>
            <w:ins w:id="226" w:author="BMS " w:date="2025-07-18T15:47:00Z">
              <w:r w:rsidRPr="00891017">
                <w:t>Slovenija</w:t>
              </w:r>
            </w:ins>
          </w:p>
          <w:p w14:paraId="4712B7B3" w14:textId="77777777" w:rsidR="00891017" w:rsidRPr="00891017" w:rsidRDefault="00891017" w:rsidP="004E6BF9">
            <w:pPr>
              <w:rPr>
                <w:ins w:id="227" w:author="BMS " w:date="2025-07-18T15:47:00Z"/>
              </w:rPr>
            </w:pPr>
            <w:ins w:id="228" w:author="BMS " w:date="2025-07-18T15:47:00Z">
              <w:r w:rsidRPr="00891017">
                <w:t>Swixx Biopharma d.o.o.</w:t>
              </w:r>
            </w:ins>
          </w:p>
          <w:p w14:paraId="341E1D87" w14:textId="77777777" w:rsidR="00891017" w:rsidRPr="00891017" w:rsidRDefault="00891017" w:rsidP="004E6BF9">
            <w:pPr>
              <w:rPr>
                <w:ins w:id="229" w:author="BMS " w:date="2025-07-18T15:47:00Z"/>
              </w:rPr>
            </w:pPr>
            <w:ins w:id="230" w:author="BMS " w:date="2025-07-18T15:47:00Z">
              <w:r w:rsidRPr="00891017">
                <w:t>Tel: + 386 1 2355 100</w:t>
              </w:r>
            </w:ins>
          </w:p>
          <w:p w14:paraId="025F932C" w14:textId="77777777" w:rsidR="00891017" w:rsidRPr="00891017" w:rsidRDefault="00891017" w:rsidP="004E6BF9">
            <w:pPr>
              <w:rPr>
                <w:ins w:id="231" w:author="BMS " w:date="2025-07-18T15:47:00Z"/>
                <w:rStyle w:val="Hyperlink"/>
              </w:rPr>
            </w:pPr>
            <w:ins w:id="232" w:author="BMS " w:date="2025-07-18T15:47:00Z">
              <w:r w:rsidRPr="00891017">
                <w:fldChar w:fldCharType="begin"/>
              </w:r>
              <w:r w:rsidRPr="00891017">
                <w:instrText>HYPERLINK "mailto:medinfo.slovenia@swixxbiopharma.com"</w:instrText>
              </w:r>
              <w:r w:rsidRPr="00891017">
                <w:fldChar w:fldCharType="separate"/>
              </w:r>
              <w:r w:rsidRPr="00891017">
                <w:rPr>
                  <w:rStyle w:val="Hyperlink"/>
                </w:rPr>
                <w:t>medinfo.slovenia@swixxbiopharma.com</w:t>
              </w:r>
              <w:r w:rsidRPr="00891017">
                <w:rPr>
                  <w:rStyle w:val="Hyperlink"/>
                </w:rPr>
                <w:fldChar w:fldCharType="end"/>
              </w:r>
            </w:ins>
          </w:p>
          <w:p w14:paraId="279DAB45" w14:textId="77777777" w:rsidR="00891017" w:rsidRPr="00891017" w:rsidRDefault="00891017" w:rsidP="004E6BF9">
            <w:pPr>
              <w:rPr>
                <w:ins w:id="233" w:author="BMS " w:date="2025-07-18T15:47:00Z"/>
              </w:rPr>
            </w:pPr>
          </w:p>
        </w:tc>
      </w:tr>
      <w:tr w:rsidR="00891017" w:rsidRPr="00891017" w14:paraId="6840B3EA" w14:textId="77777777" w:rsidTr="004E6BF9">
        <w:trPr>
          <w:cantSplit/>
          <w:trHeight w:val="904"/>
          <w:ins w:id="234" w:author="BMS " w:date="2025-07-18T15:47:00Z"/>
        </w:trPr>
        <w:tc>
          <w:tcPr>
            <w:tcW w:w="4536" w:type="dxa"/>
          </w:tcPr>
          <w:p w14:paraId="77092B05" w14:textId="77777777" w:rsidR="00891017" w:rsidRPr="00891017" w:rsidRDefault="00891017" w:rsidP="004E6BF9">
            <w:pPr>
              <w:pStyle w:val="StyleBold"/>
              <w:rPr>
                <w:ins w:id="235" w:author="BMS " w:date="2025-07-18T15:47:00Z"/>
              </w:rPr>
            </w:pPr>
            <w:ins w:id="236" w:author="BMS " w:date="2025-07-18T15:47:00Z">
              <w:r w:rsidRPr="00891017">
                <w:t>Ísland</w:t>
              </w:r>
            </w:ins>
          </w:p>
          <w:p w14:paraId="35C44CBD" w14:textId="77777777" w:rsidR="00891017" w:rsidRPr="00891017" w:rsidRDefault="00891017" w:rsidP="004E6BF9">
            <w:pPr>
              <w:rPr>
                <w:ins w:id="237" w:author="BMS " w:date="2025-07-18T15:47:00Z"/>
              </w:rPr>
            </w:pPr>
            <w:ins w:id="238" w:author="BMS " w:date="2025-07-18T15:47:00Z">
              <w:r w:rsidRPr="00891017">
                <w:t>Vistor ehf.</w:t>
              </w:r>
            </w:ins>
          </w:p>
          <w:p w14:paraId="46C0B41E" w14:textId="77777777" w:rsidR="00891017" w:rsidRPr="00891017" w:rsidRDefault="00891017" w:rsidP="004E6BF9">
            <w:pPr>
              <w:rPr>
                <w:ins w:id="239" w:author="BMS " w:date="2025-07-18T15:47:00Z"/>
              </w:rPr>
            </w:pPr>
            <w:ins w:id="240" w:author="BMS " w:date="2025-07-18T15:47:00Z">
              <w:r w:rsidRPr="00891017">
                <w:t>Sími: + 354 535 7000</w:t>
              </w:r>
            </w:ins>
          </w:p>
          <w:p w14:paraId="69CACB59" w14:textId="77777777" w:rsidR="00891017" w:rsidRPr="00891017" w:rsidRDefault="00891017" w:rsidP="004E6BF9">
            <w:pPr>
              <w:rPr>
                <w:ins w:id="241" w:author="BMS " w:date="2025-07-18T15:47:00Z"/>
                <w:rStyle w:val="Hyperlink"/>
              </w:rPr>
            </w:pPr>
            <w:ins w:id="242" w:author="BMS " w:date="2025-07-18T15:47:00Z">
              <w:r w:rsidRPr="00891017">
                <w:fldChar w:fldCharType="begin"/>
              </w:r>
              <w:r w:rsidRPr="00891017">
                <w:instrText>HYPERLINK "mailto:medical.information@bms.com"</w:instrText>
              </w:r>
              <w:r w:rsidRPr="00891017">
                <w:fldChar w:fldCharType="separate"/>
              </w:r>
              <w:r w:rsidRPr="00891017">
                <w:rPr>
                  <w:rStyle w:val="Hyperlink"/>
                </w:rPr>
                <w:t>medical.information@bms.com</w:t>
              </w:r>
              <w:r w:rsidRPr="00891017">
                <w:rPr>
                  <w:rStyle w:val="Hyperlink"/>
                </w:rPr>
                <w:fldChar w:fldCharType="end"/>
              </w:r>
            </w:ins>
          </w:p>
          <w:p w14:paraId="23E7F71E" w14:textId="77777777" w:rsidR="00891017" w:rsidRPr="00891017" w:rsidRDefault="00891017" w:rsidP="004E6BF9">
            <w:pPr>
              <w:rPr>
                <w:ins w:id="243" w:author="BMS " w:date="2025-07-18T15:47:00Z"/>
              </w:rPr>
            </w:pPr>
          </w:p>
        </w:tc>
        <w:tc>
          <w:tcPr>
            <w:tcW w:w="4536" w:type="dxa"/>
          </w:tcPr>
          <w:p w14:paraId="14FFEEF3" w14:textId="77777777" w:rsidR="00891017" w:rsidRPr="00891017" w:rsidRDefault="00891017" w:rsidP="004E6BF9">
            <w:pPr>
              <w:pStyle w:val="StyleBold"/>
              <w:rPr>
                <w:ins w:id="244" w:author="BMS " w:date="2025-07-18T15:47:00Z"/>
              </w:rPr>
            </w:pPr>
            <w:ins w:id="245" w:author="BMS " w:date="2025-07-18T15:47:00Z">
              <w:r w:rsidRPr="00891017">
                <w:t>Slovenská republika</w:t>
              </w:r>
            </w:ins>
          </w:p>
          <w:p w14:paraId="397EAAD5" w14:textId="77777777" w:rsidR="00891017" w:rsidRPr="00891017" w:rsidRDefault="00891017" w:rsidP="004E6BF9">
            <w:pPr>
              <w:rPr>
                <w:ins w:id="246" w:author="BMS " w:date="2025-07-18T15:47:00Z"/>
              </w:rPr>
            </w:pPr>
            <w:ins w:id="247" w:author="BMS " w:date="2025-07-18T15:47:00Z">
              <w:r w:rsidRPr="00891017">
                <w:t>Swixx Biopharma s.r.o.</w:t>
              </w:r>
            </w:ins>
          </w:p>
          <w:p w14:paraId="4B6C7CF4" w14:textId="77777777" w:rsidR="00891017" w:rsidRPr="00891017" w:rsidRDefault="00891017" w:rsidP="004E6BF9">
            <w:pPr>
              <w:rPr>
                <w:ins w:id="248" w:author="BMS " w:date="2025-07-18T15:47:00Z"/>
              </w:rPr>
            </w:pPr>
            <w:ins w:id="249" w:author="BMS " w:date="2025-07-18T15:47:00Z">
              <w:r w:rsidRPr="00891017">
                <w:t>Tel: + 421 2 20833 600</w:t>
              </w:r>
            </w:ins>
          </w:p>
          <w:p w14:paraId="1C0272BC" w14:textId="77777777" w:rsidR="00891017" w:rsidRPr="00891017" w:rsidRDefault="00891017" w:rsidP="004E6BF9">
            <w:pPr>
              <w:rPr>
                <w:ins w:id="250" w:author="BMS " w:date="2025-07-18T15:47:00Z"/>
                <w:rStyle w:val="Hyperlink"/>
              </w:rPr>
            </w:pPr>
            <w:ins w:id="251" w:author="BMS " w:date="2025-07-18T15:47:00Z">
              <w:r w:rsidRPr="00891017">
                <w:fldChar w:fldCharType="begin"/>
              </w:r>
              <w:r w:rsidRPr="00891017">
                <w:instrText>HYPERLINK "mailto:medinfo.slovakia@swixxbiopharma.com"</w:instrText>
              </w:r>
              <w:r w:rsidRPr="00891017">
                <w:fldChar w:fldCharType="separate"/>
              </w:r>
              <w:r w:rsidRPr="00891017">
                <w:rPr>
                  <w:rStyle w:val="Hyperlink"/>
                </w:rPr>
                <w:t>medinfo.slovakia@swixxbiopharma.com</w:t>
              </w:r>
              <w:r w:rsidRPr="00891017">
                <w:rPr>
                  <w:rStyle w:val="Hyperlink"/>
                </w:rPr>
                <w:fldChar w:fldCharType="end"/>
              </w:r>
            </w:ins>
          </w:p>
          <w:p w14:paraId="24F864D3" w14:textId="77777777" w:rsidR="00891017" w:rsidRPr="00891017" w:rsidRDefault="00891017" w:rsidP="004E6BF9">
            <w:pPr>
              <w:rPr>
                <w:ins w:id="252" w:author="BMS " w:date="2025-07-18T15:47:00Z"/>
              </w:rPr>
            </w:pPr>
          </w:p>
        </w:tc>
      </w:tr>
      <w:tr w:rsidR="00891017" w:rsidRPr="00891017" w14:paraId="525CD1B7" w14:textId="77777777" w:rsidTr="004E6BF9">
        <w:trPr>
          <w:cantSplit/>
          <w:trHeight w:val="892"/>
          <w:ins w:id="253" w:author="BMS " w:date="2025-07-18T15:47:00Z"/>
        </w:trPr>
        <w:tc>
          <w:tcPr>
            <w:tcW w:w="4536" w:type="dxa"/>
          </w:tcPr>
          <w:p w14:paraId="1542F9DE" w14:textId="77777777" w:rsidR="00891017" w:rsidRPr="00891017" w:rsidRDefault="00891017" w:rsidP="004E6BF9">
            <w:pPr>
              <w:pStyle w:val="StyleBold"/>
              <w:rPr>
                <w:ins w:id="254" w:author="BMS " w:date="2025-07-18T15:47:00Z"/>
              </w:rPr>
            </w:pPr>
            <w:ins w:id="255" w:author="BMS " w:date="2025-07-18T15:47:00Z">
              <w:r w:rsidRPr="00891017">
                <w:t>Italia</w:t>
              </w:r>
            </w:ins>
          </w:p>
          <w:p w14:paraId="457875AA" w14:textId="77777777" w:rsidR="00891017" w:rsidRPr="00891017" w:rsidRDefault="00891017" w:rsidP="004E6BF9">
            <w:pPr>
              <w:rPr>
                <w:ins w:id="256" w:author="BMS " w:date="2025-07-18T15:47:00Z"/>
              </w:rPr>
            </w:pPr>
            <w:ins w:id="257" w:author="BMS " w:date="2025-07-18T15:47:00Z">
              <w:r w:rsidRPr="00891017">
                <w:t>Bristol</w:t>
              </w:r>
              <w:r w:rsidRPr="00891017">
                <w:noBreakHyphen/>
                <w:t>Myers Squibb S.r.l.</w:t>
              </w:r>
            </w:ins>
          </w:p>
          <w:p w14:paraId="3946E78E" w14:textId="77777777" w:rsidR="00891017" w:rsidRPr="00891017" w:rsidRDefault="00891017" w:rsidP="004E6BF9">
            <w:pPr>
              <w:rPr>
                <w:ins w:id="258" w:author="BMS " w:date="2025-07-18T15:47:00Z"/>
              </w:rPr>
            </w:pPr>
            <w:ins w:id="259" w:author="BMS " w:date="2025-07-18T15:47:00Z">
              <w:r w:rsidRPr="00891017">
                <w:t>Tel: + 39 06 50 39 61</w:t>
              </w:r>
            </w:ins>
          </w:p>
          <w:p w14:paraId="702E0288" w14:textId="77777777" w:rsidR="00891017" w:rsidRPr="00891017" w:rsidRDefault="00891017" w:rsidP="004E6BF9">
            <w:pPr>
              <w:rPr>
                <w:ins w:id="260" w:author="BMS " w:date="2025-07-18T15:47:00Z"/>
                <w:rStyle w:val="Hyperlink"/>
              </w:rPr>
            </w:pPr>
            <w:ins w:id="261" w:author="BMS " w:date="2025-07-18T15:47:00Z">
              <w:r w:rsidRPr="00891017">
                <w:fldChar w:fldCharType="begin"/>
              </w:r>
              <w:r w:rsidRPr="00891017">
                <w:instrText>HYPERLINK "mailto:medicalinformation.italia@bms.com"</w:instrText>
              </w:r>
              <w:r w:rsidRPr="00891017">
                <w:fldChar w:fldCharType="separate"/>
              </w:r>
              <w:r w:rsidRPr="00891017">
                <w:rPr>
                  <w:rStyle w:val="Hyperlink"/>
                </w:rPr>
                <w:t>medicalinformation.italia@bms.com</w:t>
              </w:r>
              <w:r w:rsidRPr="00891017">
                <w:rPr>
                  <w:rStyle w:val="Hyperlink"/>
                </w:rPr>
                <w:fldChar w:fldCharType="end"/>
              </w:r>
            </w:ins>
          </w:p>
          <w:p w14:paraId="30241458" w14:textId="77777777" w:rsidR="00891017" w:rsidRPr="00891017" w:rsidRDefault="00891017" w:rsidP="004E6BF9">
            <w:pPr>
              <w:rPr>
                <w:ins w:id="262" w:author="BMS " w:date="2025-07-18T15:47:00Z"/>
              </w:rPr>
            </w:pPr>
          </w:p>
        </w:tc>
        <w:tc>
          <w:tcPr>
            <w:tcW w:w="4536" w:type="dxa"/>
          </w:tcPr>
          <w:p w14:paraId="732D2E09" w14:textId="77777777" w:rsidR="00891017" w:rsidRPr="00891017" w:rsidRDefault="00891017" w:rsidP="004E6BF9">
            <w:pPr>
              <w:pStyle w:val="StyleBold"/>
              <w:rPr>
                <w:ins w:id="263" w:author="BMS " w:date="2025-07-18T15:47:00Z"/>
              </w:rPr>
            </w:pPr>
            <w:ins w:id="264" w:author="BMS " w:date="2025-07-18T15:47:00Z">
              <w:r w:rsidRPr="00891017">
                <w:t>Suomi/Finland</w:t>
              </w:r>
            </w:ins>
          </w:p>
          <w:p w14:paraId="274C06B5" w14:textId="77777777" w:rsidR="00891017" w:rsidRPr="00891017" w:rsidRDefault="00891017" w:rsidP="004E6BF9">
            <w:pPr>
              <w:rPr>
                <w:ins w:id="265" w:author="BMS " w:date="2025-07-18T15:47:00Z"/>
              </w:rPr>
            </w:pPr>
            <w:ins w:id="266" w:author="BMS " w:date="2025-07-18T15:47:00Z">
              <w:r w:rsidRPr="00891017">
                <w:t>Oy Bristol</w:t>
              </w:r>
              <w:r w:rsidRPr="00891017">
                <w:noBreakHyphen/>
                <w:t>Myers Squibb (Finland) Ab</w:t>
              </w:r>
            </w:ins>
          </w:p>
          <w:p w14:paraId="2AAA15E9" w14:textId="77777777" w:rsidR="00891017" w:rsidRPr="00891017" w:rsidRDefault="00891017" w:rsidP="004E6BF9">
            <w:pPr>
              <w:rPr>
                <w:ins w:id="267" w:author="BMS " w:date="2025-07-18T15:47:00Z"/>
              </w:rPr>
            </w:pPr>
            <w:ins w:id="268" w:author="BMS " w:date="2025-07-18T15:47:00Z">
              <w:r w:rsidRPr="00891017">
                <w:t>Puh/Tel: + 358 9 251 21 230</w:t>
              </w:r>
            </w:ins>
          </w:p>
          <w:p w14:paraId="5A176269" w14:textId="77777777" w:rsidR="00891017" w:rsidRPr="00891017" w:rsidRDefault="00891017" w:rsidP="004E6BF9">
            <w:pPr>
              <w:rPr>
                <w:ins w:id="269" w:author="BMS " w:date="2025-07-18T15:47:00Z"/>
                <w:rStyle w:val="Hyperlink"/>
              </w:rPr>
            </w:pPr>
            <w:ins w:id="270" w:author="BMS " w:date="2025-07-18T15:47:00Z">
              <w:r w:rsidRPr="00891017">
                <w:fldChar w:fldCharType="begin"/>
              </w:r>
              <w:r w:rsidRPr="00891017">
                <w:instrText>HYPERLINK "mailto:medinfo.finland@bms.com"</w:instrText>
              </w:r>
              <w:r w:rsidRPr="00891017">
                <w:fldChar w:fldCharType="separate"/>
              </w:r>
              <w:r w:rsidRPr="00891017">
                <w:rPr>
                  <w:rStyle w:val="Hyperlink"/>
                </w:rPr>
                <w:t>medinfo.finland@bms.com</w:t>
              </w:r>
              <w:r w:rsidRPr="00891017">
                <w:rPr>
                  <w:rStyle w:val="Hyperlink"/>
                </w:rPr>
                <w:fldChar w:fldCharType="end"/>
              </w:r>
            </w:ins>
          </w:p>
          <w:p w14:paraId="4E273D05" w14:textId="77777777" w:rsidR="00891017" w:rsidRPr="00891017" w:rsidRDefault="00891017" w:rsidP="004E6BF9">
            <w:pPr>
              <w:rPr>
                <w:ins w:id="271" w:author="BMS " w:date="2025-07-18T15:47:00Z"/>
              </w:rPr>
            </w:pPr>
          </w:p>
        </w:tc>
      </w:tr>
      <w:tr w:rsidR="00891017" w:rsidRPr="00891017" w14:paraId="2FF20667" w14:textId="77777777" w:rsidTr="004E6BF9">
        <w:trPr>
          <w:cantSplit/>
          <w:trHeight w:val="772"/>
          <w:ins w:id="272" w:author="BMS " w:date="2025-07-18T15:47:00Z"/>
        </w:trPr>
        <w:tc>
          <w:tcPr>
            <w:tcW w:w="4536" w:type="dxa"/>
          </w:tcPr>
          <w:p w14:paraId="4DE63EB5" w14:textId="77777777" w:rsidR="00891017" w:rsidRPr="00891017" w:rsidRDefault="00891017" w:rsidP="004E6BF9">
            <w:pPr>
              <w:pStyle w:val="StyleBold"/>
              <w:rPr>
                <w:ins w:id="273" w:author="BMS " w:date="2025-07-18T15:47:00Z"/>
              </w:rPr>
            </w:pPr>
            <w:ins w:id="274" w:author="BMS " w:date="2025-07-18T15:47:00Z">
              <w:r w:rsidRPr="00891017">
                <w:t>Κύπρος</w:t>
              </w:r>
            </w:ins>
          </w:p>
          <w:p w14:paraId="15008ECE" w14:textId="77777777" w:rsidR="00891017" w:rsidRPr="00891017" w:rsidRDefault="00891017" w:rsidP="004E6BF9">
            <w:pPr>
              <w:rPr>
                <w:ins w:id="275" w:author="BMS " w:date="2025-07-18T15:47:00Z"/>
              </w:rPr>
            </w:pPr>
            <w:ins w:id="276" w:author="BMS " w:date="2025-07-18T15:47:00Z">
              <w:r w:rsidRPr="00891017">
                <w:t>Bristol</w:t>
              </w:r>
              <w:r w:rsidRPr="00891017">
                <w:noBreakHyphen/>
                <w:t>Myers Squibb A.E.</w:t>
              </w:r>
            </w:ins>
          </w:p>
          <w:p w14:paraId="517341A3" w14:textId="77777777" w:rsidR="00891017" w:rsidRPr="00891017" w:rsidRDefault="00891017" w:rsidP="004E6BF9">
            <w:pPr>
              <w:rPr>
                <w:ins w:id="277" w:author="BMS " w:date="2025-07-18T15:47:00Z"/>
              </w:rPr>
            </w:pPr>
            <w:ins w:id="278" w:author="BMS " w:date="2025-07-18T15:47:00Z">
              <w:r w:rsidRPr="00891017">
                <w:t>Τηλ: 800 92666 (+ 30 210 6074300)</w:t>
              </w:r>
            </w:ins>
          </w:p>
          <w:p w14:paraId="4DA9EB06" w14:textId="77777777" w:rsidR="00891017" w:rsidRPr="00891017" w:rsidRDefault="00891017" w:rsidP="004E6BF9">
            <w:pPr>
              <w:rPr>
                <w:ins w:id="279" w:author="BMS " w:date="2025-07-18T15:47:00Z"/>
                <w:rStyle w:val="Hyperlink"/>
              </w:rPr>
            </w:pPr>
            <w:ins w:id="280" w:author="BMS " w:date="2025-07-18T15:47:00Z">
              <w:r w:rsidRPr="00891017">
                <w:fldChar w:fldCharType="begin"/>
              </w:r>
              <w:r w:rsidRPr="00891017">
                <w:instrText>HYPERLINK "mailto:medinfo.greece@bms.com"</w:instrText>
              </w:r>
              <w:r w:rsidRPr="00891017">
                <w:fldChar w:fldCharType="separate"/>
              </w:r>
              <w:r w:rsidRPr="00891017">
                <w:rPr>
                  <w:rStyle w:val="Hyperlink"/>
                </w:rPr>
                <w:t>medinfo.greece@bms.com</w:t>
              </w:r>
              <w:r w:rsidRPr="00891017">
                <w:rPr>
                  <w:rStyle w:val="Hyperlink"/>
                </w:rPr>
                <w:fldChar w:fldCharType="end"/>
              </w:r>
            </w:ins>
          </w:p>
          <w:p w14:paraId="0AAA12BC" w14:textId="77777777" w:rsidR="00891017" w:rsidRPr="00891017" w:rsidRDefault="00891017" w:rsidP="004E6BF9">
            <w:pPr>
              <w:rPr>
                <w:ins w:id="281" w:author="BMS " w:date="2025-07-18T15:47:00Z"/>
              </w:rPr>
            </w:pPr>
          </w:p>
        </w:tc>
        <w:tc>
          <w:tcPr>
            <w:tcW w:w="4536" w:type="dxa"/>
          </w:tcPr>
          <w:p w14:paraId="399D69B3" w14:textId="77777777" w:rsidR="00891017" w:rsidRPr="00891017" w:rsidRDefault="00891017" w:rsidP="004E6BF9">
            <w:pPr>
              <w:pStyle w:val="StyleBold"/>
              <w:rPr>
                <w:ins w:id="282" w:author="BMS " w:date="2025-07-18T15:47:00Z"/>
              </w:rPr>
            </w:pPr>
            <w:ins w:id="283" w:author="BMS " w:date="2025-07-18T15:47:00Z">
              <w:r w:rsidRPr="00891017">
                <w:t>Sverige</w:t>
              </w:r>
            </w:ins>
          </w:p>
          <w:p w14:paraId="66ECC2BB" w14:textId="77777777" w:rsidR="00891017" w:rsidRPr="00891017" w:rsidRDefault="00891017" w:rsidP="004E6BF9">
            <w:pPr>
              <w:rPr>
                <w:ins w:id="284" w:author="BMS " w:date="2025-07-18T15:47:00Z"/>
              </w:rPr>
            </w:pPr>
            <w:ins w:id="285" w:author="BMS " w:date="2025-07-18T15:47:00Z">
              <w:r w:rsidRPr="00891017">
                <w:t>Bristol</w:t>
              </w:r>
              <w:r w:rsidRPr="00891017">
                <w:noBreakHyphen/>
                <w:t>Myers Squibb Aktiebolag</w:t>
              </w:r>
            </w:ins>
          </w:p>
          <w:p w14:paraId="23F75D72" w14:textId="77777777" w:rsidR="00891017" w:rsidRPr="00891017" w:rsidRDefault="00891017" w:rsidP="004E6BF9">
            <w:pPr>
              <w:rPr>
                <w:ins w:id="286" w:author="BMS " w:date="2025-07-18T15:47:00Z"/>
              </w:rPr>
            </w:pPr>
            <w:ins w:id="287" w:author="BMS " w:date="2025-07-18T15:47:00Z">
              <w:r w:rsidRPr="00891017">
                <w:t>Tel: + 46 8 704 71 00</w:t>
              </w:r>
            </w:ins>
          </w:p>
          <w:p w14:paraId="63C8AC43" w14:textId="77777777" w:rsidR="00891017" w:rsidRPr="00891017" w:rsidRDefault="00891017" w:rsidP="004E6BF9">
            <w:pPr>
              <w:rPr>
                <w:ins w:id="288" w:author="BMS " w:date="2025-07-18T15:47:00Z"/>
                <w:rStyle w:val="Hyperlink"/>
              </w:rPr>
            </w:pPr>
            <w:ins w:id="289" w:author="BMS " w:date="2025-07-18T15:47:00Z">
              <w:r w:rsidRPr="00891017">
                <w:fldChar w:fldCharType="begin"/>
              </w:r>
              <w:r w:rsidRPr="00891017">
                <w:instrText>HYPERLINK "mailto:medinfo.sweden@bms.com"</w:instrText>
              </w:r>
              <w:r w:rsidRPr="00891017">
                <w:fldChar w:fldCharType="separate"/>
              </w:r>
              <w:r w:rsidRPr="00891017">
                <w:rPr>
                  <w:rStyle w:val="Hyperlink"/>
                </w:rPr>
                <w:t>medinfo.sweden@bms.com</w:t>
              </w:r>
              <w:r w:rsidRPr="00891017">
                <w:rPr>
                  <w:rStyle w:val="Hyperlink"/>
                </w:rPr>
                <w:fldChar w:fldCharType="end"/>
              </w:r>
            </w:ins>
          </w:p>
          <w:p w14:paraId="24857BFB" w14:textId="77777777" w:rsidR="00891017" w:rsidRPr="00891017" w:rsidRDefault="00891017" w:rsidP="004E6BF9">
            <w:pPr>
              <w:rPr>
                <w:ins w:id="290" w:author="BMS " w:date="2025-07-18T15:47:00Z"/>
              </w:rPr>
            </w:pPr>
          </w:p>
        </w:tc>
      </w:tr>
      <w:tr w:rsidR="00891017" w:rsidRPr="00891017" w14:paraId="499F3FEB" w14:textId="77777777" w:rsidTr="004E6BF9">
        <w:trPr>
          <w:cantSplit/>
          <w:trHeight w:val="1219"/>
          <w:ins w:id="291" w:author="BMS " w:date="2025-07-18T15:47:00Z"/>
        </w:trPr>
        <w:tc>
          <w:tcPr>
            <w:tcW w:w="4536" w:type="dxa"/>
          </w:tcPr>
          <w:p w14:paraId="72EC7C6D" w14:textId="77777777" w:rsidR="00891017" w:rsidRPr="00891017" w:rsidRDefault="00891017" w:rsidP="004E6BF9">
            <w:pPr>
              <w:pStyle w:val="StyleBold"/>
              <w:rPr>
                <w:ins w:id="292" w:author="BMS " w:date="2025-07-18T15:47:00Z"/>
              </w:rPr>
            </w:pPr>
            <w:ins w:id="293" w:author="BMS " w:date="2025-07-18T15:47:00Z">
              <w:r w:rsidRPr="00891017">
                <w:t>Latvija</w:t>
              </w:r>
            </w:ins>
          </w:p>
          <w:p w14:paraId="756E47B9" w14:textId="77777777" w:rsidR="00891017" w:rsidRPr="00891017" w:rsidRDefault="00891017" w:rsidP="004E6BF9">
            <w:pPr>
              <w:rPr>
                <w:ins w:id="294" w:author="BMS " w:date="2025-07-18T15:47:00Z"/>
              </w:rPr>
            </w:pPr>
            <w:ins w:id="295" w:author="BMS " w:date="2025-07-18T15:47:00Z">
              <w:r w:rsidRPr="00891017">
                <w:t>Swixx Biopharma SIA</w:t>
              </w:r>
            </w:ins>
          </w:p>
          <w:p w14:paraId="22C2743A" w14:textId="77777777" w:rsidR="00891017" w:rsidRPr="00891017" w:rsidRDefault="00891017" w:rsidP="004E6BF9">
            <w:pPr>
              <w:rPr>
                <w:ins w:id="296" w:author="BMS " w:date="2025-07-18T15:47:00Z"/>
              </w:rPr>
            </w:pPr>
            <w:ins w:id="297" w:author="BMS " w:date="2025-07-18T15:47:00Z">
              <w:r w:rsidRPr="00891017">
                <w:t>Tel: + 371 66164750</w:t>
              </w:r>
            </w:ins>
          </w:p>
          <w:p w14:paraId="18F19DD4" w14:textId="77777777" w:rsidR="00891017" w:rsidRPr="00891017" w:rsidRDefault="00891017" w:rsidP="004E6BF9">
            <w:pPr>
              <w:rPr>
                <w:ins w:id="298" w:author="BMS " w:date="2025-07-18T15:47:00Z"/>
                <w:rStyle w:val="Hyperlink"/>
              </w:rPr>
            </w:pPr>
            <w:ins w:id="299" w:author="BMS " w:date="2025-07-18T15:47:00Z">
              <w:r w:rsidRPr="00891017">
                <w:fldChar w:fldCharType="begin"/>
              </w:r>
              <w:r w:rsidRPr="00891017">
                <w:instrText>HYPERLINK "mailto:medinfo.latvia@swixxbiopharma.com"</w:instrText>
              </w:r>
              <w:r w:rsidRPr="00891017">
                <w:fldChar w:fldCharType="separate"/>
              </w:r>
              <w:r w:rsidRPr="00891017">
                <w:rPr>
                  <w:rStyle w:val="Hyperlink"/>
                </w:rPr>
                <w:t>medinfo.latvia@swixxbiopharma.com</w:t>
              </w:r>
              <w:r w:rsidRPr="00891017">
                <w:rPr>
                  <w:rStyle w:val="Hyperlink"/>
                </w:rPr>
                <w:fldChar w:fldCharType="end"/>
              </w:r>
            </w:ins>
          </w:p>
          <w:p w14:paraId="08408FCE" w14:textId="77777777" w:rsidR="00891017" w:rsidRPr="00891017" w:rsidRDefault="00891017" w:rsidP="004E6BF9">
            <w:pPr>
              <w:rPr>
                <w:ins w:id="300" w:author="BMS " w:date="2025-07-18T15:47:00Z"/>
              </w:rPr>
            </w:pPr>
          </w:p>
        </w:tc>
        <w:tc>
          <w:tcPr>
            <w:tcW w:w="4536" w:type="dxa"/>
          </w:tcPr>
          <w:p w14:paraId="2FD997BF" w14:textId="77777777" w:rsidR="00891017" w:rsidRPr="00891017" w:rsidRDefault="00891017" w:rsidP="004E6BF9">
            <w:pPr>
              <w:rPr>
                <w:ins w:id="301" w:author="BMS " w:date="2025-07-18T15:47:00Z"/>
              </w:rPr>
            </w:pPr>
          </w:p>
        </w:tc>
      </w:tr>
    </w:tbl>
    <w:p w14:paraId="4F8DEB46" w14:textId="77777777" w:rsidR="00891017" w:rsidRPr="00891017" w:rsidRDefault="00891017" w:rsidP="005F3596">
      <w:pPr>
        <w:pStyle w:val="EMEABodyText"/>
      </w:pPr>
    </w:p>
    <w:p w14:paraId="3DB1DA2E" w14:textId="77777777" w:rsidR="00F07D1E" w:rsidRPr="002538A8" w:rsidRDefault="00F36EFC" w:rsidP="005F3596">
      <w:pPr>
        <w:pStyle w:val="EMEABodyText"/>
        <w:keepNext/>
        <w:rPr>
          <w:b/>
        </w:rPr>
      </w:pPr>
      <w:r>
        <w:rPr>
          <w:b/>
        </w:rPr>
        <w:t>Navodilo je bilo nazadnje revidirano dne</w:t>
      </w:r>
    </w:p>
    <w:p w14:paraId="014B9AFB" w14:textId="5172D713" w:rsidR="00980933" w:rsidRPr="002538A8" w:rsidRDefault="00980933" w:rsidP="005F3596">
      <w:pPr>
        <w:pStyle w:val="EMEABodyText"/>
        <w:keepNext/>
        <w:rPr>
          <w:iCs/>
        </w:rPr>
      </w:pPr>
    </w:p>
    <w:p w14:paraId="2E4A0B5B" w14:textId="1D915FFF" w:rsidR="00980933" w:rsidRPr="002538A8" w:rsidRDefault="00F36EFC" w:rsidP="001113DA">
      <w:pPr>
        <w:pStyle w:val="EMEABodyText"/>
        <w:rPr>
          <w:iCs/>
        </w:rPr>
      </w:pPr>
      <w:r>
        <w:t xml:space="preserve">Podrobne informacije o zdravilu so objavljene na spletni strani Evropske agencije za zdravila </w:t>
      </w:r>
      <w:hyperlink r:id="rId31" w:history="1">
        <w:r>
          <w:rPr>
            <w:rStyle w:val="Hyperlink"/>
          </w:rPr>
          <w:t>https://www.ema.europa.eu</w:t>
        </w:r>
      </w:hyperlink>
      <w:r>
        <w:rPr>
          <w:rStyle w:val="Hyperlink"/>
        </w:rPr>
        <w:t>.</w:t>
      </w:r>
      <w:r>
        <w:t xml:space="preserve"> </w:t>
      </w:r>
    </w:p>
    <w:p w14:paraId="69A2686A" w14:textId="77777777" w:rsidR="00980933" w:rsidRPr="002538A8" w:rsidRDefault="00980933" w:rsidP="005F3596">
      <w:pPr>
        <w:pStyle w:val="EMEABodyText"/>
        <w:rPr>
          <w:lang w:eastAsia="fr-FR"/>
        </w:rPr>
      </w:pPr>
    </w:p>
    <w:p w14:paraId="168C99DB" w14:textId="1D863AC4" w:rsidR="00980933" w:rsidRPr="002538A8" w:rsidRDefault="008D3B68" w:rsidP="005F3596">
      <w:pPr>
        <w:pStyle w:val="EMEABodyText"/>
      </w:pPr>
      <w:r>
        <w:t>-------------------------------------------------------------------------------------------------------------------------</w:t>
      </w:r>
    </w:p>
    <w:p w14:paraId="2AF716E4" w14:textId="77777777" w:rsidR="00980933" w:rsidRPr="002538A8" w:rsidRDefault="00980933" w:rsidP="005F3596">
      <w:pPr>
        <w:pStyle w:val="EMEABodyText"/>
      </w:pPr>
    </w:p>
    <w:p w14:paraId="6435E25F" w14:textId="77777777" w:rsidR="00980933" w:rsidRPr="002538A8" w:rsidRDefault="00F36EFC" w:rsidP="005F3596">
      <w:pPr>
        <w:pStyle w:val="EMEABodyText"/>
        <w:keepNext/>
        <w:rPr>
          <w:b/>
        </w:rPr>
      </w:pPr>
      <w:r>
        <w:rPr>
          <w:b/>
        </w:rPr>
        <w:t>Naslednje informacije so namenjene samo zdravstvenemu osebju:</w:t>
      </w:r>
    </w:p>
    <w:p w14:paraId="023A4389" w14:textId="77777777" w:rsidR="00980933" w:rsidRPr="002538A8" w:rsidRDefault="00980933" w:rsidP="005F3596">
      <w:pPr>
        <w:pStyle w:val="EMEABodyText"/>
        <w:keepNext/>
        <w:rPr>
          <w:b/>
        </w:rPr>
      </w:pPr>
    </w:p>
    <w:p w14:paraId="103D9D43" w14:textId="77777777" w:rsidR="00980933" w:rsidRPr="002538A8" w:rsidRDefault="00F36EFC" w:rsidP="005F3596">
      <w:pPr>
        <w:pStyle w:val="EMEABodyText"/>
      </w:pPr>
      <w:r>
        <w:t>Pripravo raztopine za infundiranje mora izvesti ustrezno usposobljena oseba v skladu s pravili dobre prakse, še posebej glede aseptičnih pogojev.</w:t>
      </w:r>
    </w:p>
    <w:p w14:paraId="26C6D98D" w14:textId="77777777" w:rsidR="00980933" w:rsidRPr="002538A8" w:rsidRDefault="00980933" w:rsidP="005F3596">
      <w:pPr>
        <w:pStyle w:val="EMEABodyText"/>
        <w:rPr>
          <w:lang w:eastAsia="fr-FR"/>
        </w:rPr>
      </w:pPr>
    </w:p>
    <w:p w14:paraId="3594C845" w14:textId="77777777" w:rsidR="00980933" w:rsidRPr="002538A8" w:rsidRDefault="00F36EFC" w:rsidP="005F3596">
      <w:pPr>
        <w:pStyle w:val="EMEAHeading2"/>
        <w:keepLines w:val="0"/>
      </w:pPr>
      <w:r>
        <w:t>Določitev odmerka:</w:t>
      </w:r>
    </w:p>
    <w:p w14:paraId="27D3D4F0" w14:textId="77777777" w:rsidR="00D0554F" w:rsidRPr="002538A8" w:rsidRDefault="00F36EFC" w:rsidP="00A77D9F">
      <w:pPr>
        <w:keepNext/>
      </w:pPr>
      <w:r>
        <w:t>Zdravljenje z ipilimumabom v monoterapiji ali v kombinaciji z nivolumabom:</w:t>
      </w:r>
    </w:p>
    <w:p w14:paraId="049CB4D0" w14:textId="77777777" w:rsidR="00980933" w:rsidRPr="002538A8" w:rsidRDefault="00F36EFC" w:rsidP="005F3596">
      <w:pPr>
        <w:pStyle w:val="EMEABodyText"/>
      </w:pPr>
      <w:r>
        <w:rPr>
          <w:b/>
        </w:rPr>
        <w:t>Predpisani odmerek</w:t>
      </w:r>
      <w:r>
        <w:t xml:space="preserve"> za bolnika je podan v mg/kg. Na osnovi predpisanega odmerka izračunajte celotni odmerek, ki ga boste aplicirali bolniku. Za aplikacijo celotnega odmerka bolniku boste morda potrebovali več kot le eno vialo s koncentratom zdravila YERVOY.</w:t>
      </w:r>
    </w:p>
    <w:p w14:paraId="0AD136D4" w14:textId="77777777" w:rsidR="00980933" w:rsidRPr="002538A8" w:rsidRDefault="00980933" w:rsidP="005F3596">
      <w:pPr>
        <w:pStyle w:val="EMEABodyText"/>
        <w:rPr>
          <w:lang w:eastAsia="fr-FR"/>
        </w:rPr>
      </w:pPr>
    </w:p>
    <w:p w14:paraId="17311D63" w14:textId="77777777" w:rsidR="00980933" w:rsidRPr="002538A8" w:rsidRDefault="00F36EFC" w:rsidP="005F3596">
      <w:pPr>
        <w:pStyle w:val="EMEABodyTextIndent"/>
        <w:numPr>
          <w:ilvl w:val="0"/>
          <w:numId w:val="13"/>
        </w:numPr>
        <w:ind w:left="567" w:hanging="567"/>
      </w:pPr>
      <w:r>
        <w:t>Ena 10</w:t>
      </w:r>
      <w:r>
        <w:noBreakHyphen/>
        <w:t>ml viala s koncentratom zdravila YERVOY vsebuje 50 mg ipilimumaba, ena 40</w:t>
      </w:r>
      <w:r>
        <w:noBreakHyphen/>
        <w:t>ml viala pa 200 mg ipilimumaba.</w:t>
      </w:r>
    </w:p>
    <w:p w14:paraId="5241258C" w14:textId="77777777" w:rsidR="00980933" w:rsidRPr="002538A8" w:rsidRDefault="00F36EFC" w:rsidP="005F3596">
      <w:pPr>
        <w:pStyle w:val="EMEABodyTextIndent"/>
        <w:keepNext/>
        <w:numPr>
          <w:ilvl w:val="0"/>
          <w:numId w:val="13"/>
        </w:numPr>
        <w:ind w:left="567" w:hanging="567"/>
      </w:pPr>
      <w:r>
        <w:rPr>
          <w:b/>
        </w:rPr>
        <w:t>Celotni odmerek ipilimumaba</w:t>
      </w:r>
      <w:r>
        <w:t xml:space="preserve"> v mg = telesna masa bolnika v kg × predpisani odmerek v mg/kg.</w:t>
      </w:r>
    </w:p>
    <w:p w14:paraId="284A49BF" w14:textId="77777777" w:rsidR="00980933" w:rsidRPr="002538A8" w:rsidRDefault="00F36EFC" w:rsidP="005F3596">
      <w:pPr>
        <w:pStyle w:val="EMEABodyTextIndent"/>
        <w:numPr>
          <w:ilvl w:val="0"/>
          <w:numId w:val="13"/>
        </w:numPr>
        <w:ind w:left="567" w:hanging="567"/>
      </w:pPr>
      <w:r>
        <w:rPr>
          <w:b/>
        </w:rPr>
        <w:t>Volumen koncentrata zdravila YERVOY</w:t>
      </w:r>
      <w:r>
        <w:t xml:space="preserve"> za pripravo odmerka (ml) = celotni odmerek v mg deljeno s 5 (jakost koncentrata zdravila YERVOY je 5 mg/ml).</w:t>
      </w:r>
    </w:p>
    <w:p w14:paraId="44FBEEB7" w14:textId="77777777" w:rsidR="00980933" w:rsidRPr="002538A8" w:rsidRDefault="00980933" w:rsidP="005F3596">
      <w:pPr>
        <w:pStyle w:val="EMEABodyText"/>
        <w:rPr>
          <w:b/>
          <w:bCs/>
          <w:u w:val="single"/>
          <w:lang w:eastAsia="fr-FR"/>
        </w:rPr>
      </w:pPr>
    </w:p>
    <w:p w14:paraId="1001C384" w14:textId="77777777" w:rsidR="00980933" w:rsidRPr="002538A8" w:rsidRDefault="00F36EFC" w:rsidP="005F3596">
      <w:pPr>
        <w:pStyle w:val="EMEAHeading2"/>
        <w:keepLines w:val="0"/>
      </w:pPr>
      <w:r>
        <w:t>Priprava raztopine za infundiranje:</w:t>
      </w:r>
    </w:p>
    <w:p w14:paraId="43BF06E7" w14:textId="77777777" w:rsidR="00F07D1E" w:rsidRPr="002538A8" w:rsidRDefault="00F36EFC" w:rsidP="005F3596">
      <w:pPr>
        <w:pStyle w:val="EMEABodyText"/>
      </w:pPr>
      <w:r>
        <w:t xml:space="preserve">Pri pripravi raztopine za infundiranje morate </w:t>
      </w:r>
      <w:r>
        <w:rPr>
          <w:b/>
        </w:rPr>
        <w:t>zagotoviti aseptične pogoje</w:t>
      </w:r>
      <w:r>
        <w:t>.</w:t>
      </w:r>
    </w:p>
    <w:p w14:paraId="24CFA8C3" w14:textId="6B0BEE3A" w:rsidR="00980933" w:rsidRPr="002538A8" w:rsidRDefault="00980933" w:rsidP="005F3596">
      <w:pPr>
        <w:pStyle w:val="EMEABodyText"/>
      </w:pPr>
    </w:p>
    <w:p w14:paraId="4D8A0CAB" w14:textId="77777777" w:rsidR="00980933" w:rsidRPr="002538A8" w:rsidRDefault="00F36EFC" w:rsidP="005F3596">
      <w:pPr>
        <w:pStyle w:val="EMEABodyText"/>
        <w:keepNext/>
      </w:pPr>
      <w:r>
        <w:t>Zdravilo YERVOY se lahko aplicira intravensko:</w:t>
      </w:r>
    </w:p>
    <w:p w14:paraId="4414CF11" w14:textId="77777777" w:rsidR="00980933" w:rsidRPr="002538A8" w:rsidRDefault="00F36EFC" w:rsidP="005F3596">
      <w:pPr>
        <w:pStyle w:val="EMEABodyTextIndent"/>
        <w:numPr>
          <w:ilvl w:val="0"/>
          <w:numId w:val="13"/>
        </w:numPr>
        <w:ind w:left="567" w:hanging="567"/>
      </w:pPr>
      <w:r>
        <w:rPr>
          <w:b/>
        </w:rPr>
        <w:t>brez redčenja</w:t>
      </w:r>
      <w:r>
        <w:t>, po prenosu v infuzijski vsebnik z ustrezno sterilno injekcijsko brizgo,</w:t>
      </w:r>
    </w:p>
    <w:p w14:paraId="6D589BEF" w14:textId="77777777" w:rsidR="00980933" w:rsidRPr="002538A8" w:rsidRDefault="00F36EFC" w:rsidP="005F3596">
      <w:pPr>
        <w:pStyle w:val="EMEABodyTextIndent"/>
        <w:ind w:left="567"/>
      </w:pPr>
      <w:r>
        <w:t>ali</w:t>
      </w:r>
    </w:p>
    <w:p w14:paraId="7B631B14" w14:textId="77777777" w:rsidR="00980933" w:rsidRPr="002538A8" w:rsidRDefault="00F36EFC" w:rsidP="005F3596">
      <w:pPr>
        <w:pStyle w:val="EMEABodyTextIndent"/>
        <w:keepNext/>
        <w:numPr>
          <w:ilvl w:val="0"/>
          <w:numId w:val="13"/>
        </w:numPr>
        <w:ind w:left="567" w:hanging="567"/>
      </w:pPr>
      <w:r>
        <w:rPr>
          <w:b/>
        </w:rPr>
        <w:t>po redčenju</w:t>
      </w:r>
      <w:r>
        <w:t xml:space="preserve"> do največ 5</w:t>
      </w:r>
      <w:r>
        <w:noBreakHyphen/>
        <w:t>kratnega začetnega volumna koncentrata (do 4 deli raztopine za redčenje na 1 del koncentrata). Končna koncentracija mora biti v razponu od 1 do 4 mg/ml. Za redčenje koncentrata zdravila YERVOY lahko uporabite:</w:t>
      </w:r>
    </w:p>
    <w:p w14:paraId="2412C6D4" w14:textId="77777777" w:rsidR="00980933" w:rsidRPr="002538A8" w:rsidRDefault="00F36EFC" w:rsidP="00A87B2D">
      <w:pPr>
        <w:pStyle w:val="EMEABodyTextIndent"/>
        <w:keepNext/>
        <w:numPr>
          <w:ilvl w:val="0"/>
          <w:numId w:val="13"/>
        </w:numPr>
        <w:tabs>
          <w:tab w:val="left" w:pos="1134"/>
        </w:tabs>
        <w:ind w:left="1134" w:hanging="567"/>
      </w:pPr>
      <w:r>
        <w:t>9 mg/ml (0,9 %) raztopino natrijevega klorida za injiciranje ali</w:t>
      </w:r>
    </w:p>
    <w:p w14:paraId="7F627087" w14:textId="77777777" w:rsidR="00980933" w:rsidRPr="002538A8" w:rsidRDefault="00F36EFC" w:rsidP="00A87B2D">
      <w:pPr>
        <w:pStyle w:val="EMEABodyTextIndent"/>
        <w:numPr>
          <w:ilvl w:val="0"/>
          <w:numId w:val="13"/>
        </w:numPr>
        <w:tabs>
          <w:tab w:val="left" w:pos="1134"/>
        </w:tabs>
        <w:ind w:left="1134" w:hanging="567"/>
      </w:pPr>
      <w:r>
        <w:t>50 mg/ml (5 %) raztopino glukoze za injiciranje.</w:t>
      </w:r>
    </w:p>
    <w:p w14:paraId="7E83F01D" w14:textId="77777777" w:rsidR="00F2412B" w:rsidRPr="002538A8" w:rsidRDefault="00F2412B" w:rsidP="005F3596">
      <w:pPr>
        <w:pStyle w:val="EMEABodyText"/>
      </w:pPr>
    </w:p>
    <w:p w14:paraId="269F7927" w14:textId="77777777" w:rsidR="00980933" w:rsidRPr="002538A8" w:rsidRDefault="00F36EFC" w:rsidP="005F3596">
      <w:pPr>
        <w:pStyle w:val="EMEAHeading3"/>
        <w:keepLines w:val="0"/>
      </w:pPr>
      <w:r>
        <w:t>1. KORAK</w:t>
      </w:r>
    </w:p>
    <w:p w14:paraId="4EF7A74E" w14:textId="77777777" w:rsidR="00980933" w:rsidRPr="002538A8" w:rsidRDefault="00F36EFC" w:rsidP="005F3596">
      <w:pPr>
        <w:pStyle w:val="EMEABodyTextIndent"/>
        <w:numPr>
          <w:ilvl w:val="0"/>
          <w:numId w:val="13"/>
        </w:numPr>
        <w:ind w:left="567" w:hanging="567"/>
      </w:pPr>
      <w:r>
        <w:t>Ustrezno število vial z zdravilom YERVOY pustite približno 5 minut na sobni temperaturi.</w:t>
      </w:r>
    </w:p>
    <w:p w14:paraId="0DDA48E2" w14:textId="77777777" w:rsidR="00980933" w:rsidRPr="002538A8" w:rsidRDefault="00F36EFC" w:rsidP="005F3596">
      <w:pPr>
        <w:pStyle w:val="EMEABodyTextIndent"/>
        <w:keepNext/>
        <w:numPr>
          <w:ilvl w:val="0"/>
          <w:numId w:val="13"/>
        </w:numPr>
        <w:ind w:left="567" w:hanging="567"/>
      </w:pPr>
      <w:r>
        <w:t>Koncentrat zdravila YERVOY preglejte glede prisotnosti trdnih delcev ali spremembe barve. Koncentrat zdravila YERVOY je bistra do rahlo opalescentna, brezbarvna do svetlorumena tekočina, ki lahko vsebuje manjše število neznatnih delcev. Če opazite neobičajno količino delcev ali kakršnokoli drugačno obarvanje, koncentrata ne smete uporabiti.</w:t>
      </w:r>
    </w:p>
    <w:p w14:paraId="0A2ACF03" w14:textId="77777777" w:rsidR="00980933" w:rsidRPr="002538A8" w:rsidRDefault="00F36EFC" w:rsidP="005F3596">
      <w:pPr>
        <w:pStyle w:val="EMEABodyTextIndent"/>
        <w:numPr>
          <w:ilvl w:val="0"/>
          <w:numId w:val="13"/>
        </w:numPr>
        <w:ind w:left="567" w:hanging="567"/>
      </w:pPr>
      <w:r>
        <w:t>Potrebni volumen koncentrata zdravila YERVOY izvlecite v ustrezno sterilno injekcijsko brizgo.</w:t>
      </w:r>
    </w:p>
    <w:p w14:paraId="27544F74" w14:textId="77777777" w:rsidR="00980933" w:rsidRPr="002538A8" w:rsidRDefault="00980933" w:rsidP="005F3596">
      <w:pPr>
        <w:pStyle w:val="EMEABodyText"/>
      </w:pPr>
    </w:p>
    <w:p w14:paraId="6878D2CE" w14:textId="77777777" w:rsidR="00980933" w:rsidRPr="002538A8" w:rsidRDefault="00F36EFC" w:rsidP="005F3596">
      <w:pPr>
        <w:pStyle w:val="EMEAHeading3"/>
        <w:keepLines w:val="0"/>
      </w:pPr>
      <w:r>
        <w:t>2. KORAK</w:t>
      </w:r>
    </w:p>
    <w:p w14:paraId="7E3C157A" w14:textId="77777777" w:rsidR="00980933" w:rsidRPr="002538A8" w:rsidRDefault="00F36EFC" w:rsidP="00B90BB2">
      <w:pPr>
        <w:pStyle w:val="EMEABodyTextIndent"/>
        <w:keepNext/>
        <w:numPr>
          <w:ilvl w:val="0"/>
          <w:numId w:val="13"/>
        </w:numPr>
        <w:ind w:left="567" w:hanging="567"/>
      </w:pPr>
      <w:r>
        <w:t>Koncentrat prenesite v sterilno, izpraznjeno intravensko infuzijsko steklenico ali vrečko (PVC ali ne</w:t>
      </w:r>
      <w:r>
        <w:noBreakHyphen/>
        <w:t>PVC tipa).</w:t>
      </w:r>
    </w:p>
    <w:p w14:paraId="6210F80F" w14:textId="0B617E81" w:rsidR="00AD2E2B" w:rsidRPr="002538A8" w:rsidRDefault="00F36EFC" w:rsidP="005F3596">
      <w:pPr>
        <w:pStyle w:val="EMEABodyTextIndent"/>
        <w:numPr>
          <w:ilvl w:val="0"/>
          <w:numId w:val="13"/>
        </w:numPr>
        <w:ind w:left="567" w:hanging="567"/>
      </w:pPr>
      <w:r>
        <w:t>Če je primerno, koncentrat razredčite s potrebno količino 9 mg/ml (0,9 %) raztopine natrijevega klorida za injiciranje ali 50 mg/ml (5 %) raztopine glukoze za injiciranje. Za lažjo pripravo lahko koncentrat tudi neposredno prenesete v napolnjeno vrečko, ki vsebuje ustrezen volumen 9 mg/ml (0,9 %) raztopine natrijevega klorida za injiciranje ali 50 mg/ml (5 %) raztopine glukoze za injiciranje. Infuzijo z vrtenjem v rokah nežno premešajte.</w:t>
      </w:r>
    </w:p>
    <w:p w14:paraId="40093256" w14:textId="77777777" w:rsidR="00980933" w:rsidRPr="002538A8" w:rsidRDefault="00980933" w:rsidP="005F3596">
      <w:pPr>
        <w:pStyle w:val="EMEABodyText"/>
      </w:pPr>
    </w:p>
    <w:p w14:paraId="3BDCF3BF" w14:textId="77777777" w:rsidR="00980933" w:rsidRPr="002538A8" w:rsidRDefault="00F36EFC" w:rsidP="005F3596">
      <w:pPr>
        <w:pStyle w:val="EMEAHeading2"/>
        <w:keepLines w:val="0"/>
      </w:pPr>
      <w:r>
        <w:t>Aplikacija:</w:t>
      </w:r>
    </w:p>
    <w:p w14:paraId="4DDEEE2C" w14:textId="66903AFD" w:rsidR="008B5F26" w:rsidRPr="002538A8" w:rsidRDefault="008B5F26" w:rsidP="005F3596">
      <w:pPr>
        <w:pStyle w:val="EMEABodyText"/>
      </w:pPr>
      <w:r>
        <w:t xml:space="preserve">Zdravila YERVOY ne smete aplicirati v obliki hitre intravenske ali bolus injekcije. YERVOY raztopino za infundiranje morate aplicirati </w:t>
      </w:r>
      <w:r>
        <w:rPr>
          <w:b/>
        </w:rPr>
        <w:t>v obliki 30</w:t>
      </w:r>
      <w:r>
        <w:rPr>
          <w:b/>
        </w:rPr>
        <w:noBreakHyphen/>
        <w:t>minutne intravenske infuzije.</w:t>
      </w:r>
    </w:p>
    <w:p w14:paraId="0B0764E3" w14:textId="77777777" w:rsidR="00980933" w:rsidRPr="002538A8" w:rsidRDefault="00980933" w:rsidP="005F3596">
      <w:pPr>
        <w:pStyle w:val="EMEABodyText"/>
      </w:pPr>
    </w:p>
    <w:p w14:paraId="35B61947" w14:textId="77777777" w:rsidR="00980933" w:rsidRPr="002538A8" w:rsidRDefault="00F36EFC" w:rsidP="005F3596">
      <w:pPr>
        <w:pStyle w:val="EMEABodyText"/>
      </w:pPr>
      <w:r>
        <w:t>Zdravila YERVOY ne smete infundirati sočasno z drugimi zdravili preko iste intravenske linije. Za infundiranje morate uporabiti ločeno infuzijsko linijo.</w:t>
      </w:r>
    </w:p>
    <w:p w14:paraId="25F49734" w14:textId="77777777" w:rsidR="00980933" w:rsidRPr="002538A8" w:rsidRDefault="00980933" w:rsidP="005F3596">
      <w:pPr>
        <w:pStyle w:val="EMEABodyText"/>
      </w:pPr>
    </w:p>
    <w:p w14:paraId="33597AA3" w14:textId="77777777" w:rsidR="00980933" w:rsidRPr="002538A8" w:rsidRDefault="00F36EFC" w:rsidP="005F3596">
      <w:pPr>
        <w:pStyle w:val="EMEABodyText"/>
      </w:pPr>
      <w:r>
        <w:t>Uporabite infuzijski sistem in sterilni, nepirogeni filter, ki minimalno veže proteine (velikost por od 0,2 µm do 1,2 µm).</w:t>
      </w:r>
    </w:p>
    <w:p w14:paraId="0AC28367" w14:textId="77777777" w:rsidR="00980933" w:rsidRPr="002538A8" w:rsidRDefault="00980933" w:rsidP="005F3596">
      <w:pPr>
        <w:pStyle w:val="EMEABodyText"/>
      </w:pPr>
    </w:p>
    <w:p w14:paraId="6337C522" w14:textId="77777777" w:rsidR="00980933" w:rsidRPr="002538A8" w:rsidRDefault="00F36EFC" w:rsidP="005F3596">
      <w:pPr>
        <w:pStyle w:val="EMEABodyText"/>
        <w:keepNext/>
      </w:pPr>
      <w:r>
        <w:t>Raztopina zdravila YERVOY za infundiranje je kompatibilna:</w:t>
      </w:r>
    </w:p>
    <w:p w14:paraId="6D928476" w14:textId="77777777" w:rsidR="00980933" w:rsidRPr="002538A8" w:rsidRDefault="00F36EFC" w:rsidP="00B90BB2">
      <w:pPr>
        <w:pStyle w:val="EMEABodyTextIndent"/>
        <w:keepNext/>
        <w:numPr>
          <w:ilvl w:val="0"/>
          <w:numId w:val="13"/>
        </w:numPr>
        <w:ind w:left="567" w:hanging="567"/>
      </w:pPr>
      <w:r>
        <w:t>z infuzijskimi sistemi iz PVC.</w:t>
      </w:r>
    </w:p>
    <w:p w14:paraId="28F09E47" w14:textId="77777777" w:rsidR="00980933" w:rsidRPr="002538A8" w:rsidRDefault="00F36EFC" w:rsidP="005F3596">
      <w:pPr>
        <w:pStyle w:val="EMEABodyTextIndent"/>
        <w:numPr>
          <w:ilvl w:val="0"/>
          <w:numId w:val="13"/>
        </w:numPr>
        <w:ind w:left="567" w:hanging="567"/>
      </w:pPr>
      <w:r>
        <w:t>s filtri iz polietersulfona (0,2 µm do 1,2 µm) in najlona (0,2 µm).</w:t>
      </w:r>
    </w:p>
    <w:p w14:paraId="31F4C390" w14:textId="77777777" w:rsidR="00F2412B" w:rsidRPr="002538A8" w:rsidRDefault="00F2412B" w:rsidP="005F3596">
      <w:pPr>
        <w:pStyle w:val="EMEABodyText"/>
      </w:pPr>
    </w:p>
    <w:p w14:paraId="15FF46E1" w14:textId="77777777" w:rsidR="00980933" w:rsidRPr="002538A8" w:rsidRDefault="00F36EFC" w:rsidP="005F3596">
      <w:pPr>
        <w:pStyle w:val="EMEABodyText"/>
      </w:pPr>
      <w:r>
        <w:t>Po koncu infundiranja infuzijski sistem splaknite z 9 mg/ml (0,9 %) raztopino natrijevega klorida za injiciranje ali 50 mg/ml (5 %) raztopino glukoze za injiciranje.</w:t>
      </w:r>
    </w:p>
    <w:p w14:paraId="7D4ED7DD" w14:textId="77777777" w:rsidR="00980933" w:rsidRPr="002538A8" w:rsidRDefault="00980933" w:rsidP="005F3596">
      <w:pPr>
        <w:pStyle w:val="EMEABodyText"/>
      </w:pPr>
    </w:p>
    <w:p w14:paraId="54BC26FB" w14:textId="77777777" w:rsidR="00980933" w:rsidRPr="002538A8" w:rsidRDefault="00F36EFC" w:rsidP="005F3596">
      <w:pPr>
        <w:pStyle w:val="EMEAHeading2"/>
        <w:keepLines w:val="0"/>
      </w:pPr>
      <w:r>
        <w:t>Shranjevanje in rok uporabnosti:</w:t>
      </w:r>
    </w:p>
    <w:p w14:paraId="6DCFF95E" w14:textId="77777777" w:rsidR="008D3B68" w:rsidRPr="002538A8" w:rsidRDefault="008D3B68" w:rsidP="008D3B68">
      <w:pPr>
        <w:pStyle w:val="EMEABodyText"/>
        <w:keepNext/>
      </w:pPr>
    </w:p>
    <w:p w14:paraId="51304206" w14:textId="77777777" w:rsidR="00980933" w:rsidRPr="002538A8" w:rsidRDefault="00F36EFC" w:rsidP="005F3596">
      <w:pPr>
        <w:pStyle w:val="EMEABodyText"/>
        <w:keepNext/>
        <w:rPr>
          <w:u w:val="single"/>
        </w:rPr>
      </w:pPr>
      <w:r>
        <w:rPr>
          <w:u w:val="single"/>
        </w:rPr>
        <w:t>Neodprte viale</w:t>
      </w:r>
    </w:p>
    <w:p w14:paraId="4361CE06" w14:textId="2032C6ED" w:rsidR="00980933" w:rsidRPr="002538A8" w:rsidRDefault="00F36EFC" w:rsidP="00407F1C">
      <w:pPr>
        <w:pStyle w:val="EMEABodyText"/>
      </w:pPr>
      <w:r>
        <w:t xml:space="preserve">Zdravilo YERVOY </w:t>
      </w:r>
      <w:r>
        <w:rPr>
          <w:b/>
        </w:rPr>
        <w:t>shranjujte v hladilniku</w:t>
      </w:r>
      <w:r>
        <w:t xml:space="preserve"> (2 °C do 8 °C). Viale shranjujte v originalni ovojnini za zagotovitev zaščite pred svetlobo. Zdravila YERVOY ne smete zamrzovati.</w:t>
      </w:r>
    </w:p>
    <w:p w14:paraId="1A29A0F6" w14:textId="77777777" w:rsidR="00980933" w:rsidRPr="002538A8" w:rsidRDefault="00980933" w:rsidP="005F3596">
      <w:pPr>
        <w:pStyle w:val="EMEABodyText"/>
      </w:pPr>
    </w:p>
    <w:p w14:paraId="4A10BC9B" w14:textId="77777777" w:rsidR="00980933" w:rsidRPr="002538A8" w:rsidRDefault="00F36EFC" w:rsidP="005F3596">
      <w:pPr>
        <w:pStyle w:val="EMEABodyText"/>
      </w:pPr>
      <w:r>
        <w:t>Zdravila YERVOY ne smete uporabljati po datumu izteka roka uporabnosti, ki je naveden na nalepki in škatli poleg oznake EXP. Datum izteka roka uporabnosti se nanaša na zadnji dan navedenega meseca.</w:t>
      </w:r>
    </w:p>
    <w:p w14:paraId="7F206BD5" w14:textId="77777777" w:rsidR="00980933" w:rsidRPr="002538A8" w:rsidRDefault="00980933" w:rsidP="005F3596">
      <w:pPr>
        <w:pStyle w:val="EMEABodyText"/>
      </w:pPr>
    </w:p>
    <w:p w14:paraId="19D5CF4E" w14:textId="77777777" w:rsidR="00980933" w:rsidRPr="002538A8" w:rsidRDefault="00F36EFC" w:rsidP="005F3596">
      <w:pPr>
        <w:pStyle w:val="EMEABodyText"/>
        <w:keepNext/>
        <w:rPr>
          <w:u w:val="single"/>
        </w:rPr>
      </w:pPr>
      <w:r>
        <w:rPr>
          <w:u w:val="single"/>
        </w:rPr>
        <w:t>Raztopina zdravila YERVOY, pripravljena za infundiranje</w:t>
      </w:r>
    </w:p>
    <w:p w14:paraId="3A7E9FCE" w14:textId="10B90B2A" w:rsidR="00980933" w:rsidRPr="002538A8" w:rsidRDefault="00F36EFC" w:rsidP="00407F1C">
      <w:pPr>
        <w:pStyle w:val="EMEABodyText"/>
      </w:pPr>
      <w:r>
        <w:t xml:space="preserve">Z mikrobiološkega stališča </w:t>
      </w:r>
      <w:r>
        <w:rPr>
          <w:b/>
        </w:rPr>
        <w:t>je treba zdravilo infundirati ali razredčiti in infundirati takoj</w:t>
      </w:r>
      <w:r>
        <w:t xml:space="preserve"> po odprtju viale. Dokazano je bilo, da je nerazredčen ali razredčen koncentrat (med 1 in 4 mg/ml) kemijsko in fizikalno stabilen 24 ur, če se ga shranjuje pri sobni temperaturi (20 °C do 25 °C) ali v hladilniku (2 °C do 8 °C). Raztopino za infundiranje (nerazredčeno ali razredčeno), ki ne bo uporabljena takoj, je treba porabiti v 24 urah, če se jo shranjuje v hladilniku (2 °C do 8 °C) ali pri sobni temperaturi (20 °C do 25 °C). Za drugačen čas in pogoje shranjevanja med uporabo zdravila je odgovoren uporabnik.</w:t>
      </w:r>
    </w:p>
    <w:p w14:paraId="26C56BB8" w14:textId="77777777" w:rsidR="00980933" w:rsidRPr="002538A8" w:rsidRDefault="00980933" w:rsidP="005F3596">
      <w:pPr>
        <w:pStyle w:val="EMEABodyText"/>
        <w:rPr>
          <w:lang w:eastAsia="fr-FR"/>
        </w:rPr>
      </w:pPr>
    </w:p>
    <w:p w14:paraId="7EC22910" w14:textId="77777777" w:rsidR="00980933" w:rsidRPr="002538A8" w:rsidRDefault="00F36EFC" w:rsidP="005F3596">
      <w:pPr>
        <w:pStyle w:val="EMEAHeading2"/>
        <w:keepLines w:val="0"/>
      </w:pPr>
      <w:r>
        <w:t>Odstranjevanje:</w:t>
      </w:r>
    </w:p>
    <w:p w14:paraId="79AE45FE" w14:textId="77777777" w:rsidR="00C10DC0" w:rsidRPr="00E21027" w:rsidRDefault="00F36EFC" w:rsidP="005F3596">
      <w:pPr>
        <w:pStyle w:val="EMEABodyText"/>
      </w:pPr>
      <w:r>
        <w:t>Neporabljene raztopine za infundiranje ne shranjujte za ponovno uporabo. Neuporabljeno zdravilo ali odpadni material zavrzite v skladu z lokalnimi predpisi.</w:t>
      </w:r>
    </w:p>
    <w:sectPr w:rsidR="00C10DC0" w:rsidRPr="00E21027" w:rsidSect="00EA09E1">
      <w:footerReference w:type="even" r:id="rId32"/>
      <w:footerReference w:type="default" r:id="rId33"/>
      <w:endnotePr>
        <w:numFmt w:val="decimal"/>
      </w:endnotePr>
      <w:pgSz w:w="11907" w:h="16839"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72D2B7" w14:textId="77777777" w:rsidR="005B0F84" w:rsidRPr="002538A8" w:rsidRDefault="005B0F84">
      <w:r w:rsidRPr="002538A8">
        <w:separator/>
      </w:r>
    </w:p>
  </w:endnote>
  <w:endnote w:type="continuationSeparator" w:id="0">
    <w:p w14:paraId="109FBC55" w14:textId="77777777" w:rsidR="005B0F84" w:rsidRPr="002538A8" w:rsidRDefault="005B0F84">
      <w:r w:rsidRPr="002538A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BFC8E" w14:textId="2425D82B" w:rsidR="000A48C0" w:rsidRPr="002538A8" w:rsidRDefault="000A48C0">
    <w:pPr>
      <w:pStyle w:val="Footer"/>
      <w:framePr w:wrap="around" w:vAnchor="text" w:hAnchor="margin" w:xAlign="center" w:y="1"/>
      <w:rPr>
        <w:rStyle w:val="PageNumber"/>
      </w:rPr>
    </w:pPr>
    <w:r w:rsidRPr="002538A8">
      <w:rPr>
        <w:rStyle w:val="PageNumber"/>
      </w:rPr>
      <w:fldChar w:fldCharType="begin"/>
    </w:r>
    <w:r w:rsidRPr="002538A8">
      <w:rPr>
        <w:rStyle w:val="PageNumber"/>
      </w:rPr>
      <w:instrText xml:space="preserve">PAGE  </w:instrText>
    </w:r>
    <w:r w:rsidRPr="002538A8">
      <w:rPr>
        <w:rStyle w:val="PageNumber"/>
      </w:rPr>
      <w:fldChar w:fldCharType="separate"/>
    </w:r>
    <w:r w:rsidRPr="002538A8">
      <w:rPr>
        <w:rStyle w:val="PageNumber"/>
      </w:rPr>
      <w:t>1</w:t>
    </w:r>
    <w:r w:rsidRPr="002538A8">
      <w:rPr>
        <w:rStyle w:val="PageNumber"/>
      </w:rPr>
      <w:fldChar w:fldCharType="end"/>
    </w:r>
  </w:p>
  <w:p w14:paraId="1EE4874A" w14:textId="77777777" w:rsidR="000A48C0" w:rsidRPr="002538A8" w:rsidRDefault="000A48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D4F86" w14:textId="3C2A8F28" w:rsidR="000A48C0" w:rsidRPr="002538A8" w:rsidRDefault="000A48C0" w:rsidP="001C24B9">
    <w:pPr>
      <w:pStyle w:val="Footer"/>
      <w:jc w:val="center"/>
      <w:rPr>
        <w:rFonts w:ascii="Arial" w:hAnsi="Arial"/>
        <w:sz w:val="16"/>
      </w:rPr>
    </w:pPr>
    <w:r w:rsidRPr="002538A8">
      <w:rPr>
        <w:rFonts w:ascii="Arial" w:hAnsi="Arial"/>
        <w:sz w:val="16"/>
      </w:rPr>
      <w:fldChar w:fldCharType="begin"/>
    </w:r>
    <w:r w:rsidRPr="002538A8">
      <w:rPr>
        <w:rFonts w:ascii="Arial" w:hAnsi="Arial"/>
        <w:sz w:val="16"/>
      </w:rPr>
      <w:instrText xml:space="preserve"> PAGE   \* MERGEFORMAT </w:instrText>
    </w:r>
    <w:r w:rsidRPr="002538A8">
      <w:rPr>
        <w:rFonts w:ascii="Arial" w:hAnsi="Arial"/>
        <w:sz w:val="16"/>
      </w:rPr>
      <w:fldChar w:fldCharType="separate"/>
    </w:r>
    <w:r w:rsidR="0029510C">
      <w:rPr>
        <w:rFonts w:ascii="Arial" w:hAnsi="Arial"/>
        <w:sz w:val="16"/>
      </w:rPr>
      <w:t>5</w:t>
    </w:r>
    <w:r w:rsidRPr="002538A8">
      <w:rPr>
        <w:rFonts w:ascii="Arial" w:hAnsi="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ED9BC9" w14:textId="77777777" w:rsidR="005B0F84" w:rsidRPr="002538A8" w:rsidRDefault="005B0F84">
      <w:r w:rsidRPr="002538A8">
        <w:separator/>
      </w:r>
    </w:p>
  </w:footnote>
  <w:footnote w:type="continuationSeparator" w:id="0">
    <w:p w14:paraId="4ECD843F" w14:textId="77777777" w:rsidR="005B0F84" w:rsidRPr="002538A8" w:rsidRDefault="005B0F84">
      <w:r w:rsidRPr="002538A8">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6CAF0E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2" w15:restartNumberingAfterBreak="0">
    <w:nsid w:val="01362A5A"/>
    <w:multiLevelType w:val="hybridMultilevel"/>
    <w:tmpl w:val="D3EA3F9C"/>
    <w:lvl w:ilvl="0" w:tplc="1F6238DE">
      <w:start w:val="1"/>
      <w:numFmt w:val="bullet"/>
      <w:lvlText w:val=""/>
      <w:lvlJc w:val="left"/>
      <w:pPr>
        <w:ind w:left="720" w:hanging="360"/>
      </w:pPr>
      <w:rPr>
        <w:rFonts w:ascii="Wingdings" w:hAnsi="Wingdings" w:hint="default"/>
      </w:rPr>
    </w:lvl>
    <w:lvl w:ilvl="1" w:tplc="2C3A0ABC" w:tentative="1">
      <w:start w:val="1"/>
      <w:numFmt w:val="bullet"/>
      <w:lvlText w:val="o"/>
      <w:lvlJc w:val="left"/>
      <w:pPr>
        <w:ind w:left="1440" w:hanging="360"/>
      </w:pPr>
      <w:rPr>
        <w:rFonts w:ascii="Courier New" w:hAnsi="Courier New" w:cs="Courier New" w:hint="default"/>
      </w:rPr>
    </w:lvl>
    <w:lvl w:ilvl="2" w:tplc="2C8EC7DE" w:tentative="1">
      <w:start w:val="1"/>
      <w:numFmt w:val="bullet"/>
      <w:lvlText w:val=""/>
      <w:lvlJc w:val="left"/>
      <w:pPr>
        <w:ind w:left="2160" w:hanging="360"/>
      </w:pPr>
      <w:rPr>
        <w:rFonts w:ascii="Wingdings" w:hAnsi="Wingdings" w:hint="default"/>
      </w:rPr>
    </w:lvl>
    <w:lvl w:ilvl="3" w:tplc="418264DC" w:tentative="1">
      <w:start w:val="1"/>
      <w:numFmt w:val="bullet"/>
      <w:lvlText w:val=""/>
      <w:lvlJc w:val="left"/>
      <w:pPr>
        <w:ind w:left="2880" w:hanging="360"/>
      </w:pPr>
      <w:rPr>
        <w:rFonts w:ascii="Symbol" w:hAnsi="Symbol" w:hint="default"/>
      </w:rPr>
    </w:lvl>
    <w:lvl w:ilvl="4" w:tplc="BABAE652" w:tentative="1">
      <w:start w:val="1"/>
      <w:numFmt w:val="bullet"/>
      <w:lvlText w:val="o"/>
      <w:lvlJc w:val="left"/>
      <w:pPr>
        <w:ind w:left="3600" w:hanging="360"/>
      </w:pPr>
      <w:rPr>
        <w:rFonts w:ascii="Courier New" w:hAnsi="Courier New" w:cs="Courier New" w:hint="default"/>
      </w:rPr>
    </w:lvl>
    <w:lvl w:ilvl="5" w:tplc="9852F0D6" w:tentative="1">
      <w:start w:val="1"/>
      <w:numFmt w:val="bullet"/>
      <w:lvlText w:val=""/>
      <w:lvlJc w:val="left"/>
      <w:pPr>
        <w:ind w:left="4320" w:hanging="360"/>
      </w:pPr>
      <w:rPr>
        <w:rFonts w:ascii="Wingdings" w:hAnsi="Wingdings" w:hint="default"/>
      </w:rPr>
    </w:lvl>
    <w:lvl w:ilvl="6" w:tplc="C81C8570" w:tentative="1">
      <w:start w:val="1"/>
      <w:numFmt w:val="bullet"/>
      <w:lvlText w:val=""/>
      <w:lvlJc w:val="left"/>
      <w:pPr>
        <w:ind w:left="5040" w:hanging="360"/>
      </w:pPr>
      <w:rPr>
        <w:rFonts w:ascii="Symbol" w:hAnsi="Symbol" w:hint="default"/>
      </w:rPr>
    </w:lvl>
    <w:lvl w:ilvl="7" w:tplc="ADE80C72" w:tentative="1">
      <w:start w:val="1"/>
      <w:numFmt w:val="bullet"/>
      <w:lvlText w:val="o"/>
      <w:lvlJc w:val="left"/>
      <w:pPr>
        <w:ind w:left="5760" w:hanging="360"/>
      </w:pPr>
      <w:rPr>
        <w:rFonts w:ascii="Courier New" w:hAnsi="Courier New" w:cs="Courier New" w:hint="default"/>
      </w:rPr>
    </w:lvl>
    <w:lvl w:ilvl="8" w:tplc="EBAE0146" w:tentative="1">
      <w:start w:val="1"/>
      <w:numFmt w:val="bullet"/>
      <w:lvlText w:val=""/>
      <w:lvlJc w:val="left"/>
      <w:pPr>
        <w:ind w:left="6480" w:hanging="360"/>
      </w:pPr>
      <w:rPr>
        <w:rFonts w:ascii="Wingdings" w:hAnsi="Wingdings" w:hint="default"/>
      </w:rPr>
    </w:lvl>
  </w:abstractNum>
  <w:abstractNum w:abstractNumId="3" w15:restartNumberingAfterBreak="0">
    <w:nsid w:val="07A31664"/>
    <w:multiLevelType w:val="hybridMultilevel"/>
    <w:tmpl w:val="D5D626FC"/>
    <w:lvl w:ilvl="0" w:tplc="0409000F">
      <w:start w:val="1"/>
      <w:numFmt w:val="decimal"/>
      <w:lvlText w:val="%1."/>
      <w:lvlJc w:val="left"/>
      <w:pPr>
        <w:ind w:left="714" w:hanging="360"/>
      </w:pPr>
    </w:lvl>
    <w:lvl w:ilvl="1" w:tplc="04090019" w:tentative="1">
      <w:start w:val="1"/>
      <w:numFmt w:val="lowerLetter"/>
      <w:lvlText w:val="%2."/>
      <w:lvlJc w:val="left"/>
      <w:pPr>
        <w:ind w:left="1434" w:hanging="360"/>
      </w:pPr>
    </w:lvl>
    <w:lvl w:ilvl="2" w:tplc="0409001B" w:tentative="1">
      <w:start w:val="1"/>
      <w:numFmt w:val="lowerRoman"/>
      <w:lvlText w:val="%3."/>
      <w:lvlJc w:val="right"/>
      <w:pPr>
        <w:ind w:left="2154" w:hanging="180"/>
      </w:pPr>
    </w:lvl>
    <w:lvl w:ilvl="3" w:tplc="0409000F" w:tentative="1">
      <w:start w:val="1"/>
      <w:numFmt w:val="decimal"/>
      <w:lvlText w:val="%4."/>
      <w:lvlJc w:val="left"/>
      <w:pPr>
        <w:ind w:left="2874" w:hanging="360"/>
      </w:pPr>
    </w:lvl>
    <w:lvl w:ilvl="4" w:tplc="04090019" w:tentative="1">
      <w:start w:val="1"/>
      <w:numFmt w:val="lowerLetter"/>
      <w:lvlText w:val="%5."/>
      <w:lvlJc w:val="left"/>
      <w:pPr>
        <w:ind w:left="3594" w:hanging="360"/>
      </w:pPr>
    </w:lvl>
    <w:lvl w:ilvl="5" w:tplc="0409001B" w:tentative="1">
      <w:start w:val="1"/>
      <w:numFmt w:val="lowerRoman"/>
      <w:lvlText w:val="%6."/>
      <w:lvlJc w:val="right"/>
      <w:pPr>
        <w:ind w:left="4314" w:hanging="180"/>
      </w:pPr>
    </w:lvl>
    <w:lvl w:ilvl="6" w:tplc="0409000F" w:tentative="1">
      <w:start w:val="1"/>
      <w:numFmt w:val="decimal"/>
      <w:lvlText w:val="%7."/>
      <w:lvlJc w:val="left"/>
      <w:pPr>
        <w:ind w:left="5034" w:hanging="360"/>
      </w:pPr>
    </w:lvl>
    <w:lvl w:ilvl="7" w:tplc="04090019" w:tentative="1">
      <w:start w:val="1"/>
      <w:numFmt w:val="lowerLetter"/>
      <w:lvlText w:val="%8."/>
      <w:lvlJc w:val="left"/>
      <w:pPr>
        <w:ind w:left="5754" w:hanging="360"/>
      </w:pPr>
    </w:lvl>
    <w:lvl w:ilvl="8" w:tplc="0409001B" w:tentative="1">
      <w:start w:val="1"/>
      <w:numFmt w:val="lowerRoman"/>
      <w:lvlText w:val="%9."/>
      <w:lvlJc w:val="right"/>
      <w:pPr>
        <w:ind w:left="6474" w:hanging="180"/>
      </w:pPr>
    </w:lvl>
  </w:abstractNum>
  <w:abstractNum w:abstractNumId="4" w15:restartNumberingAfterBreak="0">
    <w:nsid w:val="08624CFA"/>
    <w:multiLevelType w:val="hybridMultilevel"/>
    <w:tmpl w:val="D34A6C20"/>
    <w:lvl w:ilvl="0" w:tplc="EBD87218">
      <w:start w:val="1"/>
      <w:numFmt w:val="bullet"/>
      <w:lvlText w:val=""/>
      <w:lvlJc w:val="left"/>
      <w:pPr>
        <w:ind w:left="720" w:hanging="360"/>
      </w:pPr>
      <w:rPr>
        <w:rFonts w:ascii="Wingdings" w:hAnsi="Wingdings" w:hint="default"/>
      </w:rPr>
    </w:lvl>
    <w:lvl w:ilvl="1" w:tplc="82D4A4AA" w:tentative="1">
      <w:start w:val="1"/>
      <w:numFmt w:val="bullet"/>
      <w:lvlText w:val="o"/>
      <w:lvlJc w:val="left"/>
      <w:pPr>
        <w:ind w:left="1440" w:hanging="360"/>
      </w:pPr>
      <w:rPr>
        <w:rFonts w:ascii="Courier New" w:hAnsi="Courier New" w:cs="Courier New" w:hint="default"/>
      </w:rPr>
    </w:lvl>
    <w:lvl w:ilvl="2" w:tplc="A3BE2504" w:tentative="1">
      <w:start w:val="1"/>
      <w:numFmt w:val="bullet"/>
      <w:lvlText w:val=""/>
      <w:lvlJc w:val="left"/>
      <w:pPr>
        <w:ind w:left="2160" w:hanging="360"/>
      </w:pPr>
      <w:rPr>
        <w:rFonts w:ascii="Wingdings" w:hAnsi="Wingdings" w:hint="default"/>
      </w:rPr>
    </w:lvl>
    <w:lvl w:ilvl="3" w:tplc="58261534" w:tentative="1">
      <w:start w:val="1"/>
      <w:numFmt w:val="bullet"/>
      <w:lvlText w:val=""/>
      <w:lvlJc w:val="left"/>
      <w:pPr>
        <w:ind w:left="2880" w:hanging="360"/>
      </w:pPr>
      <w:rPr>
        <w:rFonts w:ascii="Symbol" w:hAnsi="Symbol" w:hint="default"/>
      </w:rPr>
    </w:lvl>
    <w:lvl w:ilvl="4" w:tplc="E7A648D0" w:tentative="1">
      <w:start w:val="1"/>
      <w:numFmt w:val="bullet"/>
      <w:lvlText w:val="o"/>
      <w:lvlJc w:val="left"/>
      <w:pPr>
        <w:ind w:left="3600" w:hanging="360"/>
      </w:pPr>
      <w:rPr>
        <w:rFonts w:ascii="Courier New" w:hAnsi="Courier New" w:cs="Courier New" w:hint="default"/>
      </w:rPr>
    </w:lvl>
    <w:lvl w:ilvl="5" w:tplc="C5ACDD6C" w:tentative="1">
      <w:start w:val="1"/>
      <w:numFmt w:val="bullet"/>
      <w:lvlText w:val=""/>
      <w:lvlJc w:val="left"/>
      <w:pPr>
        <w:ind w:left="4320" w:hanging="360"/>
      </w:pPr>
      <w:rPr>
        <w:rFonts w:ascii="Wingdings" w:hAnsi="Wingdings" w:hint="default"/>
      </w:rPr>
    </w:lvl>
    <w:lvl w:ilvl="6" w:tplc="F6F81704" w:tentative="1">
      <w:start w:val="1"/>
      <w:numFmt w:val="bullet"/>
      <w:lvlText w:val=""/>
      <w:lvlJc w:val="left"/>
      <w:pPr>
        <w:ind w:left="5040" w:hanging="360"/>
      </w:pPr>
      <w:rPr>
        <w:rFonts w:ascii="Symbol" w:hAnsi="Symbol" w:hint="default"/>
      </w:rPr>
    </w:lvl>
    <w:lvl w:ilvl="7" w:tplc="408A7314" w:tentative="1">
      <w:start w:val="1"/>
      <w:numFmt w:val="bullet"/>
      <w:lvlText w:val="o"/>
      <w:lvlJc w:val="left"/>
      <w:pPr>
        <w:ind w:left="5760" w:hanging="360"/>
      </w:pPr>
      <w:rPr>
        <w:rFonts w:ascii="Courier New" w:hAnsi="Courier New" w:cs="Courier New" w:hint="default"/>
      </w:rPr>
    </w:lvl>
    <w:lvl w:ilvl="8" w:tplc="53B2457E" w:tentative="1">
      <w:start w:val="1"/>
      <w:numFmt w:val="bullet"/>
      <w:lvlText w:val=""/>
      <w:lvlJc w:val="left"/>
      <w:pPr>
        <w:ind w:left="6480" w:hanging="360"/>
      </w:pPr>
      <w:rPr>
        <w:rFonts w:ascii="Wingdings" w:hAnsi="Wingdings" w:hint="default"/>
      </w:rPr>
    </w:lvl>
  </w:abstractNum>
  <w:abstractNum w:abstractNumId="5" w15:restartNumberingAfterBreak="0">
    <w:nsid w:val="12C96F31"/>
    <w:multiLevelType w:val="hybridMultilevel"/>
    <w:tmpl w:val="E6F26B96"/>
    <w:lvl w:ilvl="0" w:tplc="5A526746">
      <w:start w:val="1"/>
      <w:numFmt w:val="bullet"/>
      <w:lvlText w:val=""/>
      <w:lvlJc w:val="left"/>
      <w:pPr>
        <w:ind w:left="720" w:hanging="360"/>
      </w:pPr>
      <w:rPr>
        <w:rFonts w:ascii="Wingdings" w:hAnsi="Wingdings" w:hint="default"/>
      </w:rPr>
    </w:lvl>
    <w:lvl w:ilvl="1" w:tplc="6E08B344" w:tentative="1">
      <w:start w:val="1"/>
      <w:numFmt w:val="bullet"/>
      <w:lvlText w:val="o"/>
      <w:lvlJc w:val="left"/>
      <w:pPr>
        <w:ind w:left="1440" w:hanging="360"/>
      </w:pPr>
      <w:rPr>
        <w:rFonts w:ascii="Courier New" w:hAnsi="Courier New" w:cs="Courier New" w:hint="default"/>
      </w:rPr>
    </w:lvl>
    <w:lvl w:ilvl="2" w:tplc="E99E0C4E" w:tentative="1">
      <w:start w:val="1"/>
      <w:numFmt w:val="bullet"/>
      <w:lvlText w:val=""/>
      <w:lvlJc w:val="left"/>
      <w:pPr>
        <w:ind w:left="2160" w:hanging="360"/>
      </w:pPr>
      <w:rPr>
        <w:rFonts w:ascii="Wingdings" w:hAnsi="Wingdings" w:hint="default"/>
      </w:rPr>
    </w:lvl>
    <w:lvl w:ilvl="3" w:tplc="64E2BA62" w:tentative="1">
      <w:start w:val="1"/>
      <w:numFmt w:val="bullet"/>
      <w:lvlText w:val=""/>
      <w:lvlJc w:val="left"/>
      <w:pPr>
        <w:ind w:left="2880" w:hanging="360"/>
      </w:pPr>
      <w:rPr>
        <w:rFonts w:ascii="Symbol" w:hAnsi="Symbol" w:hint="default"/>
      </w:rPr>
    </w:lvl>
    <w:lvl w:ilvl="4" w:tplc="B8F886D2" w:tentative="1">
      <w:start w:val="1"/>
      <w:numFmt w:val="bullet"/>
      <w:lvlText w:val="o"/>
      <w:lvlJc w:val="left"/>
      <w:pPr>
        <w:ind w:left="3600" w:hanging="360"/>
      </w:pPr>
      <w:rPr>
        <w:rFonts w:ascii="Courier New" w:hAnsi="Courier New" w:cs="Courier New" w:hint="default"/>
      </w:rPr>
    </w:lvl>
    <w:lvl w:ilvl="5" w:tplc="8CA8B110" w:tentative="1">
      <w:start w:val="1"/>
      <w:numFmt w:val="bullet"/>
      <w:lvlText w:val=""/>
      <w:lvlJc w:val="left"/>
      <w:pPr>
        <w:ind w:left="4320" w:hanging="360"/>
      </w:pPr>
      <w:rPr>
        <w:rFonts w:ascii="Wingdings" w:hAnsi="Wingdings" w:hint="default"/>
      </w:rPr>
    </w:lvl>
    <w:lvl w:ilvl="6" w:tplc="508A5198" w:tentative="1">
      <w:start w:val="1"/>
      <w:numFmt w:val="bullet"/>
      <w:lvlText w:val=""/>
      <w:lvlJc w:val="left"/>
      <w:pPr>
        <w:ind w:left="5040" w:hanging="360"/>
      </w:pPr>
      <w:rPr>
        <w:rFonts w:ascii="Symbol" w:hAnsi="Symbol" w:hint="default"/>
      </w:rPr>
    </w:lvl>
    <w:lvl w:ilvl="7" w:tplc="C35E63BC" w:tentative="1">
      <w:start w:val="1"/>
      <w:numFmt w:val="bullet"/>
      <w:lvlText w:val="o"/>
      <w:lvlJc w:val="left"/>
      <w:pPr>
        <w:ind w:left="5760" w:hanging="360"/>
      </w:pPr>
      <w:rPr>
        <w:rFonts w:ascii="Courier New" w:hAnsi="Courier New" w:cs="Courier New" w:hint="default"/>
      </w:rPr>
    </w:lvl>
    <w:lvl w:ilvl="8" w:tplc="BAA2903A" w:tentative="1">
      <w:start w:val="1"/>
      <w:numFmt w:val="bullet"/>
      <w:lvlText w:val=""/>
      <w:lvlJc w:val="left"/>
      <w:pPr>
        <w:ind w:left="6480" w:hanging="360"/>
      </w:pPr>
      <w:rPr>
        <w:rFonts w:ascii="Wingdings" w:hAnsi="Wingdings" w:hint="default"/>
      </w:rPr>
    </w:lvl>
  </w:abstractNum>
  <w:abstractNum w:abstractNumId="6" w15:restartNumberingAfterBreak="0">
    <w:nsid w:val="188C6CB7"/>
    <w:multiLevelType w:val="hybridMultilevel"/>
    <w:tmpl w:val="6B0E6382"/>
    <w:lvl w:ilvl="0" w:tplc="DA962488">
      <w:start w:val="1"/>
      <w:numFmt w:val="bullet"/>
      <w:lvlText w:val=""/>
      <w:lvlJc w:val="left"/>
      <w:pPr>
        <w:ind w:left="720" w:hanging="360"/>
      </w:pPr>
      <w:rPr>
        <w:rFonts w:ascii="Wingdings" w:hAnsi="Wingdings" w:hint="default"/>
      </w:rPr>
    </w:lvl>
    <w:lvl w:ilvl="1" w:tplc="F474AB32" w:tentative="1">
      <w:start w:val="1"/>
      <w:numFmt w:val="bullet"/>
      <w:lvlText w:val="o"/>
      <w:lvlJc w:val="left"/>
      <w:pPr>
        <w:ind w:left="1440" w:hanging="360"/>
      </w:pPr>
      <w:rPr>
        <w:rFonts w:ascii="Courier New" w:hAnsi="Courier New" w:cs="Courier New" w:hint="default"/>
      </w:rPr>
    </w:lvl>
    <w:lvl w:ilvl="2" w:tplc="463AA702" w:tentative="1">
      <w:start w:val="1"/>
      <w:numFmt w:val="bullet"/>
      <w:lvlText w:val=""/>
      <w:lvlJc w:val="left"/>
      <w:pPr>
        <w:ind w:left="2160" w:hanging="360"/>
      </w:pPr>
      <w:rPr>
        <w:rFonts w:ascii="Wingdings" w:hAnsi="Wingdings" w:hint="default"/>
      </w:rPr>
    </w:lvl>
    <w:lvl w:ilvl="3" w:tplc="8DC8A378" w:tentative="1">
      <w:start w:val="1"/>
      <w:numFmt w:val="bullet"/>
      <w:lvlText w:val=""/>
      <w:lvlJc w:val="left"/>
      <w:pPr>
        <w:ind w:left="2880" w:hanging="360"/>
      </w:pPr>
      <w:rPr>
        <w:rFonts w:ascii="Symbol" w:hAnsi="Symbol" w:hint="default"/>
      </w:rPr>
    </w:lvl>
    <w:lvl w:ilvl="4" w:tplc="A9860F78" w:tentative="1">
      <w:start w:val="1"/>
      <w:numFmt w:val="bullet"/>
      <w:lvlText w:val="o"/>
      <w:lvlJc w:val="left"/>
      <w:pPr>
        <w:ind w:left="3600" w:hanging="360"/>
      </w:pPr>
      <w:rPr>
        <w:rFonts w:ascii="Courier New" w:hAnsi="Courier New" w:cs="Courier New" w:hint="default"/>
      </w:rPr>
    </w:lvl>
    <w:lvl w:ilvl="5" w:tplc="B04A88A6" w:tentative="1">
      <w:start w:val="1"/>
      <w:numFmt w:val="bullet"/>
      <w:lvlText w:val=""/>
      <w:lvlJc w:val="left"/>
      <w:pPr>
        <w:ind w:left="4320" w:hanging="360"/>
      </w:pPr>
      <w:rPr>
        <w:rFonts w:ascii="Wingdings" w:hAnsi="Wingdings" w:hint="default"/>
      </w:rPr>
    </w:lvl>
    <w:lvl w:ilvl="6" w:tplc="E0E09B2A" w:tentative="1">
      <w:start w:val="1"/>
      <w:numFmt w:val="bullet"/>
      <w:lvlText w:val=""/>
      <w:lvlJc w:val="left"/>
      <w:pPr>
        <w:ind w:left="5040" w:hanging="360"/>
      </w:pPr>
      <w:rPr>
        <w:rFonts w:ascii="Symbol" w:hAnsi="Symbol" w:hint="default"/>
      </w:rPr>
    </w:lvl>
    <w:lvl w:ilvl="7" w:tplc="22184486" w:tentative="1">
      <w:start w:val="1"/>
      <w:numFmt w:val="bullet"/>
      <w:lvlText w:val="o"/>
      <w:lvlJc w:val="left"/>
      <w:pPr>
        <w:ind w:left="5760" w:hanging="360"/>
      </w:pPr>
      <w:rPr>
        <w:rFonts w:ascii="Courier New" w:hAnsi="Courier New" w:cs="Courier New" w:hint="default"/>
      </w:rPr>
    </w:lvl>
    <w:lvl w:ilvl="8" w:tplc="2EDAD2E8" w:tentative="1">
      <w:start w:val="1"/>
      <w:numFmt w:val="bullet"/>
      <w:lvlText w:val=""/>
      <w:lvlJc w:val="left"/>
      <w:pPr>
        <w:ind w:left="6480" w:hanging="360"/>
      </w:pPr>
      <w:rPr>
        <w:rFonts w:ascii="Wingdings" w:hAnsi="Wingdings" w:hint="default"/>
      </w:rPr>
    </w:lvl>
  </w:abstractNum>
  <w:abstractNum w:abstractNumId="7" w15:restartNumberingAfterBreak="0">
    <w:nsid w:val="1CF528D2"/>
    <w:multiLevelType w:val="hybridMultilevel"/>
    <w:tmpl w:val="8B3E73C0"/>
    <w:lvl w:ilvl="0" w:tplc="39386E42">
      <w:start w:val="1"/>
      <w:numFmt w:val="bullet"/>
      <w:lvlText w:val=""/>
      <w:lvlJc w:val="left"/>
      <w:pPr>
        <w:ind w:left="360" w:hanging="360"/>
      </w:pPr>
      <w:rPr>
        <w:rFonts w:ascii="Symbol" w:hAnsi="Symbol" w:hint="default"/>
      </w:rPr>
    </w:lvl>
    <w:lvl w:ilvl="1" w:tplc="3B467DDE" w:tentative="1">
      <w:start w:val="1"/>
      <w:numFmt w:val="bullet"/>
      <w:lvlText w:val="o"/>
      <w:lvlJc w:val="left"/>
      <w:pPr>
        <w:ind w:left="1080" w:hanging="360"/>
      </w:pPr>
      <w:rPr>
        <w:rFonts w:ascii="Courier New" w:hAnsi="Courier New" w:cs="Courier New" w:hint="default"/>
      </w:rPr>
    </w:lvl>
    <w:lvl w:ilvl="2" w:tplc="0C6AAB36" w:tentative="1">
      <w:start w:val="1"/>
      <w:numFmt w:val="bullet"/>
      <w:lvlText w:val=""/>
      <w:lvlJc w:val="left"/>
      <w:pPr>
        <w:ind w:left="1800" w:hanging="360"/>
      </w:pPr>
      <w:rPr>
        <w:rFonts w:ascii="Wingdings" w:hAnsi="Wingdings" w:hint="default"/>
      </w:rPr>
    </w:lvl>
    <w:lvl w:ilvl="3" w:tplc="D2A83094" w:tentative="1">
      <w:start w:val="1"/>
      <w:numFmt w:val="bullet"/>
      <w:lvlText w:val=""/>
      <w:lvlJc w:val="left"/>
      <w:pPr>
        <w:ind w:left="2520" w:hanging="360"/>
      </w:pPr>
      <w:rPr>
        <w:rFonts w:ascii="Symbol" w:hAnsi="Symbol" w:hint="default"/>
      </w:rPr>
    </w:lvl>
    <w:lvl w:ilvl="4" w:tplc="F02C5C70" w:tentative="1">
      <w:start w:val="1"/>
      <w:numFmt w:val="bullet"/>
      <w:lvlText w:val="o"/>
      <w:lvlJc w:val="left"/>
      <w:pPr>
        <w:ind w:left="3240" w:hanging="360"/>
      </w:pPr>
      <w:rPr>
        <w:rFonts w:ascii="Courier New" w:hAnsi="Courier New" w:cs="Courier New" w:hint="default"/>
      </w:rPr>
    </w:lvl>
    <w:lvl w:ilvl="5" w:tplc="8E06F376" w:tentative="1">
      <w:start w:val="1"/>
      <w:numFmt w:val="bullet"/>
      <w:lvlText w:val=""/>
      <w:lvlJc w:val="left"/>
      <w:pPr>
        <w:ind w:left="3960" w:hanging="360"/>
      </w:pPr>
      <w:rPr>
        <w:rFonts w:ascii="Wingdings" w:hAnsi="Wingdings" w:hint="default"/>
      </w:rPr>
    </w:lvl>
    <w:lvl w:ilvl="6" w:tplc="BE508354" w:tentative="1">
      <w:start w:val="1"/>
      <w:numFmt w:val="bullet"/>
      <w:lvlText w:val=""/>
      <w:lvlJc w:val="left"/>
      <w:pPr>
        <w:ind w:left="4680" w:hanging="360"/>
      </w:pPr>
      <w:rPr>
        <w:rFonts w:ascii="Symbol" w:hAnsi="Symbol" w:hint="default"/>
      </w:rPr>
    </w:lvl>
    <w:lvl w:ilvl="7" w:tplc="CB368BFA" w:tentative="1">
      <w:start w:val="1"/>
      <w:numFmt w:val="bullet"/>
      <w:lvlText w:val="o"/>
      <w:lvlJc w:val="left"/>
      <w:pPr>
        <w:ind w:left="5400" w:hanging="360"/>
      </w:pPr>
      <w:rPr>
        <w:rFonts w:ascii="Courier New" w:hAnsi="Courier New" w:cs="Courier New" w:hint="default"/>
      </w:rPr>
    </w:lvl>
    <w:lvl w:ilvl="8" w:tplc="730C2B48" w:tentative="1">
      <w:start w:val="1"/>
      <w:numFmt w:val="bullet"/>
      <w:lvlText w:val=""/>
      <w:lvlJc w:val="left"/>
      <w:pPr>
        <w:ind w:left="6120" w:hanging="360"/>
      </w:pPr>
      <w:rPr>
        <w:rFonts w:ascii="Wingdings" w:hAnsi="Wingdings" w:hint="default"/>
      </w:rPr>
    </w:lvl>
  </w:abstractNum>
  <w:abstractNum w:abstractNumId="8" w15:restartNumberingAfterBreak="0">
    <w:nsid w:val="22363182"/>
    <w:multiLevelType w:val="hybridMultilevel"/>
    <w:tmpl w:val="25C8F4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130C0E"/>
    <w:multiLevelType w:val="hybridMultilevel"/>
    <w:tmpl w:val="63505514"/>
    <w:lvl w:ilvl="0" w:tplc="D8EED4EC">
      <w:start w:val="1"/>
      <w:numFmt w:val="bullet"/>
      <w:lvlText w:val=""/>
      <w:lvlJc w:val="left"/>
      <w:pPr>
        <w:ind w:left="720" w:hanging="360"/>
      </w:pPr>
      <w:rPr>
        <w:rFonts w:ascii="Wingdings" w:hAnsi="Wingdings" w:hint="default"/>
      </w:rPr>
    </w:lvl>
    <w:lvl w:ilvl="1" w:tplc="FEB034B8">
      <w:numFmt w:val="bullet"/>
      <w:lvlText w:val="-"/>
      <w:lvlJc w:val="left"/>
      <w:pPr>
        <w:ind w:left="1500" w:hanging="420"/>
      </w:pPr>
      <w:rPr>
        <w:rFonts w:ascii="Arial" w:eastAsia="Times New Roman" w:hAnsi="Arial" w:cs="Arial" w:hint="default"/>
      </w:rPr>
    </w:lvl>
    <w:lvl w:ilvl="2" w:tplc="DE027E14" w:tentative="1">
      <w:start w:val="1"/>
      <w:numFmt w:val="bullet"/>
      <w:lvlText w:val=""/>
      <w:lvlJc w:val="left"/>
      <w:pPr>
        <w:ind w:left="2160" w:hanging="360"/>
      </w:pPr>
      <w:rPr>
        <w:rFonts w:ascii="Wingdings" w:hAnsi="Wingdings" w:hint="default"/>
      </w:rPr>
    </w:lvl>
    <w:lvl w:ilvl="3" w:tplc="43D255C2" w:tentative="1">
      <w:start w:val="1"/>
      <w:numFmt w:val="bullet"/>
      <w:lvlText w:val=""/>
      <w:lvlJc w:val="left"/>
      <w:pPr>
        <w:ind w:left="2880" w:hanging="360"/>
      </w:pPr>
      <w:rPr>
        <w:rFonts w:ascii="Symbol" w:hAnsi="Symbol" w:hint="default"/>
      </w:rPr>
    </w:lvl>
    <w:lvl w:ilvl="4" w:tplc="707CE118" w:tentative="1">
      <w:start w:val="1"/>
      <w:numFmt w:val="bullet"/>
      <w:lvlText w:val="o"/>
      <w:lvlJc w:val="left"/>
      <w:pPr>
        <w:ind w:left="3600" w:hanging="360"/>
      </w:pPr>
      <w:rPr>
        <w:rFonts w:ascii="Courier New" w:hAnsi="Courier New" w:cs="Courier New" w:hint="default"/>
      </w:rPr>
    </w:lvl>
    <w:lvl w:ilvl="5" w:tplc="D3A0192C" w:tentative="1">
      <w:start w:val="1"/>
      <w:numFmt w:val="bullet"/>
      <w:lvlText w:val=""/>
      <w:lvlJc w:val="left"/>
      <w:pPr>
        <w:ind w:left="4320" w:hanging="360"/>
      </w:pPr>
      <w:rPr>
        <w:rFonts w:ascii="Wingdings" w:hAnsi="Wingdings" w:hint="default"/>
      </w:rPr>
    </w:lvl>
    <w:lvl w:ilvl="6" w:tplc="3050DCA0" w:tentative="1">
      <w:start w:val="1"/>
      <w:numFmt w:val="bullet"/>
      <w:lvlText w:val=""/>
      <w:lvlJc w:val="left"/>
      <w:pPr>
        <w:ind w:left="5040" w:hanging="360"/>
      </w:pPr>
      <w:rPr>
        <w:rFonts w:ascii="Symbol" w:hAnsi="Symbol" w:hint="default"/>
      </w:rPr>
    </w:lvl>
    <w:lvl w:ilvl="7" w:tplc="8DE055AE" w:tentative="1">
      <w:start w:val="1"/>
      <w:numFmt w:val="bullet"/>
      <w:lvlText w:val="o"/>
      <w:lvlJc w:val="left"/>
      <w:pPr>
        <w:ind w:left="5760" w:hanging="360"/>
      </w:pPr>
      <w:rPr>
        <w:rFonts w:ascii="Courier New" w:hAnsi="Courier New" w:cs="Courier New" w:hint="default"/>
      </w:rPr>
    </w:lvl>
    <w:lvl w:ilvl="8" w:tplc="785A7CD8" w:tentative="1">
      <w:start w:val="1"/>
      <w:numFmt w:val="bullet"/>
      <w:lvlText w:val=""/>
      <w:lvlJc w:val="left"/>
      <w:pPr>
        <w:ind w:left="6480" w:hanging="360"/>
      </w:pPr>
      <w:rPr>
        <w:rFonts w:ascii="Wingdings" w:hAnsi="Wingdings" w:hint="default"/>
      </w:rPr>
    </w:lvl>
  </w:abstractNum>
  <w:abstractNum w:abstractNumId="10" w15:restartNumberingAfterBreak="0">
    <w:nsid w:val="257A76FF"/>
    <w:multiLevelType w:val="hybridMultilevel"/>
    <w:tmpl w:val="B1CA154C"/>
    <w:lvl w:ilvl="0" w:tplc="E2EC21D0">
      <w:start w:val="1"/>
      <w:numFmt w:val="bullet"/>
      <w:pStyle w:val="BodyTextIndent3"/>
      <w:lvlText w:val=""/>
      <w:lvlJc w:val="left"/>
      <w:pPr>
        <w:tabs>
          <w:tab w:val="num" w:pos="567"/>
        </w:tabs>
        <w:ind w:left="567" w:hanging="567"/>
      </w:pPr>
      <w:rPr>
        <w:rFonts w:ascii="Symbol" w:hAnsi="Symbol" w:hint="default"/>
        <w:color w:val="auto"/>
        <w:sz w:val="22"/>
      </w:rPr>
    </w:lvl>
    <w:lvl w:ilvl="1" w:tplc="AC8C0D4A">
      <w:start w:val="1"/>
      <w:numFmt w:val="bullet"/>
      <w:lvlText w:val="o"/>
      <w:lvlJc w:val="left"/>
      <w:pPr>
        <w:tabs>
          <w:tab w:val="num" w:pos="1440"/>
        </w:tabs>
        <w:ind w:left="1440" w:hanging="360"/>
      </w:pPr>
      <w:rPr>
        <w:rFonts w:ascii="Courier New" w:hAnsi="Courier New" w:hint="default"/>
      </w:rPr>
    </w:lvl>
    <w:lvl w:ilvl="2" w:tplc="5296C6B8" w:tentative="1">
      <w:start w:val="1"/>
      <w:numFmt w:val="bullet"/>
      <w:lvlText w:val=""/>
      <w:lvlJc w:val="left"/>
      <w:pPr>
        <w:tabs>
          <w:tab w:val="num" w:pos="2160"/>
        </w:tabs>
        <w:ind w:left="2160" w:hanging="360"/>
      </w:pPr>
      <w:rPr>
        <w:rFonts w:ascii="Wingdings" w:hAnsi="Wingdings" w:hint="default"/>
      </w:rPr>
    </w:lvl>
    <w:lvl w:ilvl="3" w:tplc="1816701E" w:tentative="1">
      <w:start w:val="1"/>
      <w:numFmt w:val="bullet"/>
      <w:lvlText w:val=""/>
      <w:lvlJc w:val="left"/>
      <w:pPr>
        <w:tabs>
          <w:tab w:val="num" w:pos="2880"/>
        </w:tabs>
        <w:ind w:left="2880" w:hanging="360"/>
      </w:pPr>
      <w:rPr>
        <w:rFonts w:ascii="Symbol" w:hAnsi="Symbol" w:hint="default"/>
      </w:rPr>
    </w:lvl>
    <w:lvl w:ilvl="4" w:tplc="A7E0BD54" w:tentative="1">
      <w:start w:val="1"/>
      <w:numFmt w:val="bullet"/>
      <w:lvlText w:val="o"/>
      <w:lvlJc w:val="left"/>
      <w:pPr>
        <w:tabs>
          <w:tab w:val="num" w:pos="3600"/>
        </w:tabs>
        <w:ind w:left="3600" w:hanging="360"/>
      </w:pPr>
      <w:rPr>
        <w:rFonts w:ascii="Courier New" w:hAnsi="Courier New" w:hint="default"/>
      </w:rPr>
    </w:lvl>
    <w:lvl w:ilvl="5" w:tplc="F4E2472E" w:tentative="1">
      <w:start w:val="1"/>
      <w:numFmt w:val="bullet"/>
      <w:lvlText w:val=""/>
      <w:lvlJc w:val="left"/>
      <w:pPr>
        <w:tabs>
          <w:tab w:val="num" w:pos="4320"/>
        </w:tabs>
        <w:ind w:left="4320" w:hanging="360"/>
      </w:pPr>
      <w:rPr>
        <w:rFonts w:ascii="Wingdings" w:hAnsi="Wingdings" w:hint="default"/>
      </w:rPr>
    </w:lvl>
    <w:lvl w:ilvl="6" w:tplc="2D60006C" w:tentative="1">
      <w:start w:val="1"/>
      <w:numFmt w:val="bullet"/>
      <w:lvlText w:val=""/>
      <w:lvlJc w:val="left"/>
      <w:pPr>
        <w:tabs>
          <w:tab w:val="num" w:pos="5040"/>
        </w:tabs>
        <w:ind w:left="5040" w:hanging="360"/>
      </w:pPr>
      <w:rPr>
        <w:rFonts w:ascii="Symbol" w:hAnsi="Symbol" w:hint="default"/>
      </w:rPr>
    </w:lvl>
    <w:lvl w:ilvl="7" w:tplc="98CA10B2" w:tentative="1">
      <w:start w:val="1"/>
      <w:numFmt w:val="bullet"/>
      <w:lvlText w:val="o"/>
      <w:lvlJc w:val="left"/>
      <w:pPr>
        <w:tabs>
          <w:tab w:val="num" w:pos="5760"/>
        </w:tabs>
        <w:ind w:left="5760" w:hanging="360"/>
      </w:pPr>
      <w:rPr>
        <w:rFonts w:ascii="Courier New" w:hAnsi="Courier New" w:hint="default"/>
      </w:rPr>
    </w:lvl>
    <w:lvl w:ilvl="8" w:tplc="CE7273B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203307"/>
    <w:multiLevelType w:val="multilevel"/>
    <w:tmpl w:val="F43405DE"/>
    <w:lvl w:ilvl="0">
      <w:start w:val="1"/>
      <w:numFmt w:val="decimal"/>
      <w:pStyle w:val="BMSFigureCaption"/>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BMSHeadingCentered"/>
      <w:lvlText w:val="%1.%2.%3"/>
      <w:lvlJc w:val="left"/>
      <w:pPr>
        <w:tabs>
          <w:tab w:val="num" w:pos="720"/>
        </w:tabs>
        <w:ind w:left="720" w:hanging="720"/>
      </w:pPr>
      <w:rPr>
        <w:rFonts w:hint="default"/>
      </w:rPr>
    </w:lvl>
    <w:lvl w:ilvl="3">
      <w:start w:val="1"/>
      <w:numFmt w:val="decimal"/>
      <w:pStyle w:val="BMSTableHeaderLarge"/>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2777379C"/>
    <w:multiLevelType w:val="hybridMultilevel"/>
    <w:tmpl w:val="5AC8192A"/>
    <w:lvl w:ilvl="0" w:tplc="0D783AE4">
      <w:start w:val="1"/>
      <w:numFmt w:val="bullet"/>
      <w:lvlText w:val=""/>
      <w:lvlJc w:val="left"/>
      <w:pPr>
        <w:ind w:left="720" w:hanging="360"/>
      </w:pPr>
      <w:rPr>
        <w:rFonts w:ascii="Symbol" w:hAnsi="Symbol" w:hint="default"/>
      </w:rPr>
    </w:lvl>
    <w:lvl w:ilvl="1" w:tplc="9E6C24E6" w:tentative="1">
      <w:start w:val="1"/>
      <w:numFmt w:val="bullet"/>
      <w:lvlText w:val="o"/>
      <w:lvlJc w:val="left"/>
      <w:pPr>
        <w:ind w:left="1440" w:hanging="360"/>
      </w:pPr>
      <w:rPr>
        <w:rFonts w:ascii="Courier New" w:hAnsi="Courier New" w:cs="Courier New" w:hint="default"/>
      </w:rPr>
    </w:lvl>
    <w:lvl w:ilvl="2" w:tplc="0D00274E" w:tentative="1">
      <w:start w:val="1"/>
      <w:numFmt w:val="bullet"/>
      <w:lvlText w:val=""/>
      <w:lvlJc w:val="left"/>
      <w:pPr>
        <w:ind w:left="2160" w:hanging="360"/>
      </w:pPr>
      <w:rPr>
        <w:rFonts w:ascii="Wingdings" w:hAnsi="Wingdings" w:hint="default"/>
      </w:rPr>
    </w:lvl>
    <w:lvl w:ilvl="3" w:tplc="3F703974" w:tentative="1">
      <w:start w:val="1"/>
      <w:numFmt w:val="bullet"/>
      <w:lvlText w:val=""/>
      <w:lvlJc w:val="left"/>
      <w:pPr>
        <w:ind w:left="2880" w:hanging="360"/>
      </w:pPr>
      <w:rPr>
        <w:rFonts w:ascii="Symbol" w:hAnsi="Symbol" w:hint="default"/>
      </w:rPr>
    </w:lvl>
    <w:lvl w:ilvl="4" w:tplc="7218605C" w:tentative="1">
      <w:start w:val="1"/>
      <w:numFmt w:val="bullet"/>
      <w:lvlText w:val="o"/>
      <w:lvlJc w:val="left"/>
      <w:pPr>
        <w:ind w:left="3600" w:hanging="360"/>
      </w:pPr>
      <w:rPr>
        <w:rFonts w:ascii="Courier New" w:hAnsi="Courier New" w:cs="Courier New" w:hint="default"/>
      </w:rPr>
    </w:lvl>
    <w:lvl w:ilvl="5" w:tplc="02500F24" w:tentative="1">
      <w:start w:val="1"/>
      <w:numFmt w:val="bullet"/>
      <w:lvlText w:val=""/>
      <w:lvlJc w:val="left"/>
      <w:pPr>
        <w:ind w:left="4320" w:hanging="360"/>
      </w:pPr>
      <w:rPr>
        <w:rFonts w:ascii="Wingdings" w:hAnsi="Wingdings" w:hint="default"/>
      </w:rPr>
    </w:lvl>
    <w:lvl w:ilvl="6" w:tplc="5A3AF330" w:tentative="1">
      <w:start w:val="1"/>
      <w:numFmt w:val="bullet"/>
      <w:lvlText w:val=""/>
      <w:lvlJc w:val="left"/>
      <w:pPr>
        <w:ind w:left="5040" w:hanging="360"/>
      </w:pPr>
      <w:rPr>
        <w:rFonts w:ascii="Symbol" w:hAnsi="Symbol" w:hint="default"/>
      </w:rPr>
    </w:lvl>
    <w:lvl w:ilvl="7" w:tplc="25047790" w:tentative="1">
      <w:start w:val="1"/>
      <w:numFmt w:val="bullet"/>
      <w:lvlText w:val="o"/>
      <w:lvlJc w:val="left"/>
      <w:pPr>
        <w:ind w:left="5760" w:hanging="360"/>
      </w:pPr>
      <w:rPr>
        <w:rFonts w:ascii="Courier New" w:hAnsi="Courier New" w:cs="Courier New" w:hint="default"/>
      </w:rPr>
    </w:lvl>
    <w:lvl w:ilvl="8" w:tplc="62F4AF6A" w:tentative="1">
      <w:start w:val="1"/>
      <w:numFmt w:val="bullet"/>
      <w:lvlText w:val=""/>
      <w:lvlJc w:val="left"/>
      <w:pPr>
        <w:ind w:left="6480" w:hanging="360"/>
      </w:pPr>
      <w:rPr>
        <w:rFonts w:ascii="Wingdings" w:hAnsi="Wingdings" w:hint="default"/>
      </w:rPr>
    </w:lvl>
  </w:abstractNum>
  <w:abstractNum w:abstractNumId="13" w15:restartNumberingAfterBreak="0">
    <w:nsid w:val="2C42267C"/>
    <w:multiLevelType w:val="multilevel"/>
    <w:tmpl w:val="E3B64890"/>
    <w:lvl w:ilvl="0">
      <w:start w:val="1"/>
      <w:numFmt w:val="decimal"/>
      <w:pStyle w:val="HTMLPreformatted"/>
      <w:lvlText w:val="APPENDIX %1"/>
      <w:lvlJc w:val="left"/>
      <w:pPr>
        <w:tabs>
          <w:tab w:val="num" w:pos="180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2C975D58"/>
    <w:multiLevelType w:val="hybridMultilevel"/>
    <w:tmpl w:val="66E4960A"/>
    <w:lvl w:ilvl="0" w:tplc="3CD0444E">
      <w:start w:val="1"/>
      <w:numFmt w:val="bullet"/>
      <w:lvlText w:val=""/>
      <w:lvlJc w:val="left"/>
      <w:pPr>
        <w:ind w:left="360" w:hanging="360"/>
      </w:pPr>
      <w:rPr>
        <w:rFonts w:ascii="Symbol" w:hAnsi="Symbol" w:hint="default"/>
      </w:rPr>
    </w:lvl>
    <w:lvl w:ilvl="1" w:tplc="BB0E99D4">
      <w:start w:val="1"/>
      <w:numFmt w:val="bullet"/>
      <w:lvlText w:val="o"/>
      <w:lvlJc w:val="left"/>
      <w:pPr>
        <w:ind w:left="1080" w:hanging="360"/>
      </w:pPr>
      <w:rPr>
        <w:rFonts w:ascii="Courier New" w:hAnsi="Courier New" w:cs="Courier New" w:hint="default"/>
      </w:rPr>
    </w:lvl>
    <w:lvl w:ilvl="2" w:tplc="FB324562">
      <w:start w:val="1"/>
      <w:numFmt w:val="bullet"/>
      <w:lvlText w:val=""/>
      <w:lvlJc w:val="left"/>
      <w:pPr>
        <w:ind w:left="1800" w:hanging="360"/>
      </w:pPr>
      <w:rPr>
        <w:rFonts w:ascii="Wingdings" w:hAnsi="Wingdings" w:hint="default"/>
      </w:rPr>
    </w:lvl>
    <w:lvl w:ilvl="3" w:tplc="200A8836">
      <w:start w:val="1"/>
      <w:numFmt w:val="bullet"/>
      <w:lvlText w:val=""/>
      <w:lvlJc w:val="left"/>
      <w:pPr>
        <w:ind w:left="2520" w:hanging="360"/>
      </w:pPr>
      <w:rPr>
        <w:rFonts w:ascii="Symbol" w:hAnsi="Symbol" w:hint="default"/>
      </w:rPr>
    </w:lvl>
    <w:lvl w:ilvl="4" w:tplc="27BA5530">
      <w:start w:val="1"/>
      <w:numFmt w:val="bullet"/>
      <w:lvlText w:val="o"/>
      <w:lvlJc w:val="left"/>
      <w:pPr>
        <w:ind w:left="3240" w:hanging="360"/>
      </w:pPr>
      <w:rPr>
        <w:rFonts w:ascii="Courier New" w:hAnsi="Courier New" w:cs="Courier New" w:hint="default"/>
      </w:rPr>
    </w:lvl>
    <w:lvl w:ilvl="5" w:tplc="7E5E3D76">
      <w:start w:val="1"/>
      <w:numFmt w:val="bullet"/>
      <w:lvlText w:val=""/>
      <w:lvlJc w:val="left"/>
      <w:pPr>
        <w:ind w:left="3960" w:hanging="360"/>
      </w:pPr>
      <w:rPr>
        <w:rFonts w:ascii="Wingdings" w:hAnsi="Wingdings" w:hint="default"/>
      </w:rPr>
    </w:lvl>
    <w:lvl w:ilvl="6" w:tplc="23AE4E82">
      <w:start w:val="1"/>
      <w:numFmt w:val="bullet"/>
      <w:lvlText w:val=""/>
      <w:lvlJc w:val="left"/>
      <w:pPr>
        <w:ind w:left="4680" w:hanging="360"/>
      </w:pPr>
      <w:rPr>
        <w:rFonts w:ascii="Symbol" w:hAnsi="Symbol" w:hint="default"/>
      </w:rPr>
    </w:lvl>
    <w:lvl w:ilvl="7" w:tplc="45AE9B5E">
      <w:start w:val="1"/>
      <w:numFmt w:val="bullet"/>
      <w:lvlText w:val="o"/>
      <w:lvlJc w:val="left"/>
      <w:pPr>
        <w:ind w:left="5400" w:hanging="360"/>
      </w:pPr>
      <w:rPr>
        <w:rFonts w:ascii="Courier New" w:hAnsi="Courier New" w:cs="Courier New" w:hint="default"/>
      </w:rPr>
    </w:lvl>
    <w:lvl w:ilvl="8" w:tplc="F9AA71A4">
      <w:start w:val="1"/>
      <w:numFmt w:val="bullet"/>
      <w:lvlText w:val=""/>
      <w:lvlJc w:val="left"/>
      <w:pPr>
        <w:ind w:left="6120" w:hanging="360"/>
      </w:pPr>
      <w:rPr>
        <w:rFonts w:ascii="Wingdings" w:hAnsi="Wingdings" w:hint="default"/>
      </w:rPr>
    </w:lvl>
  </w:abstractNum>
  <w:abstractNum w:abstractNumId="15" w15:restartNumberingAfterBreak="0">
    <w:nsid w:val="2E14649C"/>
    <w:multiLevelType w:val="hybridMultilevel"/>
    <w:tmpl w:val="137A6BB6"/>
    <w:lvl w:ilvl="0" w:tplc="A446B30E">
      <w:start w:val="1"/>
      <w:numFmt w:val="bullet"/>
      <w:lvlText w:val="o"/>
      <w:lvlJc w:val="left"/>
      <w:pPr>
        <w:ind w:left="1287" w:hanging="360"/>
      </w:pPr>
      <w:rPr>
        <w:rFonts w:ascii="Courier New" w:hAnsi="Courier New" w:cs="Courier New" w:hint="default"/>
      </w:rPr>
    </w:lvl>
    <w:lvl w:ilvl="1" w:tplc="C804C862" w:tentative="1">
      <w:start w:val="1"/>
      <w:numFmt w:val="bullet"/>
      <w:lvlText w:val="o"/>
      <w:lvlJc w:val="left"/>
      <w:pPr>
        <w:ind w:left="2007" w:hanging="360"/>
      </w:pPr>
      <w:rPr>
        <w:rFonts w:ascii="Courier New" w:hAnsi="Courier New" w:cs="Courier New" w:hint="default"/>
      </w:rPr>
    </w:lvl>
    <w:lvl w:ilvl="2" w:tplc="DDB28ECA" w:tentative="1">
      <w:start w:val="1"/>
      <w:numFmt w:val="bullet"/>
      <w:lvlText w:val=""/>
      <w:lvlJc w:val="left"/>
      <w:pPr>
        <w:ind w:left="2727" w:hanging="360"/>
      </w:pPr>
      <w:rPr>
        <w:rFonts w:ascii="Wingdings" w:hAnsi="Wingdings" w:hint="default"/>
      </w:rPr>
    </w:lvl>
    <w:lvl w:ilvl="3" w:tplc="44D2A302" w:tentative="1">
      <w:start w:val="1"/>
      <w:numFmt w:val="bullet"/>
      <w:lvlText w:val=""/>
      <w:lvlJc w:val="left"/>
      <w:pPr>
        <w:ind w:left="3447" w:hanging="360"/>
      </w:pPr>
      <w:rPr>
        <w:rFonts w:ascii="Symbol" w:hAnsi="Symbol" w:hint="default"/>
      </w:rPr>
    </w:lvl>
    <w:lvl w:ilvl="4" w:tplc="11962EA2" w:tentative="1">
      <w:start w:val="1"/>
      <w:numFmt w:val="bullet"/>
      <w:lvlText w:val="o"/>
      <w:lvlJc w:val="left"/>
      <w:pPr>
        <w:ind w:left="4167" w:hanging="360"/>
      </w:pPr>
      <w:rPr>
        <w:rFonts w:ascii="Courier New" w:hAnsi="Courier New" w:cs="Courier New" w:hint="default"/>
      </w:rPr>
    </w:lvl>
    <w:lvl w:ilvl="5" w:tplc="7AA22554" w:tentative="1">
      <w:start w:val="1"/>
      <w:numFmt w:val="bullet"/>
      <w:lvlText w:val=""/>
      <w:lvlJc w:val="left"/>
      <w:pPr>
        <w:ind w:left="4887" w:hanging="360"/>
      </w:pPr>
      <w:rPr>
        <w:rFonts w:ascii="Wingdings" w:hAnsi="Wingdings" w:hint="default"/>
      </w:rPr>
    </w:lvl>
    <w:lvl w:ilvl="6" w:tplc="7076BA8C" w:tentative="1">
      <w:start w:val="1"/>
      <w:numFmt w:val="bullet"/>
      <w:lvlText w:val=""/>
      <w:lvlJc w:val="left"/>
      <w:pPr>
        <w:ind w:left="5607" w:hanging="360"/>
      </w:pPr>
      <w:rPr>
        <w:rFonts w:ascii="Symbol" w:hAnsi="Symbol" w:hint="default"/>
      </w:rPr>
    </w:lvl>
    <w:lvl w:ilvl="7" w:tplc="FBB87854" w:tentative="1">
      <w:start w:val="1"/>
      <w:numFmt w:val="bullet"/>
      <w:lvlText w:val="o"/>
      <w:lvlJc w:val="left"/>
      <w:pPr>
        <w:ind w:left="6327" w:hanging="360"/>
      </w:pPr>
      <w:rPr>
        <w:rFonts w:ascii="Courier New" w:hAnsi="Courier New" w:cs="Courier New" w:hint="default"/>
      </w:rPr>
    </w:lvl>
    <w:lvl w:ilvl="8" w:tplc="A7445B4E" w:tentative="1">
      <w:start w:val="1"/>
      <w:numFmt w:val="bullet"/>
      <w:lvlText w:val=""/>
      <w:lvlJc w:val="left"/>
      <w:pPr>
        <w:ind w:left="7047" w:hanging="360"/>
      </w:pPr>
      <w:rPr>
        <w:rFonts w:ascii="Wingdings" w:hAnsi="Wingdings" w:hint="default"/>
      </w:rPr>
    </w:lvl>
  </w:abstractNum>
  <w:abstractNum w:abstractNumId="16" w15:restartNumberingAfterBreak="0">
    <w:nsid w:val="30892D5F"/>
    <w:multiLevelType w:val="hybridMultilevel"/>
    <w:tmpl w:val="8F28735C"/>
    <w:lvl w:ilvl="0" w:tplc="843EE76E">
      <w:start w:val="1"/>
      <w:numFmt w:val="bullet"/>
      <w:lvlText w:val=""/>
      <w:lvlJc w:val="left"/>
      <w:pPr>
        <w:ind w:left="720" w:hanging="360"/>
      </w:pPr>
      <w:rPr>
        <w:rFonts w:ascii="Wingdings" w:hAnsi="Wingdings" w:hint="default"/>
      </w:rPr>
    </w:lvl>
    <w:lvl w:ilvl="1" w:tplc="29CE4C10" w:tentative="1">
      <w:start w:val="1"/>
      <w:numFmt w:val="bullet"/>
      <w:lvlText w:val="o"/>
      <w:lvlJc w:val="left"/>
      <w:pPr>
        <w:ind w:left="1440" w:hanging="360"/>
      </w:pPr>
      <w:rPr>
        <w:rFonts w:ascii="Courier New" w:hAnsi="Courier New" w:cs="Courier New" w:hint="default"/>
      </w:rPr>
    </w:lvl>
    <w:lvl w:ilvl="2" w:tplc="94BEA210" w:tentative="1">
      <w:start w:val="1"/>
      <w:numFmt w:val="bullet"/>
      <w:lvlText w:val=""/>
      <w:lvlJc w:val="left"/>
      <w:pPr>
        <w:ind w:left="2160" w:hanging="360"/>
      </w:pPr>
      <w:rPr>
        <w:rFonts w:ascii="Wingdings" w:hAnsi="Wingdings" w:hint="default"/>
      </w:rPr>
    </w:lvl>
    <w:lvl w:ilvl="3" w:tplc="A834652E" w:tentative="1">
      <w:start w:val="1"/>
      <w:numFmt w:val="bullet"/>
      <w:lvlText w:val=""/>
      <w:lvlJc w:val="left"/>
      <w:pPr>
        <w:ind w:left="2880" w:hanging="360"/>
      </w:pPr>
      <w:rPr>
        <w:rFonts w:ascii="Symbol" w:hAnsi="Symbol" w:hint="default"/>
      </w:rPr>
    </w:lvl>
    <w:lvl w:ilvl="4" w:tplc="ECF638C0" w:tentative="1">
      <w:start w:val="1"/>
      <w:numFmt w:val="bullet"/>
      <w:lvlText w:val="o"/>
      <w:lvlJc w:val="left"/>
      <w:pPr>
        <w:ind w:left="3600" w:hanging="360"/>
      </w:pPr>
      <w:rPr>
        <w:rFonts w:ascii="Courier New" w:hAnsi="Courier New" w:cs="Courier New" w:hint="default"/>
      </w:rPr>
    </w:lvl>
    <w:lvl w:ilvl="5" w:tplc="8B30282A" w:tentative="1">
      <w:start w:val="1"/>
      <w:numFmt w:val="bullet"/>
      <w:lvlText w:val=""/>
      <w:lvlJc w:val="left"/>
      <w:pPr>
        <w:ind w:left="4320" w:hanging="360"/>
      </w:pPr>
      <w:rPr>
        <w:rFonts w:ascii="Wingdings" w:hAnsi="Wingdings" w:hint="default"/>
      </w:rPr>
    </w:lvl>
    <w:lvl w:ilvl="6" w:tplc="28F23528" w:tentative="1">
      <w:start w:val="1"/>
      <w:numFmt w:val="bullet"/>
      <w:lvlText w:val=""/>
      <w:lvlJc w:val="left"/>
      <w:pPr>
        <w:ind w:left="5040" w:hanging="360"/>
      </w:pPr>
      <w:rPr>
        <w:rFonts w:ascii="Symbol" w:hAnsi="Symbol" w:hint="default"/>
      </w:rPr>
    </w:lvl>
    <w:lvl w:ilvl="7" w:tplc="9D02EAB2" w:tentative="1">
      <w:start w:val="1"/>
      <w:numFmt w:val="bullet"/>
      <w:lvlText w:val="o"/>
      <w:lvlJc w:val="left"/>
      <w:pPr>
        <w:ind w:left="5760" w:hanging="360"/>
      </w:pPr>
      <w:rPr>
        <w:rFonts w:ascii="Courier New" w:hAnsi="Courier New" w:cs="Courier New" w:hint="default"/>
      </w:rPr>
    </w:lvl>
    <w:lvl w:ilvl="8" w:tplc="54F24722" w:tentative="1">
      <w:start w:val="1"/>
      <w:numFmt w:val="bullet"/>
      <w:lvlText w:val=""/>
      <w:lvlJc w:val="left"/>
      <w:pPr>
        <w:ind w:left="6480" w:hanging="360"/>
      </w:pPr>
      <w:rPr>
        <w:rFonts w:ascii="Wingdings" w:hAnsi="Wingdings" w:hint="default"/>
      </w:rPr>
    </w:lvl>
  </w:abstractNum>
  <w:abstractNum w:abstractNumId="17" w15:restartNumberingAfterBreak="0">
    <w:nsid w:val="36615EB3"/>
    <w:multiLevelType w:val="hybridMultilevel"/>
    <w:tmpl w:val="5418B30E"/>
    <w:lvl w:ilvl="0" w:tplc="06425D5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5612C8"/>
    <w:multiLevelType w:val="hybridMultilevel"/>
    <w:tmpl w:val="00DC30EA"/>
    <w:lvl w:ilvl="0" w:tplc="8A02F9CA">
      <w:start w:val="1"/>
      <w:numFmt w:val="bullet"/>
      <w:lvlText w:val=""/>
      <w:lvlJc w:val="left"/>
      <w:pPr>
        <w:ind w:left="720" w:hanging="360"/>
      </w:pPr>
      <w:rPr>
        <w:rFonts w:ascii="Wingdings" w:hAnsi="Wingdings" w:hint="default"/>
      </w:rPr>
    </w:lvl>
    <w:lvl w:ilvl="1" w:tplc="7F148E88" w:tentative="1">
      <w:start w:val="1"/>
      <w:numFmt w:val="bullet"/>
      <w:lvlText w:val="o"/>
      <w:lvlJc w:val="left"/>
      <w:pPr>
        <w:ind w:left="1440" w:hanging="360"/>
      </w:pPr>
      <w:rPr>
        <w:rFonts w:ascii="Courier New" w:hAnsi="Courier New" w:cs="Courier New" w:hint="default"/>
      </w:rPr>
    </w:lvl>
    <w:lvl w:ilvl="2" w:tplc="5FA258EA" w:tentative="1">
      <w:start w:val="1"/>
      <w:numFmt w:val="bullet"/>
      <w:lvlText w:val=""/>
      <w:lvlJc w:val="left"/>
      <w:pPr>
        <w:ind w:left="2160" w:hanging="360"/>
      </w:pPr>
      <w:rPr>
        <w:rFonts w:ascii="Wingdings" w:hAnsi="Wingdings" w:hint="default"/>
      </w:rPr>
    </w:lvl>
    <w:lvl w:ilvl="3" w:tplc="9F0C28E2" w:tentative="1">
      <w:start w:val="1"/>
      <w:numFmt w:val="bullet"/>
      <w:lvlText w:val=""/>
      <w:lvlJc w:val="left"/>
      <w:pPr>
        <w:ind w:left="2880" w:hanging="360"/>
      </w:pPr>
      <w:rPr>
        <w:rFonts w:ascii="Symbol" w:hAnsi="Symbol" w:hint="default"/>
      </w:rPr>
    </w:lvl>
    <w:lvl w:ilvl="4" w:tplc="C4C42422" w:tentative="1">
      <w:start w:val="1"/>
      <w:numFmt w:val="bullet"/>
      <w:lvlText w:val="o"/>
      <w:lvlJc w:val="left"/>
      <w:pPr>
        <w:ind w:left="3600" w:hanging="360"/>
      </w:pPr>
      <w:rPr>
        <w:rFonts w:ascii="Courier New" w:hAnsi="Courier New" w:cs="Courier New" w:hint="default"/>
      </w:rPr>
    </w:lvl>
    <w:lvl w:ilvl="5" w:tplc="7B8889CA" w:tentative="1">
      <w:start w:val="1"/>
      <w:numFmt w:val="bullet"/>
      <w:lvlText w:val=""/>
      <w:lvlJc w:val="left"/>
      <w:pPr>
        <w:ind w:left="4320" w:hanging="360"/>
      </w:pPr>
      <w:rPr>
        <w:rFonts w:ascii="Wingdings" w:hAnsi="Wingdings" w:hint="default"/>
      </w:rPr>
    </w:lvl>
    <w:lvl w:ilvl="6" w:tplc="B5CC0BCA" w:tentative="1">
      <w:start w:val="1"/>
      <w:numFmt w:val="bullet"/>
      <w:lvlText w:val=""/>
      <w:lvlJc w:val="left"/>
      <w:pPr>
        <w:ind w:left="5040" w:hanging="360"/>
      </w:pPr>
      <w:rPr>
        <w:rFonts w:ascii="Symbol" w:hAnsi="Symbol" w:hint="default"/>
      </w:rPr>
    </w:lvl>
    <w:lvl w:ilvl="7" w:tplc="B4628520" w:tentative="1">
      <w:start w:val="1"/>
      <w:numFmt w:val="bullet"/>
      <w:lvlText w:val="o"/>
      <w:lvlJc w:val="left"/>
      <w:pPr>
        <w:ind w:left="5760" w:hanging="360"/>
      </w:pPr>
      <w:rPr>
        <w:rFonts w:ascii="Courier New" w:hAnsi="Courier New" w:cs="Courier New" w:hint="default"/>
      </w:rPr>
    </w:lvl>
    <w:lvl w:ilvl="8" w:tplc="B670659E" w:tentative="1">
      <w:start w:val="1"/>
      <w:numFmt w:val="bullet"/>
      <w:lvlText w:val=""/>
      <w:lvlJc w:val="left"/>
      <w:pPr>
        <w:ind w:left="6480" w:hanging="360"/>
      </w:pPr>
      <w:rPr>
        <w:rFonts w:ascii="Wingdings" w:hAnsi="Wingdings" w:hint="default"/>
      </w:rPr>
    </w:lvl>
  </w:abstractNum>
  <w:abstractNum w:abstractNumId="19" w15:restartNumberingAfterBreak="0">
    <w:nsid w:val="3C000F8E"/>
    <w:multiLevelType w:val="hybridMultilevel"/>
    <w:tmpl w:val="B7502A90"/>
    <w:lvl w:ilvl="0" w:tplc="C1E4E302">
      <w:start w:val="1"/>
      <w:numFmt w:val="bullet"/>
      <w:lvlText w:val=""/>
      <w:lvlJc w:val="left"/>
      <w:pPr>
        <w:ind w:left="720" w:hanging="360"/>
      </w:pPr>
      <w:rPr>
        <w:rFonts w:ascii="Symbol" w:hAnsi="Symbol" w:hint="default"/>
      </w:rPr>
    </w:lvl>
    <w:lvl w:ilvl="1" w:tplc="53FEC624" w:tentative="1">
      <w:start w:val="1"/>
      <w:numFmt w:val="bullet"/>
      <w:lvlText w:val="o"/>
      <w:lvlJc w:val="left"/>
      <w:pPr>
        <w:ind w:left="1440" w:hanging="360"/>
      </w:pPr>
      <w:rPr>
        <w:rFonts w:ascii="Courier New" w:hAnsi="Courier New" w:cs="Courier New" w:hint="default"/>
      </w:rPr>
    </w:lvl>
    <w:lvl w:ilvl="2" w:tplc="D82A4C00" w:tentative="1">
      <w:start w:val="1"/>
      <w:numFmt w:val="bullet"/>
      <w:lvlText w:val=""/>
      <w:lvlJc w:val="left"/>
      <w:pPr>
        <w:ind w:left="2160" w:hanging="360"/>
      </w:pPr>
      <w:rPr>
        <w:rFonts w:ascii="Wingdings" w:hAnsi="Wingdings" w:hint="default"/>
      </w:rPr>
    </w:lvl>
    <w:lvl w:ilvl="3" w:tplc="FD86BE76" w:tentative="1">
      <w:start w:val="1"/>
      <w:numFmt w:val="bullet"/>
      <w:lvlText w:val=""/>
      <w:lvlJc w:val="left"/>
      <w:pPr>
        <w:ind w:left="2880" w:hanging="360"/>
      </w:pPr>
      <w:rPr>
        <w:rFonts w:ascii="Symbol" w:hAnsi="Symbol" w:hint="default"/>
      </w:rPr>
    </w:lvl>
    <w:lvl w:ilvl="4" w:tplc="6A687290" w:tentative="1">
      <w:start w:val="1"/>
      <w:numFmt w:val="bullet"/>
      <w:lvlText w:val="o"/>
      <w:lvlJc w:val="left"/>
      <w:pPr>
        <w:ind w:left="3600" w:hanging="360"/>
      </w:pPr>
      <w:rPr>
        <w:rFonts w:ascii="Courier New" w:hAnsi="Courier New" w:cs="Courier New" w:hint="default"/>
      </w:rPr>
    </w:lvl>
    <w:lvl w:ilvl="5" w:tplc="9C226286" w:tentative="1">
      <w:start w:val="1"/>
      <w:numFmt w:val="bullet"/>
      <w:lvlText w:val=""/>
      <w:lvlJc w:val="left"/>
      <w:pPr>
        <w:ind w:left="4320" w:hanging="360"/>
      </w:pPr>
      <w:rPr>
        <w:rFonts w:ascii="Wingdings" w:hAnsi="Wingdings" w:hint="default"/>
      </w:rPr>
    </w:lvl>
    <w:lvl w:ilvl="6" w:tplc="1B168D20" w:tentative="1">
      <w:start w:val="1"/>
      <w:numFmt w:val="bullet"/>
      <w:lvlText w:val=""/>
      <w:lvlJc w:val="left"/>
      <w:pPr>
        <w:ind w:left="5040" w:hanging="360"/>
      </w:pPr>
      <w:rPr>
        <w:rFonts w:ascii="Symbol" w:hAnsi="Symbol" w:hint="default"/>
      </w:rPr>
    </w:lvl>
    <w:lvl w:ilvl="7" w:tplc="A3BE259A" w:tentative="1">
      <w:start w:val="1"/>
      <w:numFmt w:val="bullet"/>
      <w:lvlText w:val="o"/>
      <w:lvlJc w:val="left"/>
      <w:pPr>
        <w:ind w:left="5760" w:hanging="360"/>
      </w:pPr>
      <w:rPr>
        <w:rFonts w:ascii="Courier New" w:hAnsi="Courier New" w:cs="Courier New" w:hint="default"/>
      </w:rPr>
    </w:lvl>
    <w:lvl w:ilvl="8" w:tplc="E98427D0" w:tentative="1">
      <w:start w:val="1"/>
      <w:numFmt w:val="bullet"/>
      <w:lvlText w:val=""/>
      <w:lvlJc w:val="left"/>
      <w:pPr>
        <w:ind w:left="6480" w:hanging="360"/>
      </w:pPr>
      <w:rPr>
        <w:rFonts w:ascii="Wingdings" w:hAnsi="Wingdings" w:hint="default"/>
      </w:rPr>
    </w:lvl>
  </w:abstractNum>
  <w:abstractNum w:abstractNumId="20" w15:restartNumberingAfterBreak="0">
    <w:nsid w:val="3FF72FFC"/>
    <w:multiLevelType w:val="hybridMultilevel"/>
    <w:tmpl w:val="46C2F3FC"/>
    <w:lvl w:ilvl="0" w:tplc="5B5074BC">
      <w:start w:val="1"/>
      <w:numFmt w:val="bullet"/>
      <w:pStyle w:val="action"/>
      <w:lvlText w:val=""/>
      <w:lvlJc w:val="left"/>
      <w:pPr>
        <w:ind w:left="720" w:hanging="360"/>
      </w:pPr>
      <w:rPr>
        <w:rFonts w:ascii="Wingdings" w:hAnsi="Wingdings" w:hint="default"/>
        <w:color w:val="auto"/>
        <w:sz w:val="22"/>
        <w:szCs w:val="22"/>
      </w:rPr>
    </w:lvl>
    <w:lvl w:ilvl="1" w:tplc="C33C9144" w:tentative="1">
      <w:start w:val="1"/>
      <w:numFmt w:val="bullet"/>
      <w:lvlText w:val="o"/>
      <w:lvlJc w:val="left"/>
      <w:pPr>
        <w:ind w:left="1440" w:hanging="360"/>
      </w:pPr>
      <w:rPr>
        <w:rFonts w:ascii="Courier New" w:hAnsi="Courier New" w:cs="Courier New" w:hint="default"/>
      </w:rPr>
    </w:lvl>
    <w:lvl w:ilvl="2" w:tplc="74D2052C" w:tentative="1">
      <w:start w:val="1"/>
      <w:numFmt w:val="bullet"/>
      <w:lvlText w:val=""/>
      <w:lvlJc w:val="left"/>
      <w:pPr>
        <w:ind w:left="2160" w:hanging="360"/>
      </w:pPr>
      <w:rPr>
        <w:rFonts w:ascii="Wingdings" w:hAnsi="Wingdings" w:hint="default"/>
      </w:rPr>
    </w:lvl>
    <w:lvl w:ilvl="3" w:tplc="DD442C0A" w:tentative="1">
      <w:start w:val="1"/>
      <w:numFmt w:val="bullet"/>
      <w:lvlText w:val=""/>
      <w:lvlJc w:val="left"/>
      <w:pPr>
        <w:ind w:left="2880" w:hanging="360"/>
      </w:pPr>
      <w:rPr>
        <w:rFonts w:ascii="Symbol" w:hAnsi="Symbol" w:hint="default"/>
      </w:rPr>
    </w:lvl>
    <w:lvl w:ilvl="4" w:tplc="07C42924" w:tentative="1">
      <w:start w:val="1"/>
      <w:numFmt w:val="bullet"/>
      <w:lvlText w:val="o"/>
      <w:lvlJc w:val="left"/>
      <w:pPr>
        <w:ind w:left="3600" w:hanging="360"/>
      </w:pPr>
      <w:rPr>
        <w:rFonts w:ascii="Courier New" w:hAnsi="Courier New" w:cs="Courier New" w:hint="default"/>
      </w:rPr>
    </w:lvl>
    <w:lvl w:ilvl="5" w:tplc="A6D0FDC2" w:tentative="1">
      <w:start w:val="1"/>
      <w:numFmt w:val="bullet"/>
      <w:lvlText w:val=""/>
      <w:lvlJc w:val="left"/>
      <w:pPr>
        <w:ind w:left="4320" w:hanging="360"/>
      </w:pPr>
      <w:rPr>
        <w:rFonts w:ascii="Wingdings" w:hAnsi="Wingdings" w:hint="default"/>
      </w:rPr>
    </w:lvl>
    <w:lvl w:ilvl="6" w:tplc="96026E7C" w:tentative="1">
      <w:start w:val="1"/>
      <w:numFmt w:val="bullet"/>
      <w:lvlText w:val=""/>
      <w:lvlJc w:val="left"/>
      <w:pPr>
        <w:ind w:left="5040" w:hanging="360"/>
      </w:pPr>
      <w:rPr>
        <w:rFonts w:ascii="Symbol" w:hAnsi="Symbol" w:hint="default"/>
      </w:rPr>
    </w:lvl>
    <w:lvl w:ilvl="7" w:tplc="F8E27BE4" w:tentative="1">
      <w:start w:val="1"/>
      <w:numFmt w:val="bullet"/>
      <w:lvlText w:val="o"/>
      <w:lvlJc w:val="left"/>
      <w:pPr>
        <w:ind w:left="5760" w:hanging="360"/>
      </w:pPr>
      <w:rPr>
        <w:rFonts w:ascii="Courier New" w:hAnsi="Courier New" w:cs="Courier New" w:hint="default"/>
      </w:rPr>
    </w:lvl>
    <w:lvl w:ilvl="8" w:tplc="58649086" w:tentative="1">
      <w:start w:val="1"/>
      <w:numFmt w:val="bullet"/>
      <w:lvlText w:val=""/>
      <w:lvlJc w:val="left"/>
      <w:pPr>
        <w:ind w:left="6480" w:hanging="360"/>
      </w:pPr>
      <w:rPr>
        <w:rFonts w:ascii="Wingdings" w:hAnsi="Wingdings" w:hint="default"/>
      </w:rPr>
    </w:lvl>
  </w:abstractNum>
  <w:abstractNum w:abstractNumId="21" w15:restartNumberingAfterBreak="0">
    <w:nsid w:val="40437AB6"/>
    <w:multiLevelType w:val="hybridMultilevel"/>
    <w:tmpl w:val="A904962E"/>
    <w:lvl w:ilvl="0" w:tplc="920090F0">
      <w:start w:val="1"/>
      <w:numFmt w:val="bullet"/>
      <w:lvlText w:val=""/>
      <w:lvlJc w:val="left"/>
      <w:pPr>
        <w:ind w:left="720" w:hanging="360"/>
      </w:pPr>
      <w:rPr>
        <w:rFonts w:ascii="Wingdings" w:hAnsi="Wingdings" w:hint="default"/>
      </w:rPr>
    </w:lvl>
    <w:lvl w:ilvl="1" w:tplc="B90EF8C6" w:tentative="1">
      <w:start w:val="1"/>
      <w:numFmt w:val="bullet"/>
      <w:lvlText w:val="o"/>
      <w:lvlJc w:val="left"/>
      <w:pPr>
        <w:ind w:left="1440" w:hanging="360"/>
      </w:pPr>
      <w:rPr>
        <w:rFonts w:ascii="Courier New" w:hAnsi="Courier New" w:cs="Courier New" w:hint="default"/>
      </w:rPr>
    </w:lvl>
    <w:lvl w:ilvl="2" w:tplc="6396FAD6" w:tentative="1">
      <w:start w:val="1"/>
      <w:numFmt w:val="bullet"/>
      <w:lvlText w:val=""/>
      <w:lvlJc w:val="left"/>
      <w:pPr>
        <w:ind w:left="2160" w:hanging="360"/>
      </w:pPr>
      <w:rPr>
        <w:rFonts w:ascii="Wingdings" w:hAnsi="Wingdings" w:hint="default"/>
      </w:rPr>
    </w:lvl>
    <w:lvl w:ilvl="3" w:tplc="A54AB0BC" w:tentative="1">
      <w:start w:val="1"/>
      <w:numFmt w:val="bullet"/>
      <w:lvlText w:val=""/>
      <w:lvlJc w:val="left"/>
      <w:pPr>
        <w:ind w:left="2880" w:hanging="360"/>
      </w:pPr>
      <w:rPr>
        <w:rFonts w:ascii="Symbol" w:hAnsi="Symbol" w:hint="default"/>
      </w:rPr>
    </w:lvl>
    <w:lvl w:ilvl="4" w:tplc="94E20DC0" w:tentative="1">
      <w:start w:val="1"/>
      <w:numFmt w:val="bullet"/>
      <w:lvlText w:val="o"/>
      <w:lvlJc w:val="left"/>
      <w:pPr>
        <w:ind w:left="3600" w:hanging="360"/>
      </w:pPr>
      <w:rPr>
        <w:rFonts w:ascii="Courier New" w:hAnsi="Courier New" w:cs="Courier New" w:hint="default"/>
      </w:rPr>
    </w:lvl>
    <w:lvl w:ilvl="5" w:tplc="F33A79F2" w:tentative="1">
      <w:start w:val="1"/>
      <w:numFmt w:val="bullet"/>
      <w:lvlText w:val=""/>
      <w:lvlJc w:val="left"/>
      <w:pPr>
        <w:ind w:left="4320" w:hanging="360"/>
      </w:pPr>
      <w:rPr>
        <w:rFonts w:ascii="Wingdings" w:hAnsi="Wingdings" w:hint="default"/>
      </w:rPr>
    </w:lvl>
    <w:lvl w:ilvl="6" w:tplc="B6DEEAB0" w:tentative="1">
      <w:start w:val="1"/>
      <w:numFmt w:val="bullet"/>
      <w:lvlText w:val=""/>
      <w:lvlJc w:val="left"/>
      <w:pPr>
        <w:ind w:left="5040" w:hanging="360"/>
      </w:pPr>
      <w:rPr>
        <w:rFonts w:ascii="Symbol" w:hAnsi="Symbol" w:hint="default"/>
      </w:rPr>
    </w:lvl>
    <w:lvl w:ilvl="7" w:tplc="21680E9A" w:tentative="1">
      <w:start w:val="1"/>
      <w:numFmt w:val="bullet"/>
      <w:lvlText w:val="o"/>
      <w:lvlJc w:val="left"/>
      <w:pPr>
        <w:ind w:left="5760" w:hanging="360"/>
      </w:pPr>
      <w:rPr>
        <w:rFonts w:ascii="Courier New" w:hAnsi="Courier New" w:cs="Courier New" w:hint="default"/>
      </w:rPr>
    </w:lvl>
    <w:lvl w:ilvl="8" w:tplc="8F8A24E4" w:tentative="1">
      <w:start w:val="1"/>
      <w:numFmt w:val="bullet"/>
      <w:lvlText w:val=""/>
      <w:lvlJc w:val="left"/>
      <w:pPr>
        <w:ind w:left="6480" w:hanging="360"/>
      </w:pPr>
      <w:rPr>
        <w:rFonts w:ascii="Wingdings" w:hAnsi="Wingdings" w:hint="default"/>
      </w:rPr>
    </w:lvl>
  </w:abstractNum>
  <w:abstractNum w:abstractNumId="22" w15:restartNumberingAfterBreak="0">
    <w:nsid w:val="478E4CF5"/>
    <w:multiLevelType w:val="hybridMultilevel"/>
    <w:tmpl w:val="1CF2DC24"/>
    <w:lvl w:ilvl="0" w:tplc="420AD732">
      <w:start w:val="1"/>
      <w:numFmt w:val="bullet"/>
      <w:lvlText w:val=""/>
      <w:lvlJc w:val="left"/>
      <w:pPr>
        <w:ind w:left="360" w:hanging="360"/>
      </w:pPr>
      <w:rPr>
        <w:rFonts w:ascii="Wingdings" w:hAnsi="Wingdings" w:hint="default"/>
      </w:rPr>
    </w:lvl>
    <w:lvl w:ilvl="1" w:tplc="1C1EFE46">
      <w:numFmt w:val="bullet"/>
      <w:lvlText w:val=""/>
      <w:lvlJc w:val="left"/>
      <w:pPr>
        <w:ind w:left="1080" w:hanging="360"/>
      </w:pPr>
      <w:rPr>
        <w:rFonts w:ascii="Wingdings" w:eastAsia="Times New Roman" w:hAnsi="Wingdings" w:cs="Times New Roman" w:hint="default"/>
        <w:b/>
      </w:rPr>
    </w:lvl>
    <w:lvl w:ilvl="2" w:tplc="69D6A8D6" w:tentative="1">
      <w:start w:val="1"/>
      <w:numFmt w:val="bullet"/>
      <w:lvlText w:val=""/>
      <w:lvlJc w:val="left"/>
      <w:pPr>
        <w:ind w:left="1800" w:hanging="360"/>
      </w:pPr>
      <w:rPr>
        <w:rFonts w:ascii="Wingdings" w:hAnsi="Wingdings" w:hint="default"/>
      </w:rPr>
    </w:lvl>
    <w:lvl w:ilvl="3" w:tplc="8604C870" w:tentative="1">
      <w:start w:val="1"/>
      <w:numFmt w:val="bullet"/>
      <w:lvlText w:val=""/>
      <w:lvlJc w:val="left"/>
      <w:pPr>
        <w:ind w:left="2520" w:hanging="360"/>
      </w:pPr>
      <w:rPr>
        <w:rFonts w:ascii="Symbol" w:hAnsi="Symbol" w:hint="default"/>
      </w:rPr>
    </w:lvl>
    <w:lvl w:ilvl="4" w:tplc="F3A234A6" w:tentative="1">
      <w:start w:val="1"/>
      <w:numFmt w:val="bullet"/>
      <w:lvlText w:val="o"/>
      <w:lvlJc w:val="left"/>
      <w:pPr>
        <w:ind w:left="3240" w:hanging="360"/>
      </w:pPr>
      <w:rPr>
        <w:rFonts w:ascii="Courier New" w:hAnsi="Courier New" w:cs="Courier New" w:hint="default"/>
      </w:rPr>
    </w:lvl>
    <w:lvl w:ilvl="5" w:tplc="4BF0830A" w:tentative="1">
      <w:start w:val="1"/>
      <w:numFmt w:val="bullet"/>
      <w:lvlText w:val=""/>
      <w:lvlJc w:val="left"/>
      <w:pPr>
        <w:ind w:left="3960" w:hanging="360"/>
      </w:pPr>
      <w:rPr>
        <w:rFonts w:ascii="Wingdings" w:hAnsi="Wingdings" w:hint="default"/>
      </w:rPr>
    </w:lvl>
    <w:lvl w:ilvl="6" w:tplc="A230788E" w:tentative="1">
      <w:start w:val="1"/>
      <w:numFmt w:val="bullet"/>
      <w:lvlText w:val=""/>
      <w:lvlJc w:val="left"/>
      <w:pPr>
        <w:ind w:left="4680" w:hanging="360"/>
      </w:pPr>
      <w:rPr>
        <w:rFonts w:ascii="Symbol" w:hAnsi="Symbol" w:hint="default"/>
      </w:rPr>
    </w:lvl>
    <w:lvl w:ilvl="7" w:tplc="4A808718" w:tentative="1">
      <w:start w:val="1"/>
      <w:numFmt w:val="bullet"/>
      <w:lvlText w:val="o"/>
      <w:lvlJc w:val="left"/>
      <w:pPr>
        <w:ind w:left="5400" w:hanging="360"/>
      </w:pPr>
      <w:rPr>
        <w:rFonts w:ascii="Courier New" w:hAnsi="Courier New" w:cs="Courier New" w:hint="default"/>
      </w:rPr>
    </w:lvl>
    <w:lvl w:ilvl="8" w:tplc="47CE1384" w:tentative="1">
      <w:start w:val="1"/>
      <w:numFmt w:val="bullet"/>
      <w:lvlText w:val=""/>
      <w:lvlJc w:val="left"/>
      <w:pPr>
        <w:ind w:left="6120" w:hanging="360"/>
      </w:pPr>
      <w:rPr>
        <w:rFonts w:ascii="Wingdings" w:hAnsi="Wingdings" w:hint="default"/>
      </w:rPr>
    </w:lvl>
  </w:abstractNum>
  <w:abstractNum w:abstractNumId="23" w15:restartNumberingAfterBreak="0">
    <w:nsid w:val="48E66849"/>
    <w:multiLevelType w:val="singleLevel"/>
    <w:tmpl w:val="1AEA0218"/>
    <w:lvl w:ilvl="0">
      <w:start w:val="1"/>
      <w:numFmt w:val="bullet"/>
      <w:pStyle w:val="Style9"/>
      <w:lvlText w:val=""/>
      <w:lvlJc w:val="left"/>
      <w:pPr>
        <w:tabs>
          <w:tab w:val="num" w:pos="360"/>
        </w:tabs>
        <w:ind w:left="360" w:hanging="360"/>
      </w:pPr>
      <w:rPr>
        <w:rFonts w:ascii="Wingdings" w:hAnsi="Wingdings" w:hint="default"/>
      </w:rPr>
    </w:lvl>
  </w:abstractNum>
  <w:abstractNum w:abstractNumId="24" w15:restartNumberingAfterBreak="0">
    <w:nsid w:val="53B34413"/>
    <w:multiLevelType w:val="hybridMultilevel"/>
    <w:tmpl w:val="7B168820"/>
    <w:lvl w:ilvl="0" w:tplc="899225F4">
      <w:start w:val="1"/>
      <w:numFmt w:val="decimal"/>
      <w:lvlText w:val="%1."/>
      <w:lvlJc w:val="left"/>
      <w:pPr>
        <w:ind w:left="354" w:hanging="360"/>
      </w:pPr>
      <w:rPr>
        <w:rFonts w:hint="default"/>
      </w:rPr>
    </w:lvl>
    <w:lvl w:ilvl="1" w:tplc="04090019" w:tentative="1">
      <w:start w:val="1"/>
      <w:numFmt w:val="lowerLetter"/>
      <w:lvlText w:val="%2."/>
      <w:lvlJc w:val="left"/>
      <w:pPr>
        <w:ind w:left="1074" w:hanging="360"/>
      </w:pPr>
    </w:lvl>
    <w:lvl w:ilvl="2" w:tplc="0409001B" w:tentative="1">
      <w:start w:val="1"/>
      <w:numFmt w:val="lowerRoman"/>
      <w:lvlText w:val="%3."/>
      <w:lvlJc w:val="right"/>
      <w:pPr>
        <w:ind w:left="1794" w:hanging="180"/>
      </w:pPr>
    </w:lvl>
    <w:lvl w:ilvl="3" w:tplc="0409000F" w:tentative="1">
      <w:start w:val="1"/>
      <w:numFmt w:val="decimal"/>
      <w:lvlText w:val="%4."/>
      <w:lvlJc w:val="left"/>
      <w:pPr>
        <w:ind w:left="2514" w:hanging="360"/>
      </w:pPr>
    </w:lvl>
    <w:lvl w:ilvl="4" w:tplc="04090019" w:tentative="1">
      <w:start w:val="1"/>
      <w:numFmt w:val="lowerLetter"/>
      <w:lvlText w:val="%5."/>
      <w:lvlJc w:val="left"/>
      <w:pPr>
        <w:ind w:left="3234" w:hanging="360"/>
      </w:pPr>
    </w:lvl>
    <w:lvl w:ilvl="5" w:tplc="0409001B" w:tentative="1">
      <w:start w:val="1"/>
      <w:numFmt w:val="lowerRoman"/>
      <w:lvlText w:val="%6."/>
      <w:lvlJc w:val="right"/>
      <w:pPr>
        <w:ind w:left="3954" w:hanging="180"/>
      </w:pPr>
    </w:lvl>
    <w:lvl w:ilvl="6" w:tplc="0409000F" w:tentative="1">
      <w:start w:val="1"/>
      <w:numFmt w:val="decimal"/>
      <w:lvlText w:val="%7."/>
      <w:lvlJc w:val="left"/>
      <w:pPr>
        <w:ind w:left="4674" w:hanging="360"/>
      </w:pPr>
    </w:lvl>
    <w:lvl w:ilvl="7" w:tplc="04090019" w:tentative="1">
      <w:start w:val="1"/>
      <w:numFmt w:val="lowerLetter"/>
      <w:lvlText w:val="%8."/>
      <w:lvlJc w:val="left"/>
      <w:pPr>
        <w:ind w:left="5394" w:hanging="360"/>
      </w:pPr>
    </w:lvl>
    <w:lvl w:ilvl="8" w:tplc="0409001B" w:tentative="1">
      <w:start w:val="1"/>
      <w:numFmt w:val="lowerRoman"/>
      <w:lvlText w:val="%9."/>
      <w:lvlJc w:val="right"/>
      <w:pPr>
        <w:ind w:left="6114" w:hanging="180"/>
      </w:pPr>
    </w:lvl>
  </w:abstractNum>
  <w:abstractNum w:abstractNumId="25" w15:restartNumberingAfterBreak="0">
    <w:nsid w:val="551012CB"/>
    <w:multiLevelType w:val="hybridMultilevel"/>
    <w:tmpl w:val="A0405E8E"/>
    <w:lvl w:ilvl="0" w:tplc="13C81C94">
      <w:numFmt w:val="bullet"/>
      <w:pStyle w:val="Bullet"/>
      <w:lvlText w:val=""/>
      <w:lvlJc w:val="left"/>
      <w:pPr>
        <w:tabs>
          <w:tab w:val="num" w:pos="851"/>
        </w:tabs>
        <w:ind w:left="851" w:hanging="284"/>
      </w:pPr>
      <w:rPr>
        <w:rFonts w:ascii="Wingdings" w:hAnsi="Wingdings" w:hint="default"/>
        <w:color w:val="000000"/>
        <w:sz w:val="24"/>
        <w:szCs w:val="24"/>
      </w:rPr>
    </w:lvl>
    <w:lvl w:ilvl="1" w:tplc="D770934A" w:tentative="1">
      <w:start w:val="1"/>
      <w:numFmt w:val="bullet"/>
      <w:lvlText w:val="o"/>
      <w:lvlJc w:val="left"/>
      <w:pPr>
        <w:tabs>
          <w:tab w:val="num" w:pos="1440"/>
        </w:tabs>
        <w:ind w:left="1440" w:hanging="360"/>
      </w:pPr>
      <w:rPr>
        <w:rFonts w:ascii="Courier New" w:hAnsi="Courier New" w:cs="Courier New" w:hint="default"/>
      </w:rPr>
    </w:lvl>
    <w:lvl w:ilvl="2" w:tplc="29DC324A" w:tentative="1">
      <w:start w:val="1"/>
      <w:numFmt w:val="bullet"/>
      <w:lvlText w:val=""/>
      <w:lvlJc w:val="left"/>
      <w:pPr>
        <w:tabs>
          <w:tab w:val="num" w:pos="2160"/>
        </w:tabs>
        <w:ind w:left="2160" w:hanging="360"/>
      </w:pPr>
      <w:rPr>
        <w:rFonts w:ascii="Wingdings" w:hAnsi="Wingdings" w:hint="default"/>
      </w:rPr>
    </w:lvl>
    <w:lvl w:ilvl="3" w:tplc="CAC43DDE" w:tentative="1">
      <w:start w:val="1"/>
      <w:numFmt w:val="bullet"/>
      <w:lvlText w:val=""/>
      <w:lvlJc w:val="left"/>
      <w:pPr>
        <w:tabs>
          <w:tab w:val="num" w:pos="2880"/>
        </w:tabs>
        <w:ind w:left="2880" w:hanging="360"/>
      </w:pPr>
      <w:rPr>
        <w:rFonts w:ascii="Symbol" w:hAnsi="Symbol" w:hint="default"/>
      </w:rPr>
    </w:lvl>
    <w:lvl w:ilvl="4" w:tplc="FFEE07DC" w:tentative="1">
      <w:start w:val="1"/>
      <w:numFmt w:val="bullet"/>
      <w:lvlText w:val="o"/>
      <w:lvlJc w:val="left"/>
      <w:pPr>
        <w:tabs>
          <w:tab w:val="num" w:pos="3600"/>
        </w:tabs>
        <w:ind w:left="3600" w:hanging="360"/>
      </w:pPr>
      <w:rPr>
        <w:rFonts w:ascii="Courier New" w:hAnsi="Courier New" w:cs="Courier New" w:hint="default"/>
      </w:rPr>
    </w:lvl>
    <w:lvl w:ilvl="5" w:tplc="C212D806" w:tentative="1">
      <w:start w:val="1"/>
      <w:numFmt w:val="bullet"/>
      <w:lvlText w:val=""/>
      <w:lvlJc w:val="left"/>
      <w:pPr>
        <w:tabs>
          <w:tab w:val="num" w:pos="4320"/>
        </w:tabs>
        <w:ind w:left="4320" w:hanging="360"/>
      </w:pPr>
      <w:rPr>
        <w:rFonts w:ascii="Wingdings" w:hAnsi="Wingdings" w:hint="default"/>
      </w:rPr>
    </w:lvl>
    <w:lvl w:ilvl="6" w:tplc="F5AE9482" w:tentative="1">
      <w:start w:val="1"/>
      <w:numFmt w:val="bullet"/>
      <w:lvlText w:val=""/>
      <w:lvlJc w:val="left"/>
      <w:pPr>
        <w:tabs>
          <w:tab w:val="num" w:pos="5040"/>
        </w:tabs>
        <w:ind w:left="5040" w:hanging="360"/>
      </w:pPr>
      <w:rPr>
        <w:rFonts w:ascii="Symbol" w:hAnsi="Symbol" w:hint="default"/>
      </w:rPr>
    </w:lvl>
    <w:lvl w:ilvl="7" w:tplc="ABD45C0E" w:tentative="1">
      <w:start w:val="1"/>
      <w:numFmt w:val="bullet"/>
      <w:lvlText w:val="o"/>
      <w:lvlJc w:val="left"/>
      <w:pPr>
        <w:tabs>
          <w:tab w:val="num" w:pos="5760"/>
        </w:tabs>
        <w:ind w:left="5760" w:hanging="360"/>
      </w:pPr>
      <w:rPr>
        <w:rFonts w:ascii="Courier New" w:hAnsi="Courier New" w:cs="Courier New" w:hint="default"/>
      </w:rPr>
    </w:lvl>
    <w:lvl w:ilvl="8" w:tplc="21B2F55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5794A7F"/>
    <w:multiLevelType w:val="hybridMultilevel"/>
    <w:tmpl w:val="3BCEB50C"/>
    <w:lvl w:ilvl="0" w:tplc="F86E2F0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AA0FE4"/>
    <w:multiLevelType w:val="hybridMultilevel"/>
    <w:tmpl w:val="D5D626FC"/>
    <w:lvl w:ilvl="0" w:tplc="0409000F">
      <w:start w:val="1"/>
      <w:numFmt w:val="decimal"/>
      <w:lvlText w:val="%1."/>
      <w:lvlJc w:val="left"/>
      <w:pPr>
        <w:ind w:left="714" w:hanging="360"/>
      </w:pPr>
    </w:lvl>
    <w:lvl w:ilvl="1" w:tplc="04090019" w:tentative="1">
      <w:start w:val="1"/>
      <w:numFmt w:val="lowerLetter"/>
      <w:lvlText w:val="%2."/>
      <w:lvlJc w:val="left"/>
      <w:pPr>
        <w:ind w:left="1434" w:hanging="360"/>
      </w:pPr>
    </w:lvl>
    <w:lvl w:ilvl="2" w:tplc="0409001B" w:tentative="1">
      <w:start w:val="1"/>
      <w:numFmt w:val="lowerRoman"/>
      <w:lvlText w:val="%3."/>
      <w:lvlJc w:val="right"/>
      <w:pPr>
        <w:ind w:left="2154" w:hanging="180"/>
      </w:pPr>
    </w:lvl>
    <w:lvl w:ilvl="3" w:tplc="0409000F" w:tentative="1">
      <w:start w:val="1"/>
      <w:numFmt w:val="decimal"/>
      <w:lvlText w:val="%4."/>
      <w:lvlJc w:val="left"/>
      <w:pPr>
        <w:ind w:left="2874" w:hanging="360"/>
      </w:pPr>
    </w:lvl>
    <w:lvl w:ilvl="4" w:tplc="04090019" w:tentative="1">
      <w:start w:val="1"/>
      <w:numFmt w:val="lowerLetter"/>
      <w:lvlText w:val="%5."/>
      <w:lvlJc w:val="left"/>
      <w:pPr>
        <w:ind w:left="3594" w:hanging="360"/>
      </w:pPr>
    </w:lvl>
    <w:lvl w:ilvl="5" w:tplc="0409001B" w:tentative="1">
      <w:start w:val="1"/>
      <w:numFmt w:val="lowerRoman"/>
      <w:lvlText w:val="%6."/>
      <w:lvlJc w:val="right"/>
      <w:pPr>
        <w:ind w:left="4314" w:hanging="180"/>
      </w:pPr>
    </w:lvl>
    <w:lvl w:ilvl="6" w:tplc="0409000F" w:tentative="1">
      <w:start w:val="1"/>
      <w:numFmt w:val="decimal"/>
      <w:lvlText w:val="%7."/>
      <w:lvlJc w:val="left"/>
      <w:pPr>
        <w:ind w:left="5034" w:hanging="360"/>
      </w:pPr>
    </w:lvl>
    <w:lvl w:ilvl="7" w:tplc="04090019" w:tentative="1">
      <w:start w:val="1"/>
      <w:numFmt w:val="lowerLetter"/>
      <w:lvlText w:val="%8."/>
      <w:lvlJc w:val="left"/>
      <w:pPr>
        <w:ind w:left="5754" w:hanging="360"/>
      </w:pPr>
    </w:lvl>
    <w:lvl w:ilvl="8" w:tplc="0409001B" w:tentative="1">
      <w:start w:val="1"/>
      <w:numFmt w:val="lowerRoman"/>
      <w:lvlText w:val="%9."/>
      <w:lvlJc w:val="right"/>
      <w:pPr>
        <w:ind w:left="6474" w:hanging="180"/>
      </w:pPr>
    </w:lvl>
  </w:abstractNum>
  <w:abstractNum w:abstractNumId="28" w15:restartNumberingAfterBreak="0">
    <w:nsid w:val="5C352045"/>
    <w:multiLevelType w:val="hybridMultilevel"/>
    <w:tmpl w:val="5916F98A"/>
    <w:lvl w:ilvl="0" w:tplc="F86E2F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6D2BF7"/>
    <w:multiLevelType w:val="singleLevel"/>
    <w:tmpl w:val="04090001"/>
    <w:lvl w:ilvl="0">
      <w:start w:val="1"/>
      <w:numFmt w:val="bullet"/>
      <w:pStyle w:val="BMSBodyTextSmall"/>
      <w:lvlText w:val=""/>
      <w:lvlJc w:val="left"/>
      <w:pPr>
        <w:tabs>
          <w:tab w:val="num" w:pos="360"/>
        </w:tabs>
        <w:ind w:left="360" w:hanging="360"/>
      </w:pPr>
      <w:rPr>
        <w:rFonts w:ascii="Symbol" w:hAnsi="Symbol" w:hint="default"/>
      </w:rPr>
    </w:lvl>
  </w:abstractNum>
  <w:abstractNum w:abstractNumId="30" w15:restartNumberingAfterBreak="0">
    <w:nsid w:val="62BB5F0A"/>
    <w:multiLevelType w:val="singleLevel"/>
    <w:tmpl w:val="04090001"/>
    <w:lvl w:ilvl="0">
      <w:start w:val="1"/>
      <w:numFmt w:val="bullet"/>
      <w:pStyle w:val="BMSHeadingAppendix"/>
      <w:lvlText w:val=""/>
      <w:lvlJc w:val="left"/>
      <w:pPr>
        <w:tabs>
          <w:tab w:val="num" w:pos="360"/>
        </w:tabs>
        <w:ind w:left="360" w:hanging="360"/>
      </w:pPr>
      <w:rPr>
        <w:rFonts w:ascii="Symbol" w:hAnsi="Symbol" w:hint="default"/>
      </w:rPr>
    </w:lvl>
  </w:abstractNum>
  <w:abstractNum w:abstractNumId="31" w15:restartNumberingAfterBreak="0">
    <w:nsid w:val="64C4794A"/>
    <w:multiLevelType w:val="hybridMultilevel"/>
    <w:tmpl w:val="B4F24B32"/>
    <w:lvl w:ilvl="0" w:tplc="53D46242">
      <w:start w:val="1"/>
      <w:numFmt w:val="bullet"/>
      <w:pStyle w:val="Action0"/>
      <w:lvlText w:val=""/>
      <w:lvlJc w:val="left"/>
      <w:pPr>
        <w:ind w:left="927" w:hanging="360"/>
      </w:pPr>
      <w:rPr>
        <w:rFonts w:ascii="Wingdings" w:hAnsi="Wingdings" w:hint="default"/>
        <w:color w:val="auto"/>
        <w:sz w:val="22"/>
        <w:szCs w:val="22"/>
      </w:rPr>
    </w:lvl>
    <w:lvl w:ilvl="1" w:tplc="0BA65FEC" w:tentative="1">
      <w:start w:val="1"/>
      <w:numFmt w:val="bullet"/>
      <w:lvlText w:val="o"/>
      <w:lvlJc w:val="left"/>
      <w:pPr>
        <w:tabs>
          <w:tab w:val="num" w:pos="2007"/>
        </w:tabs>
        <w:ind w:left="2007" w:hanging="360"/>
      </w:pPr>
      <w:rPr>
        <w:rFonts w:ascii="Courier New" w:hAnsi="Courier New" w:cs="Courier New" w:hint="default"/>
      </w:rPr>
    </w:lvl>
    <w:lvl w:ilvl="2" w:tplc="472CBE12" w:tentative="1">
      <w:start w:val="1"/>
      <w:numFmt w:val="bullet"/>
      <w:lvlText w:val=""/>
      <w:lvlJc w:val="left"/>
      <w:pPr>
        <w:tabs>
          <w:tab w:val="num" w:pos="2727"/>
        </w:tabs>
        <w:ind w:left="2727" w:hanging="360"/>
      </w:pPr>
      <w:rPr>
        <w:rFonts w:ascii="Wingdings" w:hAnsi="Wingdings" w:hint="default"/>
      </w:rPr>
    </w:lvl>
    <w:lvl w:ilvl="3" w:tplc="489C09BC" w:tentative="1">
      <w:start w:val="1"/>
      <w:numFmt w:val="bullet"/>
      <w:lvlText w:val=""/>
      <w:lvlJc w:val="left"/>
      <w:pPr>
        <w:tabs>
          <w:tab w:val="num" w:pos="3447"/>
        </w:tabs>
        <w:ind w:left="3447" w:hanging="360"/>
      </w:pPr>
      <w:rPr>
        <w:rFonts w:ascii="Symbol" w:hAnsi="Symbol" w:hint="default"/>
      </w:rPr>
    </w:lvl>
    <w:lvl w:ilvl="4" w:tplc="B9C42C16" w:tentative="1">
      <w:start w:val="1"/>
      <w:numFmt w:val="bullet"/>
      <w:lvlText w:val="o"/>
      <w:lvlJc w:val="left"/>
      <w:pPr>
        <w:tabs>
          <w:tab w:val="num" w:pos="4167"/>
        </w:tabs>
        <w:ind w:left="4167" w:hanging="360"/>
      </w:pPr>
      <w:rPr>
        <w:rFonts w:ascii="Courier New" w:hAnsi="Courier New" w:cs="Courier New" w:hint="default"/>
      </w:rPr>
    </w:lvl>
    <w:lvl w:ilvl="5" w:tplc="8F36ADAE" w:tentative="1">
      <w:start w:val="1"/>
      <w:numFmt w:val="bullet"/>
      <w:lvlText w:val=""/>
      <w:lvlJc w:val="left"/>
      <w:pPr>
        <w:tabs>
          <w:tab w:val="num" w:pos="4887"/>
        </w:tabs>
        <w:ind w:left="4887" w:hanging="360"/>
      </w:pPr>
      <w:rPr>
        <w:rFonts w:ascii="Wingdings" w:hAnsi="Wingdings" w:hint="default"/>
      </w:rPr>
    </w:lvl>
    <w:lvl w:ilvl="6" w:tplc="65E46912" w:tentative="1">
      <w:start w:val="1"/>
      <w:numFmt w:val="bullet"/>
      <w:lvlText w:val=""/>
      <w:lvlJc w:val="left"/>
      <w:pPr>
        <w:tabs>
          <w:tab w:val="num" w:pos="5607"/>
        </w:tabs>
        <w:ind w:left="5607" w:hanging="360"/>
      </w:pPr>
      <w:rPr>
        <w:rFonts w:ascii="Symbol" w:hAnsi="Symbol" w:hint="default"/>
      </w:rPr>
    </w:lvl>
    <w:lvl w:ilvl="7" w:tplc="5412950C" w:tentative="1">
      <w:start w:val="1"/>
      <w:numFmt w:val="bullet"/>
      <w:lvlText w:val="o"/>
      <w:lvlJc w:val="left"/>
      <w:pPr>
        <w:tabs>
          <w:tab w:val="num" w:pos="6327"/>
        </w:tabs>
        <w:ind w:left="6327" w:hanging="360"/>
      </w:pPr>
      <w:rPr>
        <w:rFonts w:ascii="Courier New" w:hAnsi="Courier New" w:cs="Courier New" w:hint="default"/>
      </w:rPr>
    </w:lvl>
    <w:lvl w:ilvl="8" w:tplc="5B8C6694" w:tentative="1">
      <w:start w:val="1"/>
      <w:numFmt w:val="bullet"/>
      <w:lvlText w:val=""/>
      <w:lvlJc w:val="left"/>
      <w:pPr>
        <w:tabs>
          <w:tab w:val="num" w:pos="7047"/>
        </w:tabs>
        <w:ind w:left="7047" w:hanging="360"/>
      </w:pPr>
      <w:rPr>
        <w:rFonts w:ascii="Wingdings" w:hAnsi="Wingdings" w:hint="default"/>
      </w:rPr>
    </w:lvl>
  </w:abstractNum>
  <w:abstractNum w:abstractNumId="32" w15:restartNumberingAfterBreak="0">
    <w:nsid w:val="6D885439"/>
    <w:multiLevelType w:val="hybridMultilevel"/>
    <w:tmpl w:val="BFD861B4"/>
    <w:lvl w:ilvl="0" w:tplc="1BDC1880">
      <w:start w:val="1"/>
      <w:numFmt w:val="bullet"/>
      <w:lvlText w:val=""/>
      <w:lvlJc w:val="left"/>
      <w:pPr>
        <w:ind w:left="720" w:hanging="360"/>
      </w:pPr>
      <w:rPr>
        <w:rFonts w:ascii="Wingdings" w:hAnsi="Wingdings" w:hint="default"/>
      </w:rPr>
    </w:lvl>
    <w:lvl w:ilvl="1" w:tplc="364A3E2C" w:tentative="1">
      <w:start w:val="1"/>
      <w:numFmt w:val="bullet"/>
      <w:lvlText w:val="o"/>
      <w:lvlJc w:val="left"/>
      <w:pPr>
        <w:ind w:left="1440" w:hanging="360"/>
      </w:pPr>
      <w:rPr>
        <w:rFonts w:ascii="Courier New" w:hAnsi="Courier New" w:cs="Courier New" w:hint="default"/>
      </w:rPr>
    </w:lvl>
    <w:lvl w:ilvl="2" w:tplc="ADC03A52" w:tentative="1">
      <w:start w:val="1"/>
      <w:numFmt w:val="bullet"/>
      <w:lvlText w:val=""/>
      <w:lvlJc w:val="left"/>
      <w:pPr>
        <w:ind w:left="2160" w:hanging="360"/>
      </w:pPr>
      <w:rPr>
        <w:rFonts w:ascii="Wingdings" w:hAnsi="Wingdings" w:hint="default"/>
      </w:rPr>
    </w:lvl>
    <w:lvl w:ilvl="3" w:tplc="AB5C5348" w:tentative="1">
      <w:start w:val="1"/>
      <w:numFmt w:val="bullet"/>
      <w:lvlText w:val=""/>
      <w:lvlJc w:val="left"/>
      <w:pPr>
        <w:ind w:left="2880" w:hanging="360"/>
      </w:pPr>
      <w:rPr>
        <w:rFonts w:ascii="Symbol" w:hAnsi="Symbol" w:hint="default"/>
      </w:rPr>
    </w:lvl>
    <w:lvl w:ilvl="4" w:tplc="5B8679AC" w:tentative="1">
      <w:start w:val="1"/>
      <w:numFmt w:val="bullet"/>
      <w:lvlText w:val="o"/>
      <w:lvlJc w:val="left"/>
      <w:pPr>
        <w:ind w:left="3600" w:hanging="360"/>
      </w:pPr>
      <w:rPr>
        <w:rFonts w:ascii="Courier New" w:hAnsi="Courier New" w:cs="Courier New" w:hint="default"/>
      </w:rPr>
    </w:lvl>
    <w:lvl w:ilvl="5" w:tplc="2A1CB9E0" w:tentative="1">
      <w:start w:val="1"/>
      <w:numFmt w:val="bullet"/>
      <w:lvlText w:val=""/>
      <w:lvlJc w:val="left"/>
      <w:pPr>
        <w:ind w:left="4320" w:hanging="360"/>
      </w:pPr>
      <w:rPr>
        <w:rFonts w:ascii="Wingdings" w:hAnsi="Wingdings" w:hint="default"/>
      </w:rPr>
    </w:lvl>
    <w:lvl w:ilvl="6" w:tplc="5770DD36" w:tentative="1">
      <w:start w:val="1"/>
      <w:numFmt w:val="bullet"/>
      <w:lvlText w:val=""/>
      <w:lvlJc w:val="left"/>
      <w:pPr>
        <w:ind w:left="5040" w:hanging="360"/>
      </w:pPr>
      <w:rPr>
        <w:rFonts w:ascii="Symbol" w:hAnsi="Symbol" w:hint="default"/>
      </w:rPr>
    </w:lvl>
    <w:lvl w:ilvl="7" w:tplc="10223E70" w:tentative="1">
      <w:start w:val="1"/>
      <w:numFmt w:val="bullet"/>
      <w:lvlText w:val="o"/>
      <w:lvlJc w:val="left"/>
      <w:pPr>
        <w:ind w:left="5760" w:hanging="360"/>
      </w:pPr>
      <w:rPr>
        <w:rFonts w:ascii="Courier New" w:hAnsi="Courier New" w:cs="Courier New" w:hint="default"/>
      </w:rPr>
    </w:lvl>
    <w:lvl w:ilvl="8" w:tplc="E0DE661C" w:tentative="1">
      <w:start w:val="1"/>
      <w:numFmt w:val="bullet"/>
      <w:lvlText w:val=""/>
      <w:lvlJc w:val="left"/>
      <w:pPr>
        <w:ind w:left="6480" w:hanging="360"/>
      </w:pPr>
      <w:rPr>
        <w:rFonts w:ascii="Wingdings" w:hAnsi="Wingdings" w:hint="default"/>
      </w:rPr>
    </w:lvl>
  </w:abstractNum>
  <w:abstractNum w:abstractNumId="33" w15:restartNumberingAfterBreak="0">
    <w:nsid w:val="6D8C51E1"/>
    <w:multiLevelType w:val="hybridMultilevel"/>
    <w:tmpl w:val="D882763C"/>
    <w:lvl w:ilvl="0" w:tplc="2430CB22">
      <w:start w:val="1"/>
      <w:numFmt w:val="bullet"/>
      <w:lvlText w:val=""/>
      <w:lvlJc w:val="left"/>
      <w:pPr>
        <w:ind w:left="1571" w:hanging="360"/>
      </w:pPr>
      <w:rPr>
        <w:rFonts w:ascii="Wingdings" w:hAnsi="Wingdings" w:hint="default"/>
      </w:rPr>
    </w:lvl>
    <w:lvl w:ilvl="1" w:tplc="7D22F3B0" w:tentative="1">
      <w:start w:val="1"/>
      <w:numFmt w:val="bullet"/>
      <w:lvlText w:val="o"/>
      <w:lvlJc w:val="left"/>
      <w:pPr>
        <w:ind w:left="2291" w:hanging="360"/>
      </w:pPr>
      <w:rPr>
        <w:rFonts w:ascii="Courier New" w:hAnsi="Courier New" w:cs="Courier New" w:hint="default"/>
      </w:rPr>
    </w:lvl>
    <w:lvl w:ilvl="2" w:tplc="48CE6E02" w:tentative="1">
      <w:start w:val="1"/>
      <w:numFmt w:val="bullet"/>
      <w:lvlText w:val=""/>
      <w:lvlJc w:val="left"/>
      <w:pPr>
        <w:ind w:left="3011" w:hanging="360"/>
      </w:pPr>
      <w:rPr>
        <w:rFonts w:ascii="Wingdings" w:hAnsi="Wingdings" w:hint="default"/>
      </w:rPr>
    </w:lvl>
    <w:lvl w:ilvl="3" w:tplc="CF80F29E" w:tentative="1">
      <w:start w:val="1"/>
      <w:numFmt w:val="bullet"/>
      <w:lvlText w:val=""/>
      <w:lvlJc w:val="left"/>
      <w:pPr>
        <w:ind w:left="3731" w:hanging="360"/>
      </w:pPr>
      <w:rPr>
        <w:rFonts w:ascii="Symbol" w:hAnsi="Symbol" w:hint="default"/>
      </w:rPr>
    </w:lvl>
    <w:lvl w:ilvl="4" w:tplc="4072ACA0" w:tentative="1">
      <w:start w:val="1"/>
      <w:numFmt w:val="bullet"/>
      <w:lvlText w:val="o"/>
      <w:lvlJc w:val="left"/>
      <w:pPr>
        <w:ind w:left="4451" w:hanging="360"/>
      </w:pPr>
      <w:rPr>
        <w:rFonts w:ascii="Courier New" w:hAnsi="Courier New" w:cs="Courier New" w:hint="default"/>
      </w:rPr>
    </w:lvl>
    <w:lvl w:ilvl="5" w:tplc="06486D12" w:tentative="1">
      <w:start w:val="1"/>
      <w:numFmt w:val="bullet"/>
      <w:lvlText w:val=""/>
      <w:lvlJc w:val="left"/>
      <w:pPr>
        <w:ind w:left="5171" w:hanging="360"/>
      </w:pPr>
      <w:rPr>
        <w:rFonts w:ascii="Wingdings" w:hAnsi="Wingdings" w:hint="default"/>
      </w:rPr>
    </w:lvl>
    <w:lvl w:ilvl="6" w:tplc="E396805C" w:tentative="1">
      <w:start w:val="1"/>
      <w:numFmt w:val="bullet"/>
      <w:lvlText w:val=""/>
      <w:lvlJc w:val="left"/>
      <w:pPr>
        <w:ind w:left="5891" w:hanging="360"/>
      </w:pPr>
      <w:rPr>
        <w:rFonts w:ascii="Symbol" w:hAnsi="Symbol" w:hint="default"/>
      </w:rPr>
    </w:lvl>
    <w:lvl w:ilvl="7" w:tplc="E1868FF4" w:tentative="1">
      <w:start w:val="1"/>
      <w:numFmt w:val="bullet"/>
      <w:lvlText w:val="o"/>
      <w:lvlJc w:val="left"/>
      <w:pPr>
        <w:ind w:left="6611" w:hanging="360"/>
      </w:pPr>
      <w:rPr>
        <w:rFonts w:ascii="Courier New" w:hAnsi="Courier New" w:cs="Courier New" w:hint="default"/>
      </w:rPr>
    </w:lvl>
    <w:lvl w:ilvl="8" w:tplc="ECB437B8" w:tentative="1">
      <w:start w:val="1"/>
      <w:numFmt w:val="bullet"/>
      <w:lvlText w:val=""/>
      <w:lvlJc w:val="left"/>
      <w:pPr>
        <w:ind w:left="7331" w:hanging="360"/>
      </w:pPr>
      <w:rPr>
        <w:rFonts w:ascii="Wingdings" w:hAnsi="Wingdings" w:hint="default"/>
      </w:rPr>
    </w:lvl>
  </w:abstractNum>
  <w:abstractNum w:abstractNumId="34" w15:restartNumberingAfterBreak="0">
    <w:nsid w:val="6F166C50"/>
    <w:multiLevelType w:val="multilevel"/>
    <w:tmpl w:val="C3C26AAC"/>
    <w:lvl w:ilvl="0">
      <w:start w:val="2"/>
      <w:numFmt w:val="decimal"/>
      <w:pStyle w:val="BMSOutlineNumbering"/>
      <w:lvlText w:val="%1)"/>
      <w:lvlJc w:val="left"/>
      <w:pPr>
        <w:tabs>
          <w:tab w:val="num" w:pos="360"/>
        </w:tabs>
        <w:ind w:left="360" w:hanging="360"/>
      </w:pPr>
      <w:rPr>
        <w:rFonts w:hint="default"/>
        <w:b w:val="0"/>
        <w:lang w:val="en-GB"/>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756166E1"/>
    <w:multiLevelType w:val="hybridMultilevel"/>
    <w:tmpl w:val="DEB21296"/>
    <w:lvl w:ilvl="0" w:tplc="ABFEE14E">
      <w:start w:val="1"/>
      <w:numFmt w:val="bullet"/>
      <w:lvlText w:val=""/>
      <w:lvlJc w:val="left"/>
      <w:pPr>
        <w:ind w:left="720" w:hanging="360"/>
      </w:pPr>
      <w:rPr>
        <w:rFonts w:ascii="Wingdings" w:hAnsi="Wingdings" w:hint="default"/>
      </w:rPr>
    </w:lvl>
    <w:lvl w:ilvl="1" w:tplc="FACAD844" w:tentative="1">
      <w:start w:val="1"/>
      <w:numFmt w:val="bullet"/>
      <w:lvlText w:val="o"/>
      <w:lvlJc w:val="left"/>
      <w:pPr>
        <w:ind w:left="1440" w:hanging="360"/>
      </w:pPr>
      <w:rPr>
        <w:rFonts w:ascii="Courier New" w:hAnsi="Courier New" w:cs="Courier New" w:hint="default"/>
      </w:rPr>
    </w:lvl>
    <w:lvl w:ilvl="2" w:tplc="22E4F484" w:tentative="1">
      <w:start w:val="1"/>
      <w:numFmt w:val="bullet"/>
      <w:lvlText w:val=""/>
      <w:lvlJc w:val="left"/>
      <w:pPr>
        <w:ind w:left="2160" w:hanging="360"/>
      </w:pPr>
      <w:rPr>
        <w:rFonts w:ascii="Wingdings" w:hAnsi="Wingdings" w:hint="default"/>
      </w:rPr>
    </w:lvl>
    <w:lvl w:ilvl="3" w:tplc="F02ED46C" w:tentative="1">
      <w:start w:val="1"/>
      <w:numFmt w:val="bullet"/>
      <w:lvlText w:val=""/>
      <w:lvlJc w:val="left"/>
      <w:pPr>
        <w:ind w:left="2880" w:hanging="360"/>
      </w:pPr>
      <w:rPr>
        <w:rFonts w:ascii="Symbol" w:hAnsi="Symbol" w:hint="default"/>
      </w:rPr>
    </w:lvl>
    <w:lvl w:ilvl="4" w:tplc="D7BA9FC6" w:tentative="1">
      <w:start w:val="1"/>
      <w:numFmt w:val="bullet"/>
      <w:lvlText w:val="o"/>
      <w:lvlJc w:val="left"/>
      <w:pPr>
        <w:ind w:left="3600" w:hanging="360"/>
      </w:pPr>
      <w:rPr>
        <w:rFonts w:ascii="Courier New" w:hAnsi="Courier New" w:cs="Courier New" w:hint="default"/>
      </w:rPr>
    </w:lvl>
    <w:lvl w:ilvl="5" w:tplc="08BEA004" w:tentative="1">
      <w:start w:val="1"/>
      <w:numFmt w:val="bullet"/>
      <w:lvlText w:val=""/>
      <w:lvlJc w:val="left"/>
      <w:pPr>
        <w:ind w:left="4320" w:hanging="360"/>
      </w:pPr>
      <w:rPr>
        <w:rFonts w:ascii="Wingdings" w:hAnsi="Wingdings" w:hint="default"/>
      </w:rPr>
    </w:lvl>
    <w:lvl w:ilvl="6" w:tplc="6548D076" w:tentative="1">
      <w:start w:val="1"/>
      <w:numFmt w:val="bullet"/>
      <w:lvlText w:val=""/>
      <w:lvlJc w:val="left"/>
      <w:pPr>
        <w:ind w:left="5040" w:hanging="360"/>
      </w:pPr>
      <w:rPr>
        <w:rFonts w:ascii="Symbol" w:hAnsi="Symbol" w:hint="default"/>
      </w:rPr>
    </w:lvl>
    <w:lvl w:ilvl="7" w:tplc="F294C3C4" w:tentative="1">
      <w:start w:val="1"/>
      <w:numFmt w:val="bullet"/>
      <w:lvlText w:val="o"/>
      <w:lvlJc w:val="left"/>
      <w:pPr>
        <w:ind w:left="5760" w:hanging="360"/>
      </w:pPr>
      <w:rPr>
        <w:rFonts w:ascii="Courier New" w:hAnsi="Courier New" w:cs="Courier New" w:hint="default"/>
      </w:rPr>
    </w:lvl>
    <w:lvl w:ilvl="8" w:tplc="B1F46DFA" w:tentative="1">
      <w:start w:val="1"/>
      <w:numFmt w:val="bullet"/>
      <w:lvlText w:val=""/>
      <w:lvlJc w:val="left"/>
      <w:pPr>
        <w:ind w:left="6480" w:hanging="360"/>
      </w:pPr>
      <w:rPr>
        <w:rFonts w:ascii="Wingdings" w:hAnsi="Wingdings" w:hint="default"/>
      </w:rPr>
    </w:lvl>
  </w:abstractNum>
  <w:abstractNum w:abstractNumId="36" w15:restartNumberingAfterBreak="0">
    <w:nsid w:val="760A25AB"/>
    <w:multiLevelType w:val="hybridMultilevel"/>
    <w:tmpl w:val="886ADEE8"/>
    <w:lvl w:ilvl="0" w:tplc="D2D6F776">
      <w:start w:val="1"/>
      <w:numFmt w:val="bullet"/>
      <w:lvlText w:val=""/>
      <w:lvlJc w:val="left"/>
      <w:pPr>
        <w:ind w:left="720" w:hanging="360"/>
      </w:pPr>
      <w:rPr>
        <w:rFonts w:ascii="Wingdings" w:hAnsi="Wingdings" w:hint="default"/>
      </w:rPr>
    </w:lvl>
    <w:lvl w:ilvl="1" w:tplc="146CF3E6" w:tentative="1">
      <w:start w:val="1"/>
      <w:numFmt w:val="bullet"/>
      <w:lvlText w:val="o"/>
      <w:lvlJc w:val="left"/>
      <w:pPr>
        <w:ind w:left="1440" w:hanging="360"/>
      </w:pPr>
      <w:rPr>
        <w:rFonts w:ascii="Courier New" w:hAnsi="Courier New" w:cs="Courier New" w:hint="default"/>
      </w:rPr>
    </w:lvl>
    <w:lvl w:ilvl="2" w:tplc="847C0A2E" w:tentative="1">
      <w:start w:val="1"/>
      <w:numFmt w:val="bullet"/>
      <w:lvlText w:val=""/>
      <w:lvlJc w:val="left"/>
      <w:pPr>
        <w:ind w:left="2160" w:hanging="360"/>
      </w:pPr>
      <w:rPr>
        <w:rFonts w:ascii="Wingdings" w:hAnsi="Wingdings" w:hint="default"/>
      </w:rPr>
    </w:lvl>
    <w:lvl w:ilvl="3" w:tplc="E16208D2" w:tentative="1">
      <w:start w:val="1"/>
      <w:numFmt w:val="bullet"/>
      <w:lvlText w:val=""/>
      <w:lvlJc w:val="left"/>
      <w:pPr>
        <w:ind w:left="2880" w:hanging="360"/>
      </w:pPr>
      <w:rPr>
        <w:rFonts w:ascii="Symbol" w:hAnsi="Symbol" w:hint="default"/>
      </w:rPr>
    </w:lvl>
    <w:lvl w:ilvl="4" w:tplc="C116E580" w:tentative="1">
      <w:start w:val="1"/>
      <w:numFmt w:val="bullet"/>
      <w:lvlText w:val="o"/>
      <w:lvlJc w:val="left"/>
      <w:pPr>
        <w:ind w:left="3600" w:hanging="360"/>
      </w:pPr>
      <w:rPr>
        <w:rFonts w:ascii="Courier New" w:hAnsi="Courier New" w:cs="Courier New" w:hint="default"/>
      </w:rPr>
    </w:lvl>
    <w:lvl w:ilvl="5" w:tplc="1922A55C" w:tentative="1">
      <w:start w:val="1"/>
      <w:numFmt w:val="bullet"/>
      <w:lvlText w:val=""/>
      <w:lvlJc w:val="left"/>
      <w:pPr>
        <w:ind w:left="4320" w:hanging="360"/>
      </w:pPr>
      <w:rPr>
        <w:rFonts w:ascii="Wingdings" w:hAnsi="Wingdings" w:hint="default"/>
      </w:rPr>
    </w:lvl>
    <w:lvl w:ilvl="6" w:tplc="523637D8" w:tentative="1">
      <w:start w:val="1"/>
      <w:numFmt w:val="bullet"/>
      <w:lvlText w:val=""/>
      <w:lvlJc w:val="left"/>
      <w:pPr>
        <w:ind w:left="5040" w:hanging="360"/>
      </w:pPr>
      <w:rPr>
        <w:rFonts w:ascii="Symbol" w:hAnsi="Symbol" w:hint="default"/>
      </w:rPr>
    </w:lvl>
    <w:lvl w:ilvl="7" w:tplc="E94CB5BE" w:tentative="1">
      <w:start w:val="1"/>
      <w:numFmt w:val="bullet"/>
      <w:lvlText w:val="o"/>
      <w:lvlJc w:val="left"/>
      <w:pPr>
        <w:ind w:left="5760" w:hanging="360"/>
      </w:pPr>
      <w:rPr>
        <w:rFonts w:ascii="Courier New" w:hAnsi="Courier New" w:cs="Courier New" w:hint="default"/>
      </w:rPr>
    </w:lvl>
    <w:lvl w:ilvl="8" w:tplc="A9F6C8D0" w:tentative="1">
      <w:start w:val="1"/>
      <w:numFmt w:val="bullet"/>
      <w:lvlText w:val=""/>
      <w:lvlJc w:val="left"/>
      <w:pPr>
        <w:ind w:left="6480" w:hanging="360"/>
      </w:pPr>
      <w:rPr>
        <w:rFonts w:ascii="Wingdings" w:hAnsi="Wingdings" w:hint="default"/>
      </w:rPr>
    </w:lvl>
  </w:abstractNum>
  <w:abstractNum w:abstractNumId="37" w15:restartNumberingAfterBreak="0">
    <w:nsid w:val="76AD189A"/>
    <w:multiLevelType w:val="hybridMultilevel"/>
    <w:tmpl w:val="294A7DE4"/>
    <w:lvl w:ilvl="0" w:tplc="564E84F2">
      <w:numFmt w:val="bullet"/>
      <w:lvlText w:val=""/>
      <w:lvlJc w:val="left"/>
      <w:pPr>
        <w:ind w:left="1287" w:hanging="360"/>
      </w:pPr>
      <w:rPr>
        <w:rFonts w:ascii="Wingdings" w:eastAsia="SimSun" w:hAnsi="Wingdings" w:cs="SimSun" w:hint="default"/>
        <w:sz w:val="24"/>
      </w:rPr>
    </w:lvl>
    <w:lvl w:ilvl="1" w:tplc="9B686756">
      <w:numFmt w:val="bullet"/>
      <w:lvlText w:val=""/>
      <w:lvlJc w:val="left"/>
      <w:pPr>
        <w:ind w:left="2007" w:hanging="360"/>
      </w:pPr>
      <w:rPr>
        <w:rFonts w:ascii="Wingdings" w:eastAsia="SimSun" w:hAnsi="Wingdings" w:cs="SimSun" w:hint="default"/>
        <w:sz w:val="24"/>
      </w:rPr>
    </w:lvl>
    <w:lvl w:ilvl="2" w:tplc="B3265612" w:tentative="1">
      <w:start w:val="1"/>
      <w:numFmt w:val="bullet"/>
      <w:lvlText w:val=""/>
      <w:lvlJc w:val="left"/>
      <w:pPr>
        <w:ind w:left="2727" w:hanging="360"/>
      </w:pPr>
      <w:rPr>
        <w:rFonts w:ascii="Wingdings" w:hAnsi="Wingdings" w:hint="default"/>
      </w:rPr>
    </w:lvl>
    <w:lvl w:ilvl="3" w:tplc="41D01A2A" w:tentative="1">
      <w:start w:val="1"/>
      <w:numFmt w:val="bullet"/>
      <w:lvlText w:val=""/>
      <w:lvlJc w:val="left"/>
      <w:pPr>
        <w:ind w:left="3447" w:hanging="360"/>
      </w:pPr>
      <w:rPr>
        <w:rFonts w:ascii="Symbol" w:hAnsi="Symbol" w:hint="default"/>
      </w:rPr>
    </w:lvl>
    <w:lvl w:ilvl="4" w:tplc="0532B1FE" w:tentative="1">
      <w:start w:val="1"/>
      <w:numFmt w:val="bullet"/>
      <w:lvlText w:val="o"/>
      <w:lvlJc w:val="left"/>
      <w:pPr>
        <w:ind w:left="4167" w:hanging="360"/>
      </w:pPr>
      <w:rPr>
        <w:rFonts w:ascii="Courier New" w:hAnsi="Courier New" w:cs="Courier New" w:hint="default"/>
      </w:rPr>
    </w:lvl>
    <w:lvl w:ilvl="5" w:tplc="EC4E3546" w:tentative="1">
      <w:start w:val="1"/>
      <w:numFmt w:val="bullet"/>
      <w:lvlText w:val=""/>
      <w:lvlJc w:val="left"/>
      <w:pPr>
        <w:ind w:left="4887" w:hanging="360"/>
      </w:pPr>
      <w:rPr>
        <w:rFonts w:ascii="Wingdings" w:hAnsi="Wingdings" w:hint="default"/>
      </w:rPr>
    </w:lvl>
    <w:lvl w:ilvl="6" w:tplc="4C5CC620" w:tentative="1">
      <w:start w:val="1"/>
      <w:numFmt w:val="bullet"/>
      <w:lvlText w:val=""/>
      <w:lvlJc w:val="left"/>
      <w:pPr>
        <w:ind w:left="5607" w:hanging="360"/>
      </w:pPr>
      <w:rPr>
        <w:rFonts w:ascii="Symbol" w:hAnsi="Symbol" w:hint="default"/>
      </w:rPr>
    </w:lvl>
    <w:lvl w:ilvl="7" w:tplc="63F41F3A" w:tentative="1">
      <w:start w:val="1"/>
      <w:numFmt w:val="bullet"/>
      <w:lvlText w:val="o"/>
      <w:lvlJc w:val="left"/>
      <w:pPr>
        <w:ind w:left="6327" w:hanging="360"/>
      </w:pPr>
      <w:rPr>
        <w:rFonts w:ascii="Courier New" w:hAnsi="Courier New" w:cs="Courier New" w:hint="default"/>
      </w:rPr>
    </w:lvl>
    <w:lvl w:ilvl="8" w:tplc="79C4C222" w:tentative="1">
      <w:start w:val="1"/>
      <w:numFmt w:val="bullet"/>
      <w:lvlText w:val=""/>
      <w:lvlJc w:val="left"/>
      <w:pPr>
        <w:ind w:left="7047" w:hanging="360"/>
      </w:pPr>
      <w:rPr>
        <w:rFonts w:ascii="Wingdings" w:hAnsi="Wingdings" w:hint="default"/>
      </w:rPr>
    </w:lvl>
  </w:abstractNum>
  <w:abstractNum w:abstractNumId="38" w15:restartNumberingAfterBreak="0">
    <w:nsid w:val="78FD57CF"/>
    <w:multiLevelType w:val="hybridMultilevel"/>
    <w:tmpl w:val="B5EC9382"/>
    <w:lvl w:ilvl="0" w:tplc="652CC08C">
      <w:start w:val="1"/>
      <w:numFmt w:val="bullet"/>
      <w:lvlText w:val=""/>
      <w:lvlJc w:val="left"/>
      <w:pPr>
        <w:ind w:left="720" w:hanging="360"/>
      </w:pPr>
      <w:rPr>
        <w:rFonts w:ascii="Wingdings" w:hAnsi="Wingdings" w:hint="default"/>
      </w:rPr>
    </w:lvl>
    <w:lvl w:ilvl="1" w:tplc="56B62092" w:tentative="1">
      <w:start w:val="1"/>
      <w:numFmt w:val="bullet"/>
      <w:lvlText w:val="o"/>
      <w:lvlJc w:val="left"/>
      <w:pPr>
        <w:ind w:left="1440" w:hanging="360"/>
      </w:pPr>
      <w:rPr>
        <w:rFonts w:ascii="Courier New" w:hAnsi="Courier New" w:cs="Courier New" w:hint="default"/>
      </w:rPr>
    </w:lvl>
    <w:lvl w:ilvl="2" w:tplc="C64831F6" w:tentative="1">
      <w:start w:val="1"/>
      <w:numFmt w:val="bullet"/>
      <w:lvlText w:val=""/>
      <w:lvlJc w:val="left"/>
      <w:pPr>
        <w:ind w:left="2160" w:hanging="360"/>
      </w:pPr>
      <w:rPr>
        <w:rFonts w:ascii="Wingdings" w:hAnsi="Wingdings" w:hint="default"/>
      </w:rPr>
    </w:lvl>
    <w:lvl w:ilvl="3" w:tplc="35B017E4" w:tentative="1">
      <w:start w:val="1"/>
      <w:numFmt w:val="bullet"/>
      <w:lvlText w:val=""/>
      <w:lvlJc w:val="left"/>
      <w:pPr>
        <w:ind w:left="2880" w:hanging="360"/>
      </w:pPr>
      <w:rPr>
        <w:rFonts w:ascii="Symbol" w:hAnsi="Symbol" w:hint="default"/>
      </w:rPr>
    </w:lvl>
    <w:lvl w:ilvl="4" w:tplc="F53C91D8" w:tentative="1">
      <w:start w:val="1"/>
      <w:numFmt w:val="bullet"/>
      <w:lvlText w:val="o"/>
      <w:lvlJc w:val="left"/>
      <w:pPr>
        <w:ind w:left="3600" w:hanging="360"/>
      </w:pPr>
      <w:rPr>
        <w:rFonts w:ascii="Courier New" w:hAnsi="Courier New" w:cs="Courier New" w:hint="default"/>
      </w:rPr>
    </w:lvl>
    <w:lvl w:ilvl="5" w:tplc="827EA728" w:tentative="1">
      <w:start w:val="1"/>
      <w:numFmt w:val="bullet"/>
      <w:lvlText w:val=""/>
      <w:lvlJc w:val="left"/>
      <w:pPr>
        <w:ind w:left="4320" w:hanging="360"/>
      </w:pPr>
      <w:rPr>
        <w:rFonts w:ascii="Wingdings" w:hAnsi="Wingdings" w:hint="default"/>
      </w:rPr>
    </w:lvl>
    <w:lvl w:ilvl="6" w:tplc="134A3C7E" w:tentative="1">
      <w:start w:val="1"/>
      <w:numFmt w:val="bullet"/>
      <w:lvlText w:val=""/>
      <w:lvlJc w:val="left"/>
      <w:pPr>
        <w:ind w:left="5040" w:hanging="360"/>
      </w:pPr>
      <w:rPr>
        <w:rFonts w:ascii="Symbol" w:hAnsi="Symbol" w:hint="default"/>
      </w:rPr>
    </w:lvl>
    <w:lvl w:ilvl="7" w:tplc="282EE36E" w:tentative="1">
      <w:start w:val="1"/>
      <w:numFmt w:val="bullet"/>
      <w:lvlText w:val="o"/>
      <w:lvlJc w:val="left"/>
      <w:pPr>
        <w:ind w:left="5760" w:hanging="360"/>
      </w:pPr>
      <w:rPr>
        <w:rFonts w:ascii="Courier New" w:hAnsi="Courier New" w:cs="Courier New" w:hint="default"/>
      </w:rPr>
    </w:lvl>
    <w:lvl w:ilvl="8" w:tplc="8B6C2316" w:tentative="1">
      <w:start w:val="1"/>
      <w:numFmt w:val="bullet"/>
      <w:lvlText w:val=""/>
      <w:lvlJc w:val="left"/>
      <w:pPr>
        <w:ind w:left="6480" w:hanging="360"/>
      </w:pPr>
      <w:rPr>
        <w:rFonts w:ascii="Wingdings" w:hAnsi="Wingdings" w:hint="default"/>
      </w:rPr>
    </w:lvl>
  </w:abstractNum>
  <w:num w:numId="1" w16cid:durableId="179204428">
    <w:abstractNumId w:val="1"/>
  </w:num>
  <w:num w:numId="2" w16cid:durableId="828792495">
    <w:abstractNumId w:val="30"/>
  </w:num>
  <w:num w:numId="3" w16cid:durableId="454450794">
    <w:abstractNumId w:val="29"/>
  </w:num>
  <w:num w:numId="4" w16cid:durableId="1312294640">
    <w:abstractNumId w:val="10"/>
  </w:num>
  <w:num w:numId="5" w16cid:durableId="1949966772">
    <w:abstractNumId w:val="34"/>
  </w:num>
  <w:num w:numId="6" w16cid:durableId="1976788018">
    <w:abstractNumId w:val="11"/>
  </w:num>
  <w:num w:numId="7" w16cid:durableId="1309897064">
    <w:abstractNumId w:val="13"/>
  </w:num>
  <w:num w:numId="8" w16cid:durableId="1624270191">
    <w:abstractNumId w:val="31"/>
  </w:num>
  <w:num w:numId="9" w16cid:durableId="190342126">
    <w:abstractNumId w:val="20"/>
  </w:num>
  <w:num w:numId="10" w16cid:durableId="612903055">
    <w:abstractNumId w:val="25"/>
  </w:num>
  <w:num w:numId="11" w16cid:durableId="608972466">
    <w:abstractNumId w:val="19"/>
  </w:num>
  <w:num w:numId="12" w16cid:durableId="1079837724">
    <w:abstractNumId w:val="12"/>
  </w:num>
  <w:num w:numId="13" w16cid:durableId="323358401">
    <w:abstractNumId w:val="36"/>
  </w:num>
  <w:num w:numId="14" w16cid:durableId="1834952064">
    <w:abstractNumId w:val="16"/>
  </w:num>
  <w:num w:numId="15" w16cid:durableId="2049254045">
    <w:abstractNumId w:val="38"/>
  </w:num>
  <w:num w:numId="16" w16cid:durableId="273177735">
    <w:abstractNumId w:val="35"/>
  </w:num>
  <w:num w:numId="17" w16cid:durableId="522324393">
    <w:abstractNumId w:val="2"/>
  </w:num>
  <w:num w:numId="18" w16cid:durableId="668749109">
    <w:abstractNumId w:val="32"/>
  </w:num>
  <w:num w:numId="19" w16cid:durableId="1945183172">
    <w:abstractNumId w:val="6"/>
  </w:num>
  <w:num w:numId="20" w16cid:durableId="599721203">
    <w:abstractNumId w:val="5"/>
  </w:num>
  <w:num w:numId="21" w16cid:durableId="1288312481">
    <w:abstractNumId w:val="21"/>
  </w:num>
  <w:num w:numId="22" w16cid:durableId="1688873868">
    <w:abstractNumId w:val="22"/>
  </w:num>
  <w:num w:numId="23" w16cid:durableId="1510366407">
    <w:abstractNumId w:val="18"/>
  </w:num>
  <w:num w:numId="24" w16cid:durableId="1010568998">
    <w:abstractNumId w:val="4"/>
  </w:num>
  <w:num w:numId="25" w16cid:durableId="1660421597">
    <w:abstractNumId w:val="33"/>
  </w:num>
  <w:num w:numId="26" w16cid:durableId="1575237022">
    <w:abstractNumId w:val="15"/>
  </w:num>
  <w:num w:numId="27" w16cid:durableId="964889690">
    <w:abstractNumId w:val="9"/>
  </w:num>
  <w:num w:numId="28" w16cid:durableId="581836164">
    <w:abstractNumId w:val="37"/>
  </w:num>
  <w:num w:numId="29" w16cid:durableId="286855333">
    <w:abstractNumId w:val="7"/>
  </w:num>
  <w:num w:numId="30" w16cid:durableId="995842685">
    <w:abstractNumId w:val="23"/>
  </w:num>
  <w:num w:numId="31" w16cid:durableId="52513177">
    <w:abstractNumId w:val="14"/>
  </w:num>
  <w:num w:numId="32" w16cid:durableId="927497681">
    <w:abstractNumId w:val="9"/>
  </w:num>
  <w:num w:numId="33" w16cid:durableId="835803237">
    <w:abstractNumId w:val="23"/>
  </w:num>
  <w:num w:numId="34" w16cid:durableId="783034443">
    <w:abstractNumId w:val="37"/>
  </w:num>
  <w:num w:numId="35" w16cid:durableId="108860833">
    <w:abstractNumId w:val="0"/>
  </w:num>
  <w:num w:numId="36" w16cid:durableId="777914059">
    <w:abstractNumId w:val="17"/>
  </w:num>
  <w:num w:numId="37" w16cid:durableId="2039963316">
    <w:abstractNumId w:val="27"/>
  </w:num>
  <w:num w:numId="38" w16cid:durableId="534388164">
    <w:abstractNumId w:val="24"/>
  </w:num>
  <w:num w:numId="39" w16cid:durableId="1439831992">
    <w:abstractNumId w:val="3"/>
  </w:num>
  <w:num w:numId="40" w16cid:durableId="332991726">
    <w:abstractNumId w:val="23"/>
  </w:num>
  <w:num w:numId="41" w16cid:durableId="553201465">
    <w:abstractNumId w:val="26"/>
  </w:num>
  <w:num w:numId="42" w16cid:durableId="1944343716">
    <w:abstractNumId w:val="28"/>
  </w:num>
  <w:num w:numId="43" w16cid:durableId="1313681068">
    <w:abstractNumId w:val="8"/>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MS ">
    <w15:presenceInfo w15:providerId="None" w15:userId="BMS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activeWritingStyle w:appName="MSWord" w:lang="es-ES" w:vendorID="64" w:dllVersion="0" w:nlCheck="1" w:checkStyle="0"/>
  <w:activeWritingStyle w:appName="MSWord" w:lang="en-GB" w:vendorID="64" w:dllVersion="0" w:nlCheck="1" w:checkStyle="0"/>
  <w:activeWritingStyle w:appName="MSWord" w:lang="fr-FR" w:vendorID="64" w:dllVersion="0" w:nlCheck="1" w:checkStyle="0"/>
  <w:activeWritingStyle w:appName="MSWord" w:lang="fr-CA" w:vendorID="64" w:dllVersion="0" w:nlCheck="1" w:checkStyle="0"/>
  <w:activeWritingStyle w:appName="MSWord" w:lang="fr-BE" w:vendorID="64" w:dllVersion="0" w:nlCheck="1" w:checkStyle="0"/>
  <w:activeWritingStyle w:appName="MSWord" w:lang="en-US" w:vendorID="64" w:dllVersion="0" w:nlCheck="1" w:checkStyle="0"/>
  <w:activeWritingStyle w:appName="MSWord" w:lang="pt-BR" w:vendorID="64" w:dllVersion="0"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it-IT" w:vendorID="64" w:dllVersion="6" w:nlCheck="1" w:checkStyle="0"/>
  <w:activeWritingStyle w:appName="MSWord" w:lang="nb-NO" w:vendorID="64" w:dllVersion="6"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trackRevisions/>
  <w:doNotTrackMoves/>
  <w:defaultTabStop w:val="720"/>
  <w:hyphenationZone w:val="425"/>
  <w:displayHorizontalDrawingGridEvery w:val="0"/>
  <w:displayVerticalDrawingGridEvery w:val="0"/>
  <w:doNotUseMarginsForDrawingGridOrigin/>
  <w:noPunctuationKerning/>
  <w:characterSpacingControl w:val="doNotCompress"/>
  <w:savePreviewPicture/>
  <w:hdrShapeDefaults>
    <o:shapedefaults v:ext="edit" spidmax="2085" style="mso-position-horizontal-relative:margin" fill="f" fillcolor="white" stroke="f">
      <v:fill color="white" on="f"/>
      <v:stroke on="f"/>
      <v:textbox style="layout-flow:vertical;mso-layout-flow-alt:bottom-to-top"/>
    </o:shapedefaults>
  </w:hdrShapeDefault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CurrentCoreTemplateVersion" w:val="3.0.1.4"/>
    <w:docVar w:name="InitialCoreTemplateVersion" w:val="3.0.1.3"/>
  </w:docVars>
  <w:rsids>
    <w:rsidRoot w:val="00FA1629"/>
    <w:rsid w:val="000003E2"/>
    <w:rsid w:val="0000143B"/>
    <w:rsid w:val="0000175A"/>
    <w:rsid w:val="00001B7E"/>
    <w:rsid w:val="00004E4C"/>
    <w:rsid w:val="000051DF"/>
    <w:rsid w:val="00005272"/>
    <w:rsid w:val="000056D5"/>
    <w:rsid w:val="00005E66"/>
    <w:rsid w:val="00007C5B"/>
    <w:rsid w:val="0001045D"/>
    <w:rsid w:val="0001097A"/>
    <w:rsid w:val="00010D22"/>
    <w:rsid w:val="000118A7"/>
    <w:rsid w:val="00011F47"/>
    <w:rsid w:val="000120DD"/>
    <w:rsid w:val="000125EF"/>
    <w:rsid w:val="00012EBB"/>
    <w:rsid w:val="00013827"/>
    <w:rsid w:val="00013B72"/>
    <w:rsid w:val="00013B86"/>
    <w:rsid w:val="00014E78"/>
    <w:rsid w:val="000154B6"/>
    <w:rsid w:val="00015992"/>
    <w:rsid w:val="00015DA3"/>
    <w:rsid w:val="000163F8"/>
    <w:rsid w:val="00016B9C"/>
    <w:rsid w:val="00016E88"/>
    <w:rsid w:val="000201FF"/>
    <w:rsid w:val="00020397"/>
    <w:rsid w:val="00021604"/>
    <w:rsid w:val="000216FD"/>
    <w:rsid w:val="00022258"/>
    <w:rsid w:val="00022768"/>
    <w:rsid w:val="00022D92"/>
    <w:rsid w:val="00024ACE"/>
    <w:rsid w:val="00024C06"/>
    <w:rsid w:val="00025CEC"/>
    <w:rsid w:val="00025D60"/>
    <w:rsid w:val="00026563"/>
    <w:rsid w:val="00027424"/>
    <w:rsid w:val="00030AE6"/>
    <w:rsid w:val="00030C4F"/>
    <w:rsid w:val="00031451"/>
    <w:rsid w:val="00031930"/>
    <w:rsid w:val="00032304"/>
    <w:rsid w:val="000354C2"/>
    <w:rsid w:val="00036FD0"/>
    <w:rsid w:val="00037D91"/>
    <w:rsid w:val="00040B00"/>
    <w:rsid w:val="0004221F"/>
    <w:rsid w:val="000442B9"/>
    <w:rsid w:val="0004467E"/>
    <w:rsid w:val="000461AB"/>
    <w:rsid w:val="00046561"/>
    <w:rsid w:val="000467D6"/>
    <w:rsid w:val="0004747A"/>
    <w:rsid w:val="00047E68"/>
    <w:rsid w:val="00050A6A"/>
    <w:rsid w:val="00050C7B"/>
    <w:rsid w:val="00050CEA"/>
    <w:rsid w:val="00050FD7"/>
    <w:rsid w:val="000510CE"/>
    <w:rsid w:val="0005253E"/>
    <w:rsid w:val="000525B8"/>
    <w:rsid w:val="000526C4"/>
    <w:rsid w:val="000538E3"/>
    <w:rsid w:val="00054006"/>
    <w:rsid w:val="00055104"/>
    <w:rsid w:val="00055A6B"/>
    <w:rsid w:val="00056638"/>
    <w:rsid w:val="00057077"/>
    <w:rsid w:val="000572DE"/>
    <w:rsid w:val="00060144"/>
    <w:rsid w:val="00060BB2"/>
    <w:rsid w:val="000610CF"/>
    <w:rsid w:val="00065CDE"/>
    <w:rsid w:val="00065D51"/>
    <w:rsid w:val="0006642A"/>
    <w:rsid w:val="00066758"/>
    <w:rsid w:val="00066953"/>
    <w:rsid w:val="00067821"/>
    <w:rsid w:val="0006788D"/>
    <w:rsid w:val="00070A1B"/>
    <w:rsid w:val="00072C12"/>
    <w:rsid w:val="000735D0"/>
    <w:rsid w:val="00074066"/>
    <w:rsid w:val="00076E8F"/>
    <w:rsid w:val="00077A11"/>
    <w:rsid w:val="00077C15"/>
    <w:rsid w:val="0008010A"/>
    <w:rsid w:val="0008114A"/>
    <w:rsid w:val="00081828"/>
    <w:rsid w:val="00082218"/>
    <w:rsid w:val="000827E2"/>
    <w:rsid w:val="00083DA6"/>
    <w:rsid w:val="00083F73"/>
    <w:rsid w:val="00084EDA"/>
    <w:rsid w:val="000851E6"/>
    <w:rsid w:val="00085226"/>
    <w:rsid w:val="00086D81"/>
    <w:rsid w:val="00086FA5"/>
    <w:rsid w:val="000872B3"/>
    <w:rsid w:val="00087610"/>
    <w:rsid w:val="00087BE0"/>
    <w:rsid w:val="00090091"/>
    <w:rsid w:val="000909B6"/>
    <w:rsid w:val="00091007"/>
    <w:rsid w:val="000915FB"/>
    <w:rsid w:val="000944E7"/>
    <w:rsid w:val="000949A4"/>
    <w:rsid w:val="00094A74"/>
    <w:rsid w:val="00095935"/>
    <w:rsid w:val="00096A71"/>
    <w:rsid w:val="000A013E"/>
    <w:rsid w:val="000A08E7"/>
    <w:rsid w:val="000A1142"/>
    <w:rsid w:val="000A17A7"/>
    <w:rsid w:val="000A2DF0"/>
    <w:rsid w:val="000A39E1"/>
    <w:rsid w:val="000A47F4"/>
    <w:rsid w:val="000A48C0"/>
    <w:rsid w:val="000A4B15"/>
    <w:rsid w:val="000A5901"/>
    <w:rsid w:val="000A674A"/>
    <w:rsid w:val="000A6A67"/>
    <w:rsid w:val="000A77A0"/>
    <w:rsid w:val="000A7A8A"/>
    <w:rsid w:val="000A7BED"/>
    <w:rsid w:val="000B0876"/>
    <w:rsid w:val="000B109E"/>
    <w:rsid w:val="000B1703"/>
    <w:rsid w:val="000B1C2A"/>
    <w:rsid w:val="000B2074"/>
    <w:rsid w:val="000B75A4"/>
    <w:rsid w:val="000C0A30"/>
    <w:rsid w:val="000C0C11"/>
    <w:rsid w:val="000C22A6"/>
    <w:rsid w:val="000C3672"/>
    <w:rsid w:val="000C40D0"/>
    <w:rsid w:val="000C54DA"/>
    <w:rsid w:val="000C5AAA"/>
    <w:rsid w:val="000C6C8A"/>
    <w:rsid w:val="000C715A"/>
    <w:rsid w:val="000D0102"/>
    <w:rsid w:val="000D04F8"/>
    <w:rsid w:val="000D0911"/>
    <w:rsid w:val="000D0AB7"/>
    <w:rsid w:val="000D0B60"/>
    <w:rsid w:val="000D0E7A"/>
    <w:rsid w:val="000D0EE1"/>
    <w:rsid w:val="000D1875"/>
    <w:rsid w:val="000D2546"/>
    <w:rsid w:val="000D30CB"/>
    <w:rsid w:val="000D3E01"/>
    <w:rsid w:val="000D4023"/>
    <w:rsid w:val="000D41D6"/>
    <w:rsid w:val="000D4545"/>
    <w:rsid w:val="000D5170"/>
    <w:rsid w:val="000D526C"/>
    <w:rsid w:val="000D54C2"/>
    <w:rsid w:val="000D6489"/>
    <w:rsid w:val="000D6FE1"/>
    <w:rsid w:val="000D79E0"/>
    <w:rsid w:val="000E02F9"/>
    <w:rsid w:val="000E0D64"/>
    <w:rsid w:val="000E111B"/>
    <w:rsid w:val="000E257B"/>
    <w:rsid w:val="000E3F66"/>
    <w:rsid w:val="000E408A"/>
    <w:rsid w:val="000E4470"/>
    <w:rsid w:val="000E58C1"/>
    <w:rsid w:val="000E5DB7"/>
    <w:rsid w:val="000E7C90"/>
    <w:rsid w:val="000F0188"/>
    <w:rsid w:val="000F0229"/>
    <w:rsid w:val="000F03C4"/>
    <w:rsid w:val="000F04F7"/>
    <w:rsid w:val="000F075E"/>
    <w:rsid w:val="000F0983"/>
    <w:rsid w:val="000F2610"/>
    <w:rsid w:val="000F48A9"/>
    <w:rsid w:val="000F49DE"/>
    <w:rsid w:val="000F508C"/>
    <w:rsid w:val="000F57B3"/>
    <w:rsid w:val="000F78B4"/>
    <w:rsid w:val="000F7939"/>
    <w:rsid w:val="00100767"/>
    <w:rsid w:val="00100B28"/>
    <w:rsid w:val="00100D5E"/>
    <w:rsid w:val="0010194A"/>
    <w:rsid w:val="00101EA8"/>
    <w:rsid w:val="001033A4"/>
    <w:rsid w:val="0010376C"/>
    <w:rsid w:val="001042A6"/>
    <w:rsid w:val="001069D2"/>
    <w:rsid w:val="00107BD3"/>
    <w:rsid w:val="00110126"/>
    <w:rsid w:val="00110B8E"/>
    <w:rsid w:val="00111276"/>
    <w:rsid w:val="001113DA"/>
    <w:rsid w:val="001115C6"/>
    <w:rsid w:val="00111636"/>
    <w:rsid w:val="00112381"/>
    <w:rsid w:val="001129A6"/>
    <w:rsid w:val="00113547"/>
    <w:rsid w:val="001137D1"/>
    <w:rsid w:val="00113CD4"/>
    <w:rsid w:val="0011610B"/>
    <w:rsid w:val="00116119"/>
    <w:rsid w:val="00116B74"/>
    <w:rsid w:val="00117CD0"/>
    <w:rsid w:val="001203E6"/>
    <w:rsid w:val="00121D0D"/>
    <w:rsid w:val="00123B36"/>
    <w:rsid w:val="00125C8D"/>
    <w:rsid w:val="00125EB0"/>
    <w:rsid w:val="001275F9"/>
    <w:rsid w:val="0012785A"/>
    <w:rsid w:val="00127975"/>
    <w:rsid w:val="0013022E"/>
    <w:rsid w:val="00130402"/>
    <w:rsid w:val="0013191A"/>
    <w:rsid w:val="00132898"/>
    <w:rsid w:val="00133A67"/>
    <w:rsid w:val="00133CE4"/>
    <w:rsid w:val="001342CF"/>
    <w:rsid w:val="0013657F"/>
    <w:rsid w:val="00136A33"/>
    <w:rsid w:val="00136DDC"/>
    <w:rsid w:val="00137550"/>
    <w:rsid w:val="00137A10"/>
    <w:rsid w:val="00137E5D"/>
    <w:rsid w:val="00137FC1"/>
    <w:rsid w:val="00140AF2"/>
    <w:rsid w:val="001411A3"/>
    <w:rsid w:val="0014192F"/>
    <w:rsid w:val="0014247F"/>
    <w:rsid w:val="00142AE0"/>
    <w:rsid w:val="00142FCE"/>
    <w:rsid w:val="00143104"/>
    <w:rsid w:val="00144A14"/>
    <w:rsid w:val="00144D82"/>
    <w:rsid w:val="001467AB"/>
    <w:rsid w:val="00147263"/>
    <w:rsid w:val="00147978"/>
    <w:rsid w:val="00147E11"/>
    <w:rsid w:val="00147FBA"/>
    <w:rsid w:val="00150349"/>
    <w:rsid w:val="00151071"/>
    <w:rsid w:val="0015218E"/>
    <w:rsid w:val="00153C5C"/>
    <w:rsid w:val="00153CF2"/>
    <w:rsid w:val="001549E7"/>
    <w:rsid w:val="00154D6D"/>
    <w:rsid w:val="00155038"/>
    <w:rsid w:val="001551CA"/>
    <w:rsid w:val="00155D5C"/>
    <w:rsid w:val="00155E8D"/>
    <w:rsid w:val="001566E3"/>
    <w:rsid w:val="001569FD"/>
    <w:rsid w:val="00156BEA"/>
    <w:rsid w:val="001572E3"/>
    <w:rsid w:val="00157318"/>
    <w:rsid w:val="00160F0A"/>
    <w:rsid w:val="00161FE9"/>
    <w:rsid w:val="001622DE"/>
    <w:rsid w:val="00162AF6"/>
    <w:rsid w:val="00163F93"/>
    <w:rsid w:val="00164866"/>
    <w:rsid w:val="00165C87"/>
    <w:rsid w:val="00166370"/>
    <w:rsid w:val="0016644E"/>
    <w:rsid w:val="001673EA"/>
    <w:rsid w:val="0016753B"/>
    <w:rsid w:val="00167590"/>
    <w:rsid w:val="001675D0"/>
    <w:rsid w:val="00167924"/>
    <w:rsid w:val="001708D8"/>
    <w:rsid w:val="001720BE"/>
    <w:rsid w:val="00172D80"/>
    <w:rsid w:val="00172DE7"/>
    <w:rsid w:val="001730A6"/>
    <w:rsid w:val="001739CC"/>
    <w:rsid w:val="0017412A"/>
    <w:rsid w:val="001743FB"/>
    <w:rsid w:val="001744A2"/>
    <w:rsid w:val="00174685"/>
    <w:rsid w:val="00174A41"/>
    <w:rsid w:val="00175C60"/>
    <w:rsid w:val="00175D5E"/>
    <w:rsid w:val="00175E11"/>
    <w:rsid w:val="00177302"/>
    <w:rsid w:val="0018076D"/>
    <w:rsid w:val="00181357"/>
    <w:rsid w:val="00182A24"/>
    <w:rsid w:val="00182B37"/>
    <w:rsid w:val="00183EA7"/>
    <w:rsid w:val="001845F5"/>
    <w:rsid w:val="0018516E"/>
    <w:rsid w:val="001857B4"/>
    <w:rsid w:val="00186260"/>
    <w:rsid w:val="00187CC0"/>
    <w:rsid w:val="0019006F"/>
    <w:rsid w:val="00190531"/>
    <w:rsid w:val="00190638"/>
    <w:rsid w:val="00190AC2"/>
    <w:rsid w:val="00192FE9"/>
    <w:rsid w:val="0019323B"/>
    <w:rsid w:val="00193961"/>
    <w:rsid w:val="00193C26"/>
    <w:rsid w:val="00193FCD"/>
    <w:rsid w:val="00193FE5"/>
    <w:rsid w:val="00194167"/>
    <w:rsid w:val="00195423"/>
    <w:rsid w:val="001957C9"/>
    <w:rsid w:val="001959E4"/>
    <w:rsid w:val="00196553"/>
    <w:rsid w:val="00196A71"/>
    <w:rsid w:val="00196CF2"/>
    <w:rsid w:val="00196D51"/>
    <w:rsid w:val="00196EF2"/>
    <w:rsid w:val="001A00CE"/>
    <w:rsid w:val="001A122E"/>
    <w:rsid w:val="001A1637"/>
    <w:rsid w:val="001A24D0"/>
    <w:rsid w:val="001A27F3"/>
    <w:rsid w:val="001A2A49"/>
    <w:rsid w:val="001A2CCA"/>
    <w:rsid w:val="001A4616"/>
    <w:rsid w:val="001A481D"/>
    <w:rsid w:val="001A4870"/>
    <w:rsid w:val="001A4CC7"/>
    <w:rsid w:val="001A50A4"/>
    <w:rsid w:val="001A5408"/>
    <w:rsid w:val="001A5EC2"/>
    <w:rsid w:val="001A61C3"/>
    <w:rsid w:val="001A6783"/>
    <w:rsid w:val="001A7197"/>
    <w:rsid w:val="001A7396"/>
    <w:rsid w:val="001B0993"/>
    <w:rsid w:val="001B0C77"/>
    <w:rsid w:val="001B18AD"/>
    <w:rsid w:val="001B19C3"/>
    <w:rsid w:val="001B23AE"/>
    <w:rsid w:val="001B2641"/>
    <w:rsid w:val="001B27E2"/>
    <w:rsid w:val="001B2AF1"/>
    <w:rsid w:val="001B3A3A"/>
    <w:rsid w:val="001B441F"/>
    <w:rsid w:val="001B7301"/>
    <w:rsid w:val="001C02A0"/>
    <w:rsid w:val="001C1218"/>
    <w:rsid w:val="001C24B9"/>
    <w:rsid w:val="001C2FF8"/>
    <w:rsid w:val="001C3042"/>
    <w:rsid w:val="001C3EEA"/>
    <w:rsid w:val="001C61F3"/>
    <w:rsid w:val="001C6508"/>
    <w:rsid w:val="001C6C9C"/>
    <w:rsid w:val="001C73D9"/>
    <w:rsid w:val="001C7E17"/>
    <w:rsid w:val="001D0222"/>
    <w:rsid w:val="001D0CD2"/>
    <w:rsid w:val="001D216E"/>
    <w:rsid w:val="001D30D7"/>
    <w:rsid w:val="001D3AA8"/>
    <w:rsid w:val="001D6109"/>
    <w:rsid w:val="001D6440"/>
    <w:rsid w:val="001D7B83"/>
    <w:rsid w:val="001E0F1F"/>
    <w:rsid w:val="001E251E"/>
    <w:rsid w:val="001E2AF6"/>
    <w:rsid w:val="001E2C89"/>
    <w:rsid w:val="001E3422"/>
    <w:rsid w:val="001E3EFC"/>
    <w:rsid w:val="001E4341"/>
    <w:rsid w:val="001E51DA"/>
    <w:rsid w:val="001E63FC"/>
    <w:rsid w:val="001E73B5"/>
    <w:rsid w:val="001F0736"/>
    <w:rsid w:val="001F0F76"/>
    <w:rsid w:val="001F1F74"/>
    <w:rsid w:val="001F1FCD"/>
    <w:rsid w:val="001F3082"/>
    <w:rsid w:val="001F4851"/>
    <w:rsid w:val="001F5668"/>
    <w:rsid w:val="001F59A9"/>
    <w:rsid w:val="001F5B30"/>
    <w:rsid w:val="001F6027"/>
    <w:rsid w:val="001F6338"/>
    <w:rsid w:val="001F6801"/>
    <w:rsid w:val="001F693D"/>
    <w:rsid w:val="001F7035"/>
    <w:rsid w:val="001F7B38"/>
    <w:rsid w:val="002006B0"/>
    <w:rsid w:val="00200755"/>
    <w:rsid w:val="00200CDE"/>
    <w:rsid w:val="00200EAB"/>
    <w:rsid w:val="00202358"/>
    <w:rsid w:val="002025D8"/>
    <w:rsid w:val="0020276E"/>
    <w:rsid w:val="00202E46"/>
    <w:rsid w:val="002037F6"/>
    <w:rsid w:val="00203F74"/>
    <w:rsid w:val="0020444E"/>
    <w:rsid w:val="00204668"/>
    <w:rsid w:val="00204669"/>
    <w:rsid w:val="002052FB"/>
    <w:rsid w:val="00205616"/>
    <w:rsid w:val="0020577C"/>
    <w:rsid w:val="002060D1"/>
    <w:rsid w:val="002062CE"/>
    <w:rsid w:val="002069BC"/>
    <w:rsid w:val="002076E6"/>
    <w:rsid w:val="00207A9B"/>
    <w:rsid w:val="0021054B"/>
    <w:rsid w:val="00210F69"/>
    <w:rsid w:val="00211858"/>
    <w:rsid w:val="00211CD0"/>
    <w:rsid w:val="002124ED"/>
    <w:rsid w:val="0021360F"/>
    <w:rsid w:val="00213715"/>
    <w:rsid w:val="00213F13"/>
    <w:rsid w:val="00215006"/>
    <w:rsid w:val="002152AC"/>
    <w:rsid w:val="0021545D"/>
    <w:rsid w:val="00215671"/>
    <w:rsid w:val="00215DB7"/>
    <w:rsid w:val="0021759B"/>
    <w:rsid w:val="002208EC"/>
    <w:rsid w:val="0022167E"/>
    <w:rsid w:val="002226E5"/>
    <w:rsid w:val="00222AA2"/>
    <w:rsid w:val="0022335E"/>
    <w:rsid w:val="00223D07"/>
    <w:rsid w:val="002248CD"/>
    <w:rsid w:val="0022583F"/>
    <w:rsid w:val="00225880"/>
    <w:rsid w:val="00227062"/>
    <w:rsid w:val="0022760D"/>
    <w:rsid w:val="0023058A"/>
    <w:rsid w:val="002321EE"/>
    <w:rsid w:val="0023232D"/>
    <w:rsid w:val="00233636"/>
    <w:rsid w:val="0023369B"/>
    <w:rsid w:val="00233EB3"/>
    <w:rsid w:val="002347BA"/>
    <w:rsid w:val="002357B7"/>
    <w:rsid w:val="00235A13"/>
    <w:rsid w:val="00236031"/>
    <w:rsid w:val="00236E71"/>
    <w:rsid w:val="002379E8"/>
    <w:rsid w:val="0024015E"/>
    <w:rsid w:val="00240669"/>
    <w:rsid w:val="002408D1"/>
    <w:rsid w:val="00241506"/>
    <w:rsid w:val="0024172B"/>
    <w:rsid w:val="00241913"/>
    <w:rsid w:val="00241D12"/>
    <w:rsid w:val="00242B34"/>
    <w:rsid w:val="00243C23"/>
    <w:rsid w:val="00243F79"/>
    <w:rsid w:val="00244092"/>
    <w:rsid w:val="0024426E"/>
    <w:rsid w:val="00244970"/>
    <w:rsid w:val="0024502E"/>
    <w:rsid w:val="002467F2"/>
    <w:rsid w:val="00247AA0"/>
    <w:rsid w:val="00250837"/>
    <w:rsid w:val="002509AE"/>
    <w:rsid w:val="002521A8"/>
    <w:rsid w:val="00252955"/>
    <w:rsid w:val="00252F90"/>
    <w:rsid w:val="0025338D"/>
    <w:rsid w:val="002538A8"/>
    <w:rsid w:val="0025393A"/>
    <w:rsid w:val="002539D4"/>
    <w:rsid w:val="00254103"/>
    <w:rsid w:val="00254FF2"/>
    <w:rsid w:val="002551D0"/>
    <w:rsid w:val="00256332"/>
    <w:rsid w:val="002568CD"/>
    <w:rsid w:val="002568DE"/>
    <w:rsid w:val="002569CF"/>
    <w:rsid w:val="0025753F"/>
    <w:rsid w:val="00257F1A"/>
    <w:rsid w:val="00261636"/>
    <w:rsid w:val="002620B2"/>
    <w:rsid w:val="002629FD"/>
    <w:rsid w:val="002635A6"/>
    <w:rsid w:val="00263E60"/>
    <w:rsid w:val="00264800"/>
    <w:rsid w:val="00265AAE"/>
    <w:rsid w:val="00265C22"/>
    <w:rsid w:val="00265F1A"/>
    <w:rsid w:val="0026691E"/>
    <w:rsid w:val="00267024"/>
    <w:rsid w:val="00270B37"/>
    <w:rsid w:val="00270F75"/>
    <w:rsid w:val="002716E8"/>
    <w:rsid w:val="00271D4B"/>
    <w:rsid w:val="00272676"/>
    <w:rsid w:val="002729FF"/>
    <w:rsid w:val="002730AA"/>
    <w:rsid w:val="0027336E"/>
    <w:rsid w:val="0027388D"/>
    <w:rsid w:val="00274028"/>
    <w:rsid w:val="00274547"/>
    <w:rsid w:val="0027504A"/>
    <w:rsid w:val="00275E0E"/>
    <w:rsid w:val="0027776E"/>
    <w:rsid w:val="0028063E"/>
    <w:rsid w:val="002809B3"/>
    <w:rsid w:val="00280E56"/>
    <w:rsid w:val="00282EB3"/>
    <w:rsid w:val="0028323E"/>
    <w:rsid w:val="0028443A"/>
    <w:rsid w:val="00284A9E"/>
    <w:rsid w:val="00285810"/>
    <w:rsid w:val="0028626C"/>
    <w:rsid w:val="00286DE7"/>
    <w:rsid w:val="00287F6C"/>
    <w:rsid w:val="00290685"/>
    <w:rsid w:val="00290CFA"/>
    <w:rsid w:val="00290DE1"/>
    <w:rsid w:val="00292FB3"/>
    <w:rsid w:val="002938C3"/>
    <w:rsid w:val="0029395C"/>
    <w:rsid w:val="00293DA9"/>
    <w:rsid w:val="00294474"/>
    <w:rsid w:val="00294649"/>
    <w:rsid w:val="0029510C"/>
    <w:rsid w:val="002952A5"/>
    <w:rsid w:val="00295AC9"/>
    <w:rsid w:val="00295C79"/>
    <w:rsid w:val="00297316"/>
    <w:rsid w:val="002A00E9"/>
    <w:rsid w:val="002A03A4"/>
    <w:rsid w:val="002A151C"/>
    <w:rsid w:val="002A2680"/>
    <w:rsid w:val="002A29D4"/>
    <w:rsid w:val="002A30FB"/>
    <w:rsid w:val="002A39E1"/>
    <w:rsid w:val="002A4C12"/>
    <w:rsid w:val="002A513B"/>
    <w:rsid w:val="002B0228"/>
    <w:rsid w:val="002B031A"/>
    <w:rsid w:val="002B0B78"/>
    <w:rsid w:val="002B0BFA"/>
    <w:rsid w:val="002B151E"/>
    <w:rsid w:val="002B1686"/>
    <w:rsid w:val="002B35A7"/>
    <w:rsid w:val="002B3C99"/>
    <w:rsid w:val="002B476E"/>
    <w:rsid w:val="002B4A9D"/>
    <w:rsid w:val="002B63E7"/>
    <w:rsid w:val="002B6734"/>
    <w:rsid w:val="002B7AA3"/>
    <w:rsid w:val="002C11F3"/>
    <w:rsid w:val="002C3178"/>
    <w:rsid w:val="002C32B2"/>
    <w:rsid w:val="002C3D05"/>
    <w:rsid w:val="002C4DE6"/>
    <w:rsid w:val="002C57CA"/>
    <w:rsid w:val="002C6AFC"/>
    <w:rsid w:val="002C6B5B"/>
    <w:rsid w:val="002D046B"/>
    <w:rsid w:val="002D1FAD"/>
    <w:rsid w:val="002D369D"/>
    <w:rsid w:val="002D5E30"/>
    <w:rsid w:val="002D66A0"/>
    <w:rsid w:val="002D6A0B"/>
    <w:rsid w:val="002E03BF"/>
    <w:rsid w:val="002E199D"/>
    <w:rsid w:val="002E1D8B"/>
    <w:rsid w:val="002E2D6B"/>
    <w:rsid w:val="002E36EF"/>
    <w:rsid w:val="002E514F"/>
    <w:rsid w:val="002E54F2"/>
    <w:rsid w:val="002E59CA"/>
    <w:rsid w:val="002E5A67"/>
    <w:rsid w:val="002E5BBF"/>
    <w:rsid w:val="002E5F1B"/>
    <w:rsid w:val="002E68B6"/>
    <w:rsid w:val="002E71AC"/>
    <w:rsid w:val="002E7712"/>
    <w:rsid w:val="002F038E"/>
    <w:rsid w:val="002F2C26"/>
    <w:rsid w:val="002F2E40"/>
    <w:rsid w:val="002F4369"/>
    <w:rsid w:val="002F4A38"/>
    <w:rsid w:val="002F4FB3"/>
    <w:rsid w:val="002F6064"/>
    <w:rsid w:val="002F649E"/>
    <w:rsid w:val="002F70D6"/>
    <w:rsid w:val="002F7B0B"/>
    <w:rsid w:val="003004B1"/>
    <w:rsid w:val="0030108C"/>
    <w:rsid w:val="003024C8"/>
    <w:rsid w:val="003025E9"/>
    <w:rsid w:val="003026B5"/>
    <w:rsid w:val="003027C4"/>
    <w:rsid w:val="0030329C"/>
    <w:rsid w:val="003035B5"/>
    <w:rsid w:val="00304ED4"/>
    <w:rsid w:val="00305015"/>
    <w:rsid w:val="003053F7"/>
    <w:rsid w:val="00305E59"/>
    <w:rsid w:val="00306518"/>
    <w:rsid w:val="00307A4F"/>
    <w:rsid w:val="00307D56"/>
    <w:rsid w:val="00310121"/>
    <w:rsid w:val="003104F1"/>
    <w:rsid w:val="00310987"/>
    <w:rsid w:val="00310A14"/>
    <w:rsid w:val="00310B90"/>
    <w:rsid w:val="00310E47"/>
    <w:rsid w:val="00310FF7"/>
    <w:rsid w:val="00311026"/>
    <w:rsid w:val="00311A14"/>
    <w:rsid w:val="003123FA"/>
    <w:rsid w:val="00312C94"/>
    <w:rsid w:val="0031337B"/>
    <w:rsid w:val="00313506"/>
    <w:rsid w:val="00313674"/>
    <w:rsid w:val="0031404B"/>
    <w:rsid w:val="00314937"/>
    <w:rsid w:val="00315140"/>
    <w:rsid w:val="00316930"/>
    <w:rsid w:val="00316C5D"/>
    <w:rsid w:val="00320F6E"/>
    <w:rsid w:val="003210FD"/>
    <w:rsid w:val="00321744"/>
    <w:rsid w:val="00321915"/>
    <w:rsid w:val="003219A3"/>
    <w:rsid w:val="00322451"/>
    <w:rsid w:val="00322A1D"/>
    <w:rsid w:val="003234C6"/>
    <w:rsid w:val="00323923"/>
    <w:rsid w:val="0032483C"/>
    <w:rsid w:val="00324989"/>
    <w:rsid w:val="00324E68"/>
    <w:rsid w:val="00324FC6"/>
    <w:rsid w:val="00325965"/>
    <w:rsid w:val="00326E30"/>
    <w:rsid w:val="00327DEB"/>
    <w:rsid w:val="00327F3B"/>
    <w:rsid w:val="003305F9"/>
    <w:rsid w:val="00330B3C"/>
    <w:rsid w:val="00331027"/>
    <w:rsid w:val="00331A15"/>
    <w:rsid w:val="00332EF5"/>
    <w:rsid w:val="00333424"/>
    <w:rsid w:val="00334C63"/>
    <w:rsid w:val="00335B12"/>
    <w:rsid w:val="00335E8A"/>
    <w:rsid w:val="00336265"/>
    <w:rsid w:val="00337E27"/>
    <w:rsid w:val="00340E3C"/>
    <w:rsid w:val="003416D1"/>
    <w:rsid w:val="00341FB9"/>
    <w:rsid w:val="0034331E"/>
    <w:rsid w:val="00343414"/>
    <w:rsid w:val="00343911"/>
    <w:rsid w:val="003459DC"/>
    <w:rsid w:val="00345A54"/>
    <w:rsid w:val="00345FA9"/>
    <w:rsid w:val="00346260"/>
    <w:rsid w:val="0034714C"/>
    <w:rsid w:val="00347CCF"/>
    <w:rsid w:val="00347E1D"/>
    <w:rsid w:val="00350EA3"/>
    <w:rsid w:val="00350F84"/>
    <w:rsid w:val="00352CD1"/>
    <w:rsid w:val="00353792"/>
    <w:rsid w:val="00353E0C"/>
    <w:rsid w:val="003543BE"/>
    <w:rsid w:val="00354BF4"/>
    <w:rsid w:val="003556B3"/>
    <w:rsid w:val="00356426"/>
    <w:rsid w:val="00357D1D"/>
    <w:rsid w:val="00360679"/>
    <w:rsid w:val="00360939"/>
    <w:rsid w:val="00360A3A"/>
    <w:rsid w:val="00360CF4"/>
    <w:rsid w:val="0036161E"/>
    <w:rsid w:val="00361721"/>
    <w:rsid w:val="00363370"/>
    <w:rsid w:val="00363A5B"/>
    <w:rsid w:val="0036422F"/>
    <w:rsid w:val="00364512"/>
    <w:rsid w:val="0036487F"/>
    <w:rsid w:val="00364C44"/>
    <w:rsid w:val="003660B6"/>
    <w:rsid w:val="00366309"/>
    <w:rsid w:val="0036685B"/>
    <w:rsid w:val="00366E35"/>
    <w:rsid w:val="00371052"/>
    <w:rsid w:val="003714C5"/>
    <w:rsid w:val="00371F45"/>
    <w:rsid w:val="00372772"/>
    <w:rsid w:val="00372790"/>
    <w:rsid w:val="00373C31"/>
    <w:rsid w:val="00373E11"/>
    <w:rsid w:val="00374661"/>
    <w:rsid w:val="003759C4"/>
    <w:rsid w:val="00376944"/>
    <w:rsid w:val="00376EC9"/>
    <w:rsid w:val="00377C96"/>
    <w:rsid w:val="00381EE2"/>
    <w:rsid w:val="0038240C"/>
    <w:rsid w:val="003827D8"/>
    <w:rsid w:val="00383B64"/>
    <w:rsid w:val="00384068"/>
    <w:rsid w:val="00384C56"/>
    <w:rsid w:val="00386614"/>
    <w:rsid w:val="00387BB3"/>
    <w:rsid w:val="00387E76"/>
    <w:rsid w:val="00391381"/>
    <w:rsid w:val="003914DF"/>
    <w:rsid w:val="0039165D"/>
    <w:rsid w:val="00392294"/>
    <w:rsid w:val="0039276E"/>
    <w:rsid w:val="00392B3D"/>
    <w:rsid w:val="00392D8C"/>
    <w:rsid w:val="003943AA"/>
    <w:rsid w:val="003948C2"/>
    <w:rsid w:val="0039532F"/>
    <w:rsid w:val="00395872"/>
    <w:rsid w:val="00395897"/>
    <w:rsid w:val="00396377"/>
    <w:rsid w:val="00396BC9"/>
    <w:rsid w:val="00396F32"/>
    <w:rsid w:val="00397354"/>
    <w:rsid w:val="003A0800"/>
    <w:rsid w:val="003A0D92"/>
    <w:rsid w:val="003A14AD"/>
    <w:rsid w:val="003A1AD7"/>
    <w:rsid w:val="003A22E1"/>
    <w:rsid w:val="003A272C"/>
    <w:rsid w:val="003A2A87"/>
    <w:rsid w:val="003A2DE5"/>
    <w:rsid w:val="003A3CB0"/>
    <w:rsid w:val="003A4794"/>
    <w:rsid w:val="003A48E7"/>
    <w:rsid w:val="003A4A07"/>
    <w:rsid w:val="003A5F69"/>
    <w:rsid w:val="003A7628"/>
    <w:rsid w:val="003A7851"/>
    <w:rsid w:val="003A7B20"/>
    <w:rsid w:val="003A7ED8"/>
    <w:rsid w:val="003B01CD"/>
    <w:rsid w:val="003B0232"/>
    <w:rsid w:val="003B2927"/>
    <w:rsid w:val="003B367E"/>
    <w:rsid w:val="003B5BA7"/>
    <w:rsid w:val="003B66BC"/>
    <w:rsid w:val="003B691C"/>
    <w:rsid w:val="003B76C8"/>
    <w:rsid w:val="003B76CF"/>
    <w:rsid w:val="003B7947"/>
    <w:rsid w:val="003B7AAD"/>
    <w:rsid w:val="003C0357"/>
    <w:rsid w:val="003C1301"/>
    <w:rsid w:val="003C223B"/>
    <w:rsid w:val="003C2FE0"/>
    <w:rsid w:val="003C458C"/>
    <w:rsid w:val="003C555B"/>
    <w:rsid w:val="003C593A"/>
    <w:rsid w:val="003C7543"/>
    <w:rsid w:val="003C7AAD"/>
    <w:rsid w:val="003D080C"/>
    <w:rsid w:val="003D1651"/>
    <w:rsid w:val="003D1A59"/>
    <w:rsid w:val="003D22B7"/>
    <w:rsid w:val="003D260B"/>
    <w:rsid w:val="003D3522"/>
    <w:rsid w:val="003D3840"/>
    <w:rsid w:val="003D5BFB"/>
    <w:rsid w:val="003D6C40"/>
    <w:rsid w:val="003E0506"/>
    <w:rsid w:val="003E07AD"/>
    <w:rsid w:val="003E0810"/>
    <w:rsid w:val="003E0B85"/>
    <w:rsid w:val="003E0E3B"/>
    <w:rsid w:val="003E1177"/>
    <w:rsid w:val="003E3EAA"/>
    <w:rsid w:val="003E4741"/>
    <w:rsid w:val="003E615A"/>
    <w:rsid w:val="003E6E65"/>
    <w:rsid w:val="003F23FD"/>
    <w:rsid w:val="003F4157"/>
    <w:rsid w:val="003F4DBE"/>
    <w:rsid w:val="003F51E5"/>
    <w:rsid w:val="003F553A"/>
    <w:rsid w:val="003F65F4"/>
    <w:rsid w:val="003F7DA8"/>
    <w:rsid w:val="004013E4"/>
    <w:rsid w:val="004018CF"/>
    <w:rsid w:val="00401D22"/>
    <w:rsid w:val="00402DCA"/>
    <w:rsid w:val="0040346B"/>
    <w:rsid w:val="004049C3"/>
    <w:rsid w:val="004057CC"/>
    <w:rsid w:val="00405AD8"/>
    <w:rsid w:val="00405E31"/>
    <w:rsid w:val="00406531"/>
    <w:rsid w:val="00406E41"/>
    <w:rsid w:val="00407F1C"/>
    <w:rsid w:val="00410314"/>
    <w:rsid w:val="0041074F"/>
    <w:rsid w:val="004108BB"/>
    <w:rsid w:val="00410964"/>
    <w:rsid w:val="004110A7"/>
    <w:rsid w:val="00413703"/>
    <w:rsid w:val="00414C0C"/>
    <w:rsid w:val="00414E9E"/>
    <w:rsid w:val="00415D22"/>
    <w:rsid w:val="00416244"/>
    <w:rsid w:val="0041642D"/>
    <w:rsid w:val="00416504"/>
    <w:rsid w:val="004179BB"/>
    <w:rsid w:val="0042121E"/>
    <w:rsid w:val="00421831"/>
    <w:rsid w:val="00421EA1"/>
    <w:rsid w:val="00422FAF"/>
    <w:rsid w:val="00423FCB"/>
    <w:rsid w:val="00425286"/>
    <w:rsid w:val="004259EF"/>
    <w:rsid w:val="00425A49"/>
    <w:rsid w:val="00425ABB"/>
    <w:rsid w:val="00426221"/>
    <w:rsid w:val="00426EF6"/>
    <w:rsid w:val="00430987"/>
    <w:rsid w:val="0043133C"/>
    <w:rsid w:val="00432DD8"/>
    <w:rsid w:val="00433E04"/>
    <w:rsid w:val="00434CB0"/>
    <w:rsid w:val="00434D4F"/>
    <w:rsid w:val="0043536A"/>
    <w:rsid w:val="004355E3"/>
    <w:rsid w:val="00435C1E"/>
    <w:rsid w:val="0043618E"/>
    <w:rsid w:val="00437792"/>
    <w:rsid w:val="0044006F"/>
    <w:rsid w:val="00441384"/>
    <w:rsid w:val="004420DF"/>
    <w:rsid w:val="00442711"/>
    <w:rsid w:val="00442B0A"/>
    <w:rsid w:val="0044363D"/>
    <w:rsid w:val="00443A8C"/>
    <w:rsid w:val="004442A0"/>
    <w:rsid w:val="00444964"/>
    <w:rsid w:val="00444FF0"/>
    <w:rsid w:val="0044567D"/>
    <w:rsid w:val="004456A7"/>
    <w:rsid w:val="004457EF"/>
    <w:rsid w:val="0044682D"/>
    <w:rsid w:val="004475DB"/>
    <w:rsid w:val="00447759"/>
    <w:rsid w:val="0044794F"/>
    <w:rsid w:val="00447BB7"/>
    <w:rsid w:val="00447D6E"/>
    <w:rsid w:val="00447E82"/>
    <w:rsid w:val="00450213"/>
    <w:rsid w:val="00450714"/>
    <w:rsid w:val="0045277E"/>
    <w:rsid w:val="00452F25"/>
    <w:rsid w:val="0045451B"/>
    <w:rsid w:val="004546B4"/>
    <w:rsid w:val="00456B09"/>
    <w:rsid w:val="00456E24"/>
    <w:rsid w:val="00457E3B"/>
    <w:rsid w:val="00457F5F"/>
    <w:rsid w:val="00461485"/>
    <w:rsid w:val="00462276"/>
    <w:rsid w:val="0046366A"/>
    <w:rsid w:val="00463713"/>
    <w:rsid w:val="00463EAE"/>
    <w:rsid w:val="0046645F"/>
    <w:rsid w:val="00467409"/>
    <w:rsid w:val="0046772F"/>
    <w:rsid w:val="00467D41"/>
    <w:rsid w:val="0047038B"/>
    <w:rsid w:val="00470C48"/>
    <w:rsid w:val="00471250"/>
    <w:rsid w:val="00471A91"/>
    <w:rsid w:val="00471EBC"/>
    <w:rsid w:val="00471F58"/>
    <w:rsid w:val="004724DE"/>
    <w:rsid w:val="00473EF4"/>
    <w:rsid w:val="00474490"/>
    <w:rsid w:val="004746E5"/>
    <w:rsid w:val="004748C8"/>
    <w:rsid w:val="00474D94"/>
    <w:rsid w:val="004752BC"/>
    <w:rsid w:val="00475D71"/>
    <w:rsid w:val="004772B5"/>
    <w:rsid w:val="004800B5"/>
    <w:rsid w:val="00480F26"/>
    <w:rsid w:val="0048101C"/>
    <w:rsid w:val="0048157B"/>
    <w:rsid w:val="00482F8C"/>
    <w:rsid w:val="0048394C"/>
    <w:rsid w:val="00484C8E"/>
    <w:rsid w:val="0048546E"/>
    <w:rsid w:val="00485D6A"/>
    <w:rsid w:val="004861A9"/>
    <w:rsid w:val="00487E3D"/>
    <w:rsid w:val="00490126"/>
    <w:rsid w:val="00491C79"/>
    <w:rsid w:val="0049226D"/>
    <w:rsid w:val="004936DC"/>
    <w:rsid w:val="004942C6"/>
    <w:rsid w:val="004944B7"/>
    <w:rsid w:val="004949D2"/>
    <w:rsid w:val="00495C9C"/>
    <w:rsid w:val="00496B2A"/>
    <w:rsid w:val="00496D62"/>
    <w:rsid w:val="004A00FC"/>
    <w:rsid w:val="004A01DB"/>
    <w:rsid w:val="004A0949"/>
    <w:rsid w:val="004A1197"/>
    <w:rsid w:val="004A166E"/>
    <w:rsid w:val="004A27B4"/>
    <w:rsid w:val="004A3263"/>
    <w:rsid w:val="004A3E7A"/>
    <w:rsid w:val="004A433E"/>
    <w:rsid w:val="004A4A42"/>
    <w:rsid w:val="004A4C17"/>
    <w:rsid w:val="004A4DBE"/>
    <w:rsid w:val="004A4EE7"/>
    <w:rsid w:val="004A5F4A"/>
    <w:rsid w:val="004A600B"/>
    <w:rsid w:val="004A6710"/>
    <w:rsid w:val="004A7EDE"/>
    <w:rsid w:val="004B2192"/>
    <w:rsid w:val="004B2402"/>
    <w:rsid w:val="004B2885"/>
    <w:rsid w:val="004B325F"/>
    <w:rsid w:val="004B3267"/>
    <w:rsid w:val="004B3347"/>
    <w:rsid w:val="004B3DAA"/>
    <w:rsid w:val="004B601C"/>
    <w:rsid w:val="004B6A22"/>
    <w:rsid w:val="004B70E4"/>
    <w:rsid w:val="004B77F5"/>
    <w:rsid w:val="004C0216"/>
    <w:rsid w:val="004C0751"/>
    <w:rsid w:val="004C2640"/>
    <w:rsid w:val="004C28CD"/>
    <w:rsid w:val="004C30AC"/>
    <w:rsid w:val="004C33EF"/>
    <w:rsid w:val="004C3DE8"/>
    <w:rsid w:val="004C504F"/>
    <w:rsid w:val="004C5124"/>
    <w:rsid w:val="004C5232"/>
    <w:rsid w:val="004C55C7"/>
    <w:rsid w:val="004C5EA8"/>
    <w:rsid w:val="004C5FA2"/>
    <w:rsid w:val="004C7380"/>
    <w:rsid w:val="004C7EF5"/>
    <w:rsid w:val="004D0387"/>
    <w:rsid w:val="004D04E7"/>
    <w:rsid w:val="004D091B"/>
    <w:rsid w:val="004D2177"/>
    <w:rsid w:val="004D33C9"/>
    <w:rsid w:val="004D3556"/>
    <w:rsid w:val="004D36F6"/>
    <w:rsid w:val="004D3CF7"/>
    <w:rsid w:val="004D425C"/>
    <w:rsid w:val="004D473D"/>
    <w:rsid w:val="004D4D51"/>
    <w:rsid w:val="004D6388"/>
    <w:rsid w:val="004D7A1C"/>
    <w:rsid w:val="004E174A"/>
    <w:rsid w:val="004E1E16"/>
    <w:rsid w:val="004E2653"/>
    <w:rsid w:val="004E2A97"/>
    <w:rsid w:val="004E4846"/>
    <w:rsid w:val="004E5747"/>
    <w:rsid w:val="004E62F3"/>
    <w:rsid w:val="004E664E"/>
    <w:rsid w:val="004E695E"/>
    <w:rsid w:val="004E6A10"/>
    <w:rsid w:val="004E6E38"/>
    <w:rsid w:val="004E7614"/>
    <w:rsid w:val="004E785B"/>
    <w:rsid w:val="004F05AE"/>
    <w:rsid w:val="004F0959"/>
    <w:rsid w:val="004F0A75"/>
    <w:rsid w:val="004F0DA5"/>
    <w:rsid w:val="004F2B10"/>
    <w:rsid w:val="004F37B4"/>
    <w:rsid w:val="004F4477"/>
    <w:rsid w:val="004F5826"/>
    <w:rsid w:val="004F60D2"/>
    <w:rsid w:val="004F62E1"/>
    <w:rsid w:val="004F746C"/>
    <w:rsid w:val="004F74EF"/>
    <w:rsid w:val="00500028"/>
    <w:rsid w:val="00500480"/>
    <w:rsid w:val="00500795"/>
    <w:rsid w:val="0050131F"/>
    <w:rsid w:val="00501B73"/>
    <w:rsid w:val="005032CB"/>
    <w:rsid w:val="00503EB1"/>
    <w:rsid w:val="0050467D"/>
    <w:rsid w:val="0050480C"/>
    <w:rsid w:val="00504F58"/>
    <w:rsid w:val="00505887"/>
    <w:rsid w:val="00506C2A"/>
    <w:rsid w:val="00506E08"/>
    <w:rsid w:val="005070E7"/>
    <w:rsid w:val="005071C8"/>
    <w:rsid w:val="00507C5A"/>
    <w:rsid w:val="005114CA"/>
    <w:rsid w:val="00512381"/>
    <w:rsid w:val="0051262B"/>
    <w:rsid w:val="00512D52"/>
    <w:rsid w:val="00516110"/>
    <w:rsid w:val="00517452"/>
    <w:rsid w:val="00520EFB"/>
    <w:rsid w:val="00520F83"/>
    <w:rsid w:val="00520FFF"/>
    <w:rsid w:val="00521389"/>
    <w:rsid w:val="0052281F"/>
    <w:rsid w:val="005245F7"/>
    <w:rsid w:val="005246FB"/>
    <w:rsid w:val="005249EE"/>
    <w:rsid w:val="00525BAF"/>
    <w:rsid w:val="0052682C"/>
    <w:rsid w:val="00526F07"/>
    <w:rsid w:val="0053076D"/>
    <w:rsid w:val="00530957"/>
    <w:rsid w:val="00531FF5"/>
    <w:rsid w:val="00532F83"/>
    <w:rsid w:val="00533960"/>
    <w:rsid w:val="005339F5"/>
    <w:rsid w:val="00533E0E"/>
    <w:rsid w:val="005344CB"/>
    <w:rsid w:val="00534F28"/>
    <w:rsid w:val="00536205"/>
    <w:rsid w:val="00536C82"/>
    <w:rsid w:val="00540C96"/>
    <w:rsid w:val="00541A6A"/>
    <w:rsid w:val="00541DD3"/>
    <w:rsid w:val="00541E93"/>
    <w:rsid w:val="00542537"/>
    <w:rsid w:val="005432C5"/>
    <w:rsid w:val="0054348C"/>
    <w:rsid w:val="00543C36"/>
    <w:rsid w:val="00543F21"/>
    <w:rsid w:val="005453D0"/>
    <w:rsid w:val="00545A70"/>
    <w:rsid w:val="00545B0B"/>
    <w:rsid w:val="0054642A"/>
    <w:rsid w:val="00547607"/>
    <w:rsid w:val="00547B38"/>
    <w:rsid w:val="0055040C"/>
    <w:rsid w:val="00550EFF"/>
    <w:rsid w:val="00551514"/>
    <w:rsid w:val="00551ED0"/>
    <w:rsid w:val="00551FD1"/>
    <w:rsid w:val="0055203C"/>
    <w:rsid w:val="0055358D"/>
    <w:rsid w:val="00554FCE"/>
    <w:rsid w:val="005558DF"/>
    <w:rsid w:val="00555AAE"/>
    <w:rsid w:val="00555ABC"/>
    <w:rsid w:val="00555BA2"/>
    <w:rsid w:val="00556012"/>
    <w:rsid w:val="005569C6"/>
    <w:rsid w:val="00556F31"/>
    <w:rsid w:val="005571DB"/>
    <w:rsid w:val="005573B6"/>
    <w:rsid w:val="0055789A"/>
    <w:rsid w:val="0055795C"/>
    <w:rsid w:val="00560532"/>
    <w:rsid w:val="00563346"/>
    <w:rsid w:val="00563DD7"/>
    <w:rsid w:val="005644AE"/>
    <w:rsid w:val="00564AF8"/>
    <w:rsid w:val="00565D38"/>
    <w:rsid w:val="00567BAE"/>
    <w:rsid w:val="00570ADA"/>
    <w:rsid w:val="005715F4"/>
    <w:rsid w:val="0057180B"/>
    <w:rsid w:val="005718EB"/>
    <w:rsid w:val="00571BFA"/>
    <w:rsid w:val="0057310E"/>
    <w:rsid w:val="0057314C"/>
    <w:rsid w:val="0057348D"/>
    <w:rsid w:val="005734CA"/>
    <w:rsid w:val="005734FD"/>
    <w:rsid w:val="00573E65"/>
    <w:rsid w:val="00573F4A"/>
    <w:rsid w:val="005749FA"/>
    <w:rsid w:val="00574ACA"/>
    <w:rsid w:val="00575354"/>
    <w:rsid w:val="00575FA7"/>
    <w:rsid w:val="005771E0"/>
    <w:rsid w:val="00577210"/>
    <w:rsid w:val="00577835"/>
    <w:rsid w:val="00577C5A"/>
    <w:rsid w:val="00577E34"/>
    <w:rsid w:val="005800FB"/>
    <w:rsid w:val="005810C3"/>
    <w:rsid w:val="0058336D"/>
    <w:rsid w:val="0058354C"/>
    <w:rsid w:val="005843DE"/>
    <w:rsid w:val="0058543C"/>
    <w:rsid w:val="005858F0"/>
    <w:rsid w:val="00585B95"/>
    <w:rsid w:val="005865C2"/>
    <w:rsid w:val="0059130B"/>
    <w:rsid w:val="00591DDD"/>
    <w:rsid w:val="00592947"/>
    <w:rsid w:val="00593857"/>
    <w:rsid w:val="00593ABC"/>
    <w:rsid w:val="0059489C"/>
    <w:rsid w:val="005956E5"/>
    <w:rsid w:val="0059696A"/>
    <w:rsid w:val="0059735B"/>
    <w:rsid w:val="00597361"/>
    <w:rsid w:val="00597730"/>
    <w:rsid w:val="00597B7D"/>
    <w:rsid w:val="00597D32"/>
    <w:rsid w:val="005A065F"/>
    <w:rsid w:val="005A0ADA"/>
    <w:rsid w:val="005A1583"/>
    <w:rsid w:val="005A221F"/>
    <w:rsid w:val="005A30E1"/>
    <w:rsid w:val="005A3219"/>
    <w:rsid w:val="005A3BDA"/>
    <w:rsid w:val="005A4226"/>
    <w:rsid w:val="005A5A28"/>
    <w:rsid w:val="005A5B5B"/>
    <w:rsid w:val="005A614E"/>
    <w:rsid w:val="005A617A"/>
    <w:rsid w:val="005A6575"/>
    <w:rsid w:val="005A6804"/>
    <w:rsid w:val="005A6D81"/>
    <w:rsid w:val="005A6DE5"/>
    <w:rsid w:val="005A7099"/>
    <w:rsid w:val="005A79B4"/>
    <w:rsid w:val="005A7B63"/>
    <w:rsid w:val="005A7EF8"/>
    <w:rsid w:val="005B0C0E"/>
    <w:rsid w:val="005B0CAE"/>
    <w:rsid w:val="005B0DCC"/>
    <w:rsid w:val="005B0F84"/>
    <w:rsid w:val="005B0F8D"/>
    <w:rsid w:val="005B10F7"/>
    <w:rsid w:val="005B141C"/>
    <w:rsid w:val="005B1442"/>
    <w:rsid w:val="005B19E3"/>
    <w:rsid w:val="005B2288"/>
    <w:rsid w:val="005B249E"/>
    <w:rsid w:val="005B332C"/>
    <w:rsid w:val="005B429B"/>
    <w:rsid w:val="005B4809"/>
    <w:rsid w:val="005B48BD"/>
    <w:rsid w:val="005B742B"/>
    <w:rsid w:val="005B7734"/>
    <w:rsid w:val="005B7831"/>
    <w:rsid w:val="005C00F5"/>
    <w:rsid w:val="005C069B"/>
    <w:rsid w:val="005C09CD"/>
    <w:rsid w:val="005C0CCB"/>
    <w:rsid w:val="005C178F"/>
    <w:rsid w:val="005C1CAC"/>
    <w:rsid w:val="005C2D3D"/>
    <w:rsid w:val="005C3AC6"/>
    <w:rsid w:val="005C4045"/>
    <w:rsid w:val="005C5115"/>
    <w:rsid w:val="005C5FD0"/>
    <w:rsid w:val="005C70DA"/>
    <w:rsid w:val="005C72B7"/>
    <w:rsid w:val="005C75AA"/>
    <w:rsid w:val="005C7FF9"/>
    <w:rsid w:val="005D01C3"/>
    <w:rsid w:val="005D0B4F"/>
    <w:rsid w:val="005D2711"/>
    <w:rsid w:val="005D2827"/>
    <w:rsid w:val="005D2B67"/>
    <w:rsid w:val="005D4769"/>
    <w:rsid w:val="005D5CA8"/>
    <w:rsid w:val="005D61E4"/>
    <w:rsid w:val="005D7B33"/>
    <w:rsid w:val="005E1B41"/>
    <w:rsid w:val="005E2CD5"/>
    <w:rsid w:val="005E3A34"/>
    <w:rsid w:val="005E472D"/>
    <w:rsid w:val="005E5779"/>
    <w:rsid w:val="005E5805"/>
    <w:rsid w:val="005E623E"/>
    <w:rsid w:val="005E69F4"/>
    <w:rsid w:val="005E7260"/>
    <w:rsid w:val="005E7610"/>
    <w:rsid w:val="005E7B5F"/>
    <w:rsid w:val="005E7D89"/>
    <w:rsid w:val="005F1C88"/>
    <w:rsid w:val="005F23EF"/>
    <w:rsid w:val="005F315B"/>
    <w:rsid w:val="005F3596"/>
    <w:rsid w:val="005F4469"/>
    <w:rsid w:val="005F5BBA"/>
    <w:rsid w:val="005F6345"/>
    <w:rsid w:val="005F7CD6"/>
    <w:rsid w:val="005F7DB8"/>
    <w:rsid w:val="00600468"/>
    <w:rsid w:val="006018D6"/>
    <w:rsid w:val="0060267D"/>
    <w:rsid w:val="006030A0"/>
    <w:rsid w:val="00603C96"/>
    <w:rsid w:val="006045C0"/>
    <w:rsid w:val="00604DD4"/>
    <w:rsid w:val="00605900"/>
    <w:rsid w:val="00605CB2"/>
    <w:rsid w:val="00605EDF"/>
    <w:rsid w:val="006061E8"/>
    <w:rsid w:val="006068DB"/>
    <w:rsid w:val="0060792D"/>
    <w:rsid w:val="00607E50"/>
    <w:rsid w:val="0061249E"/>
    <w:rsid w:val="00612D0C"/>
    <w:rsid w:val="0061364F"/>
    <w:rsid w:val="00614462"/>
    <w:rsid w:val="00614C28"/>
    <w:rsid w:val="006157A4"/>
    <w:rsid w:val="00615CAC"/>
    <w:rsid w:val="00615E89"/>
    <w:rsid w:val="006166A1"/>
    <w:rsid w:val="00616755"/>
    <w:rsid w:val="00621184"/>
    <w:rsid w:val="00621EF5"/>
    <w:rsid w:val="006249B3"/>
    <w:rsid w:val="00625CD9"/>
    <w:rsid w:val="006260F2"/>
    <w:rsid w:val="00626533"/>
    <w:rsid w:val="0062669C"/>
    <w:rsid w:val="00626A5C"/>
    <w:rsid w:val="00627441"/>
    <w:rsid w:val="0062788A"/>
    <w:rsid w:val="00632B76"/>
    <w:rsid w:val="00633D1A"/>
    <w:rsid w:val="00634AF9"/>
    <w:rsid w:val="00634F99"/>
    <w:rsid w:val="00635CAF"/>
    <w:rsid w:val="00637515"/>
    <w:rsid w:val="006379F6"/>
    <w:rsid w:val="00640199"/>
    <w:rsid w:val="006420D6"/>
    <w:rsid w:val="00642453"/>
    <w:rsid w:val="00642D0B"/>
    <w:rsid w:val="00642E6C"/>
    <w:rsid w:val="00643533"/>
    <w:rsid w:val="00644565"/>
    <w:rsid w:val="006448E9"/>
    <w:rsid w:val="00645EA3"/>
    <w:rsid w:val="00647210"/>
    <w:rsid w:val="00647321"/>
    <w:rsid w:val="00647497"/>
    <w:rsid w:val="0065003B"/>
    <w:rsid w:val="006512C1"/>
    <w:rsid w:val="00651959"/>
    <w:rsid w:val="00651C54"/>
    <w:rsid w:val="00652CB4"/>
    <w:rsid w:val="0065347F"/>
    <w:rsid w:val="00654261"/>
    <w:rsid w:val="00654C7A"/>
    <w:rsid w:val="006554B6"/>
    <w:rsid w:val="00656CF5"/>
    <w:rsid w:val="00660144"/>
    <w:rsid w:val="00661EE1"/>
    <w:rsid w:val="0066359D"/>
    <w:rsid w:val="006639CA"/>
    <w:rsid w:val="00664442"/>
    <w:rsid w:val="00664F3F"/>
    <w:rsid w:val="00664F66"/>
    <w:rsid w:val="006655FA"/>
    <w:rsid w:val="00665A11"/>
    <w:rsid w:val="00665A9B"/>
    <w:rsid w:val="006708A4"/>
    <w:rsid w:val="00672518"/>
    <w:rsid w:val="00672F46"/>
    <w:rsid w:val="0067368A"/>
    <w:rsid w:val="006742E0"/>
    <w:rsid w:val="00674837"/>
    <w:rsid w:val="00674B5B"/>
    <w:rsid w:val="0067547A"/>
    <w:rsid w:val="00675BCB"/>
    <w:rsid w:val="00675F95"/>
    <w:rsid w:val="0067668F"/>
    <w:rsid w:val="00677D33"/>
    <w:rsid w:val="00677F79"/>
    <w:rsid w:val="006804DE"/>
    <w:rsid w:val="00680538"/>
    <w:rsid w:val="00681E84"/>
    <w:rsid w:val="0068226B"/>
    <w:rsid w:val="00683352"/>
    <w:rsid w:val="00684CC5"/>
    <w:rsid w:val="00685890"/>
    <w:rsid w:val="0068623B"/>
    <w:rsid w:val="006862E3"/>
    <w:rsid w:val="006865B1"/>
    <w:rsid w:val="00690A85"/>
    <w:rsid w:val="00690D62"/>
    <w:rsid w:val="006915D6"/>
    <w:rsid w:val="0069187A"/>
    <w:rsid w:val="00691C68"/>
    <w:rsid w:val="006927A9"/>
    <w:rsid w:val="00692BD9"/>
    <w:rsid w:val="00695C09"/>
    <w:rsid w:val="00695DAB"/>
    <w:rsid w:val="006964EF"/>
    <w:rsid w:val="00697C1B"/>
    <w:rsid w:val="00697E9D"/>
    <w:rsid w:val="006A0061"/>
    <w:rsid w:val="006A0072"/>
    <w:rsid w:val="006A1600"/>
    <w:rsid w:val="006A1848"/>
    <w:rsid w:val="006A19C4"/>
    <w:rsid w:val="006A26D3"/>
    <w:rsid w:val="006A2F90"/>
    <w:rsid w:val="006A369A"/>
    <w:rsid w:val="006A3D1F"/>
    <w:rsid w:val="006A42AC"/>
    <w:rsid w:val="006A62E8"/>
    <w:rsid w:val="006A715C"/>
    <w:rsid w:val="006A7CD5"/>
    <w:rsid w:val="006B0A40"/>
    <w:rsid w:val="006B102D"/>
    <w:rsid w:val="006B150D"/>
    <w:rsid w:val="006B1CA1"/>
    <w:rsid w:val="006B251B"/>
    <w:rsid w:val="006B2DF2"/>
    <w:rsid w:val="006B320E"/>
    <w:rsid w:val="006B3744"/>
    <w:rsid w:val="006B3F7A"/>
    <w:rsid w:val="006B5C46"/>
    <w:rsid w:val="006B5FD2"/>
    <w:rsid w:val="006B60A4"/>
    <w:rsid w:val="006B7C2E"/>
    <w:rsid w:val="006B7CAD"/>
    <w:rsid w:val="006B7E0A"/>
    <w:rsid w:val="006B7E9A"/>
    <w:rsid w:val="006C28D8"/>
    <w:rsid w:val="006C2AD1"/>
    <w:rsid w:val="006C3E60"/>
    <w:rsid w:val="006C6033"/>
    <w:rsid w:val="006C64B6"/>
    <w:rsid w:val="006C6C75"/>
    <w:rsid w:val="006C6EE0"/>
    <w:rsid w:val="006C71BB"/>
    <w:rsid w:val="006C745C"/>
    <w:rsid w:val="006D0B51"/>
    <w:rsid w:val="006D1D3B"/>
    <w:rsid w:val="006D22DB"/>
    <w:rsid w:val="006D306F"/>
    <w:rsid w:val="006D316A"/>
    <w:rsid w:val="006D3A16"/>
    <w:rsid w:val="006D59E8"/>
    <w:rsid w:val="006D614A"/>
    <w:rsid w:val="006D6BFB"/>
    <w:rsid w:val="006D6C96"/>
    <w:rsid w:val="006D7C0A"/>
    <w:rsid w:val="006D7CD1"/>
    <w:rsid w:val="006D7F40"/>
    <w:rsid w:val="006E1C2B"/>
    <w:rsid w:val="006E218A"/>
    <w:rsid w:val="006E2E42"/>
    <w:rsid w:val="006E3D78"/>
    <w:rsid w:val="006E424F"/>
    <w:rsid w:val="006E464E"/>
    <w:rsid w:val="006E5336"/>
    <w:rsid w:val="006E6249"/>
    <w:rsid w:val="006E64B0"/>
    <w:rsid w:val="006E6CDD"/>
    <w:rsid w:val="006F1AC6"/>
    <w:rsid w:val="006F1C30"/>
    <w:rsid w:val="006F1F25"/>
    <w:rsid w:val="006F23E5"/>
    <w:rsid w:val="006F28DA"/>
    <w:rsid w:val="006F2BF0"/>
    <w:rsid w:val="006F3140"/>
    <w:rsid w:val="006F34BA"/>
    <w:rsid w:val="006F4074"/>
    <w:rsid w:val="006F5A82"/>
    <w:rsid w:val="006F6335"/>
    <w:rsid w:val="006F6B75"/>
    <w:rsid w:val="006F7CE8"/>
    <w:rsid w:val="006F7EF6"/>
    <w:rsid w:val="00700A8B"/>
    <w:rsid w:val="00700C0D"/>
    <w:rsid w:val="00700CCF"/>
    <w:rsid w:val="0070141F"/>
    <w:rsid w:val="0070234D"/>
    <w:rsid w:val="00702D4B"/>
    <w:rsid w:val="007036C2"/>
    <w:rsid w:val="007043EA"/>
    <w:rsid w:val="007051ED"/>
    <w:rsid w:val="007052AB"/>
    <w:rsid w:val="0070550C"/>
    <w:rsid w:val="00705E3B"/>
    <w:rsid w:val="0070649E"/>
    <w:rsid w:val="00707DE9"/>
    <w:rsid w:val="00710B45"/>
    <w:rsid w:val="00711A28"/>
    <w:rsid w:val="007123DA"/>
    <w:rsid w:val="00712751"/>
    <w:rsid w:val="00712F29"/>
    <w:rsid w:val="0071482A"/>
    <w:rsid w:val="00715126"/>
    <w:rsid w:val="00716B83"/>
    <w:rsid w:val="00716D09"/>
    <w:rsid w:val="0071734F"/>
    <w:rsid w:val="00717ABD"/>
    <w:rsid w:val="0072038B"/>
    <w:rsid w:val="00720DB8"/>
    <w:rsid w:val="00721B6E"/>
    <w:rsid w:val="00721C18"/>
    <w:rsid w:val="00721D5E"/>
    <w:rsid w:val="00721F18"/>
    <w:rsid w:val="007225C7"/>
    <w:rsid w:val="00724288"/>
    <w:rsid w:val="00724BC3"/>
    <w:rsid w:val="00725F22"/>
    <w:rsid w:val="00726553"/>
    <w:rsid w:val="007272CD"/>
    <w:rsid w:val="00727CB7"/>
    <w:rsid w:val="00727E4D"/>
    <w:rsid w:val="00732E8E"/>
    <w:rsid w:val="00734400"/>
    <w:rsid w:val="0073477F"/>
    <w:rsid w:val="0073600B"/>
    <w:rsid w:val="007363E2"/>
    <w:rsid w:val="00736898"/>
    <w:rsid w:val="00737273"/>
    <w:rsid w:val="007376DB"/>
    <w:rsid w:val="0074128C"/>
    <w:rsid w:val="0074184F"/>
    <w:rsid w:val="00741F99"/>
    <w:rsid w:val="00743301"/>
    <w:rsid w:val="007441D3"/>
    <w:rsid w:val="007457D4"/>
    <w:rsid w:val="00745F04"/>
    <w:rsid w:val="00746BCD"/>
    <w:rsid w:val="00746C71"/>
    <w:rsid w:val="007475AD"/>
    <w:rsid w:val="0075075C"/>
    <w:rsid w:val="00750B84"/>
    <w:rsid w:val="00750D27"/>
    <w:rsid w:val="00751463"/>
    <w:rsid w:val="00752B61"/>
    <w:rsid w:val="00754A84"/>
    <w:rsid w:val="00754CEB"/>
    <w:rsid w:val="00754DF2"/>
    <w:rsid w:val="00755724"/>
    <w:rsid w:val="00755E21"/>
    <w:rsid w:val="007565E3"/>
    <w:rsid w:val="007579E0"/>
    <w:rsid w:val="00757E71"/>
    <w:rsid w:val="00760734"/>
    <w:rsid w:val="00760F87"/>
    <w:rsid w:val="0076192F"/>
    <w:rsid w:val="007629B2"/>
    <w:rsid w:val="00762CE7"/>
    <w:rsid w:val="007632C9"/>
    <w:rsid w:val="0076331F"/>
    <w:rsid w:val="00763798"/>
    <w:rsid w:val="00766D18"/>
    <w:rsid w:val="007704A8"/>
    <w:rsid w:val="007708FF"/>
    <w:rsid w:val="00770D65"/>
    <w:rsid w:val="00771A21"/>
    <w:rsid w:val="007725EE"/>
    <w:rsid w:val="00772740"/>
    <w:rsid w:val="00772778"/>
    <w:rsid w:val="00772823"/>
    <w:rsid w:val="00773198"/>
    <w:rsid w:val="00773D5D"/>
    <w:rsid w:val="007748EC"/>
    <w:rsid w:val="007750C2"/>
    <w:rsid w:val="007754EF"/>
    <w:rsid w:val="0077637C"/>
    <w:rsid w:val="0077738A"/>
    <w:rsid w:val="007775C4"/>
    <w:rsid w:val="00777662"/>
    <w:rsid w:val="00777901"/>
    <w:rsid w:val="007812AF"/>
    <w:rsid w:val="00782471"/>
    <w:rsid w:val="00782472"/>
    <w:rsid w:val="00782627"/>
    <w:rsid w:val="0078341D"/>
    <w:rsid w:val="0078490C"/>
    <w:rsid w:val="00784F35"/>
    <w:rsid w:val="00785552"/>
    <w:rsid w:val="007858C7"/>
    <w:rsid w:val="00785921"/>
    <w:rsid w:val="007861B4"/>
    <w:rsid w:val="007861BD"/>
    <w:rsid w:val="007867C0"/>
    <w:rsid w:val="00786F50"/>
    <w:rsid w:val="00790917"/>
    <w:rsid w:val="00790F68"/>
    <w:rsid w:val="00792704"/>
    <w:rsid w:val="00793044"/>
    <w:rsid w:val="00794047"/>
    <w:rsid w:val="007941E0"/>
    <w:rsid w:val="00794860"/>
    <w:rsid w:val="00794A0B"/>
    <w:rsid w:val="00794B33"/>
    <w:rsid w:val="00794C41"/>
    <w:rsid w:val="007954FE"/>
    <w:rsid w:val="00795A41"/>
    <w:rsid w:val="00796612"/>
    <w:rsid w:val="00796BE3"/>
    <w:rsid w:val="007979D5"/>
    <w:rsid w:val="00797BA4"/>
    <w:rsid w:val="007A0458"/>
    <w:rsid w:val="007A1022"/>
    <w:rsid w:val="007A139E"/>
    <w:rsid w:val="007A1D98"/>
    <w:rsid w:val="007A1F88"/>
    <w:rsid w:val="007A21BC"/>
    <w:rsid w:val="007A264D"/>
    <w:rsid w:val="007A2CFB"/>
    <w:rsid w:val="007A3C0A"/>
    <w:rsid w:val="007A53D0"/>
    <w:rsid w:val="007A5A90"/>
    <w:rsid w:val="007A5B62"/>
    <w:rsid w:val="007A7746"/>
    <w:rsid w:val="007A7C01"/>
    <w:rsid w:val="007B00F5"/>
    <w:rsid w:val="007B114A"/>
    <w:rsid w:val="007B1642"/>
    <w:rsid w:val="007B1A90"/>
    <w:rsid w:val="007B1D0B"/>
    <w:rsid w:val="007B2807"/>
    <w:rsid w:val="007B31F0"/>
    <w:rsid w:val="007B325B"/>
    <w:rsid w:val="007B351C"/>
    <w:rsid w:val="007B46F6"/>
    <w:rsid w:val="007B54A2"/>
    <w:rsid w:val="007B5CBC"/>
    <w:rsid w:val="007B6EDD"/>
    <w:rsid w:val="007B7B55"/>
    <w:rsid w:val="007C0369"/>
    <w:rsid w:val="007C1A7D"/>
    <w:rsid w:val="007C2994"/>
    <w:rsid w:val="007C2C38"/>
    <w:rsid w:val="007C2E11"/>
    <w:rsid w:val="007C3659"/>
    <w:rsid w:val="007C3BF1"/>
    <w:rsid w:val="007C432D"/>
    <w:rsid w:val="007C4CD2"/>
    <w:rsid w:val="007C75C4"/>
    <w:rsid w:val="007D011B"/>
    <w:rsid w:val="007D02CE"/>
    <w:rsid w:val="007D1482"/>
    <w:rsid w:val="007D18D4"/>
    <w:rsid w:val="007D2BEE"/>
    <w:rsid w:val="007D2DC3"/>
    <w:rsid w:val="007D2F22"/>
    <w:rsid w:val="007D433E"/>
    <w:rsid w:val="007D58F6"/>
    <w:rsid w:val="007D6479"/>
    <w:rsid w:val="007D6888"/>
    <w:rsid w:val="007D6C08"/>
    <w:rsid w:val="007D771B"/>
    <w:rsid w:val="007D7926"/>
    <w:rsid w:val="007E0BB8"/>
    <w:rsid w:val="007E1B6F"/>
    <w:rsid w:val="007E32D8"/>
    <w:rsid w:val="007E509E"/>
    <w:rsid w:val="007E572E"/>
    <w:rsid w:val="007E5982"/>
    <w:rsid w:val="007E5BAC"/>
    <w:rsid w:val="007E75C7"/>
    <w:rsid w:val="007E7985"/>
    <w:rsid w:val="007F01DB"/>
    <w:rsid w:val="007F08B3"/>
    <w:rsid w:val="007F1877"/>
    <w:rsid w:val="007F19E9"/>
    <w:rsid w:val="007F376A"/>
    <w:rsid w:val="007F3E4B"/>
    <w:rsid w:val="007F46D1"/>
    <w:rsid w:val="007F4DED"/>
    <w:rsid w:val="007F59BB"/>
    <w:rsid w:val="007F5C72"/>
    <w:rsid w:val="007F65E1"/>
    <w:rsid w:val="007F6A22"/>
    <w:rsid w:val="007F6F6A"/>
    <w:rsid w:val="007F728D"/>
    <w:rsid w:val="007F7789"/>
    <w:rsid w:val="00800124"/>
    <w:rsid w:val="008012B7"/>
    <w:rsid w:val="00801F22"/>
    <w:rsid w:val="00802BF0"/>
    <w:rsid w:val="00803350"/>
    <w:rsid w:val="00804A3E"/>
    <w:rsid w:val="00805236"/>
    <w:rsid w:val="008057B6"/>
    <w:rsid w:val="008057FA"/>
    <w:rsid w:val="0080625D"/>
    <w:rsid w:val="008063D3"/>
    <w:rsid w:val="00806750"/>
    <w:rsid w:val="00807584"/>
    <w:rsid w:val="00807589"/>
    <w:rsid w:val="00807650"/>
    <w:rsid w:val="00807C18"/>
    <w:rsid w:val="008101E0"/>
    <w:rsid w:val="00810408"/>
    <w:rsid w:val="008115AD"/>
    <w:rsid w:val="008117E8"/>
    <w:rsid w:val="008122BE"/>
    <w:rsid w:val="00812B3A"/>
    <w:rsid w:val="00813A4D"/>
    <w:rsid w:val="00813DEA"/>
    <w:rsid w:val="00813F2F"/>
    <w:rsid w:val="00814D69"/>
    <w:rsid w:val="00814DB9"/>
    <w:rsid w:val="00815AFB"/>
    <w:rsid w:val="0081648F"/>
    <w:rsid w:val="00820B2F"/>
    <w:rsid w:val="00820C9E"/>
    <w:rsid w:val="00821A06"/>
    <w:rsid w:val="00821E9A"/>
    <w:rsid w:val="0082252C"/>
    <w:rsid w:val="0082282D"/>
    <w:rsid w:val="00822DD8"/>
    <w:rsid w:val="0082315C"/>
    <w:rsid w:val="008264B0"/>
    <w:rsid w:val="00826834"/>
    <w:rsid w:val="00827F47"/>
    <w:rsid w:val="00830B2E"/>
    <w:rsid w:val="00830E31"/>
    <w:rsid w:val="0083231B"/>
    <w:rsid w:val="00832F77"/>
    <w:rsid w:val="00832F90"/>
    <w:rsid w:val="0083361E"/>
    <w:rsid w:val="00833C6A"/>
    <w:rsid w:val="00834214"/>
    <w:rsid w:val="008344DC"/>
    <w:rsid w:val="00834932"/>
    <w:rsid w:val="00834D94"/>
    <w:rsid w:val="00836059"/>
    <w:rsid w:val="008367D6"/>
    <w:rsid w:val="00836DD9"/>
    <w:rsid w:val="00837869"/>
    <w:rsid w:val="00837878"/>
    <w:rsid w:val="00837FBB"/>
    <w:rsid w:val="00841D73"/>
    <w:rsid w:val="00842685"/>
    <w:rsid w:val="00842F81"/>
    <w:rsid w:val="008434E9"/>
    <w:rsid w:val="008438FA"/>
    <w:rsid w:val="00844599"/>
    <w:rsid w:val="008446AD"/>
    <w:rsid w:val="00844779"/>
    <w:rsid w:val="008461AF"/>
    <w:rsid w:val="00846719"/>
    <w:rsid w:val="00847382"/>
    <w:rsid w:val="0084779C"/>
    <w:rsid w:val="00847FB7"/>
    <w:rsid w:val="00847FD9"/>
    <w:rsid w:val="00850A98"/>
    <w:rsid w:val="008510D6"/>
    <w:rsid w:val="00851E1C"/>
    <w:rsid w:val="0085546B"/>
    <w:rsid w:val="00856534"/>
    <w:rsid w:val="008566AF"/>
    <w:rsid w:val="00856BEC"/>
    <w:rsid w:val="00857395"/>
    <w:rsid w:val="008576BC"/>
    <w:rsid w:val="0086083A"/>
    <w:rsid w:val="008612C2"/>
    <w:rsid w:val="008618E3"/>
    <w:rsid w:val="0086199C"/>
    <w:rsid w:val="008633E5"/>
    <w:rsid w:val="008633F0"/>
    <w:rsid w:val="00864B59"/>
    <w:rsid w:val="008661B7"/>
    <w:rsid w:val="008667A8"/>
    <w:rsid w:val="00866F75"/>
    <w:rsid w:val="008677C4"/>
    <w:rsid w:val="00871338"/>
    <w:rsid w:val="00871690"/>
    <w:rsid w:val="0087185D"/>
    <w:rsid w:val="008722FC"/>
    <w:rsid w:val="00872890"/>
    <w:rsid w:val="00873051"/>
    <w:rsid w:val="0087355E"/>
    <w:rsid w:val="0088065A"/>
    <w:rsid w:val="008808A3"/>
    <w:rsid w:val="008822FE"/>
    <w:rsid w:val="0088317D"/>
    <w:rsid w:val="008844DA"/>
    <w:rsid w:val="00884C3D"/>
    <w:rsid w:val="008855D8"/>
    <w:rsid w:val="0088679A"/>
    <w:rsid w:val="00886FCC"/>
    <w:rsid w:val="00887912"/>
    <w:rsid w:val="00887E53"/>
    <w:rsid w:val="0089019D"/>
    <w:rsid w:val="0089058D"/>
    <w:rsid w:val="00890E1C"/>
    <w:rsid w:val="00890EC2"/>
    <w:rsid w:val="00890F1A"/>
    <w:rsid w:val="00891017"/>
    <w:rsid w:val="008913D9"/>
    <w:rsid w:val="008929BC"/>
    <w:rsid w:val="00892E79"/>
    <w:rsid w:val="00892EAB"/>
    <w:rsid w:val="008937D8"/>
    <w:rsid w:val="00893C84"/>
    <w:rsid w:val="0089450D"/>
    <w:rsid w:val="00894CAD"/>
    <w:rsid w:val="008954F9"/>
    <w:rsid w:val="00895AA5"/>
    <w:rsid w:val="0089675A"/>
    <w:rsid w:val="008973DE"/>
    <w:rsid w:val="00897B8B"/>
    <w:rsid w:val="00897F52"/>
    <w:rsid w:val="008A0DB5"/>
    <w:rsid w:val="008A240F"/>
    <w:rsid w:val="008A29A3"/>
    <w:rsid w:val="008A2BF0"/>
    <w:rsid w:val="008A33D8"/>
    <w:rsid w:val="008A537E"/>
    <w:rsid w:val="008A6FE2"/>
    <w:rsid w:val="008A722C"/>
    <w:rsid w:val="008A72C3"/>
    <w:rsid w:val="008A7E81"/>
    <w:rsid w:val="008B00E1"/>
    <w:rsid w:val="008B0F1C"/>
    <w:rsid w:val="008B139D"/>
    <w:rsid w:val="008B1672"/>
    <w:rsid w:val="008B299B"/>
    <w:rsid w:val="008B4647"/>
    <w:rsid w:val="008B5F26"/>
    <w:rsid w:val="008B63AB"/>
    <w:rsid w:val="008B64F4"/>
    <w:rsid w:val="008B6D1F"/>
    <w:rsid w:val="008B6FE7"/>
    <w:rsid w:val="008B7C56"/>
    <w:rsid w:val="008B7FBF"/>
    <w:rsid w:val="008C0670"/>
    <w:rsid w:val="008C08FD"/>
    <w:rsid w:val="008C151F"/>
    <w:rsid w:val="008C1E54"/>
    <w:rsid w:val="008C208E"/>
    <w:rsid w:val="008C269E"/>
    <w:rsid w:val="008C5A99"/>
    <w:rsid w:val="008C5F05"/>
    <w:rsid w:val="008C6A63"/>
    <w:rsid w:val="008C6E39"/>
    <w:rsid w:val="008C75D4"/>
    <w:rsid w:val="008C7940"/>
    <w:rsid w:val="008C799B"/>
    <w:rsid w:val="008D0459"/>
    <w:rsid w:val="008D2D09"/>
    <w:rsid w:val="008D3B68"/>
    <w:rsid w:val="008D5367"/>
    <w:rsid w:val="008D6A77"/>
    <w:rsid w:val="008D756B"/>
    <w:rsid w:val="008D7816"/>
    <w:rsid w:val="008E0326"/>
    <w:rsid w:val="008E0486"/>
    <w:rsid w:val="008E0928"/>
    <w:rsid w:val="008E13DE"/>
    <w:rsid w:val="008E1589"/>
    <w:rsid w:val="008E2B84"/>
    <w:rsid w:val="008E3812"/>
    <w:rsid w:val="008E399D"/>
    <w:rsid w:val="008E4346"/>
    <w:rsid w:val="008E589D"/>
    <w:rsid w:val="008E5D7C"/>
    <w:rsid w:val="008E7A44"/>
    <w:rsid w:val="008F14EC"/>
    <w:rsid w:val="008F1CC8"/>
    <w:rsid w:val="008F277D"/>
    <w:rsid w:val="008F2FF9"/>
    <w:rsid w:val="008F39C8"/>
    <w:rsid w:val="008F3BA8"/>
    <w:rsid w:val="008F4158"/>
    <w:rsid w:val="008F5468"/>
    <w:rsid w:val="008F5695"/>
    <w:rsid w:val="008F61E8"/>
    <w:rsid w:val="008F697E"/>
    <w:rsid w:val="008F6B51"/>
    <w:rsid w:val="009000E1"/>
    <w:rsid w:val="00900763"/>
    <w:rsid w:val="00900ABE"/>
    <w:rsid w:val="009011B9"/>
    <w:rsid w:val="0090146B"/>
    <w:rsid w:val="00901883"/>
    <w:rsid w:val="0090277D"/>
    <w:rsid w:val="00902A12"/>
    <w:rsid w:val="00902A16"/>
    <w:rsid w:val="00902F2B"/>
    <w:rsid w:val="00904F4A"/>
    <w:rsid w:val="009050ED"/>
    <w:rsid w:val="00905279"/>
    <w:rsid w:val="0090544F"/>
    <w:rsid w:val="00905FBC"/>
    <w:rsid w:val="0090611D"/>
    <w:rsid w:val="009061BE"/>
    <w:rsid w:val="00906788"/>
    <w:rsid w:val="00906895"/>
    <w:rsid w:val="00907FB8"/>
    <w:rsid w:val="00911193"/>
    <w:rsid w:val="009127BC"/>
    <w:rsid w:val="00913145"/>
    <w:rsid w:val="00913C51"/>
    <w:rsid w:val="0091402C"/>
    <w:rsid w:val="009140E1"/>
    <w:rsid w:val="009142F2"/>
    <w:rsid w:val="00915F00"/>
    <w:rsid w:val="00917801"/>
    <w:rsid w:val="0092056C"/>
    <w:rsid w:val="0092112A"/>
    <w:rsid w:val="00921873"/>
    <w:rsid w:val="009219CC"/>
    <w:rsid w:val="00922F35"/>
    <w:rsid w:val="009230A8"/>
    <w:rsid w:val="00923361"/>
    <w:rsid w:val="00924672"/>
    <w:rsid w:val="00924D95"/>
    <w:rsid w:val="00926014"/>
    <w:rsid w:val="00926579"/>
    <w:rsid w:val="00926CD4"/>
    <w:rsid w:val="00927C94"/>
    <w:rsid w:val="00930795"/>
    <w:rsid w:val="00931E91"/>
    <w:rsid w:val="00932A0D"/>
    <w:rsid w:val="00932AC0"/>
    <w:rsid w:val="00933D0F"/>
    <w:rsid w:val="0093504C"/>
    <w:rsid w:val="00935156"/>
    <w:rsid w:val="0093534A"/>
    <w:rsid w:val="009360B9"/>
    <w:rsid w:val="009360C1"/>
    <w:rsid w:val="00936987"/>
    <w:rsid w:val="00937AB2"/>
    <w:rsid w:val="00940FCA"/>
    <w:rsid w:val="00941F8A"/>
    <w:rsid w:val="0094286B"/>
    <w:rsid w:val="00943339"/>
    <w:rsid w:val="00943573"/>
    <w:rsid w:val="009439A0"/>
    <w:rsid w:val="009446EE"/>
    <w:rsid w:val="009453E9"/>
    <w:rsid w:val="00946CEE"/>
    <w:rsid w:val="00951B41"/>
    <w:rsid w:val="00953D6C"/>
    <w:rsid w:val="009547F8"/>
    <w:rsid w:val="009552CE"/>
    <w:rsid w:val="00955729"/>
    <w:rsid w:val="00955766"/>
    <w:rsid w:val="00956F86"/>
    <w:rsid w:val="009571F4"/>
    <w:rsid w:val="009574F5"/>
    <w:rsid w:val="009576FA"/>
    <w:rsid w:val="00957743"/>
    <w:rsid w:val="00960784"/>
    <w:rsid w:val="00961108"/>
    <w:rsid w:val="00961B42"/>
    <w:rsid w:val="00962993"/>
    <w:rsid w:val="00963866"/>
    <w:rsid w:val="009651F4"/>
    <w:rsid w:val="009653EE"/>
    <w:rsid w:val="00965EB5"/>
    <w:rsid w:val="00966256"/>
    <w:rsid w:val="009664F0"/>
    <w:rsid w:val="00966E09"/>
    <w:rsid w:val="00967142"/>
    <w:rsid w:val="00970106"/>
    <w:rsid w:val="00970431"/>
    <w:rsid w:val="00973845"/>
    <w:rsid w:val="0097431C"/>
    <w:rsid w:val="00974C2F"/>
    <w:rsid w:val="00975229"/>
    <w:rsid w:val="009752BF"/>
    <w:rsid w:val="00975404"/>
    <w:rsid w:val="00975950"/>
    <w:rsid w:val="009765C2"/>
    <w:rsid w:val="00976701"/>
    <w:rsid w:val="00976EA2"/>
    <w:rsid w:val="0097724D"/>
    <w:rsid w:val="00977C01"/>
    <w:rsid w:val="00977D51"/>
    <w:rsid w:val="00980933"/>
    <w:rsid w:val="00983BC8"/>
    <w:rsid w:val="00983D54"/>
    <w:rsid w:val="00984FD7"/>
    <w:rsid w:val="0098516D"/>
    <w:rsid w:val="0098568F"/>
    <w:rsid w:val="009857A3"/>
    <w:rsid w:val="00986A13"/>
    <w:rsid w:val="00986A48"/>
    <w:rsid w:val="0098744D"/>
    <w:rsid w:val="00987A75"/>
    <w:rsid w:val="0099098F"/>
    <w:rsid w:val="009912CE"/>
    <w:rsid w:val="00991714"/>
    <w:rsid w:val="00991993"/>
    <w:rsid w:val="00992CDB"/>
    <w:rsid w:val="009939E5"/>
    <w:rsid w:val="009948BB"/>
    <w:rsid w:val="00994B4A"/>
    <w:rsid w:val="00994C41"/>
    <w:rsid w:val="00994ED9"/>
    <w:rsid w:val="00995E85"/>
    <w:rsid w:val="00996683"/>
    <w:rsid w:val="00997364"/>
    <w:rsid w:val="00997785"/>
    <w:rsid w:val="009A099E"/>
    <w:rsid w:val="009A1F59"/>
    <w:rsid w:val="009A2A20"/>
    <w:rsid w:val="009A3034"/>
    <w:rsid w:val="009A37FF"/>
    <w:rsid w:val="009A3F09"/>
    <w:rsid w:val="009A4717"/>
    <w:rsid w:val="009A6515"/>
    <w:rsid w:val="009A6BDF"/>
    <w:rsid w:val="009B1861"/>
    <w:rsid w:val="009B1D89"/>
    <w:rsid w:val="009B36AB"/>
    <w:rsid w:val="009B5E52"/>
    <w:rsid w:val="009B65B8"/>
    <w:rsid w:val="009B6BBA"/>
    <w:rsid w:val="009B718C"/>
    <w:rsid w:val="009B7C21"/>
    <w:rsid w:val="009C04DE"/>
    <w:rsid w:val="009C18B9"/>
    <w:rsid w:val="009C296A"/>
    <w:rsid w:val="009C2BDD"/>
    <w:rsid w:val="009C369D"/>
    <w:rsid w:val="009C37EE"/>
    <w:rsid w:val="009C3858"/>
    <w:rsid w:val="009C4496"/>
    <w:rsid w:val="009C5320"/>
    <w:rsid w:val="009C6931"/>
    <w:rsid w:val="009D0333"/>
    <w:rsid w:val="009D0E05"/>
    <w:rsid w:val="009D1B3A"/>
    <w:rsid w:val="009D2145"/>
    <w:rsid w:val="009D2B1E"/>
    <w:rsid w:val="009D4DE9"/>
    <w:rsid w:val="009D519D"/>
    <w:rsid w:val="009D566D"/>
    <w:rsid w:val="009D5A0B"/>
    <w:rsid w:val="009D729A"/>
    <w:rsid w:val="009E0437"/>
    <w:rsid w:val="009E0A4A"/>
    <w:rsid w:val="009E32DC"/>
    <w:rsid w:val="009E40DA"/>
    <w:rsid w:val="009E4F45"/>
    <w:rsid w:val="009E5476"/>
    <w:rsid w:val="009E611D"/>
    <w:rsid w:val="009E6996"/>
    <w:rsid w:val="009E7023"/>
    <w:rsid w:val="009F1141"/>
    <w:rsid w:val="009F1F4C"/>
    <w:rsid w:val="009F2AB2"/>
    <w:rsid w:val="009F2BB7"/>
    <w:rsid w:val="009F4A3D"/>
    <w:rsid w:val="009F541D"/>
    <w:rsid w:val="009F552A"/>
    <w:rsid w:val="009F5885"/>
    <w:rsid w:val="009F5C69"/>
    <w:rsid w:val="009F5C9E"/>
    <w:rsid w:val="009F61C0"/>
    <w:rsid w:val="00A00CCC"/>
    <w:rsid w:val="00A00F13"/>
    <w:rsid w:val="00A020B0"/>
    <w:rsid w:val="00A02D0F"/>
    <w:rsid w:val="00A0325F"/>
    <w:rsid w:val="00A0333A"/>
    <w:rsid w:val="00A0396E"/>
    <w:rsid w:val="00A03E9C"/>
    <w:rsid w:val="00A0487D"/>
    <w:rsid w:val="00A049A4"/>
    <w:rsid w:val="00A04CE8"/>
    <w:rsid w:val="00A05A7E"/>
    <w:rsid w:val="00A074D0"/>
    <w:rsid w:val="00A12448"/>
    <w:rsid w:val="00A14893"/>
    <w:rsid w:val="00A14A28"/>
    <w:rsid w:val="00A14F24"/>
    <w:rsid w:val="00A150B2"/>
    <w:rsid w:val="00A15129"/>
    <w:rsid w:val="00A1756D"/>
    <w:rsid w:val="00A17A0F"/>
    <w:rsid w:val="00A17CF4"/>
    <w:rsid w:val="00A20490"/>
    <w:rsid w:val="00A20805"/>
    <w:rsid w:val="00A20AD0"/>
    <w:rsid w:val="00A2120C"/>
    <w:rsid w:val="00A214C7"/>
    <w:rsid w:val="00A223D5"/>
    <w:rsid w:val="00A22E5C"/>
    <w:rsid w:val="00A23551"/>
    <w:rsid w:val="00A246FD"/>
    <w:rsid w:val="00A2535E"/>
    <w:rsid w:val="00A25413"/>
    <w:rsid w:val="00A2648A"/>
    <w:rsid w:val="00A26523"/>
    <w:rsid w:val="00A27A4E"/>
    <w:rsid w:val="00A3052C"/>
    <w:rsid w:val="00A30C7D"/>
    <w:rsid w:val="00A3136E"/>
    <w:rsid w:val="00A31C34"/>
    <w:rsid w:val="00A322D6"/>
    <w:rsid w:val="00A326C1"/>
    <w:rsid w:val="00A33314"/>
    <w:rsid w:val="00A33679"/>
    <w:rsid w:val="00A336DD"/>
    <w:rsid w:val="00A339EE"/>
    <w:rsid w:val="00A33F17"/>
    <w:rsid w:val="00A350E1"/>
    <w:rsid w:val="00A355CF"/>
    <w:rsid w:val="00A35E7A"/>
    <w:rsid w:val="00A36D2E"/>
    <w:rsid w:val="00A371F0"/>
    <w:rsid w:val="00A3738E"/>
    <w:rsid w:val="00A37795"/>
    <w:rsid w:val="00A402FE"/>
    <w:rsid w:val="00A40523"/>
    <w:rsid w:val="00A4082A"/>
    <w:rsid w:val="00A40EF1"/>
    <w:rsid w:val="00A40F66"/>
    <w:rsid w:val="00A41F02"/>
    <w:rsid w:val="00A42AD0"/>
    <w:rsid w:val="00A439A3"/>
    <w:rsid w:val="00A44AF3"/>
    <w:rsid w:val="00A451E4"/>
    <w:rsid w:val="00A47867"/>
    <w:rsid w:val="00A47CBC"/>
    <w:rsid w:val="00A51F64"/>
    <w:rsid w:val="00A51FFC"/>
    <w:rsid w:val="00A52AA1"/>
    <w:rsid w:val="00A52BB2"/>
    <w:rsid w:val="00A5307B"/>
    <w:rsid w:val="00A536E2"/>
    <w:rsid w:val="00A53821"/>
    <w:rsid w:val="00A546C5"/>
    <w:rsid w:val="00A54935"/>
    <w:rsid w:val="00A609EA"/>
    <w:rsid w:val="00A60A17"/>
    <w:rsid w:val="00A60F0D"/>
    <w:rsid w:val="00A6175C"/>
    <w:rsid w:val="00A629E5"/>
    <w:rsid w:val="00A62BD5"/>
    <w:rsid w:val="00A63DEF"/>
    <w:rsid w:val="00A63E04"/>
    <w:rsid w:val="00A66293"/>
    <w:rsid w:val="00A6736F"/>
    <w:rsid w:val="00A67F3A"/>
    <w:rsid w:val="00A70C51"/>
    <w:rsid w:val="00A71547"/>
    <w:rsid w:val="00A71B1B"/>
    <w:rsid w:val="00A71B6E"/>
    <w:rsid w:val="00A72B36"/>
    <w:rsid w:val="00A72E07"/>
    <w:rsid w:val="00A73B30"/>
    <w:rsid w:val="00A7528B"/>
    <w:rsid w:val="00A75FB0"/>
    <w:rsid w:val="00A76C61"/>
    <w:rsid w:val="00A7747F"/>
    <w:rsid w:val="00A77906"/>
    <w:rsid w:val="00A77D9F"/>
    <w:rsid w:val="00A8303B"/>
    <w:rsid w:val="00A83FF8"/>
    <w:rsid w:val="00A85871"/>
    <w:rsid w:val="00A86C0E"/>
    <w:rsid w:val="00A86CC7"/>
    <w:rsid w:val="00A87591"/>
    <w:rsid w:val="00A87B2D"/>
    <w:rsid w:val="00A87C7E"/>
    <w:rsid w:val="00A87E03"/>
    <w:rsid w:val="00A87F46"/>
    <w:rsid w:val="00A902A9"/>
    <w:rsid w:val="00A90AC4"/>
    <w:rsid w:val="00A918AE"/>
    <w:rsid w:val="00A91B2F"/>
    <w:rsid w:val="00A92186"/>
    <w:rsid w:val="00A92784"/>
    <w:rsid w:val="00A92C92"/>
    <w:rsid w:val="00A92DB0"/>
    <w:rsid w:val="00A92FC6"/>
    <w:rsid w:val="00A93888"/>
    <w:rsid w:val="00A93A72"/>
    <w:rsid w:val="00A94D7D"/>
    <w:rsid w:val="00A9536C"/>
    <w:rsid w:val="00A96B51"/>
    <w:rsid w:val="00A9717C"/>
    <w:rsid w:val="00AA0601"/>
    <w:rsid w:val="00AA0922"/>
    <w:rsid w:val="00AA0C73"/>
    <w:rsid w:val="00AA0DBD"/>
    <w:rsid w:val="00AA250B"/>
    <w:rsid w:val="00AA3E44"/>
    <w:rsid w:val="00AA496C"/>
    <w:rsid w:val="00AA6164"/>
    <w:rsid w:val="00AA6B51"/>
    <w:rsid w:val="00AA79B7"/>
    <w:rsid w:val="00AA7AEF"/>
    <w:rsid w:val="00AB0882"/>
    <w:rsid w:val="00AB10B4"/>
    <w:rsid w:val="00AB1E31"/>
    <w:rsid w:val="00AB2F4E"/>
    <w:rsid w:val="00AB33F2"/>
    <w:rsid w:val="00AB381B"/>
    <w:rsid w:val="00AB385C"/>
    <w:rsid w:val="00AB49F1"/>
    <w:rsid w:val="00AB4D8B"/>
    <w:rsid w:val="00AB54C6"/>
    <w:rsid w:val="00AB5916"/>
    <w:rsid w:val="00AB7B33"/>
    <w:rsid w:val="00AC0DD9"/>
    <w:rsid w:val="00AC0E9F"/>
    <w:rsid w:val="00AC0FCE"/>
    <w:rsid w:val="00AC10DF"/>
    <w:rsid w:val="00AC13CB"/>
    <w:rsid w:val="00AC42E6"/>
    <w:rsid w:val="00AC4BCB"/>
    <w:rsid w:val="00AC5004"/>
    <w:rsid w:val="00AC5A3F"/>
    <w:rsid w:val="00AC6358"/>
    <w:rsid w:val="00AC7F8F"/>
    <w:rsid w:val="00AD0577"/>
    <w:rsid w:val="00AD0861"/>
    <w:rsid w:val="00AD0CCB"/>
    <w:rsid w:val="00AD0E82"/>
    <w:rsid w:val="00AD1895"/>
    <w:rsid w:val="00AD2569"/>
    <w:rsid w:val="00AD27C7"/>
    <w:rsid w:val="00AD2E2B"/>
    <w:rsid w:val="00AD3568"/>
    <w:rsid w:val="00AD3662"/>
    <w:rsid w:val="00AD3BB7"/>
    <w:rsid w:val="00AD46F2"/>
    <w:rsid w:val="00AD476F"/>
    <w:rsid w:val="00AD52A2"/>
    <w:rsid w:val="00AD5A20"/>
    <w:rsid w:val="00AD5EC6"/>
    <w:rsid w:val="00AD7328"/>
    <w:rsid w:val="00AD7588"/>
    <w:rsid w:val="00AE0707"/>
    <w:rsid w:val="00AE0DF4"/>
    <w:rsid w:val="00AE0ED2"/>
    <w:rsid w:val="00AE0F5E"/>
    <w:rsid w:val="00AE0FAD"/>
    <w:rsid w:val="00AE1479"/>
    <w:rsid w:val="00AE1788"/>
    <w:rsid w:val="00AE1AEF"/>
    <w:rsid w:val="00AE1D03"/>
    <w:rsid w:val="00AE1EC2"/>
    <w:rsid w:val="00AE323A"/>
    <w:rsid w:val="00AE32CF"/>
    <w:rsid w:val="00AE353A"/>
    <w:rsid w:val="00AE4477"/>
    <w:rsid w:val="00AE5899"/>
    <w:rsid w:val="00AF0039"/>
    <w:rsid w:val="00AF0306"/>
    <w:rsid w:val="00AF13DA"/>
    <w:rsid w:val="00AF1D56"/>
    <w:rsid w:val="00AF20B7"/>
    <w:rsid w:val="00AF397B"/>
    <w:rsid w:val="00AF3EF9"/>
    <w:rsid w:val="00AF43CF"/>
    <w:rsid w:val="00AF546C"/>
    <w:rsid w:val="00AF5EB6"/>
    <w:rsid w:val="00AF5FEF"/>
    <w:rsid w:val="00B00B61"/>
    <w:rsid w:val="00B02C76"/>
    <w:rsid w:val="00B03C4B"/>
    <w:rsid w:val="00B03F52"/>
    <w:rsid w:val="00B0490E"/>
    <w:rsid w:val="00B04943"/>
    <w:rsid w:val="00B049A1"/>
    <w:rsid w:val="00B04CE5"/>
    <w:rsid w:val="00B0521C"/>
    <w:rsid w:val="00B056D2"/>
    <w:rsid w:val="00B05A70"/>
    <w:rsid w:val="00B06A11"/>
    <w:rsid w:val="00B10863"/>
    <w:rsid w:val="00B1375D"/>
    <w:rsid w:val="00B13D52"/>
    <w:rsid w:val="00B13E67"/>
    <w:rsid w:val="00B141D2"/>
    <w:rsid w:val="00B150E8"/>
    <w:rsid w:val="00B15C38"/>
    <w:rsid w:val="00B15D2B"/>
    <w:rsid w:val="00B166AC"/>
    <w:rsid w:val="00B17609"/>
    <w:rsid w:val="00B17819"/>
    <w:rsid w:val="00B17A44"/>
    <w:rsid w:val="00B17EDA"/>
    <w:rsid w:val="00B17F34"/>
    <w:rsid w:val="00B20123"/>
    <w:rsid w:val="00B212FA"/>
    <w:rsid w:val="00B2209F"/>
    <w:rsid w:val="00B222E1"/>
    <w:rsid w:val="00B22B9E"/>
    <w:rsid w:val="00B22DDB"/>
    <w:rsid w:val="00B23D9C"/>
    <w:rsid w:val="00B245E6"/>
    <w:rsid w:val="00B2602A"/>
    <w:rsid w:val="00B2772E"/>
    <w:rsid w:val="00B27918"/>
    <w:rsid w:val="00B27A55"/>
    <w:rsid w:val="00B27A6C"/>
    <w:rsid w:val="00B3183A"/>
    <w:rsid w:val="00B319D4"/>
    <w:rsid w:val="00B3347E"/>
    <w:rsid w:val="00B337AD"/>
    <w:rsid w:val="00B33C10"/>
    <w:rsid w:val="00B348E9"/>
    <w:rsid w:val="00B351F3"/>
    <w:rsid w:val="00B35304"/>
    <w:rsid w:val="00B35C42"/>
    <w:rsid w:val="00B35F6A"/>
    <w:rsid w:val="00B37C1B"/>
    <w:rsid w:val="00B408B9"/>
    <w:rsid w:val="00B40AB4"/>
    <w:rsid w:val="00B40C0C"/>
    <w:rsid w:val="00B423A1"/>
    <w:rsid w:val="00B43A7C"/>
    <w:rsid w:val="00B43F70"/>
    <w:rsid w:val="00B4496B"/>
    <w:rsid w:val="00B44EB2"/>
    <w:rsid w:val="00B45B7F"/>
    <w:rsid w:val="00B45F63"/>
    <w:rsid w:val="00B463BF"/>
    <w:rsid w:val="00B46B2F"/>
    <w:rsid w:val="00B47622"/>
    <w:rsid w:val="00B504F1"/>
    <w:rsid w:val="00B50C83"/>
    <w:rsid w:val="00B50FCB"/>
    <w:rsid w:val="00B52508"/>
    <w:rsid w:val="00B53A3A"/>
    <w:rsid w:val="00B53A79"/>
    <w:rsid w:val="00B540E9"/>
    <w:rsid w:val="00B544EF"/>
    <w:rsid w:val="00B547FA"/>
    <w:rsid w:val="00B55992"/>
    <w:rsid w:val="00B559B9"/>
    <w:rsid w:val="00B56035"/>
    <w:rsid w:val="00B56F14"/>
    <w:rsid w:val="00B61741"/>
    <w:rsid w:val="00B62C45"/>
    <w:rsid w:val="00B6361D"/>
    <w:rsid w:val="00B647EF"/>
    <w:rsid w:val="00B65509"/>
    <w:rsid w:val="00B70A1B"/>
    <w:rsid w:val="00B70D9C"/>
    <w:rsid w:val="00B70DBC"/>
    <w:rsid w:val="00B715ED"/>
    <w:rsid w:val="00B71AD6"/>
    <w:rsid w:val="00B723D8"/>
    <w:rsid w:val="00B72CA6"/>
    <w:rsid w:val="00B7356A"/>
    <w:rsid w:val="00B735B0"/>
    <w:rsid w:val="00B74544"/>
    <w:rsid w:val="00B75790"/>
    <w:rsid w:val="00B75805"/>
    <w:rsid w:val="00B75B25"/>
    <w:rsid w:val="00B81A57"/>
    <w:rsid w:val="00B81E77"/>
    <w:rsid w:val="00B81F5E"/>
    <w:rsid w:val="00B83079"/>
    <w:rsid w:val="00B8585C"/>
    <w:rsid w:val="00B859E5"/>
    <w:rsid w:val="00B8662F"/>
    <w:rsid w:val="00B86DE4"/>
    <w:rsid w:val="00B9017E"/>
    <w:rsid w:val="00B9032E"/>
    <w:rsid w:val="00B903EC"/>
    <w:rsid w:val="00B908D8"/>
    <w:rsid w:val="00B90BB2"/>
    <w:rsid w:val="00B92AB0"/>
    <w:rsid w:val="00B92F95"/>
    <w:rsid w:val="00B9517C"/>
    <w:rsid w:val="00B95A07"/>
    <w:rsid w:val="00B96E8B"/>
    <w:rsid w:val="00BA02A1"/>
    <w:rsid w:val="00BA0E1E"/>
    <w:rsid w:val="00BA19D9"/>
    <w:rsid w:val="00BA3919"/>
    <w:rsid w:val="00BA3EFD"/>
    <w:rsid w:val="00BA4390"/>
    <w:rsid w:val="00BA4CD0"/>
    <w:rsid w:val="00BA5EB4"/>
    <w:rsid w:val="00BA6659"/>
    <w:rsid w:val="00BA723A"/>
    <w:rsid w:val="00BA7678"/>
    <w:rsid w:val="00BA7AFE"/>
    <w:rsid w:val="00BB0E71"/>
    <w:rsid w:val="00BB1612"/>
    <w:rsid w:val="00BB3E63"/>
    <w:rsid w:val="00BB458B"/>
    <w:rsid w:val="00BB693A"/>
    <w:rsid w:val="00BB7E7C"/>
    <w:rsid w:val="00BC2124"/>
    <w:rsid w:val="00BC2893"/>
    <w:rsid w:val="00BC39B7"/>
    <w:rsid w:val="00BC3C87"/>
    <w:rsid w:val="00BC3F75"/>
    <w:rsid w:val="00BC45B2"/>
    <w:rsid w:val="00BC4BB5"/>
    <w:rsid w:val="00BC4EBC"/>
    <w:rsid w:val="00BC57C0"/>
    <w:rsid w:val="00BC58FE"/>
    <w:rsid w:val="00BC5B02"/>
    <w:rsid w:val="00BC664A"/>
    <w:rsid w:val="00BC68E6"/>
    <w:rsid w:val="00BC6944"/>
    <w:rsid w:val="00BC7751"/>
    <w:rsid w:val="00BD0142"/>
    <w:rsid w:val="00BD1B8B"/>
    <w:rsid w:val="00BD3184"/>
    <w:rsid w:val="00BD3B78"/>
    <w:rsid w:val="00BD3BC6"/>
    <w:rsid w:val="00BD444C"/>
    <w:rsid w:val="00BD47A8"/>
    <w:rsid w:val="00BD48D7"/>
    <w:rsid w:val="00BD6869"/>
    <w:rsid w:val="00BD7703"/>
    <w:rsid w:val="00BD771E"/>
    <w:rsid w:val="00BD7C69"/>
    <w:rsid w:val="00BE06BB"/>
    <w:rsid w:val="00BE1321"/>
    <w:rsid w:val="00BE1D99"/>
    <w:rsid w:val="00BE2779"/>
    <w:rsid w:val="00BE2D3B"/>
    <w:rsid w:val="00BE456C"/>
    <w:rsid w:val="00BE4656"/>
    <w:rsid w:val="00BE4AF5"/>
    <w:rsid w:val="00BE5076"/>
    <w:rsid w:val="00BE53DE"/>
    <w:rsid w:val="00BE751C"/>
    <w:rsid w:val="00BF1466"/>
    <w:rsid w:val="00BF1AF4"/>
    <w:rsid w:val="00BF1DC0"/>
    <w:rsid w:val="00BF3048"/>
    <w:rsid w:val="00BF3F7B"/>
    <w:rsid w:val="00BF4271"/>
    <w:rsid w:val="00BF4610"/>
    <w:rsid w:val="00BF4A23"/>
    <w:rsid w:val="00BF4CE9"/>
    <w:rsid w:val="00BF534D"/>
    <w:rsid w:val="00BF6842"/>
    <w:rsid w:val="00BF6CF2"/>
    <w:rsid w:val="00BF758A"/>
    <w:rsid w:val="00C00DA4"/>
    <w:rsid w:val="00C0110F"/>
    <w:rsid w:val="00C01130"/>
    <w:rsid w:val="00C01196"/>
    <w:rsid w:val="00C01274"/>
    <w:rsid w:val="00C017E5"/>
    <w:rsid w:val="00C027BF"/>
    <w:rsid w:val="00C029AC"/>
    <w:rsid w:val="00C029E5"/>
    <w:rsid w:val="00C0322D"/>
    <w:rsid w:val="00C0354D"/>
    <w:rsid w:val="00C0377B"/>
    <w:rsid w:val="00C03DFD"/>
    <w:rsid w:val="00C04A61"/>
    <w:rsid w:val="00C04BE6"/>
    <w:rsid w:val="00C102F9"/>
    <w:rsid w:val="00C10DC0"/>
    <w:rsid w:val="00C11856"/>
    <w:rsid w:val="00C11CBD"/>
    <w:rsid w:val="00C11F83"/>
    <w:rsid w:val="00C123D5"/>
    <w:rsid w:val="00C124CF"/>
    <w:rsid w:val="00C137B3"/>
    <w:rsid w:val="00C146C8"/>
    <w:rsid w:val="00C14964"/>
    <w:rsid w:val="00C152C6"/>
    <w:rsid w:val="00C15B5D"/>
    <w:rsid w:val="00C17966"/>
    <w:rsid w:val="00C17D38"/>
    <w:rsid w:val="00C20135"/>
    <w:rsid w:val="00C20245"/>
    <w:rsid w:val="00C20E88"/>
    <w:rsid w:val="00C20F11"/>
    <w:rsid w:val="00C21DE2"/>
    <w:rsid w:val="00C21E13"/>
    <w:rsid w:val="00C21E62"/>
    <w:rsid w:val="00C2204A"/>
    <w:rsid w:val="00C23B1B"/>
    <w:rsid w:val="00C23D91"/>
    <w:rsid w:val="00C26347"/>
    <w:rsid w:val="00C26BC4"/>
    <w:rsid w:val="00C26BF8"/>
    <w:rsid w:val="00C26F05"/>
    <w:rsid w:val="00C271F9"/>
    <w:rsid w:val="00C2737C"/>
    <w:rsid w:val="00C32155"/>
    <w:rsid w:val="00C322E0"/>
    <w:rsid w:val="00C3273B"/>
    <w:rsid w:val="00C328AD"/>
    <w:rsid w:val="00C328F9"/>
    <w:rsid w:val="00C33A24"/>
    <w:rsid w:val="00C33C20"/>
    <w:rsid w:val="00C34108"/>
    <w:rsid w:val="00C342B0"/>
    <w:rsid w:val="00C34CF9"/>
    <w:rsid w:val="00C360D5"/>
    <w:rsid w:val="00C36916"/>
    <w:rsid w:val="00C3740D"/>
    <w:rsid w:val="00C3771F"/>
    <w:rsid w:val="00C378DC"/>
    <w:rsid w:val="00C4086D"/>
    <w:rsid w:val="00C413E6"/>
    <w:rsid w:val="00C41557"/>
    <w:rsid w:val="00C428A4"/>
    <w:rsid w:val="00C43F62"/>
    <w:rsid w:val="00C451B6"/>
    <w:rsid w:val="00C47FEF"/>
    <w:rsid w:val="00C51739"/>
    <w:rsid w:val="00C51E8C"/>
    <w:rsid w:val="00C53D15"/>
    <w:rsid w:val="00C551D5"/>
    <w:rsid w:val="00C558A9"/>
    <w:rsid w:val="00C562B6"/>
    <w:rsid w:val="00C56D70"/>
    <w:rsid w:val="00C56D90"/>
    <w:rsid w:val="00C57037"/>
    <w:rsid w:val="00C6061D"/>
    <w:rsid w:val="00C62172"/>
    <w:rsid w:val="00C62421"/>
    <w:rsid w:val="00C63AAF"/>
    <w:rsid w:val="00C63D52"/>
    <w:rsid w:val="00C63E2D"/>
    <w:rsid w:val="00C64305"/>
    <w:rsid w:val="00C64AD3"/>
    <w:rsid w:val="00C64E23"/>
    <w:rsid w:val="00C64E7F"/>
    <w:rsid w:val="00C65271"/>
    <w:rsid w:val="00C6624A"/>
    <w:rsid w:val="00C66CF1"/>
    <w:rsid w:val="00C6717F"/>
    <w:rsid w:val="00C67212"/>
    <w:rsid w:val="00C67A75"/>
    <w:rsid w:val="00C70504"/>
    <w:rsid w:val="00C706F0"/>
    <w:rsid w:val="00C71788"/>
    <w:rsid w:val="00C71C27"/>
    <w:rsid w:val="00C72A9C"/>
    <w:rsid w:val="00C72E38"/>
    <w:rsid w:val="00C72E52"/>
    <w:rsid w:val="00C734EF"/>
    <w:rsid w:val="00C73A58"/>
    <w:rsid w:val="00C73B07"/>
    <w:rsid w:val="00C73C2C"/>
    <w:rsid w:val="00C73FFC"/>
    <w:rsid w:val="00C7492E"/>
    <w:rsid w:val="00C75565"/>
    <w:rsid w:val="00C767E4"/>
    <w:rsid w:val="00C76D60"/>
    <w:rsid w:val="00C7769F"/>
    <w:rsid w:val="00C77BF3"/>
    <w:rsid w:val="00C77C0E"/>
    <w:rsid w:val="00C81938"/>
    <w:rsid w:val="00C82C41"/>
    <w:rsid w:val="00C839BA"/>
    <w:rsid w:val="00C85099"/>
    <w:rsid w:val="00C850F0"/>
    <w:rsid w:val="00C8581D"/>
    <w:rsid w:val="00C85BBD"/>
    <w:rsid w:val="00C86232"/>
    <w:rsid w:val="00C869CD"/>
    <w:rsid w:val="00C87204"/>
    <w:rsid w:val="00C876BC"/>
    <w:rsid w:val="00C87EA9"/>
    <w:rsid w:val="00C9152E"/>
    <w:rsid w:val="00C9176F"/>
    <w:rsid w:val="00C92C14"/>
    <w:rsid w:val="00C93A92"/>
    <w:rsid w:val="00C93E70"/>
    <w:rsid w:val="00C94981"/>
    <w:rsid w:val="00C94B37"/>
    <w:rsid w:val="00C95688"/>
    <w:rsid w:val="00C95FB3"/>
    <w:rsid w:val="00C95FEA"/>
    <w:rsid w:val="00C97D5D"/>
    <w:rsid w:val="00CA140C"/>
    <w:rsid w:val="00CA2730"/>
    <w:rsid w:val="00CA2A67"/>
    <w:rsid w:val="00CA2E38"/>
    <w:rsid w:val="00CA2E85"/>
    <w:rsid w:val="00CA2F4E"/>
    <w:rsid w:val="00CA3A2B"/>
    <w:rsid w:val="00CA3BE4"/>
    <w:rsid w:val="00CA458B"/>
    <w:rsid w:val="00CA5B8B"/>
    <w:rsid w:val="00CA6C7B"/>
    <w:rsid w:val="00CA6E95"/>
    <w:rsid w:val="00CA6FC5"/>
    <w:rsid w:val="00CA71BA"/>
    <w:rsid w:val="00CA727D"/>
    <w:rsid w:val="00CA7A84"/>
    <w:rsid w:val="00CB03C9"/>
    <w:rsid w:val="00CB0F41"/>
    <w:rsid w:val="00CB0F83"/>
    <w:rsid w:val="00CB1758"/>
    <w:rsid w:val="00CB1F1F"/>
    <w:rsid w:val="00CB3A5B"/>
    <w:rsid w:val="00CB4C48"/>
    <w:rsid w:val="00CB5474"/>
    <w:rsid w:val="00CB7388"/>
    <w:rsid w:val="00CC0B04"/>
    <w:rsid w:val="00CC22B2"/>
    <w:rsid w:val="00CC22F4"/>
    <w:rsid w:val="00CC2A7F"/>
    <w:rsid w:val="00CC423B"/>
    <w:rsid w:val="00CC470B"/>
    <w:rsid w:val="00CC60FC"/>
    <w:rsid w:val="00CC62CD"/>
    <w:rsid w:val="00CC7824"/>
    <w:rsid w:val="00CD17CF"/>
    <w:rsid w:val="00CD299B"/>
    <w:rsid w:val="00CD2AA3"/>
    <w:rsid w:val="00CD2BD3"/>
    <w:rsid w:val="00CD4A4B"/>
    <w:rsid w:val="00CD5C69"/>
    <w:rsid w:val="00CD5CE0"/>
    <w:rsid w:val="00CD6846"/>
    <w:rsid w:val="00CD7458"/>
    <w:rsid w:val="00CE0083"/>
    <w:rsid w:val="00CE0DF5"/>
    <w:rsid w:val="00CE10C9"/>
    <w:rsid w:val="00CE18AA"/>
    <w:rsid w:val="00CE1DBA"/>
    <w:rsid w:val="00CE329E"/>
    <w:rsid w:val="00CE43D1"/>
    <w:rsid w:val="00CE44EE"/>
    <w:rsid w:val="00CE4CE9"/>
    <w:rsid w:val="00CE4EA9"/>
    <w:rsid w:val="00CE53CF"/>
    <w:rsid w:val="00CE553C"/>
    <w:rsid w:val="00CE7D51"/>
    <w:rsid w:val="00CF21A9"/>
    <w:rsid w:val="00CF26C8"/>
    <w:rsid w:val="00CF350A"/>
    <w:rsid w:val="00CF3D60"/>
    <w:rsid w:val="00CF3ECA"/>
    <w:rsid w:val="00CF4F6D"/>
    <w:rsid w:val="00CF60E0"/>
    <w:rsid w:val="00CF68D5"/>
    <w:rsid w:val="00CF6D4D"/>
    <w:rsid w:val="00CF7360"/>
    <w:rsid w:val="00CF7B30"/>
    <w:rsid w:val="00CF7BEF"/>
    <w:rsid w:val="00CF7DE6"/>
    <w:rsid w:val="00D00C96"/>
    <w:rsid w:val="00D01198"/>
    <w:rsid w:val="00D01289"/>
    <w:rsid w:val="00D02AC6"/>
    <w:rsid w:val="00D032C2"/>
    <w:rsid w:val="00D03335"/>
    <w:rsid w:val="00D04A35"/>
    <w:rsid w:val="00D05052"/>
    <w:rsid w:val="00D0554F"/>
    <w:rsid w:val="00D056D2"/>
    <w:rsid w:val="00D056EB"/>
    <w:rsid w:val="00D063FE"/>
    <w:rsid w:val="00D10871"/>
    <w:rsid w:val="00D10997"/>
    <w:rsid w:val="00D10FBC"/>
    <w:rsid w:val="00D11F4A"/>
    <w:rsid w:val="00D146D4"/>
    <w:rsid w:val="00D149F9"/>
    <w:rsid w:val="00D1514D"/>
    <w:rsid w:val="00D153F9"/>
    <w:rsid w:val="00D15481"/>
    <w:rsid w:val="00D15981"/>
    <w:rsid w:val="00D15F07"/>
    <w:rsid w:val="00D164C4"/>
    <w:rsid w:val="00D16AAF"/>
    <w:rsid w:val="00D17B07"/>
    <w:rsid w:val="00D17F4B"/>
    <w:rsid w:val="00D20040"/>
    <w:rsid w:val="00D21D0E"/>
    <w:rsid w:val="00D22189"/>
    <w:rsid w:val="00D222BA"/>
    <w:rsid w:val="00D2464E"/>
    <w:rsid w:val="00D24C1A"/>
    <w:rsid w:val="00D25596"/>
    <w:rsid w:val="00D256F5"/>
    <w:rsid w:val="00D26513"/>
    <w:rsid w:val="00D30B65"/>
    <w:rsid w:val="00D31151"/>
    <w:rsid w:val="00D32A26"/>
    <w:rsid w:val="00D32A7C"/>
    <w:rsid w:val="00D32EAB"/>
    <w:rsid w:val="00D33075"/>
    <w:rsid w:val="00D347CC"/>
    <w:rsid w:val="00D348DD"/>
    <w:rsid w:val="00D34DC1"/>
    <w:rsid w:val="00D34E35"/>
    <w:rsid w:val="00D34E71"/>
    <w:rsid w:val="00D35210"/>
    <w:rsid w:val="00D36390"/>
    <w:rsid w:val="00D3744B"/>
    <w:rsid w:val="00D37596"/>
    <w:rsid w:val="00D37606"/>
    <w:rsid w:val="00D37715"/>
    <w:rsid w:val="00D40219"/>
    <w:rsid w:val="00D40722"/>
    <w:rsid w:val="00D40D60"/>
    <w:rsid w:val="00D42125"/>
    <w:rsid w:val="00D4238F"/>
    <w:rsid w:val="00D43659"/>
    <w:rsid w:val="00D44E59"/>
    <w:rsid w:val="00D44EB5"/>
    <w:rsid w:val="00D45284"/>
    <w:rsid w:val="00D46591"/>
    <w:rsid w:val="00D466BC"/>
    <w:rsid w:val="00D46AF9"/>
    <w:rsid w:val="00D4784A"/>
    <w:rsid w:val="00D4786B"/>
    <w:rsid w:val="00D508AC"/>
    <w:rsid w:val="00D50DAE"/>
    <w:rsid w:val="00D5113E"/>
    <w:rsid w:val="00D51344"/>
    <w:rsid w:val="00D54CDA"/>
    <w:rsid w:val="00D55BF8"/>
    <w:rsid w:val="00D55E21"/>
    <w:rsid w:val="00D56799"/>
    <w:rsid w:val="00D56B5E"/>
    <w:rsid w:val="00D56D3A"/>
    <w:rsid w:val="00D56F4F"/>
    <w:rsid w:val="00D57DBB"/>
    <w:rsid w:val="00D6149B"/>
    <w:rsid w:val="00D61A4D"/>
    <w:rsid w:val="00D62218"/>
    <w:rsid w:val="00D62684"/>
    <w:rsid w:val="00D6341A"/>
    <w:rsid w:val="00D63BB5"/>
    <w:rsid w:val="00D64227"/>
    <w:rsid w:val="00D6477F"/>
    <w:rsid w:val="00D65336"/>
    <w:rsid w:val="00D65870"/>
    <w:rsid w:val="00D662A4"/>
    <w:rsid w:val="00D67EBB"/>
    <w:rsid w:val="00D70380"/>
    <w:rsid w:val="00D732B9"/>
    <w:rsid w:val="00D735C0"/>
    <w:rsid w:val="00D73978"/>
    <w:rsid w:val="00D751E9"/>
    <w:rsid w:val="00D754FE"/>
    <w:rsid w:val="00D76447"/>
    <w:rsid w:val="00D802F5"/>
    <w:rsid w:val="00D8054D"/>
    <w:rsid w:val="00D813C3"/>
    <w:rsid w:val="00D8319D"/>
    <w:rsid w:val="00D8368F"/>
    <w:rsid w:val="00D83EE1"/>
    <w:rsid w:val="00D83FE0"/>
    <w:rsid w:val="00D84111"/>
    <w:rsid w:val="00D84259"/>
    <w:rsid w:val="00D86EA2"/>
    <w:rsid w:val="00D87574"/>
    <w:rsid w:val="00D875B8"/>
    <w:rsid w:val="00D87F43"/>
    <w:rsid w:val="00D87F93"/>
    <w:rsid w:val="00D900E4"/>
    <w:rsid w:val="00D909DB"/>
    <w:rsid w:val="00D90B82"/>
    <w:rsid w:val="00D91E67"/>
    <w:rsid w:val="00D92389"/>
    <w:rsid w:val="00D924E9"/>
    <w:rsid w:val="00D92ACF"/>
    <w:rsid w:val="00D949C8"/>
    <w:rsid w:val="00D96236"/>
    <w:rsid w:val="00D9630A"/>
    <w:rsid w:val="00D9733A"/>
    <w:rsid w:val="00DA052F"/>
    <w:rsid w:val="00DA15B1"/>
    <w:rsid w:val="00DA2284"/>
    <w:rsid w:val="00DA3234"/>
    <w:rsid w:val="00DA3423"/>
    <w:rsid w:val="00DA3918"/>
    <w:rsid w:val="00DA404E"/>
    <w:rsid w:val="00DA5626"/>
    <w:rsid w:val="00DA65F1"/>
    <w:rsid w:val="00DA67D7"/>
    <w:rsid w:val="00DA6E5B"/>
    <w:rsid w:val="00DA7826"/>
    <w:rsid w:val="00DA7AF1"/>
    <w:rsid w:val="00DB0B9A"/>
    <w:rsid w:val="00DB14D5"/>
    <w:rsid w:val="00DB23A6"/>
    <w:rsid w:val="00DB35B1"/>
    <w:rsid w:val="00DB3B69"/>
    <w:rsid w:val="00DB3F41"/>
    <w:rsid w:val="00DB51F2"/>
    <w:rsid w:val="00DB54D5"/>
    <w:rsid w:val="00DB56EF"/>
    <w:rsid w:val="00DB6053"/>
    <w:rsid w:val="00DB61CD"/>
    <w:rsid w:val="00DB77D8"/>
    <w:rsid w:val="00DB7856"/>
    <w:rsid w:val="00DB7986"/>
    <w:rsid w:val="00DB7FE2"/>
    <w:rsid w:val="00DC08BA"/>
    <w:rsid w:val="00DC0A13"/>
    <w:rsid w:val="00DC2524"/>
    <w:rsid w:val="00DC3355"/>
    <w:rsid w:val="00DC342D"/>
    <w:rsid w:val="00DC376F"/>
    <w:rsid w:val="00DC44D9"/>
    <w:rsid w:val="00DC521A"/>
    <w:rsid w:val="00DC5CAB"/>
    <w:rsid w:val="00DC6CFE"/>
    <w:rsid w:val="00DC7023"/>
    <w:rsid w:val="00DC7CA3"/>
    <w:rsid w:val="00DC7DD5"/>
    <w:rsid w:val="00DD15E1"/>
    <w:rsid w:val="00DD2057"/>
    <w:rsid w:val="00DD2E0B"/>
    <w:rsid w:val="00DD3F4B"/>
    <w:rsid w:val="00DD3F5F"/>
    <w:rsid w:val="00DD498B"/>
    <w:rsid w:val="00DD5E1F"/>
    <w:rsid w:val="00DD5E95"/>
    <w:rsid w:val="00DD6476"/>
    <w:rsid w:val="00DD7121"/>
    <w:rsid w:val="00DD7CF9"/>
    <w:rsid w:val="00DD7D3B"/>
    <w:rsid w:val="00DE0796"/>
    <w:rsid w:val="00DE13E4"/>
    <w:rsid w:val="00DE22A5"/>
    <w:rsid w:val="00DE2891"/>
    <w:rsid w:val="00DE3E12"/>
    <w:rsid w:val="00DE4A1C"/>
    <w:rsid w:val="00DF0188"/>
    <w:rsid w:val="00DF10AF"/>
    <w:rsid w:val="00DF2D72"/>
    <w:rsid w:val="00DF33E1"/>
    <w:rsid w:val="00DF4D0F"/>
    <w:rsid w:val="00DF5168"/>
    <w:rsid w:val="00DF54B0"/>
    <w:rsid w:val="00DF6F00"/>
    <w:rsid w:val="00DF6F23"/>
    <w:rsid w:val="00E00368"/>
    <w:rsid w:val="00E005A6"/>
    <w:rsid w:val="00E005C2"/>
    <w:rsid w:val="00E011D9"/>
    <w:rsid w:val="00E01379"/>
    <w:rsid w:val="00E0160D"/>
    <w:rsid w:val="00E02459"/>
    <w:rsid w:val="00E0363C"/>
    <w:rsid w:val="00E03A95"/>
    <w:rsid w:val="00E04680"/>
    <w:rsid w:val="00E04CCE"/>
    <w:rsid w:val="00E04E50"/>
    <w:rsid w:val="00E05511"/>
    <w:rsid w:val="00E06615"/>
    <w:rsid w:val="00E07094"/>
    <w:rsid w:val="00E07886"/>
    <w:rsid w:val="00E07AC6"/>
    <w:rsid w:val="00E07CCA"/>
    <w:rsid w:val="00E07F81"/>
    <w:rsid w:val="00E10B45"/>
    <w:rsid w:val="00E10E44"/>
    <w:rsid w:val="00E11122"/>
    <w:rsid w:val="00E11334"/>
    <w:rsid w:val="00E13655"/>
    <w:rsid w:val="00E140CF"/>
    <w:rsid w:val="00E15059"/>
    <w:rsid w:val="00E15224"/>
    <w:rsid w:val="00E15C58"/>
    <w:rsid w:val="00E15DF8"/>
    <w:rsid w:val="00E167AD"/>
    <w:rsid w:val="00E16AF8"/>
    <w:rsid w:val="00E174F1"/>
    <w:rsid w:val="00E17568"/>
    <w:rsid w:val="00E17B4B"/>
    <w:rsid w:val="00E17B5E"/>
    <w:rsid w:val="00E206DB"/>
    <w:rsid w:val="00E20DDE"/>
    <w:rsid w:val="00E20F8C"/>
    <w:rsid w:val="00E21027"/>
    <w:rsid w:val="00E21071"/>
    <w:rsid w:val="00E21228"/>
    <w:rsid w:val="00E22A12"/>
    <w:rsid w:val="00E22A2B"/>
    <w:rsid w:val="00E230E5"/>
    <w:rsid w:val="00E23346"/>
    <w:rsid w:val="00E23BEC"/>
    <w:rsid w:val="00E24061"/>
    <w:rsid w:val="00E247D5"/>
    <w:rsid w:val="00E24B49"/>
    <w:rsid w:val="00E24BB2"/>
    <w:rsid w:val="00E24BC6"/>
    <w:rsid w:val="00E26016"/>
    <w:rsid w:val="00E26278"/>
    <w:rsid w:val="00E26A3E"/>
    <w:rsid w:val="00E26E41"/>
    <w:rsid w:val="00E26FED"/>
    <w:rsid w:val="00E27416"/>
    <w:rsid w:val="00E27A07"/>
    <w:rsid w:val="00E27CF6"/>
    <w:rsid w:val="00E27F98"/>
    <w:rsid w:val="00E312C5"/>
    <w:rsid w:val="00E31B58"/>
    <w:rsid w:val="00E31C0E"/>
    <w:rsid w:val="00E32E2E"/>
    <w:rsid w:val="00E346A7"/>
    <w:rsid w:val="00E354F4"/>
    <w:rsid w:val="00E36AEF"/>
    <w:rsid w:val="00E36DAA"/>
    <w:rsid w:val="00E3703E"/>
    <w:rsid w:val="00E37CF6"/>
    <w:rsid w:val="00E40866"/>
    <w:rsid w:val="00E40D53"/>
    <w:rsid w:val="00E4105D"/>
    <w:rsid w:val="00E42036"/>
    <w:rsid w:val="00E43011"/>
    <w:rsid w:val="00E43748"/>
    <w:rsid w:val="00E44AE1"/>
    <w:rsid w:val="00E45214"/>
    <w:rsid w:val="00E45667"/>
    <w:rsid w:val="00E4646A"/>
    <w:rsid w:val="00E46B36"/>
    <w:rsid w:val="00E4773C"/>
    <w:rsid w:val="00E53161"/>
    <w:rsid w:val="00E53EEC"/>
    <w:rsid w:val="00E540F3"/>
    <w:rsid w:val="00E544BE"/>
    <w:rsid w:val="00E55680"/>
    <w:rsid w:val="00E55CDD"/>
    <w:rsid w:val="00E55E9F"/>
    <w:rsid w:val="00E56316"/>
    <w:rsid w:val="00E564D4"/>
    <w:rsid w:val="00E56856"/>
    <w:rsid w:val="00E5716E"/>
    <w:rsid w:val="00E574C7"/>
    <w:rsid w:val="00E57F66"/>
    <w:rsid w:val="00E60B77"/>
    <w:rsid w:val="00E615B3"/>
    <w:rsid w:val="00E61C0B"/>
    <w:rsid w:val="00E61D9D"/>
    <w:rsid w:val="00E62749"/>
    <w:rsid w:val="00E63198"/>
    <w:rsid w:val="00E645E4"/>
    <w:rsid w:val="00E64F19"/>
    <w:rsid w:val="00E66C92"/>
    <w:rsid w:val="00E67296"/>
    <w:rsid w:val="00E67367"/>
    <w:rsid w:val="00E674C6"/>
    <w:rsid w:val="00E701D7"/>
    <w:rsid w:val="00E709C6"/>
    <w:rsid w:val="00E719CF"/>
    <w:rsid w:val="00E725ED"/>
    <w:rsid w:val="00E73080"/>
    <w:rsid w:val="00E735DF"/>
    <w:rsid w:val="00E756B3"/>
    <w:rsid w:val="00E778CF"/>
    <w:rsid w:val="00E77B06"/>
    <w:rsid w:val="00E81F5F"/>
    <w:rsid w:val="00E83D55"/>
    <w:rsid w:val="00E83E18"/>
    <w:rsid w:val="00E8426F"/>
    <w:rsid w:val="00E846AD"/>
    <w:rsid w:val="00E84A6E"/>
    <w:rsid w:val="00E85649"/>
    <w:rsid w:val="00E86E8B"/>
    <w:rsid w:val="00E8713D"/>
    <w:rsid w:val="00E9309E"/>
    <w:rsid w:val="00E930B2"/>
    <w:rsid w:val="00E935B0"/>
    <w:rsid w:val="00E93A42"/>
    <w:rsid w:val="00E94ACF"/>
    <w:rsid w:val="00E94DFA"/>
    <w:rsid w:val="00E958BC"/>
    <w:rsid w:val="00E96ACF"/>
    <w:rsid w:val="00E97C84"/>
    <w:rsid w:val="00EA015E"/>
    <w:rsid w:val="00EA03E0"/>
    <w:rsid w:val="00EA09E1"/>
    <w:rsid w:val="00EA09E4"/>
    <w:rsid w:val="00EA0F73"/>
    <w:rsid w:val="00EA1AA1"/>
    <w:rsid w:val="00EA1E29"/>
    <w:rsid w:val="00EA2AC2"/>
    <w:rsid w:val="00EA3E56"/>
    <w:rsid w:val="00EA4ECE"/>
    <w:rsid w:val="00EA585D"/>
    <w:rsid w:val="00EA59BA"/>
    <w:rsid w:val="00EA5C9C"/>
    <w:rsid w:val="00EA5EE7"/>
    <w:rsid w:val="00EA6263"/>
    <w:rsid w:val="00EA6DDA"/>
    <w:rsid w:val="00EB09C0"/>
    <w:rsid w:val="00EB1372"/>
    <w:rsid w:val="00EB1451"/>
    <w:rsid w:val="00EB27E2"/>
    <w:rsid w:val="00EB2C3D"/>
    <w:rsid w:val="00EB39A5"/>
    <w:rsid w:val="00EB3B85"/>
    <w:rsid w:val="00EB4182"/>
    <w:rsid w:val="00EB4AB3"/>
    <w:rsid w:val="00EB4BC4"/>
    <w:rsid w:val="00EB55D8"/>
    <w:rsid w:val="00EB6D8F"/>
    <w:rsid w:val="00EC0A94"/>
    <w:rsid w:val="00EC1917"/>
    <w:rsid w:val="00EC19B8"/>
    <w:rsid w:val="00EC19D5"/>
    <w:rsid w:val="00EC1EDF"/>
    <w:rsid w:val="00EC23C8"/>
    <w:rsid w:val="00EC2BB9"/>
    <w:rsid w:val="00EC2D53"/>
    <w:rsid w:val="00EC2FBD"/>
    <w:rsid w:val="00EC2FCC"/>
    <w:rsid w:val="00EC45D3"/>
    <w:rsid w:val="00EC4BED"/>
    <w:rsid w:val="00EC4F4A"/>
    <w:rsid w:val="00EC5032"/>
    <w:rsid w:val="00EC6F18"/>
    <w:rsid w:val="00EC75A4"/>
    <w:rsid w:val="00ED0293"/>
    <w:rsid w:val="00ED02EF"/>
    <w:rsid w:val="00ED06EE"/>
    <w:rsid w:val="00ED0E12"/>
    <w:rsid w:val="00ED1840"/>
    <w:rsid w:val="00ED1F57"/>
    <w:rsid w:val="00ED247D"/>
    <w:rsid w:val="00ED2CC0"/>
    <w:rsid w:val="00ED2DE4"/>
    <w:rsid w:val="00ED32B0"/>
    <w:rsid w:val="00ED32C0"/>
    <w:rsid w:val="00ED5DBE"/>
    <w:rsid w:val="00ED6709"/>
    <w:rsid w:val="00EE02BC"/>
    <w:rsid w:val="00EE0AB1"/>
    <w:rsid w:val="00EE1561"/>
    <w:rsid w:val="00EE1C1B"/>
    <w:rsid w:val="00EE1C5D"/>
    <w:rsid w:val="00EE2697"/>
    <w:rsid w:val="00EE3146"/>
    <w:rsid w:val="00EE3830"/>
    <w:rsid w:val="00EE3AD5"/>
    <w:rsid w:val="00EE4597"/>
    <w:rsid w:val="00EE47C9"/>
    <w:rsid w:val="00EE4AB5"/>
    <w:rsid w:val="00EE5898"/>
    <w:rsid w:val="00EE73EB"/>
    <w:rsid w:val="00EE7B90"/>
    <w:rsid w:val="00EF05FA"/>
    <w:rsid w:val="00EF0D7E"/>
    <w:rsid w:val="00EF25E6"/>
    <w:rsid w:val="00EF3F69"/>
    <w:rsid w:val="00EF5991"/>
    <w:rsid w:val="00EF5C7D"/>
    <w:rsid w:val="00EF6A10"/>
    <w:rsid w:val="00EF6AFF"/>
    <w:rsid w:val="00EF7B13"/>
    <w:rsid w:val="00EF7E14"/>
    <w:rsid w:val="00F00B29"/>
    <w:rsid w:val="00F020C9"/>
    <w:rsid w:val="00F021E2"/>
    <w:rsid w:val="00F02E87"/>
    <w:rsid w:val="00F034B4"/>
    <w:rsid w:val="00F04105"/>
    <w:rsid w:val="00F04E80"/>
    <w:rsid w:val="00F05931"/>
    <w:rsid w:val="00F07C62"/>
    <w:rsid w:val="00F07D1E"/>
    <w:rsid w:val="00F07F89"/>
    <w:rsid w:val="00F102AB"/>
    <w:rsid w:val="00F102DC"/>
    <w:rsid w:val="00F10E42"/>
    <w:rsid w:val="00F11711"/>
    <w:rsid w:val="00F11F1B"/>
    <w:rsid w:val="00F12FA8"/>
    <w:rsid w:val="00F14A61"/>
    <w:rsid w:val="00F14CFC"/>
    <w:rsid w:val="00F15100"/>
    <w:rsid w:val="00F154E2"/>
    <w:rsid w:val="00F15CCC"/>
    <w:rsid w:val="00F16232"/>
    <w:rsid w:val="00F16E1E"/>
    <w:rsid w:val="00F20D0D"/>
    <w:rsid w:val="00F2223B"/>
    <w:rsid w:val="00F22E6C"/>
    <w:rsid w:val="00F23988"/>
    <w:rsid w:val="00F23A62"/>
    <w:rsid w:val="00F23BD9"/>
    <w:rsid w:val="00F2412B"/>
    <w:rsid w:val="00F2503E"/>
    <w:rsid w:val="00F269FF"/>
    <w:rsid w:val="00F2705E"/>
    <w:rsid w:val="00F310AC"/>
    <w:rsid w:val="00F3183C"/>
    <w:rsid w:val="00F33EDB"/>
    <w:rsid w:val="00F342F2"/>
    <w:rsid w:val="00F353F5"/>
    <w:rsid w:val="00F354E9"/>
    <w:rsid w:val="00F365CF"/>
    <w:rsid w:val="00F36645"/>
    <w:rsid w:val="00F366D4"/>
    <w:rsid w:val="00F36B47"/>
    <w:rsid w:val="00F36EFC"/>
    <w:rsid w:val="00F37886"/>
    <w:rsid w:val="00F37C2B"/>
    <w:rsid w:val="00F410A2"/>
    <w:rsid w:val="00F41BE2"/>
    <w:rsid w:val="00F41D45"/>
    <w:rsid w:val="00F41D76"/>
    <w:rsid w:val="00F4233B"/>
    <w:rsid w:val="00F4376F"/>
    <w:rsid w:val="00F43AAE"/>
    <w:rsid w:val="00F43CBB"/>
    <w:rsid w:val="00F43FBC"/>
    <w:rsid w:val="00F454DD"/>
    <w:rsid w:val="00F4706B"/>
    <w:rsid w:val="00F50F6C"/>
    <w:rsid w:val="00F51510"/>
    <w:rsid w:val="00F52378"/>
    <w:rsid w:val="00F538F1"/>
    <w:rsid w:val="00F539CF"/>
    <w:rsid w:val="00F53C41"/>
    <w:rsid w:val="00F54115"/>
    <w:rsid w:val="00F545A3"/>
    <w:rsid w:val="00F54CFD"/>
    <w:rsid w:val="00F54D42"/>
    <w:rsid w:val="00F550E4"/>
    <w:rsid w:val="00F618A6"/>
    <w:rsid w:val="00F618EB"/>
    <w:rsid w:val="00F64390"/>
    <w:rsid w:val="00F64766"/>
    <w:rsid w:val="00F647B3"/>
    <w:rsid w:val="00F648A2"/>
    <w:rsid w:val="00F64DDE"/>
    <w:rsid w:val="00F64E7B"/>
    <w:rsid w:val="00F6506C"/>
    <w:rsid w:val="00F65241"/>
    <w:rsid w:val="00F657C8"/>
    <w:rsid w:val="00F65C59"/>
    <w:rsid w:val="00F6685F"/>
    <w:rsid w:val="00F6713D"/>
    <w:rsid w:val="00F672DD"/>
    <w:rsid w:val="00F67713"/>
    <w:rsid w:val="00F67D4B"/>
    <w:rsid w:val="00F710F9"/>
    <w:rsid w:val="00F712D3"/>
    <w:rsid w:val="00F71ABF"/>
    <w:rsid w:val="00F72E2C"/>
    <w:rsid w:val="00F7610E"/>
    <w:rsid w:val="00F766DD"/>
    <w:rsid w:val="00F76D19"/>
    <w:rsid w:val="00F76ECE"/>
    <w:rsid w:val="00F7792A"/>
    <w:rsid w:val="00F77E4F"/>
    <w:rsid w:val="00F80AA1"/>
    <w:rsid w:val="00F82D29"/>
    <w:rsid w:val="00F83E18"/>
    <w:rsid w:val="00F863BF"/>
    <w:rsid w:val="00F869C1"/>
    <w:rsid w:val="00F87952"/>
    <w:rsid w:val="00F87BB4"/>
    <w:rsid w:val="00F903CE"/>
    <w:rsid w:val="00F90766"/>
    <w:rsid w:val="00F90ECD"/>
    <w:rsid w:val="00F91202"/>
    <w:rsid w:val="00F91322"/>
    <w:rsid w:val="00F91F66"/>
    <w:rsid w:val="00F93096"/>
    <w:rsid w:val="00F94199"/>
    <w:rsid w:val="00F95198"/>
    <w:rsid w:val="00F975AF"/>
    <w:rsid w:val="00F97A05"/>
    <w:rsid w:val="00FA086F"/>
    <w:rsid w:val="00FA1079"/>
    <w:rsid w:val="00FA11D2"/>
    <w:rsid w:val="00FA14A3"/>
    <w:rsid w:val="00FA1629"/>
    <w:rsid w:val="00FA1B6D"/>
    <w:rsid w:val="00FA1C6D"/>
    <w:rsid w:val="00FA21EA"/>
    <w:rsid w:val="00FA228B"/>
    <w:rsid w:val="00FA4639"/>
    <w:rsid w:val="00FA4F22"/>
    <w:rsid w:val="00FA63F7"/>
    <w:rsid w:val="00FA69C2"/>
    <w:rsid w:val="00FA794A"/>
    <w:rsid w:val="00FB08A1"/>
    <w:rsid w:val="00FB0AA5"/>
    <w:rsid w:val="00FB0CA9"/>
    <w:rsid w:val="00FB228D"/>
    <w:rsid w:val="00FB2D5F"/>
    <w:rsid w:val="00FB3266"/>
    <w:rsid w:val="00FB593F"/>
    <w:rsid w:val="00FB598D"/>
    <w:rsid w:val="00FB5A4D"/>
    <w:rsid w:val="00FB60F2"/>
    <w:rsid w:val="00FB6630"/>
    <w:rsid w:val="00FB6646"/>
    <w:rsid w:val="00FB7897"/>
    <w:rsid w:val="00FC0558"/>
    <w:rsid w:val="00FC1D37"/>
    <w:rsid w:val="00FC302B"/>
    <w:rsid w:val="00FC3B13"/>
    <w:rsid w:val="00FC3C5E"/>
    <w:rsid w:val="00FC4B10"/>
    <w:rsid w:val="00FC4E98"/>
    <w:rsid w:val="00FC5F12"/>
    <w:rsid w:val="00FC78FD"/>
    <w:rsid w:val="00FC7A22"/>
    <w:rsid w:val="00FC7CEB"/>
    <w:rsid w:val="00FD01D6"/>
    <w:rsid w:val="00FD1465"/>
    <w:rsid w:val="00FD2A94"/>
    <w:rsid w:val="00FD32DC"/>
    <w:rsid w:val="00FD3636"/>
    <w:rsid w:val="00FD497D"/>
    <w:rsid w:val="00FD5463"/>
    <w:rsid w:val="00FD6670"/>
    <w:rsid w:val="00FD7D03"/>
    <w:rsid w:val="00FE0065"/>
    <w:rsid w:val="00FE083A"/>
    <w:rsid w:val="00FE099E"/>
    <w:rsid w:val="00FE1DEE"/>
    <w:rsid w:val="00FE2D6D"/>
    <w:rsid w:val="00FE6B0F"/>
    <w:rsid w:val="00FE6E12"/>
    <w:rsid w:val="00FE7728"/>
    <w:rsid w:val="00FF058A"/>
    <w:rsid w:val="00FF0714"/>
    <w:rsid w:val="00FF080B"/>
    <w:rsid w:val="00FF1456"/>
    <w:rsid w:val="00FF2D7E"/>
    <w:rsid w:val="00FF3733"/>
    <w:rsid w:val="00FF51EE"/>
    <w:rsid w:val="00FF5330"/>
    <w:rsid w:val="00FF5F90"/>
    <w:rsid w:val="03E563DB"/>
    <w:rsid w:val="0B0B6DF3"/>
    <w:rsid w:val="0C6407AC"/>
    <w:rsid w:val="1BC98512"/>
    <w:rsid w:val="1FF958FE"/>
    <w:rsid w:val="261E7477"/>
    <w:rsid w:val="3DA5B642"/>
    <w:rsid w:val="6781BED9"/>
    <w:rsid w:val="684B3254"/>
    <w:rsid w:val="7651B0C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85" style="mso-position-horizontal-relative:margin" fill="f" fillcolor="white" stroke="f">
      <v:fill color="white" on="f"/>
      <v:stroke on="f"/>
      <v:textbox style="layout-flow:vertical;mso-layout-flow-alt:bottom-to-top"/>
    </o:shapedefaults>
    <o:shapelayout v:ext="edit">
      <o:idmap v:ext="edit" data="2"/>
    </o:shapelayout>
  </w:shapeDefaults>
  <w:decimalSymbol w:val="."/>
  <w:listSeparator w:val=","/>
  <w14:docId w14:val="3CFB5E87"/>
  <w15:chartTrackingRefBased/>
  <w15:docId w15:val="{FD6CCAE0-95E6-46F8-BE29-F3BDC501D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73EF4"/>
    <w:rPr>
      <w:sz w:val="22"/>
      <w:szCs w:val="22"/>
      <w:lang w:val="sl-SI" w:eastAsia="en-US"/>
    </w:rPr>
  </w:style>
  <w:style w:type="paragraph" w:styleId="Heading1">
    <w:name w:val="heading 1"/>
    <w:aliases w:val="D70AR,Info rubrik 1,titel 1"/>
    <w:basedOn w:val="Normal"/>
    <w:next w:val="Normal"/>
    <w:qFormat/>
    <w:rsid w:val="004B70E4"/>
    <w:pPr>
      <w:keepNext/>
      <w:keepLines/>
      <w:numPr>
        <w:numId w:val="1"/>
      </w:numPr>
      <w:spacing w:before="240" w:after="120"/>
      <w:outlineLvl w:val="0"/>
    </w:pPr>
    <w:rPr>
      <w:b/>
      <w:caps/>
    </w:rPr>
  </w:style>
  <w:style w:type="paragraph" w:styleId="Heading2">
    <w:name w:val="heading 2"/>
    <w:aliases w:val="D70AR2"/>
    <w:basedOn w:val="Normal"/>
    <w:next w:val="Normal"/>
    <w:qFormat/>
    <w:rsid w:val="004B70E4"/>
    <w:pPr>
      <w:keepNext/>
      <w:keepLines/>
      <w:numPr>
        <w:ilvl w:val="1"/>
        <w:numId w:val="1"/>
      </w:numPr>
      <w:spacing w:before="120" w:after="120"/>
      <w:outlineLvl w:val="1"/>
    </w:pPr>
    <w:rPr>
      <w:b/>
    </w:rPr>
  </w:style>
  <w:style w:type="paragraph" w:styleId="Heading3">
    <w:name w:val="heading 3"/>
    <w:aliases w:val="D70AR3,OLD Heading 3,titel 3"/>
    <w:basedOn w:val="Normal"/>
    <w:next w:val="Normal"/>
    <w:qFormat/>
    <w:rsid w:val="004B70E4"/>
    <w:pPr>
      <w:keepNext/>
      <w:numPr>
        <w:ilvl w:val="2"/>
        <w:numId w:val="1"/>
      </w:numPr>
      <w:spacing w:before="240" w:after="60"/>
      <w:outlineLvl w:val="2"/>
    </w:pPr>
    <w:rPr>
      <w:b/>
      <w:sz w:val="24"/>
    </w:rPr>
  </w:style>
  <w:style w:type="paragraph" w:styleId="Heading4">
    <w:name w:val="heading 4"/>
    <w:aliases w:val="D70AR4,titel 4"/>
    <w:basedOn w:val="Normal"/>
    <w:next w:val="Normal"/>
    <w:qFormat/>
    <w:rsid w:val="004B70E4"/>
    <w:pPr>
      <w:keepNext/>
      <w:numPr>
        <w:ilvl w:val="3"/>
        <w:numId w:val="1"/>
      </w:numPr>
      <w:spacing w:before="240" w:after="60"/>
      <w:outlineLvl w:val="3"/>
    </w:pPr>
    <w:rPr>
      <w:b/>
      <w:i/>
      <w:sz w:val="24"/>
    </w:rPr>
  </w:style>
  <w:style w:type="paragraph" w:styleId="Heading5">
    <w:name w:val="heading 5"/>
    <w:aliases w:val="D70AR5,titel 5"/>
    <w:basedOn w:val="Normal"/>
    <w:next w:val="Normal"/>
    <w:qFormat/>
    <w:rsid w:val="004B70E4"/>
    <w:pPr>
      <w:numPr>
        <w:ilvl w:val="4"/>
        <w:numId w:val="1"/>
      </w:numPr>
      <w:spacing w:before="240" w:after="60"/>
      <w:outlineLvl w:val="4"/>
    </w:pPr>
    <w:rPr>
      <w:rFonts w:ascii="Arial" w:hAnsi="Arial"/>
    </w:rPr>
  </w:style>
  <w:style w:type="paragraph" w:styleId="Heading6">
    <w:name w:val="heading 6"/>
    <w:basedOn w:val="Normal"/>
    <w:next w:val="Normal"/>
    <w:qFormat/>
    <w:rsid w:val="004B70E4"/>
    <w:pPr>
      <w:numPr>
        <w:ilvl w:val="5"/>
        <w:numId w:val="1"/>
      </w:numPr>
      <w:spacing w:before="240" w:after="60"/>
      <w:outlineLvl w:val="5"/>
    </w:pPr>
    <w:rPr>
      <w:rFonts w:ascii="Arial" w:hAnsi="Arial"/>
      <w:i/>
    </w:rPr>
  </w:style>
  <w:style w:type="paragraph" w:styleId="Heading7">
    <w:name w:val="heading 7"/>
    <w:basedOn w:val="Normal"/>
    <w:next w:val="Normal"/>
    <w:qFormat/>
    <w:rsid w:val="004B70E4"/>
    <w:pPr>
      <w:numPr>
        <w:ilvl w:val="6"/>
        <w:numId w:val="1"/>
      </w:numPr>
      <w:spacing w:before="240" w:after="60"/>
      <w:outlineLvl w:val="6"/>
    </w:pPr>
    <w:rPr>
      <w:rFonts w:ascii="Arial" w:hAnsi="Arial"/>
    </w:rPr>
  </w:style>
  <w:style w:type="paragraph" w:styleId="Heading8">
    <w:name w:val="heading 8"/>
    <w:basedOn w:val="Normal"/>
    <w:next w:val="Normal"/>
    <w:qFormat/>
    <w:rsid w:val="004B70E4"/>
    <w:pPr>
      <w:numPr>
        <w:ilvl w:val="7"/>
        <w:numId w:val="1"/>
      </w:numPr>
      <w:spacing w:before="240" w:after="60"/>
      <w:outlineLvl w:val="7"/>
    </w:pPr>
    <w:rPr>
      <w:rFonts w:ascii="Arial" w:hAnsi="Arial"/>
      <w:i/>
    </w:rPr>
  </w:style>
  <w:style w:type="paragraph" w:styleId="Heading9">
    <w:name w:val="heading 9"/>
    <w:basedOn w:val="Normal"/>
    <w:next w:val="Normal"/>
    <w:qFormat/>
    <w:rsid w:val="004B70E4"/>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EATableCentered">
    <w:name w:val="EMEA Table Centered"/>
    <w:basedOn w:val="EMEABodyText"/>
    <w:next w:val="Normal"/>
    <w:rsid w:val="004B70E4"/>
    <w:pPr>
      <w:keepNext/>
      <w:keepLines/>
      <w:jc w:val="center"/>
    </w:pPr>
  </w:style>
  <w:style w:type="paragraph" w:customStyle="1" w:styleId="EMEATableLeft">
    <w:name w:val="EMEA Table Left"/>
    <w:basedOn w:val="EMEABodyText"/>
    <w:rsid w:val="004B70E4"/>
    <w:pPr>
      <w:keepNext/>
      <w:keepLines/>
    </w:pPr>
  </w:style>
  <w:style w:type="paragraph" w:customStyle="1" w:styleId="EMEABodyTextIndent">
    <w:name w:val="EMEA Body Text Indent"/>
    <w:basedOn w:val="EMEABodyText"/>
    <w:next w:val="EMEABodyText"/>
    <w:rsid w:val="004B70E4"/>
  </w:style>
  <w:style w:type="paragraph" w:customStyle="1" w:styleId="EMEABodyText">
    <w:name w:val="EMEA Body Text"/>
    <w:basedOn w:val="Normal"/>
    <w:link w:val="EMEABodyTextChar"/>
    <w:rsid w:val="004B70E4"/>
  </w:style>
  <w:style w:type="paragraph" w:customStyle="1" w:styleId="EMEATitle">
    <w:name w:val="EMEA Title"/>
    <w:basedOn w:val="EMEABodyText"/>
    <w:next w:val="EMEABodyText"/>
    <w:rsid w:val="004B70E4"/>
    <w:pPr>
      <w:keepNext/>
      <w:keepLines/>
      <w:jc w:val="center"/>
    </w:pPr>
    <w:rPr>
      <w:b/>
    </w:rPr>
  </w:style>
  <w:style w:type="paragraph" w:customStyle="1" w:styleId="EMEAHeading1NoIndent">
    <w:name w:val="EMEA Heading 1 No Indent"/>
    <w:basedOn w:val="EMEABodyText"/>
    <w:next w:val="EMEABodyText"/>
    <w:rsid w:val="004B70E4"/>
    <w:pPr>
      <w:keepNext/>
      <w:keepLines/>
      <w:outlineLvl w:val="0"/>
    </w:pPr>
    <w:rPr>
      <w:b/>
      <w:caps/>
    </w:rPr>
  </w:style>
  <w:style w:type="paragraph" w:customStyle="1" w:styleId="EMEAHeading3">
    <w:name w:val="EMEA Heading 3"/>
    <w:basedOn w:val="EMEABodyText"/>
    <w:next w:val="EMEABodyText"/>
    <w:rsid w:val="003E0810"/>
    <w:pPr>
      <w:keepNext/>
      <w:keepLines/>
    </w:pPr>
    <w:rPr>
      <w:b/>
    </w:rPr>
  </w:style>
  <w:style w:type="paragraph" w:customStyle="1" w:styleId="EMEAHeading1">
    <w:name w:val="EMEA Heading 1"/>
    <w:basedOn w:val="EMEABodyText"/>
    <w:next w:val="EMEABodyText"/>
    <w:rsid w:val="004B70E4"/>
    <w:pPr>
      <w:keepNext/>
      <w:keepLines/>
      <w:ind w:left="567" w:hanging="567"/>
      <w:outlineLvl w:val="0"/>
    </w:pPr>
    <w:rPr>
      <w:b/>
      <w:caps/>
    </w:rPr>
  </w:style>
  <w:style w:type="paragraph" w:customStyle="1" w:styleId="EMEAHeading2">
    <w:name w:val="EMEA Heading 2"/>
    <w:basedOn w:val="EMEABodyText"/>
    <w:next w:val="EMEABodyText"/>
    <w:rsid w:val="003E0810"/>
    <w:pPr>
      <w:keepNext/>
      <w:keepLines/>
      <w:ind w:left="567" w:hanging="567"/>
    </w:pPr>
    <w:rPr>
      <w:b/>
    </w:rPr>
  </w:style>
  <w:style w:type="paragraph" w:customStyle="1" w:styleId="EMEAAddress">
    <w:name w:val="EMEA Address"/>
    <w:basedOn w:val="EMEABodyText"/>
    <w:next w:val="EMEABodyText"/>
    <w:rsid w:val="004B70E4"/>
    <w:pPr>
      <w:keepLines/>
    </w:pPr>
  </w:style>
  <w:style w:type="paragraph" w:customStyle="1" w:styleId="EMEAComment">
    <w:name w:val="EMEA Comment"/>
    <w:basedOn w:val="EMEABodyText"/>
    <w:rsid w:val="004B70E4"/>
    <w:pPr>
      <w:suppressLineNumbers/>
    </w:pPr>
    <w:rPr>
      <w:i/>
      <w:sz w:val="20"/>
    </w:rPr>
  </w:style>
  <w:style w:type="paragraph" w:styleId="DocumentMap">
    <w:name w:val="Document Map"/>
    <w:basedOn w:val="Normal"/>
    <w:semiHidden/>
    <w:rsid w:val="004B70E4"/>
    <w:pPr>
      <w:shd w:val="clear" w:color="auto" w:fill="000080"/>
    </w:pPr>
    <w:rPr>
      <w:rFonts w:ascii="Tahoma" w:hAnsi="Tahoma"/>
    </w:rPr>
  </w:style>
  <w:style w:type="paragraph" w:customStyle="1" w:styleId="EMEAHiddenTitlePIL">
    <w:name w:val="EMEA Hidden Title PIL"/>
    <w:basedOn w:val="EMEABodyText"/>
    <w:next w:val="EMEABodyText"/>
    <w:rsid w:val="004B70E4"/>
    <w:pPr>
      <w:keepNext/>
      <w:keepLines/>
    </w:pPr>
    <w:rPr>
      <w:i/>
    </w:rPr>
  </w:style>
  <w:style w:type="paragraph" w:customStyle="1" w:styleId="EMEATitlePAC">
    <w:name w:val="EMEA Title PAC"/>
    <w:basedOn w:val="EMEAHiddenTitlePIL"/>
    <w:next w:val="EMEABodyText"/>
    <w:rsid w:val="004B70E4"/>
    <w:pPr>
      <w:pBdr>
        <w:top w:val="single" w:sz="4" w:space="1" w:color="auto"/>
        <w:left w:val="single" w:sz="4" w:space="4" w:color="auto"/>
        <w:bottom w:val="single" w:sz="4" w:space="1" w:color="auto"/>
        <w:right w:val="single" w:sz="4" w:space="4" w:color="auto"/>
      </w:pBdr>
    </w:pPr>
    <w:rPr>
      <w:b/>
      <w:i w:val="0"/>
      <w:caps/>
    </w:rPr>
  </w:style>
  <w:style w:type="character" w:customStyle="1" w:styleId="BMSInstructionText">
    <w:name w:val="BMS Instruction Text"/>
    <w:rsid w:val="004B70E4"/>
    <w:rPr>
      <w:rFonts w:ascii="Times New Roman" w:hAnsi="Times New Roman"/>
      <w:i/>
      <w:dstrike w:val="0"/>
      <w:vanish/>
      <w:color w:val="FF0000"/>
      <w:sz w:val="24"/>
      <w:u w:val="none"/>
      <w:vertAlign w:val="baseline"/>
    </w:rPr>
  </w:style>
  <w:style w:type="character" w:customStyle="1" w:styleId="EMEASubscript">
    <w:name w:val="EMEA Subscript"/>
    <w:rsid w:val="004B70E4"/>
    <w:rPr>
      <w:sz w:val="22"/>
      <w:vertAlign w:val="subscript"/>
    </w:rPr>
  </w:style>
  <w:style w:type="character" w:customStyle="1" w:styleId="EMEASuperscript">
    <w:name w:val="EMEA Superscript"/>
    <w:rsid w:val="004B70E4"/>
    <w:rPr>
      <w:sz w:val="22"/>
      <w:vertAlign w:val="superscript"/>
    </w:rPr>
  </w:style>
  <w:style w:type="paragraph" w:customStyle="1" w:styleId="EMEATableHeader">
    <w:name w:val="EMEA Table Header"/>
    <w:basedOn w:val="EMEATableCentered"/>
    <w:rsid w:val="004B70E4"/>
    <w:rPr>
      <w:b/>
    </w:rPr>
  </w:style>
  <w:style w:type="paragraph" w:styleId="TOC1">
    <w:name w:val="toc 1"/>
    <w:basedOn w:val="Normal"/>
    <w:next w:val="Normal"/>
    <w:autoRedefine/>
    <w:semiHidden/>
    <w:rsid w:val="004B70E4"/>
    <w:pPr>
      <w:tabs>
        <w:tab w:val="right" w:leader="dot" w:pos="9360"/>
      </w:tabs>
    </w:pPr>
  </w:style>
  <w:style w:type="paragraph" w:styleId="TOC2">
    <w:name w:val="toc 2"/>
    <w:basedOn w:val="Normal"/>
    <w:next w:val="Normal"/>
    <w:autoRedefine/>
    <w:semiHidden/>
    <w:rsid w:val="004B70E4"/>
    <w:pPr>
      <w:tabs>
        <w:tab w:val="right" w:leader="dot" w:pos="9360"/>
      </w:tabs>
      <w:ind w:left="220"/>
    </w:pPr>
  </w:style>
  <w:style w:type="paragraph" w:styleId="TOC3">
    <w:name w:val="toc 3"/>
    <w:basedOn w:val="Normal"/>
    <w:next w:val="Normal"/>
    <w:autoRedefine/>
    <w:semiHidden/>
    <w:rsid w:val="004B70E4"/>
    <w:pPr>
      <w:tabs>
        <w:tab w:val="right" w:leader="dot" w:pos="9360"/>
      </w:tabs>
      <w:ind w:left="440"/>
    </w:pPr>
  </w:style>
  <w:style w:type="paragraph" w:styleId="TOC4">
    <w:name w:val="toc 4"/>
    <w:basedOn w:val="Normal"/>
    <w:next w:val="Normal"/>
    <w:autoRedefine/>
    <w:semiHidden/>
    <w:rsid w:val="004B70E4"/>
    <w:pPr>
      <w:tabs>
        <w:tab w:val="right" w:leader="dot" w:pos="9360"/>
      </w:tabs>
      <w:ind w:left="660"/>
    </w:pPr>
  </w:style>
  <w:style w:type="paragraph" w:styleId="TOC5">
    <w:name w:val="toc 5"/>
    <w:basedOn w:val="Normal"/>
    <w:next w:val="Normal"/>
    <w:autoRedefine/>
    <w:semiHidden/>
    <w:rsid w:val="004B70E4"/>
    <w:pPr>
      <w:ind w:left="880"/>
    </w:pPr>
  </w:style>
  <w:style w:type="paragraph" w:styleId="TOC6">
    <w:name w:val="toc 6"/>
    <w:basedOn w:val="Normal"/>
    <w:next w:val="Normal"/>
    <w:autoRedefine/>
    <w:semiHidden/>
    <w:rsid w:val="004B70E4"/>
    <w:pPr>
      <w:ind w:left="1100"/>
    </w:pPr>
  </w:style>
  <w:style w:type="paragraph" w:styleId="TOC7">
    <w:name w:val="toc 7"/>
    <w:basedOn w:val="Normal"/>
    <w:next w:val="Normal"/>
    <w:autoRedefine/>
    <w:semiHidden/>
    <w:rsid w:val="004B70E4"/>
    <w:pPr>
      <w:ind w:left="1320"/>
    </w:pPr>
  </w:style>
  <w:style w:type="paragraph" w:styleId="TOC8">
    <w:name w:val="toc 8"/>
    <w:basedOn w:val="Normal"/>
    <w:next w:val="Normal"/>
    <w:autoRedefine/>
    <w:semiHidden/>
    <w:rsid w:val="004B70E4"/>
    <w:pPr>
      <w:ind w:left="1540"/>
    </w:pPr>
  </w:style>
  <w:style w:type="paragraph" w:styleId="TOC9">
    <w:name w:val="toc 9"/>
    <w:basedOn w:val="Normal"/>
    <w:next w:val="Normal"/>
    <w:autoRedefine/>
    <w:semiHidden/>
    <w:rsid w:val="004B70E4"/>
    <w:pPr>
      <w:ind w:left="1760"/>
    </w:pPr>
  </w:style>
  <w:style w:type="paragraph" w:styleId="Header">
    <w:name w:val="header"/>
    <w:basedOn w:val="Normal"/>
    <w:rsid w:val="004B70E4"/>
    <w:pPr>
      <w:tabs>
        <w:tab w:val="center" w:pos="4320"/>
        <w:tab w:val="right" w:pos="8640"/>
      </w:tabs>
    </w:pPr>
  </w:style>
  <w:style w:type="paragraph" w:styleId="Footer">
    <w:name w:val="footer"/>
    <w:basedOn w:val="Normal"/>
    <w:link w:val="FooterChar"/>
    <w:uiPriority w:val="99"/>
    <w:rsid w:val="004B70E4"/>
    <w:pPr>
      <w:tabs>
        <w:tab w:val="center" w:pos="4320"/>
        <w:tab w:val="right" w:pos="8640"/>
      </w:tabs>
    </w:pPr>
  </w:style>
  <w:style w:type="character" w:styleId="PageNumber">
    <w:name w:val="page number"/>
    <w:basedOn w:val="DefaultParagraphFont"/>
    <w:rsid w:val="004B70E4"/>
  </w:style>
  <w:style w:type="character" w:customStyle="1" w:styleId="EMEABodyTextChar">
    <w:name w:val="EMEA Body Text Char"/>
    <w:link w:val="EMEABodyText"/>
    <w:rsid w:val="00980933"/>
    <w:rPr>
      <w:sz w:val="22"/>
      <w:lang w:val="sl-SI" w:eastAsia="en-US"/>
    </w:rPr>
  </w:style>
  <w:style w:type="table" w:styleId="TableGrid">
    <w:name w:val="Table Grid"/>
    <w:basedOn w:val="TableNormal"/>
    <w:uiPriority w:val="39"/>
    <w:rsid w:val="009809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qFormat/>
    <w:rsid w:val="00980933"/>
    <w:rPr>
      <w:sz w:val="16"/>
      <w:szCs w:val="16"/>
    </w:rPr>
  </w:style>
  <w:style w:type="paragraph" w:styleId="CommentText">
    <w:name w:val="annotation text"/>
    <w:aliases w:val="Annotationtext,Comment Text Char Char,Comment Text Char Char Char Char,Comment Text Char Char1 Char,Comment Text Char1 Char Char,Comment Text Char2 Char,- H19,Comment Text Char Char1,Comment Text Char1 Char,Comment Text Char2"/>
    <w:basedOn w:val="Normal"/>
    <w:link w:val="CommentTextChar1"/>
    <w:uiPriority w:val="99"/>
    <w:qFormat/>
    <w:rsid w:val="00980933"/>
    <w:rPr>
      <w:sz w:val="20"/>
    </w:rPr>
  </w:style>
  <w:style w:type="character" w:customStyle="1" w:styleId="CommentTextChar">
    <w:name w:val="Comment Text Char"/>
    <w:rsid w:val="00980933"/>
    <w:rPr>
      <w:lang w:val="sl-SI" w:eastAsia="en-US"/>
    </w:rPr>
  </w:style>
  <w:style w:type="paragraph" w:styleId="CommentSubject">
    <w:name w:val="annotation subject"/>
    <w:basedOn w:val="CommentText"/>
    <w:next w:val="CommentText"/>
    <w:link w:val="CommentSubjectChar"/>
    <w:rsid w:val="00980933"/>
    <w:rPr>
      <w:b/>
      <w:bCs/>
    </w:rPr>
  </w:style>
  <w:style w:type="character" w:customStyle="1" w:styleId="CommentSubjectChar">
    <w:name w:val="Comment Subject Char"/>
    <w:link w:val="CommentSubject"/>
    <w:rsid w:val="00980933"/>
    <w:rPr>
      <w:b/>
      <w:bCs/>
      <w:lang w:val="sl-SI" w:eastAsia="en-US"/>
    </w:rPr>
  </w:style>
  <w:style w:type="paragraph" w:styleId="BalloonText">
    <w:name w:val="Balloon Text"/>
    <w:basedOn w:val="Normal"/>
    <w:link w:val="BalloonTextChar"/>
    <w:rsid w:val="00980933"/>
    <w:rPr>
      <w:rFonts w:ascii="Tahoma" w:hAnsi="Tahoma" w:cs="Tahoma"/>
      <w:sz w:val="16"/>
      <w:szCs w:val="16"/>
    </w:rPr>
  </w:style>
  <w:style w:type="character" w:customStyle="1" w:styleId="BalloonTextChar">
    <w:name w:val="Balloon Text Char"/>
    <w:link w:val="BalloonText"/>
    <w:rsid w:val="00980933"/>
    <w:rPr>
      <w:rFonts w:ascii="Tahoma" w:hAnsi="Tahoma" w:cs="Tahoma"/>
      <w:sz w:val="16"/>
      <w:szCs w:val="16"/>
      <w:lang w:val="sl-SI" w:eastAsia="en-US"/>
    </w:rPr>
  </w:style>
  <w:style w:type="character" w:customStyle="1" w:styleId="CommentTextChar1">
    <w:name w:val="Comment Text Char1"/>
    <w:aliases w:val="Annotationtext Char,Comment Text Char Char Char,Comment Text Char Char Char Char Char,Comment Text Char Char1 Char Char,Comment Text Char1 Char Char Char,Comment Text Char2 Char Char,- H19 Char,Comment Text Char Char1 Char1"/>
    <w:link w:val="CommentText"/>
    <w:uiPriority w:val="99"/>
    <w:rsid w:val="00980933"/>
    <w:rPr>
      <w:lang w:val="sl-SI" w:eastAsia="en-US"/>
    </w:rPr>
  </w:style>
  <w:style w:type="character" w:customStyle="1" w:styleId="longtext">
    <w:name w:val="long_text"/>
    <w:basedOn w:val="DefaultParagraphFont"/>
    <w:rsid w:val="00980933"/>
  </w:style>
  <w:style w:type="paragraph" w:customStyle="1" w:styleId="EMEAEnBodyText">
    <w:name w:val="EMEA En Body Text"/>
    <w:basedOn w:val="Normal"/>
    <w:rsid w:val="00980933"/>
    <w:pPr>
      <w:spacing w:before="120" w:after="120"/>
      <w:jc w:val="both"/>
    </w:pPr>
  </w:style>
  <w:style w:type="character" w:styleId="Hyperlink">
    <w:name w:val="Hyperlink"/>
    <w:rsid w:val="00980933"/>
    <w:rPr>
      <w:color w:val="0000FF"/>
      <w:u w:val="single"/>
    </w:rPr>
  </w:style>
  <w:style w:type="paragraph" w:customStyle="1" w:styleId="Inforubrik2">
    <w:name w:val="Info rubrik 2"/>
    <w:basedOn w:val="Heading1"/>
    <w:rsid w:val="00980933"/>
    <w:pPr>
      <w:keepLines w:val="0"/>
      <w:pageBreakBefore/>
      <w:numPr>
        <w:numId w:val="0"/>
      </w:numPr>
      <w:spacing w:before="120"/>
    </w:pPr>
    <w:rPr>
      <w:bCs/>
      <w:caps w:val="0"/>
      <w:sz w:val="24"/>
      <w:szCs w:val="24"/>
    </w:rPr>
  </w:style>
  <w:style w:type="paragraph" w:customStyle="1" w:styleId="Title1">
    <w:name w:val="Title 1"/>
    <w:rsid w:val="00980933"/>
    <w:pPr>
      <w:keepNext/>
      <w:ind w:left="851" w:hanging="851"/>
    </w:pPr>
    <w:rPr>
      <w:b/>
      <w:bCs/>
      <w:caps/>
      <w:sz w:val="32"/>
      <w:szCs w:val="32"/>
      <w:lang w:val="sl-SI" w:eastAsia="en-US"/>
    </w:rPr>
  </w:style>
  <w:style w:type="paragraph" w:customStyle="1" w:styleId="Annexheading2">
    <w:name w:val="Annex heading2"/>
    <w:basedOn w:val="Annexheading"/>
    <w:rsid w:val="00980933"/>
  </w:style>
  <w:style w:type="paragraph" w:customStyle="1" w:styleId="Annexheading">
    <w:name w:val="Annex heading"/>
    <w:basedOn w:val="Normal"/>
    <w:next w:val="Normal"/>
    <w:rsid w:val="00980933"/>
    <w:pPr>
      <w:jc w:val="center"/>
    </w:pPr>
    <w:rPr>
      <w:b/>
      <w:bCs/>
      <w:sz w:val="28"/>
      <w:szCs w:val="28"/>
    </w:rPr>
  </w:style>
  <w:style w:type="paragraph" w:styleId="BodyText2">
    <w:name w:val="Body Text 2"/>
    <w:basedOn w:val="Normal"/>
    <w:link w:val="BodyText2Char"/>
    <w:rsid w:val="00980933"/>
    <w:rPr>
      <w:b/>
      <w:bCs/>
    </w:rPr>
  </w:style>
  <w:style w:type="character" w:customStyle="1" w:styleId="BodyText2Char">
    <w:name w:val="Body Text 2 Char"/>
    <w:link w:val="BodyText2"/>
    <w:rsid w:val="00980933"/>
    <w:rPr>
      <w:b/>
      <w:bCs/>
      <w:sz w:val="22"/>
      <w:szCs w:val="22"/>
      <w:lang w:val="sl-SI" w:eastAsia="en-US"/>
    </w:rPr>
  </w:style>
  <w:style w:type="paragraph" w:styleId="BodyText">
    <w:name w:val="Body Text"/>
    <w:aliases w:val="corps de texte PRP"/>
    <w:basedOn w:val="Normal"/>
    <w:link w:val="BodyTextChar"/>
    <w:rsid w:val="00980933"/>
    <w:pPr>
      <w:pBdr>
        <w:top w:val="single" w:sz="4" w:space="1" w:color="auto"/>
        <w:left w:val="single" w:sz="4" w:space="4" w:color="auto"/>
        <w:bottom w:val="single" w:sz="4" w:space="1" w:color="auto"/>
        <w:right w:val="single" w:sz="4" w:space="4" w:color="auto"/>
      </w:pBdr>
    </w:pPr>
  </w:style>
  <w:style w:type="character" w:customStyle="1" w:styleId="BodyTextChar">
    <w:name w:val="Body Text Char"/>
    <w:aliases w:val="corps de texte PRP Char"/>
    <w:link w:val="BodyText"/>
    <w:rsid w:val="00980933"/>
    <w:rPr>
      <w:sz w:val="22"/>
      <w:szCs w:val="22"/>
      <w:lang w:val="sl-SI" w:eastAsia="en-US"/>
    </w:rPr>
  </w:style>
  <w:style w:type="character" w:styleId="FollowedHyperlink">
    <w:name w:val="FollowedHyperlink"/>
    <w:rsid w:val="00980933"/>
    <w:rPr>
      <w:color w:val="800080"/>
      <w:u w:val="single"/>
    </w:rPr>
  </w:style>
  <w:style w:type="paragraph" w:styleId="BodyText3">
    <w:name w:val="Body Text 3"/>
    <w:basedOn w:val="Normal"/>
    <w:link w:val="BodyText3Char"/>
    <w:rsid w:val="00980933"/>
    <w:rPr>
      <w:i/>
      <w:iCs/>
    </w:rPr>
  </w:style>
  <w:style w:type="character" w:customStyle="1" w:styleId="BodyText3Char">
    <w:name w:val="Body Text 3 Char"/>
    <w:link w:val="BodyText3"/>
    <w:rsid w:val="00980933"/>
    <w:rPr>
      <w:i/>
      <w:iCs/>
      <w:sz w:val="22"/>
      <w:szCs w:val="22"/>
      <w:lang w:val="sl-SI" w:eastAsia="en-US"/>
    </w:rPr>
  </w:style>
  <w:style w:type="paragraph" w:styleId="Title">
    <w:name w:val="Title"/>
    <w:basedOn w:val="Normal"/>
    <w:link w:val="TitleChar"/>
    <w:qFormat/>
    <w:rsid w:val="00980933"/>
    <w:pPr>
      <w:jc w:val="center"/>
    </w:pPr>
    <w:rPr>
      <w:b/>
      <w:bCs/>
    </w:rPr>
  </w:style>
  <w:style w:type="character" w:customStyle="1" w:styleId="TitleChar">
    <w:name w:val="Title Char"/>
    <w:link w:val="Title"/>
    <w:rsid w:val="00980933"/>
    <w:rPr>
      <w:b/>
      <w:bCs/>
      <w:sz w:val="22"/>
      <w:lang w:val="sl-SI" w:eastAsia="en-US"/>
    </w:rPr>
  </w:style>
  <w:style w:type="paragraph" w:styleId="BodyTextIndent">
    <w:name w:val="Body Text Indent"/>
    <w:basedOn w:val="Normal"/>
    <w:link w:val="BodyTextIndentChar"/>
    <w:rsid w:val="00980933"/>
    <w:pPr>
      <w:spacing w:after="120"/>
      <w:ind w:left="283"/>
    </w:pPr>
  </w:style>
  <w:style w:type="character" w:customStyle="1" w:styleId="BodyTextIndentChar">
    <w:name w:val="Body Text Indent Char"/>
    <w:link w:val="BodyTextIndent"/>
    <w:rsid w:val="00980933"/>
    <w:rPr>
      <w:sz w:val="22"/>
      <w:lang w:val="sl-SI" w:eastAsia="en-US"/>
    </w:rPr>
  </w:style>
  <w:style w:type="paragraph" w:styleId="BodyTextIndent2">
    <w:name w:val="Body Text Indent 2"/>
    <w:basedOn w:val="Normal"/>
    <w:link w:val="BodyTextIndent2Char"/>
    <w:rsid w:val="00980933"/>
    <w:pPr>
      <w:spacing w:after="120" w:line="480" w:lineRule="auto"/>
      <w:ind w:left="283"/>
    </w:pPr>
  </w:style>
  <w:style w:type="character" w:customStyle="1" w:styleId="BodyTextIndent2Char">
    <w:name w:val="Body Text Indent 2 Char"/>
    <w:link w:val="BodyTextIndent2"/>
    <w:rsid w:val="00980933"/>
    <w:rPr>
      <w:sz w:val="22"/>
      <w:lang w:val="sl-SI" w:eastAsia="en-US"/>
    </w:rPr>
  </w:style>
  <w:style w:type="paragraph" w:styleId="BodyTextIndent3">
    <w:name w:val="Body Text Indent 3"/>
    <w:basedOn w:val="Normal"/>
    <w:link w:val="BodyTextIndent3Char"/>
    <w:rsid w:val="00980933"/>
    <w:pPr>
      <w:numPr>
        <w:numId w:val="4"/>
      </w:numPr>
      <w:tabs>
        <w:tab w:val="clear" w:pos="567"/>
      </w:tabs>
      <w:spacing w:after="120"/>
      <w:ind w:left="283" w:firstLine="0"/>
    </w:pPr>
    <w:rPr>
      <w:sz w:val="16"/>
      <w:szCs w:val="16"/>
    </w:rPr>
  </w:style>
  <w:style w:type="character" w:customStyle="1" w:styleId="BodyTextIndent3Char">
    <w:name w:val="Body Text Indent 3 Char"/>
    <w:link w:val="BodyTextIndent3"/>
    <w:rsid w:val="00980933"/>
    <w:rPr>
      <w:sz w:val="16"/>
      <w:szCs w:val="16"/>
      <w:lang w:val="sl-SI" w:eastAsia="en-US"/>
    </w:rPr>
  </w:style>
  <w:style w:type="paragraph" w:customStyle="1" w:styleId="bulletlist">
    <w:name w:val="bullet list"/>
    <w:basedOn w:val="Normal"/>
    <w:rsid w:val="00980933"/>
    <w:pPr>
      <w:tabs>
        <w:tab w:val="num" w:pos="851"/>
      </w:tabs>
      <w:ind w:left="851" w:hanging="851"/>
    </w:pPr>
    <w:rPr>
      <w:kern w:val="28"/>
    </w:rPr>
  </w:style>
  <w:style w:type="paragraph" w:customStyle="1" w:styleId="BMSBullets">
    <w:name w:val="BMS Bullets"/>
    <w:basedOn w:val="Normal"/>
    <w:link w:val="BMSBulletsChar"/>
    <w:rsid w:val="00980933"/>
    <w:pPr>
      <w:tabs>
        <w:tab w:val="num" w:pos="851"/>
      </w:tabs>
      <w:spacing w:after="60"/>
      <w:ind w:left="851" w:hanging="851"/>
      <w:jc w:val="both"/>
    </w:pPr>
    <w:rPr>
      <w:color w:val="000000"/>
      <w:sz w:val="24"/>
    </w:rPr>
  </w:style>
  <w:style w:type="character" w:customStyle="1" w:styleId="BMSBulletsChar">
    <w:name w:val="BMS Bullets Char"/>
    <w:link w:val="BMSBullets"/>
    <w:rsid w:val="00980933"/>
    <w:rPr>
      <w:color w:val="000000"/>
      <w:sz w:val="24"/>
      <w:lang w:val="sl-SI" w:eastAsia="en-US"/>
    </w:rPr>
  </w:style>
  <w:style w:type="paragraph" w:customStyle="1" w:styleId="BMSBodyText">
    <w:name w:val="BMS Body Text"/>
    <w:link w:val="BMSBodyTextChar"/>
    <w:qFormat/>
    <w:rsid w:val="00EC2FBD"/>
    <w:pPr>
      <w:spacing w:before="120" w:after="120" w:line="300" w:lineRule="auto"/>
      <w:jc w:val="both"/>
    </w:pPr>
    <w:rPr>
      <w:color w:val="000000"/>
      <w:sz w:val="24"/>
      <w:szCs w:val="22"/>
      <w:lang w:val="sl-SI" w:eastAsia="en-US"/>
    </w:rPr>
  </w:style>
  <w:style w:type="character" w:customStyle="1" w:styleId="BMSBodyTextChar">
    <w:name w:val="BMS Body Text Char"/>
    <w:link w:val="BMSBodyText"/>
    <w:rsid w:val="00980933"/>
    <w:rPr>
      <w:color w:val="000000"/>
      <w:sz w:val="24"/>
      <w:szCs w:val="22"/>
      <w:lang w:eastAsia="en-US"/>
    </w:rPr>
  </w:style>
  <w:style w:type="paragraph" w:customStyle="1" w:styleId="BMSOutlineNumbering">
    <w:name w:val="BMS Outline Numbering"/>
    <w:basedOn w:val="BMSBodyText"/>
    <w:rsid w:val="00980933"/>
    <w:pPr>
      <w:numPr>
        <w:numId w:val="5"/>
      </w:numPr>
      <w:tabs>
        <w:tab w:val="clear" w:pos="360"/>
        <w:tab w:val="num" w:pos="1287"/>
      </w:tabs>
      <w:spacing w:before="0" w:after="60" w:line="240" w:lineRule="auto"/>
      <w:ind w:left="1287"/>
    </w:pPr>
    <w:rPr>
      <w:szCs w:val="24"/>
    </w:rPr>
  </w:style>
  <w:style w:type="paragraph" w:styleId="Caption">
    <w:name w:val="caption"/>
    <w:aliases w:val="Caption Char,Caption Char Char,Caption Char Char Char Char,Caption Char2,fig cadre,fig cadre Char Char,fig cadre Char2"/>
    <w:basedOn w:val="BodyText"/>
    <w:link w:val="CaptionChar1"/>
    <w:qFormat/>
    <w:rsid w:val="00980933"/>
    <w:pPr>
      <w:keepNext/>
      <w:keepLines/>
      <w:widowControl w:val="0"/>
      <w:pBdr>
        <w:top w:val="none" w:sz="0" w:space="0" w:color="auto"/>
        <w:left w:val="none" w:sz="0" w:space="0" w:color="auto"/>
        <w:bottom w:val="none" w:sz="0" w:space="0" w:color="auto"/>
        <w:right w:val="none" w:sz="0" w:space="0" w:color="auto"/>
      </w:pBdr>
      <w:ind w:left="720" w:hanging="720"/>
      <w:jc w:val="center"/>
      <w:outlineLvl w:val="0"/>
    </w:pPr>
    <w:rPr>
      <w:b/>
      <w:bCs/>
      <w:caps/>
      <w:sz w:val="24"/>
      <w:szCs w:val="24"/>
    </w:rPr>
  </w:style>
  <w:style w:type="character" w:customStyle="1" w:styleId="CaptionChar1">
    <w:name w:val="Caption Char1"/>
    <w:aliases w:val="Caption Char Char1,Caption Char Char Char,Caption Char Char Char Char Char,Caption Char2 Char,fig cadre Char,fig cadre Char Char Char,fig cadre Char2 Char"/>
    <w:link w:val="Caption"/>
    <w:locked/>
    <w:rsid w:val="00980933"/>
    <w:rPr>
      <w:b/>
      <w:bCs/>
      <w:caps/>
      <w:sz w:val="24"/>
      <w:szCs w:val="24"/>
      <w:lang w:val="sl-SI" w:eastAsia="en-US"/>
    </w:rPr>
  </w:style>
  <w:style w:type="paragraph" w:styleId="ListNumber2">
    <w:name w:val="List Number 2"/>
    <w:basedOn w:val="Normal"/>
    <w:rsid w:val="00980933"/>
    <w:pPr>
      <w:tabs>
        <w:tab w:val="num" w:pos="851"/>
      </w:tabs>
      <w:ind w:left="851" w:hanging="851"/>
    </w:pPr>
    <w:rPr>
      <w:rFonts w:ascii="Arial" w:hAnsi="Arial"/>
      <w:sz w:val="20"/>
      <w:lang w:eastAsia="nl-NL"/>
    </w:rPr>
  </w:style>
  <w:style w:type="paragraph" w:styleId="Salutation">
    <w:name w:val="Salutation"/>
    <w:basedOn w:val="Normal"/>
    <w:next w:val="Normal"/>
    <w:link w:val="SalutationChar"/>
    <w:rsid w:val="00980933"/>
    <w:rPr>
      <w:rFonts w:ascii="Arial" w:hAnsi="Arial"/>
      <w:sz w:val="20"/>
      <w:lang w:eastAsia="nl-NL"/>
    </w:rPr>
  </w:style>
  <w:style w:type="character" w:customStyle="1" w:styleId="SalutationChar">
    <w:name w:val="Salutation Char"/>
    <w:link w:val="Salutation"/>
    <w:rsid w:val="00980933"/>
    <w:rPr>
      <w:rFonts w:ascii="Arial" w:hAnsi="Arial"/>
      <w:lang w:val="sl-SI" w:eastAsia="nl-NL"/>
    </w:rPr>
  </w:style>
  <w:style w:type="character" w:styleId="Emphasis">
    <w:name w:val="Emphasis"/>
    <w:qFormat/>
    <w:rsid w:val="00980933"/>
    <w:rPr>
      <w:rFonts w:ascii="Arial" w:hAnsi="Arial"/>
      <w:i/>
      <w:sz w:val="20"/>
    </w:rPr>
  </w:style>
  <w:style w:type="paragraph" w:styleId="PlainText">
    <w:name w:val="Plain Text"/>
    <w:basedOn w:val="Normal"/>
    <w:link w:val="PlainTextChar"/>
    <w:rsid w:val="00980933"/>
    <w:rPr>
      <w:rFonts w:ascii="Arial" w:hAnsi="Arial"/>
      <w:sz w:val="20"/>
      <w:lang w:eastAsia="nl-NL"/>
    </w:rPr>
  </w:style>
  <w:style w:type="character" w:customStyle="1" w:styleId="PlainTextChar">
    <w:name w:val="Plain Text Char"/>
    <w:link w:val="PlainText"/>
    <w:rsid w:val="00980933"/>
    <w:rPr>
      <w:rFonts w:ascii="Arial" w:hAnsi="Arial"/>
      <w:lang w:val="sl-SI" w:eastAsia="nl-NL"/>
    </w:rPr>
  </w:style>
  <w:style w:type="character" w:styleId="LineNumber">
    <w:name w:val="line number"/>
    <w:rsid w:val="00980933"/>
    <w:rPr>
      <w:rFonts w:ascii="Arial" w:hAnsi="Arial"/>
      <w:sz w:val="18"/>
    </w:rPr>
  </w:style>
  <w:style w:type="character" w:styleId="Strong">
    <w:name w:val="Strong"/>
    <w:qFormat/>
    <w:rsid w:val="00980933"/>
    <w:rPr>
      <w:rFonts w:ascii="Arial" w:hAnsi="Arial"/>
      <w:b/>
    </w:rPr>
  </w:style>
  <w:style w:type="paragraph" w:customStyle="1" w:styleId="Kop1D80AR">
    <w:name w:val="Kop 1 D80 AR"/>
    <w:basedOn w:val="Heading1"/>
    <w:autoRedefine/>
    <w:rsid w:val="00980933"/>
    <w:pPr>
      <w:keepNext w:val="0"/>
      <w:keepLines w:val="0"/>
      <w:numPr>
        <w:numId w:val="0"/>
      </w:numPr>
      <w:tabs>
        <w:tab w:val="num" w:pos="851"/>
      </w:tabs>
      <w:spacing w:after="60"/>
      <w:ind w:left="851" w:hanging="851"/>
    </w:pPr>
    <w:rPr>
      <w:kern w:val="28"/>
      <w:sz w:val="28"/>
      <w:u w:val="dotted"/>
      <w:lang w:eastAsia="nl-NL"/>
    </w:rPr>
  </w:style>
  <w:style w:type="paragraph" w:customStyle="1" w:styleId="Kop2D80AR">
    <w:name w:val="Kop 2 D80 AR"/>
    <w:basedOn w:val="Heading2"/>
    <w:autoRedefine/>
    <w:rsid w:val="00980933"/>
    <w:pPr>
      <w:keepLines w:val="0"/>
      <w:numPr>
        <w:ilvl w:val="0"/>
        <w:numId w:val="0"/>
      </w:numPr>
      <w:tabs>
        <w:tab w:val="num" w:pos="851"/>
      </w:tabs>
      <w:spacing w:before="240" w:after="60"/>
      <w:ind w:left="851" w:hanging="851"/>
    </w:pPr>
    <w:rPr>
      <w:sz w:val="24"/>
      <w:lang w:eastAsia="nl-NL"/>
    </w:rPr>
  </w:style>
  <w:style w:type="character" w:customStyle="1" w:styleId="Style11pt">
    <w:name w:val="Style 11 pt"/>
    <w:rsid w:val="00980933"/>
    <w:rPr>
      <w:rFonts w:ascii="Times New Roman" w:hAnsi="Times New Roman"/>
      <w:sz w:val="22"/>
    </w:rPr>
  </w:style>
  <w:style w:type="paragraph" w:customStyle="1" w:styleId="eottabletext">
    <w:name w:val="eot table text"/>
    <w:basedOn w:val="Header"/>
    <w:link w:val="eottabletextChar"/>
    <w:rsid w:val="00980933"/>
    <w:rPr>
      <w:rFonts w:cs="Courier New"/>
      <w:sz w:val="20"/>
    </w:rPr>
  </w:style>
  <w:style w:type="character" w:customStyle="1" w:styleId="eottabletextChar">
    <w:name w:val="eot table text Char"/>
    <w:link w:val="eottabletext"/>
    <w:rsid w:val="00980933"/>
    <w:rPr>
      <w:rFonts w:cs="Courier New"/>
      <w:lang w:val="sl-SI" w:eastAsia="en-US"/>
    </w:rPr>
  </w:style>
  <w:style w:type="paragraph" w:customStyle="1" w:styleId="tablehead">
    <w:name w:val="table head"/>
    <w:basedOn w:val="Normal"/>
    <w:rsid w:val="00980933"/>
    <w:pPr>
      <w:keepNext/>
      <w:keepLines/>
      <w:spacing w:before="60" w:after="60"/>
      <w:jc w:val="center"/>
    </w:pPr>
    <w:rPr>
      <w:rFonts w:eastAsia="SimSun"/>
      <w:b/>
      <w:sz w:val="20"/>
      <w:lang w:eastAsia="ja-JP"/>
    </w:rPr>
  </w:style>
  <w:style w:type="paragraph" w:customStyle="1" w:styleId="Para">
    <w:name w:val="Para"/>
    <w:link w:val="ParaChar"/>
    <w:rsid w:val="00980933"/>
    <w:pPr>
      <w:suppressAutoHyphens/>
      <w:spacing w:after="180" w:line="320" w:lineRule="exact"/>
    </w:pPr>
    <w:rPr>
      <w:sz w:val="24"/>
      <w:lang w:val="sl-SI" w:eastAsia="en-US"/>
    </w:rPr>
  </w:style>
  <w:style w:type="character" w:customStyle="1" w:styleId="ParaChar">
    <w:name w:val="Para Char"/>
    <w:link w:val="Para"/>
    <w:rsid w:val="00980933"/>
    <w:rPr>
      <w:sz w:val="24"/>
      <w:lang w:val="sl-SI" w:eastAsia="en-US" w:bidi="ar-SA"/>
    </w:rPr>
  </w:style>
  <w:style w:type="paragraph" w:customStyle="1" w:styleId="Bodytext0">
    <w:name w:val="Bodytext"/>
    <w:basedOn w:val="Normal"/>
    <w:rsid w:val="00980933"/>
    <w:pPr>
      <w:ind w:left="851"/>
    </w:pPr>
    <w:rPr>
      <w:sz w:val="24"/>
    </w:rPr>
  </w:style>
  <w:style w:type="paragraph" w:customStyle="1" w:styleId="Default">
    <w:name w:val="Default"/>
    <w:rsid w:val="00980933"/>
    <w:pPr>
      <w:autoSpaceDE w:val="0"/>
      <w:autoSpaceDN w:val="0"/>
      <w:adjustRightInd w:val="0"/>
    </w:pPr>
    <w:rPr>
      <w:rFonts w:eastAsia="MS Mincho"/>
      <w:color w:val="000000"/>
      <w:sz w:val="24"/>
      <w:szCs w:val="24"/>
      <w:lang w:val="sl-SI" w:eastAsia="ja-JP"/>
    </w:rPr>
  </w:style>
  <w:style w:type="paragraph" w:styleId="ListParagraph">
    <w:name w:val="List Paragraph"/>
    <w:basedOn w:val="Normal"/>
    <w:uiPriority w:val="34"/>
    <w:qFormat/>
    <w:rsid w:val="00980933"/>
    <w:pPr>
      <w:tabs>
        <w:tab w:val="left" w:pos="567"/>
      </w:tabs>
      <w:spacing w:line="260" w:lineRule="exact"/>
      <w:ind w:left="720"/>
    </w:pPr>
  </w:style>
  <w:style w:type="paragraph" w:styleId="FootnoteText">
    <w:name w:val="footnote text"/>
    <w:basedOn w:val="Normal"/>
    <w:link w:val="FootnoteTextChar"/>
    <w:rsid w:val="00980933"/>
    <w:rPr>
      <w:sz w:val="20"/>
    </w:rPr>
  </w:style>
  <w:style w:type="character" w:customStyle="1" w:styleId="FootnoteTextChar">
    <w:name w:val="Footnote Text Char"/>
    <w:link w:val="FootnoteText"/>
    <w:rsid w:val="00980933"/>
    <w:rPr>
      <w:lang w:val="sl-SI" w:eastAsia="en-US"/>
    </w:rPr>
  </w:style>
  <w:style w:type="paragraph" w:styleId="NormalWeb">
    <w:name w:val="Normal (Web)"/>
    <w:basedOn w:val="Normal"/>
    <w:unhideWhenUsed/>
    <w:rsid w:val="00980933"/>
    <w:pPr>
      <w:spacing w:before="100" w:beforeAutospacing="1" w:after="100" w:afterAutospacing="1"/>
    </w:pPr>
    <w:rPr>
      <w:sz w:val="24"/>
      <w:szCs w:val="24"/>
      <w:lang w:eastAsia="nl-NL"/>
    </w:rPr>
  </w:style>
  <w:style w:type="paragraph" w:customStyle="1" w:styleId="Lijstalinea1">
    <w:name w:val="Lijstalinea1"/>
    <w:basedOn w:val="Normal"/>
    <w:qFormat/>
    <w:rsid w:val="00980933"/>
    <w:pPr>
      <w:ind w:left="708"/>
    </w:pPr>
  </w:style>
  <w:style w:type="paragraph" w:customStyle="1" w:styleId="citation">
    <w:name w:val="citation"/>
    <w:basedOn w:val="Normal"/>
    <w:rsid w:val="00980933"/>
    <w:pPr>
      <w:spacing w:before="100" w:beforeAutospacing="1" w:after="100" w:afterAutospacing="1"/>
    </w:pPr>
    <w:rPr>
      <w:sz w:val="24"/>
      <w:szCs w:val="24"/>
      <w:lang w:eastAsia="nl-NL"/>
    </w:rPr>
  </w:style>
  <w:style w:type="paragraph" w:styleId="EndnoteText">
    <w:name w:val="endnote text"/>
    <w:basedOn w:val="Normal"/>
    <w:link w:val="EndnoteTextChar"/>
    <w:rsid w:val="00980933"/>
    <w:pPr>
      <w:widowControl w:val="0"/>
      <w:overflowPunct w:val="0"/>
      <w:autoSpaceDE w:val="0"/>
      <w:autoSpaceDN w:val="0"/>
      <w:adjustRightInd w:val="0"/>
      <w:ind w:left="720" w:hanging="720"/>
      <w:textAlignment w:val="baseline"/>
    </w:pPr>
    <w:rPr>
      <w:sz w:val="20"/>
    </w:rPr>
  </w:style>
  <w:style w:type="character" w:customStyle="1" w:styleId="EndnoteTextChar">
    <w:name w:val="Endnote Text Char"/>
    <w:link w:val="EndnoteText"/>
    <w:rsid w:val="00980933"/>
    <w:rPr>
      <w:lang w:val="sl-SI" w:eastAsia="en-US"/>
    </w:rPr>
  </w:style>
  <w:style w:type="character" w:customStyle="1" w:styleId="CharChar3">
    <w:name w:val="Char Char3"/>
    <w:rsid w:val="00980933"/>
    <w:rPr>
      <w:lang w:val="sl-SI" w:eastAsia="en-US"/>
    </w:rPr>
  </w:style>
  <w:style w:type="paragraph" w:customStyle="1" w:styleId="EMEAHiddenTitlePAC">
    <w:name w:val="EMEA Hidden Title PAC"/>
    <w:basedOn w:val="EMEAHiddenTitlePIL"/>
    <w:next w:val="EMEABodyText"/>
    <w:rsid w:val="00980933"/>
    <w:pPr>
      <w:ind w:left="567" w:hanging="567"/>
    </w:pPr>
    <w:rPr>
      <w:b/>
      <w:i w:val="0"/>
      <w:caps/>
    </w:rPr>
  </w:style>
  <w:style w:type="paragraph" w:customStyle="1" w:styleId="USPIHighlightsBulletedList">
    <w:name w:val="USPI Highlights Bulleted List"/>
    <w:basedOn w:val="BMSBullets"/>
    <w:rsid w:val="00980933"/>
    <w:pPr>
      <w:tabs>
        <w:tab w:val="clear" w:pos="851"/>
        <w:tab w:val="num" w:pos="360"/>
        <w:tab w:val="num" w:pos="720"/>
      </w:tabs>
      <w:spacing w:after="0"/>
      <w:ind w:left="567" w:hanging="567"/>
    </w:pPr>
    <w:rPr>
      <w:sz w:val="16"/>
      <w:szCs w:val="16"/>
    </w:rPr>
  </w:style>
  <w:style w:type="paragraph" w:customStyle="1" w:styleId="BMSTableTitle">
    <w:name w:val="BMS Table Title"/>
    <w:link w:val="BMSTableTitleChar"/>
    <w:rsid w:val="00980933"/>
    <w:pPr>
      <w:keepNext/>
      <w:keepLines/>
      <w:tabs>
        <w:tab w:val="left" w:pos="2160"/>
      </w:tabs>
      <w:spacing w:before="120" w:after="120"/>
      <w:ind w:left="2160" w:hanging="2160"/>
    </w:pPr>
    <w:rPr>
      <w:b/>
      <w:sz w:val="24"/>
      <w:lang w:val="sl-SI" w:eastAsia="en-US"/>
    </w:rPr>
  </w:style>
  <w:style w:type="character" w:customStyle="1" w:styleId="BMSTableTitleChar">
    <w:name w:val="BMS Table Title Char"/>
    <w:link w:val="BMSTableTitle"/>
    <w:rsid w:val="00980933"/>
    <w:rPr>
      <w:b/>
      <w:sz w:val="24"/>
      <w:lang w:val="sl-SI" w:eastAsia="en-US" w:bidi="ar-SA"/>
    </w:rPr>
  </w:style>
  <w:style w:type="paragraph" w:customStyle="1" w:styleId="BMSTableNoteInfo">
    <w:name w:val="BMS Table Note Info"/>
    <w:basedOn w:val="BMSBodyText"/>
    <w:next w:val="BMSBodyText"/>
    <w:link w:val="BMSTableNoteInfoChar"/>
    <w:rsid w:val="00980933"/>
    <w:pPr>
      <w:tabs>
        <w:tab w:val="left" w:pos="216"/>
      </w:tabs>
      <w:spacing w:before="40" w:after="0" w:line="240" w:lineRule="auto"/>
      <w:ind w:left="216" w:hanging="216"/>
    </w:pPr>
    <w:rPr>
      <w:sz w:val="20"/>
      <w:szCs w:val="20"/>
    </w:rPr>
  </w:style>
  <w:style w:type="character" w:customStyle="1" w:styleId="BMSTableNoteInfoChar">
    <w:name w:val="BMS Table Note Info Char"/>
    <w:link w:val="BMSTableNoteInfo"/>
    <w:locked/>
    <w:rsid w:val="00980933"/>
    <w:rPr>
      <w:color w:val="000000"/>
      <w:lang w:val="sl-SI" w:eastAsia="en-US"/>
    </w:rPr>
  </w:style>
  <w:style w:type="paragraph" w:customStyle="1" w:styleId="BMSTableHeader">
    <w:name w:val="BMS Table Header"/>
    <w:basedOn w:val="BMSTableText"/>
    <w:link w:val="BMSTableHeaderChar"/>
    <w:rsid w:val="00980933"/>
    <w:rPr>
      <w:b/>
    </w:rPr>
  </w:style>
  <w:style w:type="paragraph" w:customStyle="1" w:styleId="BMSTableText">
    <w:name w:val="BMS Table Text"/>
    <w:link w:val="BMSTableTextChar"/>
    <w:rsid w:val="00980933"/>
    <w:pPr>
      <w:tabs>
        <w:tab w:val="left" w:pos="360"/>
      </w:tabs>
      <w:spacing w:before="60" w:after="60"/>
      <w:jc w:val="center"/>
    </w:pPr>
    <w:rPr>
      <w:lang w:val="sl-SI" w:eastAsia="en-US"/>
    </w:rPr>
  </w:style>
  <w:style w:type="character" w:customStyle="1" w:styleId="BMSTableTextChar">
    <w:name w:val="BMS Table Text Char"/>
    <w:link w:val="BMSTableText"/>
    <w:rsid w:val="00980933"/>
    <w:rPr>
      <w:lang w:val="sl-SI" w:eastAsia="en-US" w:bidi="ar-SA"/>
    </w:rPr>
  </w:style>
  <w:style w:type="paragraph" w:customStyle="1" w:styleId="BMSBulletsSmall">
    <w:name w:val="BMS Bullets Small"/>
    <w:basedOn w:val="BMSBullets"/>
    <w:rsid w:val="00980933"/>
    <w:pPr>
      <w:tabs>
        <w:tab w:val="num" w:pos="1080"/>
      </w:tabs>
      <w:ind w:left="1080"/>
    </w:pPr>
    <w:rPr>
      <w:sz w:val="20"/>
    </w:rPr>
  </w:style>
  <w:style w:type="paragraph" w:customStyle="1" w:styleId="BMSListNumbering">
    <w:name w:val="BMS List Numbering"/>
    <w:basedOn w:val="BMSBodyText"/>
    <w:rsid w:val="00980933"/>
    <w:pPr>
      <w:tabs>
        <w:tab w:val="num" w:pos="720"/>
        <w:tab w:val="num" w:pos="851"/>
      </w:tabs>
      <w:ind w:left="720" w:hanging="851"/>
    </w:pPr>
    <w:rPr>
      <w:szCs w:val="20"/>
    </w:rPr>
  </w:style>
  <w:style w:type="character" w:customStyle="1" w:styleId="BMSSuperscript">
    <w:name w:val="BMS Superscript"/>
    <w:rsid w:val="00980933"/>
    <w:rPr>
      <w:sz w:val="28"/>
      <w:vertAlign w:val="superscript"/>
    </w:rPr>
  </w:style>
  <w:style w:type="paragraph" w:customStyle="1" w:styleId="BMSEndnoteText">
    <w:name w:val="BMS Endnote Text"/>
    <w:basedOn w:val="BMSBodyText"/>
    <w:link w:val="BMSEndnoteTextChar"/>
    <w:rsid w:val="00980933"/>
    <w:pPr>
      <w:tabs>
        <w:tab w:val="num" w:pos="851"/>
      </w:tabs>
      <w:ind w:left="851" w:hanging="851"/>
    </w:pPr>
    <w:rPr>
      <w:szCs w:val="20"/>
      <w:lang w:eastAsia="ja-JP"/>
    </w:rPr>
  </w:style>
  <w:style w:type="character" w:customStyle="1" w:styleId="BMSEndnoteTextChar">
    <w:name w:val="BMS Endnote Text Char"/>
    <w:link w:val="BMSEndnoteText"/>
    <w:rsid w:val="00980933"/>
    <w:rPr>
      <w:color w:val="000000"/>
      <w:sz w:val="24"/>
      <w:szCs w:val="22"/>
      <w:lang w:val="sl-SI" w:eastAsia="ja-JP" w:bidi="ar-SA"/>
    </w:rPr>
  </w:style>
  <w:style w:type="character" w:customStyle="1" w:styleId="BMSTableNote">
    <w:name w:val="BMS Table Note"/>
    <w:rsid w:val="00980933"/>
    <w:rPr>
      <w:rFonts w:ascii="Times New Roman" w:hAnsi="Times New Roman"/>
      <w:dstrike w:val="0"/>
      <w:color w:val="auto"/>
      <w:sz w:val="28"/>
      <w:vertAlign w:val="superscript"/>
    </w:rPr>
  </w:style>
  <w:style w:type="paragraph" w:customStyle="1" w:styleId="BMSHeading1">
    <w:name w:val="BMS Heading 1"/>
    <w:next w:val="BMSBodyText"/>
    <w:rsid w:val="00980933"/>
    <w:pPr>
      <w:keepNext/>
      <w:keepLines/>
      <w:tabs>
        <w:tab w:val="num" w:pos="851"/>
        <w:tab w:val="left" w:pos="1152"/>
      </w:tabs>
      <w:spacing w:before="120" w:after="240"/>
      <w:ind w:left="851" w:hanging="851"/>
      <w:outlineLvl w:val="0"/>
    </w:pPr>
    <w:rPr>
      <w:rFonts w:ascii="Arial" w:hAnsi="Arial"/>
      <w:b/>
      <w:caps/>
      <w:color w:val="000000"/>
      <w:sz w:val="28"/>
      <w:lang w:val="sl-SI" w:eastAsia="en-US"/>
    </w:rPr>
  </w:style>
  <w:style w:type="paragraph" w:customStyle="1" w:styleId="BMSHeading2">
    <w:name w:val="BMS Heading 2"/>
    <w:next w:val="BMSBodyText"/>
    <w:rsid w:val="00980933"/>
    <w:pPr>
      <w:keepNext/>
      <w:keepLines/>
      <w:tabs>
        <w:tab w:val="num" w:pos="851"/>
        <w:tab w:val="left" w:pos="1152"/>
      </w:tabs>
      <w:spacing w:before="120" w:after="240"/>
      <w:ind w:left="851" w:hanging="851"/>
      <w:outlineLvl w:val="1"/>
    </w:pPr>
    <w:rPr>
      <w:rFonts w:ascii="Arial" w:hAnsi="Arial"/>
      <w:b/>
      <w:color w:val="000000"/>
      <w:sz w:val="28"/>
      <w:lang w:val="sl-SI" w:eastAsia="en-US"/>
    </w:rPr>
  </w:style>
  <w:style w:type="paragraph" w:customStyle="1" w:styleId="BMSHeading3">
    <w:name w:val="BMS Heading 3"/>
    <w:next w:val="BMSBodyText"/>
    <w:rsid w:val="00980933"/>
    <w:pPr>
      <w:keepNext/>
      <w:keepLines/>
      <w:tabs>
        <w:tab w:val="num" w:pos="851"/>
        <w:tab w:val="left" w:pos="1152"/>
      </w:tabs>
      <w:spacing w:before="120" w:after="240"/>
      <w:ind w:left="851" w:hanging="851"/>
      <w:outlineLvl w:val="2"/>
    </w:pPr>
    <w:rPr>
      <w:rFonts w:ascii="Arial" w:hAnsi="Arial"/>
      <w:b/>
      <w:color w:val="000000"/>
      <w:sz w:val="24"/>
      <w:lang w:val="sl-SI" w:eastAsia="en-US"/>
    </w:rPr>
  </w:style>
  <w:style w:type="paragraph" w:customStyle="1" w:styleId="BMSHeading4">
    <w:name w:val="BMS Heading 4"/>
    <w:next w:val="BMSBodyText"/>
    <w:rsid w:val="00980933"/>
    <w:pPr>
      <w:keepNext/>
      <w:keepLines/>
      <w:tabs>
        <w:tab w:val="num" w:pos="360"/>
        <w:tab w:val="num" w:pos="864"/>
        <w:tab w:val="left" w:pos="1152"/>
      </w:tabs>
      <w:spacing w:before="120" w:after="240"/>
      <w:ind w:left="864" w:hanging="864"/>
      <w:outlineLvl w:val="3"/>
    </w:pPr>
    <w:rPr>
      <w:rFonts w:ascii="Arial" w:hAnsi="Arial"/>
      <w:b/>
      <w:i/>
      <w:color w:val="000000"/>
      <w:sz w:val="24"/>
      <w:lang w:val="sl-SI" w:eastAsia="en-US"/>
    </w:rPr>
  </w:style>
  <w:style w:type="character" w:customStyle="1" w:styleId="BMSSubscript">
    <w:name w:val="BMS Subscript"/>
    <w:rsid w:val="00980933"/>
    <w:rPr>
      <w:sz w:val="28"/>
      <w:vertAlign w:val="subscript"/>
    </w:rPr>
  </w:style>
  <w:style w:type="paragraph" w:customStyle="1" w:styleId="BMSFigureCaption">
    <w:name w:val="BMS Figure Caption"/>
    <w:basedOn w:val="BMSTableTitle"/>
    <w:rsid w:val="00980933"/>
    <w:pPr>
      <w:numPr>
        <w:numId w:val="6"/>
      </w:numPr>
      <w:tabs>
        <w:tab w:val="clear" w:pos="432"/>
        <w:tab w:val="num" w:pos="360"/>
        <w:tab w:val="num" w:pos="1492"/>
      </w:tabs>
      <w:ind w:left="2160" w:hanging="2160"/>
    </w:pPr>
  </w:style>
  <w:style w:type="paragraph" w:customStyle="1" w:styleId="BMSHeadingAppendix">
    <w:name w:val="BMS Heading Appendix"/>
    <w:next w:val="BMSBodyText"/>
    <w:rsid w:val="00980933"/>
    <w:pPr>
      <w:keepNext/>
      <w:keepLines/>
      <w:numPr>
        <w:ilvl w:val="3"/>
        <w:numId w:val="2"/>
      </w:numPr>
      <w:tabs>
        <w:tab w:val="num" w:pos="1800"/>
        <w:tab w:val="left" w:pos="2160"/>
      </w:tabs>
      <w:spacing w:before="120" w:after="240"/>
      <w:ind w:left="432" w:hanging="432"/>
      <w:outlineLvl w:val="0"/>
    </w:pPr>
    <w:rPr>
      <w:rFonts w:ascii="Arial" w:hAnsi="Arial"/>
      <w:b/>
      <w:caps/>
      <w:sz w:val="28"/>
      <w:lang w:val="sl-SI" w:eastAsia="en-US"/>
    </w:rPr>
  </w:style>
  <w:style w:type="paragraph" w:customStyle="1" w:styleId="BMSHeadingCentered">
    <w:name w:val="BMS Heading Centered"/>
    <w:rsid w:val="00980933"/>
    <w:pPr>
      <w:keepNext/>
      <w:keepLines/>
      <w:numPr>
        <w:ilvl w:val="2"/>
        <w:numId w:val="6"/>
      </w:numPr>
      <w:tabs>
        <w:tab w:val="clear" w:pos="720"/>
      </w:tabs>
      <w:spacing w:before="120" w:after="240"/>
      <w:ind w:left="0" w:firstLine="0"/>
      <w:jc w:val="center"/>
      <w:outlineLvl w:val="0"/>
    </w:pPr>
    <w:rPr>
      <w:rFonts w:ascii="Arial" w:hAnsi="Arial"/>
      <w:b/>
      <w:caps/>
      <w:noProof/>
      <w:sz w:val="28"/>
      <w:lang w:val="sl-SI" w:eastAsia="en-US"/>
    </w:rPr>
  </w:style>
  <w:style w:type="paragraph" w:customStyle="1" w:styleId="BMSTableHeaderLarge">
    <w:name w:val="BMS Table Header Large"/>
    <w:basedOn w:val="BMSTableHeader"/>
    <w:rsid w:val="00980933"/>
    <w:pPr>
      <w:numPr>
        <w:ilvl w:val="3"/>
        <w:numId w:val="6"/>
      </w:numPr>
      <w:tabs>
        <w:tab w:val="clear" w:pos="864"/>
        <w:tab w:val="num" w:pos="360"/>
      </w:tabs>
      <w:ind w:left="0" w:firstLine="0"/>
    </w:pPr>
    <w:rPr>
      <w:sz w:val="24"/>
    </w:rPr>
  </w:style>
  <w:style w:type="paragraph" w:customStyle="1" w:styleId="BMSBodyTextSmall">
    <w:name w:val="BMS Body Text Small"/>
    <w:basedOn w:val="BMSBodyText"/>
    <w:rsid w:val="00980933"/>
    <w:pPr>
      <w:numPr>
        <w:numId w:val="3"/>
      </w:numPr>
      <w:spacing w:before="0" w:line="240" w:lineRule="auto"/>
      <w:ind w:left="0" w:firstLine="0"/>
    </w:pPr>
    <w:rPr>
      <w:sz w:val="20"/>
      <w:szCs w:val="20"/>
    </w:rPr>
  </w:style>
  <w:style w:type="paragraph" w:customStyle="1" w:styleId="msolistparagraph0">
    <w:name w:val="msolistparagraph"/>
    <w:basedOn w:val="Normal"/>
    <w:rsid w:val="00980933"/>
    <w:pPr>
      <w:ind w:left="720"/>
    </w:pPr>
    <w:rPr>
      <w:rFonts w:ascii="Calibri" w:eastAsia="MS Mincho" w:hAnsi="Calibri"/>
      <w:lang w:eastAsia="ja-JP"/>
    </w:rPr>
  </w:style>
  <w:style w:type="paragraph" w:styleId="HTMLPreformatted">
    <w:name w:val="HTML Preformatted"/>
    <w:basedOn w:val="Normal"/>
    <w:link w:val="HTMLPreformattedChar"/>
    <w:rsid w:val="00980933"/>
    <w:pPr>
      <w:numPr>
        <w:numId w:val="7"/>
      </w:numPr>
      <w:tabs>
        <w:tab w:val="clear" w:pos="180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Pr>
      <w:rFonts w:ascii="Courier New" w:hAnsi="Courier New" w:cs="Courier New"/>
      <w:sz w:val="20"/>
      <w:lang w:eastAsia="fr-FR"/>
    </w:rPr>
  </w:style>
  <w:style w:type="character" w:customStyle="1" w:styleId="HTMLPreformattedChar">
    <w:name w:val="HTML Preformatted Char"/>
    <w:link w:val="HTMLPreformatted"/>
    <w:rsid w:val="00980933"/>
    <w:rPr>
      <w:rFonts w:ascii="Courier New" w:hAnsi="Courier New" w:cs="Courier New"/>
      <w:lang w:val="sl-SI" w:eastAsia="fr-FR"/>
    </w:rPr>
  </w:style>
  <w:style w:type="paragraph" w:customStyle="1" w:styleId="Heading2Agency">
    <w:name w:val="Heading 2 (Agency)"/>
    <w:basedOn w:val="Normal"/>
    <w:next w:val="Normal"/>
    <w:rsid w:val="00980933"/>
    <w:pPr>
      <w:keepNext/>
      <w:tabs>
        <w:tab w:val="num" w:pos="1080"/>
      </w:tabs>
      <w:spacing w:before="280" w:after="220"/>
      <w:ind w:left="1080" w:hanging="360"/>
      <w:outlineLvl w:val="1"/>
    </w:pPr>
    <w:rPr>
      <w:rFonts w:ascii="Verdana" w:eastAsia="Verdana" w:hAnsi="Verdana" w:cs="Arial"/>
      <w:b/>
      <w:bCs/>
      <w:i/>
      <w:kern w:val="32"/>
      <w:lang w:eastAsia="en-GB"/>
    </w:rPr>
  </w:style>
  <w:style w:type="paragraph" w:customStyle="1" w:styleId="FooterAgency">
    <w:name w:val="Footer (Agency)"/>
    <w:basedOn w:val="Normal"/>
    <w:link w:val="FooterAgencyCharChar"/>
    <w:rsid w:val="00980933"/>
    <w:rPr>
      <w:rFonts w:ascii="Verdana" w:eastAsia="Verdana" w:hAnsi="Verdana" w:cs="Verdana"/>
      <w:color w:val="6D6F71"/>
      <w:sz w:val="14"/>
      <w:szCs w:val="14"/>
      <w:lang w:eastAsia="en-GB"/>
    </w:rPr>
  </w:style>
  <w:style w:type="character" w:customStyle="1" w:styleId="FooterAgencyCharChar">
    <w:name w:val="Footer (Agency) Char Char"/>
    <w:link w:val="FooterAgency"/>
    <w:rsid w:val="00980933"/>
    <w:rPr>
      <w:rFonts w:ascii="Verdana" w:eastAsia="Verdana" w:hAnsi="Verdana" w:cs="Verdana"/>
      <w:color w:val="6D6F71"/>
      <w:sz w:val="14"/>
      <w:szCs w:val="14"/>
      <w:lang w:val="sl-SI" w:eastAsia="en-GB"/>
    </w:rPr>
  </w:style>
  <w:style w:type="paragraph" w:customStyle="1" w:styleId="FooterblueAgency">
    <w:name w:val="Footer blue (Agency)"/>
    <w:basedOn w:val="Normal"/>
    <w:link w:val="FooterblueAgencyCharChar"/>
    <w:rsid w:val="00980933"/>
    <w:rPr>
      <w:rFonts w:ascii="Verdana" w:eastAsia="Verdana" w:hAnsi="Verdana" w:cs="Verdana"/>
      <w:b/>
      <w:color w:val="003399"/>
      <w:sz w:val="13"/>
      <w:szCs w:val="14"/>
      <w:lang w:eastAsia="en-GB"/>
    </w:rPr>
  </w:style>
  <w:style w:type="character" w:customStyle="1" w:styleId="FooterblueAgencyCharChar">
    <w:name w:val="Footer blue (Agency) Char Char"/>
    <w:link w:val="FooterblueAgency"/>
    <w:rsid w:val="00980933"/>
    <w:rPr>
      <w:rFonts w:ascii="Verdana" w:eastAsia="Verdana" w:hAnsi="Verdana" w:cs="Verdana"/>
      <w:b/>
      <w:color w:val="003399"/>
      <w:sz w:val="13"/>
      <w:szCs w:val="14"/>
      <w:lang w:val="sl-SI" w:eastAsia="en-GB"/>
    </w:rPr>
  </w:style>
  <w:style w:type="paragraph" w:customStyle="1" w:styleId="PagenumberAgency">
    <w:name w:val="Page number (Agency)"/>
    <w:basedOn w:val="Normal"/>
    <w:next w:val="Normal"/>
    <w:link w:val="PagenumberAgencyCharChar"/>
    <w:rsid w:val="00980933"/>
    <w:pPr>
      <w:tabs>
        <w:tab w:val="right" w:pos="9781"/>
      </w:tabs>
      <w:jc w:val="right"/>
    </w:pPr>
    <w:rPr>
      <w:rFonts w:ascii="Verdana" w:eastAsia="Verdana" w:hAnsi="Verdana" w:cs="Verdana"/>
      <w:color w:val="6D6F71"/>
      <w:sz w:val="14"/>
      <w:szCs w:val="14"/>
      <w:lang w:eastAsia="en-GB"/>
    </w:rPr>
  </w:style>
  <w:style w:type="character" w:customStyle="1" w:styleId="PagenumberAgencyCharChar">
    <w:name w:val="Page number (Agency) Char Char"/>
    <w:link w:val="PagenumberAgency"/>
    <w:rsid w:val="00980933"/>
    <w:rPr>
      <w:rFonts w:ascii="Verdana" w:eastAsia="Verdana" w:hAnsi="Verdana" w:cs="Verdana"/>
      <w:color w:val="6D6F71"/>
      <w:sz w:val="14"/>
      <w:szCs w:val="14"/>
      <w:lang w:val="sl-SI" w:eastAsia="en-GB"/>
    </w:rPr>
  </w:style>
  <w:style w:type="character" w:customStyle="1" w:styleId="BMSBodyTextChar1">
    <w:name w:val="BMS Body Text Char1"/>
    <w:rsid w:val="00980933"/>
    <w:rPr>
      <w:color w:val="000000"/>
      <w:sz w:val="24"/>
      <w:lang w:val="sl-SI" w:eastAsia="en-US" w:bidi="ar-SA"/>
    </w:rPr>
  </w:style>
  <w:style w:type="paragraph" w:customStyle="1" w:styleId="Action0">
    <w:name w:val="Action"/>
    <w:basedOn w:val="Normal"/>
    <w:qFormat/>
    <w:rsid w:val="00980933"/>
    <w:pPr>
      <w:numPr>
        <w:numId w:val="8"/>
      </w:numPr>
      <w:tabs>
        <w:tab w:val="left" w:pos="284"/>
        <w:tab w:val="left" w:pos="567"/>
      </w:tabs>
      <w:spacing w:before="120" w:line="260" w:lineRule="exact"/>
    </w:pPr>
    <w:rPr>
      <w:szCs w:val="24"/>
      <w:lang w:eastAsia="en-GB"/>
    </w:rPr>
  </w:style>
  <w:style w:type="paragraph" w:styleId="Revision">
    <w:name w:val="Revision"/>
    <w:hidden/>
    <w:semiHidden/>
    <w:rsid w:val="00980933"/>
    <w:rPr>
      <w:sz w:val="22"/>
      <w:lang w:val="sl-SI" w:eastAsia="en-US"/>
    </w:rPr>
  </w:style>
  <w:style w:type="paragraph" w:customStyle="1" w:styleId="action">
    <w:name w:val="action"/>
    <w:qFormat/>
    <w:rsid w:val="00980933"/>
    <w:pPr>
      <w:numPr>
        <w:numId w:val="9"/>
      </w:numPr>
    </w:pPr>
    <w:rPr>
      <w:b/>
      <w:sz w:val="22"/>
      <w:lang w:val="sl-SI" w:eastAsia="en-US"/>
    </w:rPr>
  </w:style>
  <w:style w:type="paragraph" w:customStyle="1" w:styleId="Bullet">
    <w:name w:val="Bullet"/>
    <w:basedOn w:val="Normal"/>
    <w:qFormat/>
    <w:rsid w:val="00980933"/>
    <w:pPr>
      <w:numPr>
        <w:numId w:val="10"/>
      </w:numPr>
      <w:tabs>
        <w:tab w:val="left" w:pos="284"/>
        <w:tab w:val="left" w:pos="567"/>
      </w:tabs>
      <w:spacing w:before="60" w:line="260" w:lineRule="exact"/>
    </w:pPr>
    <w:rPr>
      <w:szCs w:val="24"/>
      <w:lang w:eastAsia="en-GB"/>
    </w:rPr>
  </w:style>
  <w:style w:type="paragraph" w:customStyle="1" w:styleId="Numberedinstruction">
    <w:name w:val="Numbered instruction"/>
    <w:qFormat/>
    <w:rsid w:val="00980933"/>
    <w:pPr>
      <w:tabs>
        <w:tab w:val="left" w:pos="567"/>
      </w:tabs>
      <w:spacing w:before="120"/>
      <w:ind w:left="567" w:hanging="567"/>
    </w:pPr>
    <w:rPr>
      <w:sz w:val="22"/>
      <w:szCs w:val="24"/>
      <w:lang w:val="sl-SI" w:eastAsia="en-GB"/>
    </w:rPr>
  </w:style>
  <w:style w:type="paragraph" w:customStyle="1" w:styleId="Style1">
    <w:name w:val="Style1"/>
    <w:basedOn w:val="Heading2"/>
    <w:qFormat/>
    <w:rsid w:val="00980933"/>
    <w:pPr>
      <w:numPr>
        <w:ilvl w:val="0"/>
        <w:numId w:val="0"/>
      </w:numPr>
    </w:pPr>
    <w:rPr>
      <w:noProof/>
    </w:rPr>
  </w:style>
  <w:style w:type="paragraph" w:customStyle="1" w:styleId="Endbox">
    <w:name w:val="End box"/>
    <w:rsid w:val="00980933"/>
    <w:pPr>
      <w:pBdr>
        <w:left w:val="single" w:sz="12" w:space="4" w:color="800000"/>
        <w:bottom w:val="single" w:sz="12" w:space="1" w:color="800000"/>
        <w:right w:val="single" w:sz="12" w:space="4" w:color="800000"/>
      </w:pBdr>
      <w:tabs>
        <w:tab w:val="left" w:pos="284"/>
      </w:tabs>
      <w:spacing w:before="120" w:line="260" w:lineRule="atLeast"/>
      <w:ind w:left="567"/>
    </w:pPr>
    <w:rPr>
      <w:sz w:val="22"/>
      <w:szCs w:val="24"/>
      <w:lang w:val="sl-SI" w:eastAsia="en-GB"/>
    </w:rPr>
  </w:style>
  <w:style w:type="paragraph" w:customStyle="1" w:styleId="BodytextAgency">
    <w:name w:val="Body text (Agency)"/>
    <w:basedOn w:val="Normal"/>
    <w:link w:val="BodytextAgencyChar"/>
    <w:qFormat/>
    <w:rsid w:val="00980933"/>
    <w:pPr>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980933"/>
    <w:rPr>
      <w:rFonts w:ascii="Verdana" w:eastAsia="Verdana" w:hAnsi="Verdana" w:cs="Verdana"/>
      <w:sz w:val="18"/>
      <w:szCs w:val="18"/>
      <w:lang w:val="sl-SI" w:eastAsia="en-GB"/>
    </w:rPr>
  </w:style>
  <w:style w:type="character" w:customStyle="1" w:styleId="FooterChar">
    <w:name w:val="Footer Char"/>
    <w:link w:val="Footer"/>
    <w:uiPriority w:val="99"/>
    <w:rsid w:val="006D7F40"/>
    <w:rPr>
      <w:sz w:val="22"/>
      <w:lang w:val="sl-SI" w:eastAsia="en-US"/>
    </w:rPr>
  </w:style>
  <w:style w:type="character" w:customStyle="1" w:styleId="EmailStyle158">
    <w:name w:val="EmailStyle158"/>
    <w:semiHidden/>
    <w:rsid w:val="006C6EE0"/>
    <w:rPr>
      <w:rFonts w:ascii="Arial" w:hAnsi="Arial" w:cs="Arial"/>
      <w:color w:val="auto"/>
      <w:sz w:val="20"/>
      <w:szCs w:val="20"/>
    </w:rPr>
  </w:style>
  <w:style w:type="paragraph" w:customStyle="1" w:styleId="NormalAgency">
    <w:name w:val="Normal (Agency)"/>
    <w:link w:val="NormalAgencyChar"/>
    <w:rsid w:val="00CB0F41"/>
    <w:rPr>
      <w:rFonts w:ascii="Verdana" w:eastAsia="Verdana" w:hAnsi="Verdana" w:cs="Verdana"/>
      <w:sz w:val="18"/>
      <w:szCs w:val="18"/>
      <w:lang w:val="sl-SI" w:eastAsia="en-GB"/>
    </w:rPr>
  </w:style>
  <w:style w:type="character" w:customStyle="1" w:styleId="NormalAgencyChar">
    <w:name w:val="Normal (Agency) Char"/>
    <w:link w:val="NormalAgency"/>
    <w:rsid w:val="00CB0F41"/>
    <w:rPr>
      <w:rFonts w:ascii="Verdana" w:eastAsia="Verdana" w:hAnsi="Verdana" w:cs="Verdana"/>
      <w:sz w:val="18"/>
      <w:szCs w:val="18"/>
      <w:lang w:val="sl-SI" w:eastAsia="en-GB" w:bidi="ar-SA"/>
    </w:rPr>
  </w:style>
  <w:style w:type="paragraph" w:customStyle="1" w:styleId="DraftingNotesAgency">
    <w:name w:val="Drafting Notes (Agency)"/>
    <w:basedOn w:val="Normal"/>
    <w:next w:val="BodytextAgency"/>
    <w:link w:val="DraftingNotesAgencyChar"/>
    <w:qFormat/>
    <w:rsid w:val="006B1CA1"/>
    <w:pPr>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6B1CA1"/>
    <w:rPr>
      <w:rFonts w:ascii="Courier New" w:eastAsia="Verdana" w:hAnsi="Courier New"/>
      <w:i/>
      <w:color w:val="339966"/>
      <w:sz w:val="22"/>
      <w:szCs w:val="18"/>
      <w:lang w:val="sl-SI" w:eastAsia="en-GB"/>
    </w:rPr>
  </w:style>
  <w:style w:type="paragraph" w:customStyle="1" w:styleId="Lijstalinea">
    <w:name w:val="Lijstalinea"/>
    <w:basedOn w:val="Normal"/>
    <w:qFormat/>
    <w:rsid w:val="008618E3"/>
    <w:pPr>
      <w:ind w:left="708"/>
    </w:pPr>
  </w:style>
  <w:style w:type="character" w:customStyle="1" w:styleId="BMSTableHeaderChar">
    <w:name w:val="BMS Table Header Char"/>
    <w:link w:val="BMSTableHeader"/>
    <w:rsid w:val="00C72E52"/>
    <w:rPr>
      <w:b/>
      <w:lang w:eastAsia="en-US"/>
    </w:rPr>
  </w:style>
  <w:style w:type="character" w:customStyle="1" w:styleId="TextocomentarioCar1">
    <w:name w:val="Texto comentario Car1"/>
    <w:uiPriority w:val="99"/>
    <w:rsid w:val="00E709C6"/>
    <w:rPr>
      <w:lang w:val="sl-SI"/>
    </w:rPr>
  </w:style>
  <w:style w:type="character" w:customStyle="1" w:styleId="highlight">
    <w:name w:val="highlight"/>
    <w:basedOn w:val="DefaultParagraphFont"/>
    <w:rsid w:val="005E5779"/>
  </w:style>
  <w:style w:type="character" w:customStyle="1" w:styleId="No-numheading3AgencyChar">
    <w:name w:val="No-num heading 3 (Agency) Char"/>
    <w:link w:val="No-numheading3Agency"/>
    <w:locked/>
    <w:rsid w:val="00F04E80"/>
    <w:rPr>
      <w:rFonts w:ascii="Verdana" w:eastAsia="Verdana" w:hAnsi="Verdana"/>
      <w:b/>
      <w:bCs/>
      <w:kern w:val="32"/>
      <w:sz w:val="22"/>
      <w:szCs w:val="22"/>
      <w:lang w:val="sl-SI" w:eastAsia="x-none"/>
    </w:rPr>
  </w:style>
  <w:style w:type="paragraph" w:customStyle="1" w:styleId="No-numheading3Agency">
    <w:name w:val="No-num heading 3 (Agency)"/>
    <w:basedOn w:val="Normal"/>
    <w:next w:val="BodytextAgency"/>
    <w:link w:val="No-numheading3AgencyChar"/>
    <w:rsid w:val="00F04E80"/>
    <w:pPr>
      <w:keepNext/>
      <w:spacing w:before="280" w:after="220"/>
      <w:outlineLvl w:val="2"/>
    </w:pPr>
    <w:rPr>
      <w:rFonts w:ascii="Verdana" w:eastAsia="Verdana" w:hAnsi="Verdana"/>
      <w:b/>
      <w:bCs/>
      <w:kern w:val="32"/>
      <w:lang w:eastAsia="x-none"/>
    </w:rPr>
  </w:style>
  <w:style w:type="paragraph" w:styleId="ListBullet">
    <w:name w:val="List Bullet"/>
    <w:basedOn w:val="Normal"/>
    <w:unhideWhenUsed/>
    <w:rsid w:val="00800124"/>
    <w:pPr>
      <w:numPr>
        <w:numId w:val="35"/>
      </w:numPr>
      <w:contextualSpacing/>
    </w:pPr>
  </w:style>
  <w:style w:type="paragraph" w:customStyle="1" w:styleId="Style10">
    <w:name w:val="_Style 10"/>
    <w:basedOn w:val="Normal"/>
    <w:qFormat/>
    <w:rsid w:val="0010376C"/>
    <w:rPr>
      <w:rFonts w:eastAsia="MS Mincho"/>
      <w:sz w:val="20"/>
    </w:rPr>
  </w:style>
  <w:style w:type="paragraph" w:customStyle="1" w:styleId="TitleA">
    <w:name w:val="Title A"/>
    <w:basedOn w:val="EMEATitle"/>
    <w:qFormat/>
    <w:rsid w:val="003E0810"/>
    <w:pPr>
      <w:keepLines w:val="0"/>
      <w:outlineLvl w:val="0"/>
    </w:pPr>
  </w:style>
  <w:style w:type="paragraph" w:customStyle="1" w:styleId="TitleB">
    <w:name w:val="Title B"/>
    <w:basedOn w:val="EMEAHeading1"/>
    <w:qFormat/>
    <w:rsid w:val="00844779"/>
    <w:pPr>
      <w:keepLines w:val="0"/>
    </w:pPr>
  </w:style>
  <w:style w:type="character" w:customStyle="1" w:styleId="UnresolvedMention1">
    <w:name w:val="Unresolved Mention1"/>
    <w:rsid w:val="00D9630A"/>
    <w:rPr>
      <w:color w:val="605E5C"/>
      <w:shd w:val="clear" w:color="auto" w:fill="E1DFDD"/>
    </w:rPr>
  </w:style>
  <w:style w:type="paragraph" w:customStyle="1" w:styleId="Tablenotes">
    <w:name w:val="Table notes"/>
    <w:basedOn w:val="EMEABodyText"/>
    <w:qFormat/>
    <w:rsid w:val="00E23346"/>
    <w:pPr>
      <w:ind w:left="567" w:hanging="567"/>
    </w:pPr>
    <w:rPr>
      <w:sz w:val="18"/>
      <w:szCs w:val="18"/>
    </w:rPr>
  </w:style>
  <w:style w:type="paragraph" w:customStyle="1" w:styleId="Style2">
    <w:name w:val="Style2"/>
    <w:basedOn w:val="EMEABodyText"/>
    <w:qFormat/>
    <w:rsid w:val="004C7EF5"/>
    <w:pPr>
      <w:keepNext/>
    </w:pPr>
    <w:rPr>
      <w:sz w:val="20"/>
      <w:szCs w:val="20"/>
    </w:rPr>
  </w:style>
  <w:style w:type="paragraph" w:customStyle="1" w:styleId="Style3">
    <w:name w:val="Style3"/>
    <w:basedOn w:val="Normal"/>
    <w:qFormat/>
    <w:rsid w:val="00E06615"/>
    <w:pPr>
      <w:keepNext/>
      <w:tabs>
        <w:tab w:val="left" w:pos="360"/>
      </w:tabs>
      <w:spacing w:before="60" w:after="60"/>
      <w:jc w:val="center"/>
    </w:pPr>
    <w:rPr>
      <w:b/>
      <w:sz w:val="18"/>
      <w:szCs w:val="18"/>
    </w:rPr>
  </w:style>
  <w:style w:type="paragraph" w:customStyle="1" w:styleId="Heading11Bold">
    <w:name w:val="Heading 11 Bold"/>
    <w:basedOn w:val="BMSTableTitle"/>
    <w:qFormat/>
    <w:rsid w:val="00E06615"/>
    <w:pPr>
      <w:keepLines w:val="0"/>
      <w:tabs>
        <w:tab w:val="clear" w:pos="2160"/>
      </w:tabs>
      <w:spacing w:before="0" w:after="0"/>
      <w:ind w:left="1418" w:hanging="1418"/>
    </w:pPr>
    <w:rPr>
      <w:bCs/>
      <w:sz w:val="22"/>
      <w:szCs w:val="22"/>
    </w:rPr>
  </w:style>
  <w:style w:type="paragraph" w:customStyle="1" w:styleId="HeadingItalicU">
    <w:name w:val="Heading Italic U"/>
    <w:basedOn w:val="EMEABodyText"/>
    <w:qFormat/>
    <w:rsid w:val="000A7A8A"/>
    <w:pPr>
      <w:keepNext/>
    </w:pPr>
    <w:rPr>
      <w:i/>
      <w:u w:val="single"/>
    </w:rPr>
  </w:style>
  <w:style w:type="paragraph" w:customStyle="1" w:styleId="Style4">
    <w:name w:val="Style4"/>
    <w:basedOn w:val="BMSTableText"/>
    <w:qFormat/>
    <w:rsid w:val="000A7A8A"/>
    <w:pPr>
      <w:keepNext/>
      <w:tabs>
        <w:tab w:val="clear" w:pos="360"/>
      </w:tabs>
      <w:spacing w:before="0" w:after="0"/>
      <w:ind w:left="567"/>
      <w:jc w:val="left"/>
    </w:pPr>
  </w:style>
  <w:style w:type="paragraph" w:customStyle="1" w:styleId="Style5">
    <w:name w:val="Style5"/>
    <w:basedOn w:val="BMSTableText"/>
    <w:qFormat/>
    <w:rsid w:val="001D0CD2"/>
    <w:pPr>
      <w:keepNext/>
      <w:spacing w:before="0" w:after="0"/>
      <w:jc w:val="left"/>
    </w:pPr>
    <w:rPr>
      <w:b/>
    </w:rPr>
  </w:style>
  <w:style w:type="paragraph" w:customStyle="1" w:styleId="Style6">
    <w:name w:val="Style6"/>
    <w:basedOn w:val="EMEABodyText"/>
    <w:qFormat/>
    <w:rsid w:val="001D0CD2"/>
    <w:pPr>
      <w:keepNext/>
      <w:jc w:val="center"/>
    </w:pPr>
    <w:rPr>
      <w:b/>
      <w:sz w:val="18"/>
      <w:szCs w:val="18"/>
    </w:rPr>
  </w:style>
  <w:style w:type="paragraph" w:customStyle="1" w:styleId="Style7">
    <w:name w:val="Style7"/>
    <w:basedOn w:val="BMSTableHeader"/>
    <w:qFormat/>
    <w:rsid w:val="00EC19B8"/>
    <w:pPr>
      <w:keepNext/>
      <w:spacing w:before="0" w:after="0"/>
    </w:pPr>
  </w:style>
  <w:style w:type="paragraph" w:customStyle="1" w:styleId="Style8">
    <w:name w:val="Style8"/>
    <w:basedOn w:val="BMSTableText"/>
    <w:qFormat/>
    <w:rsid w:val="00EC19B8"/>
    <w:pPr>
      <w:keepNext/>
      <w:spacing w:before="20" w:after="20"/>
      <w:ind w:left="198"/>
      <w:jc w:val="left"/>
    </w:pPr>
  </w:style>
  <w:style w:type="paragraph" w:customStyle="1" w:styleId="Style9">
    <w:name w:val="Style9"/>
    <w:basedOn w:val="EMEABodyText"/>
    <w:qFormat/>
    <w:rsid w:val="00A77D9F"/>
    <w:pPr>
      <w:keepNext/>
      <w:numPr>
        <w:numId w:val="33"/>
      </w:numPr>
      <w:tabs>
        <w:tab w:val="clear" w:pos="360"/>
        <w:tab w:val="num" w:pos="567"/>
      </w:tabs>
      <w:ind w:left="567" w:hanging="567"/>
    </w:pPr>
  </w:style>
  <w:style w:type="paragraph" w:customStyle="1" w:styleId="Style100">
    <w:name w:val="Style10"/>
    <w:basedOn w:val="Style7"/>
    <w:qFormat/>
    <w:rsid w:val="00D84111"/>
    <w:pPr>
      <w:jc w:val="left"/>
    </w:pPr>
  </w:style>
  <w:style w:type="paragraph" w:customStyle="1" w:styleId="Style11">
    <w:name w:val="Style11"/>
    <w:basedOn w:val="BMSTableText"/>
    <w:qFormat/>
    <w:rsid w:val="00795A41"/>
    <w:pPr>
      <w:keepNext/>
      <w:spacing w:before="0" w:after="0"/>
      <w:ind w:left="198"/>
      <w:jc w:val="left"/>
    </w:pPr>
  </w:style>
  <w:style w:type="paragraph" w:customStyle="1" w:styleId="Style12">
    <w:name w:val="Style12"/>
    <w:basedOn w:val="EMEABodyText"/>
    <w:qFormat/>
    <w:rsid w:val="00795A41"/>
    <w:pPr>
      <w:keepNext/>
      <w:tabs>
        <w:tab w:val="left" w:pos="680"/>
        <w:tab w:val="center" w:pos="4535"/>
      </w:tabs>
      <w:jc w:val="center"/>
    </w:pPr>
    <w:rPr>
      <w:b/>
      <w:sz w:val="20"/>
    </w:rPr>
  </w:style>
  <w:style w:type="paragraph" w:customStyle="1" w:styleId="HeadingItalic">
    <w:name w:val="Heading Italic"/>
    <w:basedOn w:val="EMEABodyText"/>
    <w:qFormat/>
    <w:rsid w:val="00517452"/>
    <w:pPr>
      <w:keepNext/>
    </w:pPr>
    <w:rPr>
      <w:i/>
      <w:iCs/>
    </w:rPr>
  </w:style>
  <w:style w:type="character" w:customStyle="1" w:styleId="normaltextrun">
    <w:name w:val="normaltextrun"/>
    <w:basedOn w:val="DefaultParagraphFont"/>
    <w:rsid w:val="004475DB"/>
  </w:style>
  <w:style w:type="paragraph" w:customStyle="1" w:styleId="Headingitalic0">
    <w:name w:val="Heading italic"/>
    <w:basedOn w:val="Normal"/>
    <w:qFormat/>
    <w:rsid w:val="00C85BBD"/>
    <w:rPr>
      <w:i/>
    </w:rPr>
  </w:style>
  <w:style w:type="paragraph" w:customStyle="1" w:styleId="Style13">
    <w:name w:val="Style13"/>
    <w:basedOn w:val="Style10"/>
    <w:qFormat/>
    <w:rsid w:val="00C85BBD"/>
    <w:rPr>
      <w:b/>
      <w:bCs/>
    </w:rPr>
  </w:style>
  <w:style w:type="paragraph" w:customStyle="1" w:styleId="HeadingU">
    <w:name w:val="Heading U"/>
    <w:basedOn w:val="EMEABodyText"/>
    <w:qFormat/>
    <w:rsid w:val="0048157B"/>
    <w:pPr>
      <w:keepNext/>
    </w:pPr>
    <w:rPr>
      <w:u w:val="single"/>
    </w:rPr>
  </w:style>
  <w:style w:type="paragraph" w:customStyle="1" w:styleId="Style10C">
    <w:name w:val="_Style 10 C"/>
    <w:basedOn w:val="EMEABodyText"/>
    <w:qFormat/>
    <w:rsid w:val="00BC5B02"/>
    <w:pPr>
      <w:jc w:val="center"/>
    </w:pPr>
    <w:rPr>
      <w:sz w:val="20"/>
    </w:rPr>
  </w:style>
  <w:style w:type="paragraph" w:customStyle="1" w:styleId="StyleTablerow8">
    <w:name w:val="_Style Table row 8"/>
    <w:basedOn w:val="Normal"/>
    <w:qFormat/>
    <w:rsid w:val="00A402FE"/>
    <w:pPr>
      <w:keepNext/>
      <w:ind w:left="-142" w:right="-142"/>
      <w:jc w:val="center"/>
    </w:pPr>
    <w:rPr>
      <w:sz w:val="16"/>
      <w:szCs w:val="16"/>
    </w:rPr>
  </w:style>
  <w:style w:type="paragraph" w:customStyle="1" w:styleId="StyleEMEAHeading1NotAllcaps">
    <w:name w:val="Style EMEA Heading 1 + Not All caps"/>
    <w:basedOn w:val="EMEAHeading1"/>
    <w:rsid w:val="003E0810"/>
    <w:pPr>
      <w:outlineLvl w:val="9"/>
    </w:pPr>
    <w:rPr>
      <w:caps w:val="0"/>
    </w:rPr>
  </w:style>
  <w:style w:type="paragraph" w:customStyle="1" w:styleId="StyleBMSHeading3TimesNewRomanLatin11ptNotLatinB">
    <w:name w:val="Style BMS Heading 3 + Times New Roman (Latin) 11 pt Not (Latin) B..."/>
    <w:basedOn w:val="BMSHeading3"/>
    <w:rsid w:val="003E0810"/>
    <w:pPr>
      <w:spacing w:before="0" w:after="0"/>
      <w:ind w:left="0" w:firstLine="0"/>
      <w:outlineLvl w:val="9"/>
    </w:pPr>
    <w:rPr>
      <w:rFonts w:ascii="Times New Roman" w:hAnsi="Times New Roman"/>
      <w:b w:val="0"/>
      <w:i/>
      <w:color w:val="auto"/>
      <w:sz w:val="22"/>
      <w:u w:val="single"/>
    </w:rPr>
  </w:style>
  <w:style w:type="paragraph" w:customStyle="1" w:styleId="StyleBMSHeading3TimesNewRomanLatin11ptNotLatinB1">
    <w:name w:val="Style BMS Heading 3 + Times New Roman (Latin) 11 pt Not (Latin) B...1"/>
    <w:basedOn w:val="BMSHeading3"/>
    <w:rsid w:val="003E0810"/>
    <w:pPr>
      <w:spacing w:before="0" w:after="0"/>
      <w:ind w:left="0" w:firstLine="0"/>
    </w:pPr>
    <w:rPr>
      <w:rFonts w:ascii="Times New Roman" w:hAnsi="Times New Roman"/>
      <w:b w:val="0"/>
      <w:color w:val="auto"/>
      <w:sz w:val="22"/>
      <w:u w:val="single"/>
    </w:rPr>
  </w:style>
  <w:style w:type="character" w:customStyle="1" w:styleId="ui-provider">
    <w:name w:val="ui-provider"/>
    <w:basedOn w:val="DefaultParagraphFont"/>
    <w:rsid w:val="000D0AB7"/>
  </w:style>
  <w:style w:type="paragraph" w:customStyle="1" w:styleId="size10">
    <w:name w:val="_size 10"/>
    <w:qFormat/>
    <w:rsid w:val="003E3EAA"/>
    <w:pPr>
      <w:keepNext/>
    </w:pPr>
    <w:rPr>
      <w:szCs w:val="22"/>
      <w:lang w:val="sl-SI" w:eastAsia="en-US"/>
    </w:rPr>
  </w:style>
  <w:style w:type="paragraph" w:customStyle="1" w:styleId="HeadingTableFig">
    <w:name w:val="_Heading Table/Fig"/>
    <w:basedOn w:val="Normal"/>
    <w:qFormat/>
    <w:rsid w:val="008C0670"/>
    <w:pPr>
      <w:keepNext/>
      <w:ind w:left="1418" w:hanging="1418"/>
    </w:pPr>
    <w:rPr>
      <w:b/>
      <w:bCs/>
    </w:rPr>
  </w:style>
  <w:style w:type="character" w:customStyle="1" w:styleId="UnresolvedMention2">
    <w:name w:val="Unresolved Mention2"/>
    <w:uiPriority w:val="99"/>
    <w:semiHidden/>
    <w:unhideWhenUsed/>
    <w:rsid w:val="00512381"/>
    <w:rPr>
      <w:color w:val="605E5C"/>
      <w:shd w:val="clear" w:color="auto" w:fill="E1DFDD"/>
    </w:rPr>
  </w:style>
  <w:style w:type="paragraph" w:customStyle="1" w:styleId="HeadingItalic1">
    <w:name w:val="_Heading Italic"/>
    <w:basedOn w:val="BMSHeading3"/>
    <w:qFormat/>
    <w:rsid w:val="006260F2"/>
    <w:pPr>
      <w:keepLines w:val="0"/>
      <w:tabs>
        <w:tab w:val="clear" w:pos="851"/>
      </w:tabs>
      <w:spacing w:before="0" w:after="0"/>
      <w:ind w:left="0" w:firstLine="0"/>
      <w:outlineLvl w:val="9"/>
    </w:pPr>
    <w:rPr>
      <w:rFonts w:ascii="Times New Roman" w:hAnsi="Times New Roman"/>
      <w:b w:val="0"/>
      <w:i/>
      <w:iCs/>
      <w:color w:val="auto"/>
      <w:sz w:val="22"/>
      <w:u w:val="single"/>
    </w:rPr>
  </w:style>
  <w:style w:type="paragraph" w:customStyle="1" w:styleId="HeadingU0">
    <w:name w:val="_Heading U"/>
    <w:basedOn w:val="CommentText"/>
    <w:qFormat/>
    <w:rsid w:val="006260F2"/>
    <w:pPr>
      <w:keepNext/>
    </w:pPr>
    <w:rPr>
      <w:sz w:val="22"/>
      <w:u w:val="single"/>
    </w:rPr>
  </w:style>
  <w:style w:type="paragraph" w:customStyle="1" w:styleId="HeadingUnderlined">
    <w:name w:val="_Heading Underlined"/>
    <w:basedOn w:val="HeadingU0"/>
    <w:qFormat/>
    <w:rsid w:val="006260F2"/>
  </w:style>
  <w:style w:type="paragraph" w:customStyle="1" w:styleId="HeadingItalicUnderlined">
    <w:name w:val="_Heading Italic Underlined"/>
    <w:basedOn w:val="EMEABodyText"/>
    <w:qFormat/>
    <w:rsid w:val="0004221F"/>
    <w:pPr>
      <w:keepNext/>
    </w:pPr>
    <w:rPr>
      <w:i/>
      <w:u w:val="single"/>
    </w:rPr>
  </w:style>
  <w:style w:type="paragraph" w:customStyle="1" w:styleId="HeadingTable">
    <w:name w:val="_Heading Table"/>
    <w:basedOn w:val="EMEABodyText"/>
    <w:qFormat/>
    <w:rsid w:val="0004221F"/>
    <w:pPr>
      <w:keepNext/>
      <w:ind w:left="1418" w:hanging="1418"/>
    </w:pPr>
    <w:rPr>
      <w:b/>
    </w:rPr>
  </w:style>
  <w:style w:type="paragraph" w:customStyle="1" w:styleId="Style14">
    <w:name w:val="Style14"/>
    <w:basedOn w:val="EMEABodyText"/>
    <w:qFormat/>
    <w:rsid w:val="0004221F"/>
    <w:pPr>
      <w:keepNext/>
      <w:jc w:val="center"/>
    </w:pPr>
    <w:rPr>
      <w:b/>
      <w:sz w:val="20"/>
    </w:rPr>
  </w:style>
  <w:style w:type="paragraph" w:customStyle="1" w:styleId="Style15">
    <w:name w:val="Style15"/>
    <w:basedOn w:val="Normal"/>
    <w:qFormat/>
    <w:rsid w:val="0004221F"/>
    <w:pPr>
      <w:keepNext/>
      <w:tabs>
        <w:tab w:val="left" w:pos="201"/>
      </w:tabs>
      <w:ind w:left="198"/>
    </w:pPr>
    <w:rPr>
      <w:sz w:val="20"/>
    </w:rPr>
  </w:style>
  <w:style w:type="paragraph" w:customStyle="1" w:styleId="Style16">
    <w:name w:val="Style16"/>
    <w:basedOn w:val="Normal"/>
    <w:qFormat/>
    <w:rsid w:val="0004221F"/>
    <w:pPr>
      <w:keepNext/>
      <w:keepLines/>
      <w:jc w:val="center"/>
    </w:pPr>
    <w:rPr>
      <w:sz w:val="20"/>
    </w:rPr>
  </w:style>
  <w:style w:type="paragraph" w:customStyle="1" w:styleId="Style17">
    <w:name w:val="Style17"/>
    <w:basedOn w:val="Normal"/>
    <w:qFormat/>
    <w:rsid w:val="0004221F"/>
    <w:pPr>
      <w:keepNext/>
      <w:ind w:firstLine="567"/>
      <w:jc w:val="center"/>
    </w:pPr>
    <w:rPr>
      <w:sz w:val="20"/>
    </w:rPr>
  </w:style>
  <w:style w:type="paragraph" w:customStyle="1" w:styleId="Style18">
    <w:name w:val="Style18"/>
    <w:basedOn w:val="EMEABodyText"/>
    <w:qFormat/>
    <w:rsid w:val="0004221F"/>
    <w:pPr>
      <w:keepNext/>
    </w:pPr>
    <w:rPr>
      <w:sz w:val="20"/>
    </w:rPr>
  </w:style>
  <w:style w:type="paragraph" w:customStyle="1" w:styleId="Style19">
    <w:name w:val="Style19"/>
    <w:basedOn w:val="Normal"/>
    <w:qFormat/>
    <w:rsid w:val="0004221F"/>
    <w:pPr>
      <w:keepNext/>
    </w:pPr>
    <w:rPr>
      <w:sz w:val="20"/>
      <w:lang w:eastAsia="en-GB"/>
    </w:rPr>
  </w:style>
  <w:style w:type="paragraph" w:customStyle="1" w:styleId="Style20">
    <w:name w:val="Style20"/>
    <w:basedOn w:val="Normal"/>
    <w:qFormat/>
    <w:rsid w:val="0004221F"/>
    <w:pPr>
      <w:keepNext/>
    </w:pPr>
    <w:rPr>
      <w:rFonts w:eastAsia="MS Mincho"/>
      <w:sz w:val="18"/>
      <w:szCs w:val="18"/>
    </w:rPr>
  </w:style>
  <w:style w:type="paragraph" w:customStyle="1" w:styleId="Style21">
    <w:name w:val="Style21"/>
    <w:basedOn w:val="Style10"/>
    <w:qFormat/>
    <w:rsid w:val="007A0458"/>
    <w:pPr>
      <w:jc w:val="center"/>
    </w:pPr>
    <w:rPr>
      <w:b/>
      <w:bCs/>
    </w:rPr>
  </w:style>
  <w:style w:type="character" w:customStyle="1" w:styleId="eop">
    <w:name w:val="eop"/>
    <w:basedOn w:val="DefaultParagraphFont"/>
    <w:rsid w:val="006045C0"/>
  </w:style>
  <w:style w:type="paragraph" w:customStyle="1" w:styleId="Styleunderline">
    <w:name w:val="_Style underline"/>
    <w:basedOn w:val="Normal"/>
    <w:qFormat/>
    <w:rsid w:val="003F4157"/>
    <w:rPr>
      <w:u w:val="single"/>
    </w:rPr>
  </w:style>
  <w:style w:type="paragraph" w:customStyle="1" w:styleId="Styleunderlineitalic">
    <w:name w:val="_Style underline italic"/>
    <w:basedOn w:val="Normal"/>
    <w:qFormat/>
    <w:rsid w:val="003F4157"/>
    <w:rPr>
      <w:i/>
      <w:u w:val="single"/>
    </w:rPr>
  </w:style>
  <w:style w:type="paragraph" w:customStyle="1" w:styleId="StyleBold">
    <w:name w:val="_Style Bold"/>
    <w:basedOn w:val="Normal"/>
    <w:qFormat/>
    <w:rsid w:val="003F4157"/>
    <w:rPr>
      <w:b/>
    </w:rPr>
  </w:style>
  <w:style w:type="paragraph" w:customStyle="1" w:styleId="Styletablebold">
    <w:name w:val="_Style table bold"/>
    <w:basedOn w:val="Normal"/>
    <w:qFormat/>
    <w:rsid w:val="003F4157"/>
    <w:rPr>
      <w:b/>
      <w:sz w:val="20"/>
    </w:rPr>
  </w:style>
  <w:style w:type="paragraph" w:customStyle="1" w:styleId="Styletable10">
    <w:name w:val="_Style table 10"/>
    <w:basedOn w:val="Normal"/>
    <w:qFormat/>
    <w:rsid w:val="003F4157"/>
    <w:rPr>
      <w:sz w:val="20"/>
    </w:rPr>
  </w:style>
  <w:style w:type="paragraph" w:customStyle="1" w:styleId="Stylefooter">
    <w:name w:val="_Style footer"/>
    <w:basedOn w:val="Normal"/>
    <w:qFormat/>
    <w:rsid w:val="00E15059"/>
    <w:rPr>
      <w:sz w:val="18"/>
    </w:rPr>
  </w:style>
  <w:style w:type="paragraph" w:customStyle="1" w:styleId="Style90">
    <w:name w:val="_Style 9"/>
    <w:basedOn w:val="Normal"/>
    <w:qFormat/>
    <w:rsid w:val="003A0D92"/>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1192">
      <w:bodyDiv w:val="1"/>
      <w:marLeft w:val="0"/>
      <w:marRight w:val="0"/>
      <w:marTop w:val="0"/>
      <w:marBottom w:val="0"/>
      <w:divBdr>
        <w:top w:val="none" w:sz="0" w:space="0" w:color="auto"/>
        <w:left w:val="none" w:sz="0" w:space="0" w:color="auto"/>
        <w:bottom w:val="none" w:sz="0" w:space="0" w:color="auto"/>
        <w:right w:val="none" w:sz="0" w:space="0" w:color="auto"/>
      </w:divBdr>
    </w:div>
    <w:div w:id="53084364">
      <w:bodyDiv w:val="1"/>
      <w:marLeft w:val="0"/>
      <w:marRight w:val="0"/>
      <w:marTop w:val="0"/>
      <w:marBottom w:val="0"/>
      <w:divBdr>
        <w:top w:val="none" w:sz="0" w:space="0" w:color="auto"/>
        <w:left w:val="none" w:sz="0" w:space="0" w:color="auto"/>
        <w:bottom w:val="none" w:sz="0" w:space="0" w:color="auto"/>
        <w:right w:val="none" w:sz="0" w:space="0" w:color="auto"/>
      </w:divBdr>
    </w:div>
    <w:div w:id="116027705">
      <w:bodyDiv w:val="1"/>
      <w:marLeft w:val="0"/>
      <w:marRight w:val="0"/>
      <w:marTop w:val="0"/>
      <w:marBottom w:val="0"/>
      <w:divBdr>
        <w:top w:val="none" w:sz="0" w:space="0" w:color="auto"/>
        <w:left w:val="none" w:sz="0" w:space="0" w:color="auto"/>
        <w:bottom w:val="none" w:sz="0" w:space="0" w:color="auto"/>
        <w:right w:val="none" w:sz="0" w:space="0" w:color="auto"/>
      </w:divBdr>
    </w:div>
    <w:div w:id="191039485">
      <w:bodyDiv w:val="1"/>
      <w:marLeft w:val="0"/>
      <w:marRight w:val="0"/>
      <w:marTop w:val="0"/>
      <w:marBottom w:val="0"/>
      <w:divBdr>
        <w:top w:val="none" w:sz="0" w:space="0" w:color="auto"/>
        <w:left w:val="none" w:sz="0" w:space="0" w:color="auto"/>
        <w:bottom w:val="none" w:sz="0" w:space="0" w:color="auto"/>
        <w:right w:val="none" w:sz="0" w:space="0" w:color="auto"/>
      </w:divBdr>
    </w:div>
    <w:div w:id="433941889">
      <w:bodyDiv w:val="1"/>
      <w:marLeft w:val="0"/>
      <w:marRight w:val="0"/>
      <w:marTop w:val="0"/>
      <w:marBottom w:val="0"/>
      <w:divBdr>
        <w:top w:val="none" w:sz="0" w:space="0" w:color="auto"/>
        <w:left w:val="none" w:sz="0" w:space="0" w:color="auto"/>
        <w:bottom w:val="none" w:sz="0" w:space="0" w:color="auto"/>
        <w:right w:val="none" w:sz="0" w:space="0" w:color="auto"/>
      </w:divBdr>
    </w:div>
    <w:div w:id="553154272">
      <w:bodyDiv w:val="1"/>
      <w:marLeft w:val="0"/>
      <w:marRight w:val="0"/>
      <w:marTop w:val="0"/>
      <w:marBottom w:val="0"/>
      <w:divBdr>
        <w:top w:val="none" w:sz="0" w:space="0" w:color="auto"/>
        <w:left w:val="none" w:sz="0" w:space="0" w:color="auto"/>
        <w:bottom w:val="none" w:sz="0" w:space="0" w:color="auto"/>
        <w:right w:val="none" w:sz="0" w:space="0" w:color="auto"/>
      </w:divBdr>
    </w:div>
    <w:div w:id="578976547">
      <w:bodyDiv w:val="1"/>
      <w:marLeft w:val="0"/>
      <w:marRight w:val="0"/>
      <w:marTop w:val="0"/>
      <w:marBottom w:val="0"/>
      <w:divBdr>
        <w:top w:val="none" w:sz="0" w:space="0" w:color="auto"/>
        <w:left w:val="none" w:sz="0" w:space="0" w:color="auto"/>
        <w:bottom w:val="none" w:sz="0" w:space="0" w:color="auto"/>
        <w:right w:val="none" w:sz="0" w:space="0" w:color="auto"/>
      </w:divBdr>
    </w:div>
    <w:div w:id="649018824">
      <w:bodyDiv w:val="1"/>
      <w:marLeft w:val="0"/>
      <w:marRight w:val="0"/>
      <w:marTop w:val="0"/>
      <w:marBottom w:val="0"/>
      <w:divBdr>
        <w:top w:val="none" w:sz="0" w:space="0" w:color="auto"/>
        <w:left w:val="none" w:sz="0" w:space="0" w:color="auto"/>
        <w:bottom w:val="none" w:sz="0" w:space="0" w:color="auto"/>
        <w:right w:val="none" w:sz="0" w:space="0" w:color="auto"/>
      </w:divBdr>
    </w:div>
    <w:div w:id="671027710">
      <w:bodyDiv w:val="1"/>
      <w:marLeft w:val="0"/>
      <w:marRight w:val="0"/>
      <w:marTop w:val="0"/>
      <w:marBottom w:val="0"/>
      <w:divBdr>
        <w:top w:val="none" w:sz="0" w:space="0" w:color="auto"/>
        <w:left w:val="none" w:sz="0" w:space="0" w:color="auto"/>
        <w:bottom w:val="none" w:sz="0" w:space="0" w:color="auto"/>
        <w:right w:val="none" w:sz="0" w:space="0" w:color="auto"/>
      </w:divBdr>
    </w:div>
    <w:div w:id="830217043">
      <w:bodyDiv w:val="1"/>
      <w:marLeft w:val="0"/>
      <w:marRight w:val="0"/>
      <w:marTop w:val="0"/>
      <w:marBottom w:val="0"/>
      <w:divBdr>
        <w:top w:val="none" w:sz="0" w:space="0" w:color="auto"/>
        <w:left w:val="none" w:sz="0" w:space="0" w:color="auto"/>
        <w:bottom w:val="none" w:sz="0" w:space="0" w:color="auto"/>
        <w:right w:val="none" w:sz="0" w:space="0" w:color="auto"/>
      </w:divBdr>
    </w:div>
    <w:div w:id="942107506">
      <w:bodyDiv w:val="1"/>
      <w:marLeft w:val="0"/>
      <w:marRight w:val="0"/>
      <w:marTop w:val="0"/>
      <w:marBottom w:val="0"/>
      <w:divBdr>
        <w:top w:val="none" w:sz="0" w:space="0" w:color="auto"/>
        <w:left w:val="none" w:sz="0" w:space="0" w:color="auto"/>
        <w:bottom w:val="none" w:sz="0" w:space="0" w:color="auto"/>
        <w:right w:val="none" w:sz="0" w:space="0" w:color="auto"/>
      </w:divBdr>
    </w:div>
    <w:div w:id="949748209">
      <w:bodyDiv w:val="1"/>
      <w:marLeft w:val="0"/>
      <w:marRight w:val="0"/>
      <w:marTop w:val="0"/>
      <w:marBottom w:val="0"/>
      <w:divBdr>
        <w:top w:val="none" w:sz="0" w:space="0" w:color="auto"/>
        <w:left w:val="none" w:sz="0" w:space="0" w:color="auto"/>
        <w:bottom w:val="none" w:sz="0" w:space="0" w:color="auto"/>
        <w:right w:val="none" w:sz="0" w:space="0" w:color="auto"/>
      </w:divBdr>
    </w:div>
    <w:div w:id="970406106">
      <w:bodyDiv w:val="1"/>
      <w:marLeft w:val="0"/>
      <w:marRight w:val="0"/>
      <w:marTop w:val="0"/>
      <w:marBottom w:val="0"/>
      <w:divBdr>
        <w:top w:val="none" w:sz="0" w:space="0" w:color="auto"/>
        <w:left w:val="none" w:sz="0" w:space="0" w:color="auto"/>
        <w:bottom w:val="none" w:sz="0" w:space="0" w:color="auto"/>
        <w:right w:val="none" w:sz="0" w:space="0" w:color="auto"/>
      </w:divBdr>
    </w:div>
    <w:div w:id="1032919603">
      <w:bodyDiv w:val="1"/>
      <w:marLeft w:val="0"/>
      <w:marRight w:val="0"/>
      <w:marTop w:val="0"/>
      <w:marBottom w:val="0"/>
      <w:divBdr>
        <w:top w:val="none" w:sz="0" w:space="0" w:color="auto"/>
        <w:left w:val="none" w:sz="0" w:space="0" w:color="auto"/>
        <w:bottom w:val="none" w:sz="0" w:space="0" w:color="auto"/>
        <w:right w:val="none" w:sz="0" w:space="0" w:color="auto"/>
      </w:divBdr>
    </w:div>
    <w:div w:id="1042901341">
      <w:bodyDiv w:val="1"/>
      <w:marLeft w:val="0"/>
      <w:marRight w:val="0"/>
      <w:marTop w:val="0"/>
      <w:marBottom w:val="0"/>
      <w:divBdr>
        <w:top w:val="none" w:sz="0" w:space="0" w:color="auto"/>
        <w:left w:val="none" w:sz="0" w:space="0" w:color="auto"/>
        <w:bottom w:val="none" w:sz="0" w:space="0" w:color="auto"/>
        <w:right w:val="none" w:sz="0" w:space="0" w:color="auto"/>
      </w:divBdr>
    </w:div>
    <w:div w:id="1072122102">
      <w:bodyDiv w:val="1"/>
      <w:marLeft w:val="0"/>
      <w:marRight w:val="0"/>
      <w:marTop w:val="0"/>
      <w:marBottom w:val="0"/>
      <w:divBdr>
        <w:top w:val="none" w:sz="0" w:space="0" w:color="auto"/>
        <w:left w:val="none" w:sz="0" w:space="0" w:color="auto"/>
        <w:bottom w:val="none" w:sz="0" w:space="0" w:color="auto"/>
        <w:right w:val="none" w:sz="0" w:space="0" w:color="auto"/>
      </w:divBdr>
    </w:div>
    <w:div w:id="1091314095">
      <w:bodyDiv w:val="1"/>
      <w:marLeft w:val="0"/>
      <w:marRight w:val="0"/>
      <w:marTop w:val="0"/>
      <w:marBottom w:val="0"/>
      <w:divBdr>
        <w:top w:val="none" w:sz="0" w:space="0" w:color="auto"/>
        <w:left w:val="none" w:sz="0" w:space="0" w:color="auto"/>
        <w:bottom w:val="none" w:sz="0" w:space="0" w:color="auto"/>
        <w:right w:val="none" w:sz="0" w:space="0" w:color="auto"/>
      </w:divBdr>
    </w:div>
    <w:div w:id="1133137979">
      <w:bodyDiv w:val="1"/>
      <w:marLeft w:val="0"/>
      <w:marRight w:val="0"/>
      <w:marTop w:val="0"/>
      <w:marBottom w:val="0"/>
      <w:divBdr>
        <w:top w:val="none" w:sz="0" w:space="0" w:color="auto"/>
        <w:left w:val="none" w:sz="0" w:space="0" w:color="auto"/>
        <w:bottom w:val="none" w:sz="0" w:space="0" w:color="auto"/>
        <w:right w:val="none" w:sz="0" w:space="0" w:color="auto"/>
      </w:divBdr>
    </w:div>
    <w:div w:id="1361587547">
      <w:bodyDiv w:val="1"/>
      <w:marLeft w:val="0"/>
      <w:marRight w:val="0"/>
      <w:marTop w:val="0"/>
      <w:marBottom w:val="0"/>
      <w:divBdr>
        <w:top w:val="none" w:sz="0" w:space="0" w:color="auto"/>
        <w:left w:val="none" w:sz="0" w:space="0" w:color="auto"/>
        <w:bottom w:val="none" w:sz="0" w:space="0" w:color="auto"/>
        <w:right w:val="none" w:sz="0" w:space="0" w:color="auto"/>
      </w:divBdr>
    </w:div>
    <w:div w:id="1405833590">
      <w:bodyDiv w:val="1"/>
      <w:marLeft w:val="0"/>
      <w:marRight w:val="0"/>
      <w:marTop w:val="0"/>
      <w:marBottom w:val="0"/>
      <w:divBdr>
        <w:top w:val="none" w:sz="0" w:space="0" w:color="auto"/>
        <w:left w:val="none" w:sz="0" w:space="0" w:color="auto"/>
        <w:bottom w:val="none" w:sz="0" w:space="0" w:color="auto"/>
        <w:right w:val="none" w:sz="0" w:space="0" w:color="auto"/>
      </w:divBdr>
    </w:div>
    <w:div w:id="1423524294">
      <w:bodyDiv w:val="1"/>
      <w:marLeft w:val="0"/>
      <w:marRight w:val="0"/>
      <w:marTop w:val="0"/>
      <w:marBottom w:val="0"/>
      <w:divBdr>
        <w:top w:val="none" w:sz="0" w:space="0" w:color="auto"/>
        <w:left w:val="none" w:sz="0" w:space="0" w:color="auto"/>
        <w:bottom w:val="none" w:sz="0" w:space="0" w:color="auto"/>
        <w:right w:val="none" w:sz="0" w:space="0" w:color="auto"/>
      </w:divBdr>
    </w:div>
    <w:div w:id="1430152754">
      <w:bodyDiv w:val="1"/>
      <w:marLeft w:val="0"/>
      <w:marRight w:val="0"/>
      <w:marTop w:val="0"/>
      <w:marBottom w:val="0"/>
      <w:divBdr>
        <w:top w:val="none" w:sz="0" w:space="0" w:color="auto"/>
        <w:left w:val="none" w:sz="0" w:space="0" w:color="auto"/>
        <w:bottom w:val="none" w:sz="0" w:space="0" w:color="auto"/>
        <w:right w:val="none" w:sz="0" w:space="0" w:color="auto"/>
      </w:divBdr>
    </w:div>
    <w:div w:id="1577475968">
      <w:bodyDiv w:val="1"/>
      <w:marLeft w:val="0"/>
      <w:marRight w:val="0"/>
      <w:marTop w:val="0"/>
      <w:marBottom w:val="0"/>
      <w:divBdr>
        <w:top w:val="none" w:sz="0" w:space="0" w:color="auto"/>
        <w:left w:val="none" w:sz="0" w:space="0" w:color="auto"/>
        <w:bottom w:val="none" w:sz="0" w:space="0" w:color="auto"/>
        <w:right w:val="none" w:sz="0" w:space="0" w:color="auto"/>
      </w:divBdr>
    </w:div>
    <w:div w:id="1615283946">
      <w:bodyDiv w:val="1"/>
      <w:marLeft w:val="0"/>
      <w:marRight w:val="0"/>
      <w:marTop w:val="0"/>
      <w:marBottom w:val="0"/>
      <w:divBdr>
        <w:top w:val="none" w:sz="0" w:space="0" w:color="auto"/>
        <w:left w:val="none" w:sz="0" w:space="0" w:color="auto"/>
        <w:bottom w:val="none" w:sz="0" w:space="0" w:color="auto"/>
        <w:right w:val="none" w:sz="0" w:space="0" w:color="auto"/>
      </w:divBdr>
    </w:div>
    <w:div w:id="1683438031">
      <w:bodyDiv w:val="1"/>
      <w:marLeft w:val="0"/>
      <w:marRight w:val="0"/>
      <w:marTop w:val="0"/>
      <w:marBottom w:val="0"/>
      <w:divBdr>
        <w:top w:val="none" w:sz="0" w:space="0" w:color="auto"/>
        <w:left w:val="none" w:sz="0" w:space="0" w:color="auto"/>
        <w:bottom w:val="none" w:sz="0" w:space="0" w:color="auto"/>
        <w:right w:val="none" w:sz="0" w:space="0" w:color="auto"/>
      </w:divBdr>
    </w:div>
    <w:div w:id="1734810489">
      <w:bodyDiv w:val="1"/>
      <w:marLeft w:val="0"/>
      <w:marRight w:val="0"/>
      <w:marTop w:val="0"/>
      <w:marBottom w:val="0"/>
      <w:divBdr>
        <w:top w:val="none" w:sz="0" w:space="0" w:color="auto"/>
        <w:left w:val="none" w:sz="0" w:space="0" w:color="auto"/>
        <w:bottom w:val="none" w:sz="0" w:space="0" w:color="auto"/>
        <w:right w:val="none" w:sz="0" w:space="0" w:color="auto"/>
      </w:divBdr>
    </w:div>
    <w:div w:id="1846165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png"/><Relationship Id="rId21" Type="http://schemas.openxmlformats.org/officeDocument/2006/relationships/image" Target="media/image10.emf"/><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hyperlink" Target="https://www.ema.europa.e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documents/template-form/qrd-appendix-v-adverse-drug-reaction-reporting-details_en.docx" TargetMode="External"/><Relationship Id="rId24" Type="http://schemas.openxmlformats.org/officeDocument/2006/relationships/image" Target="media/image13.png"/><Relationship Id="rId32" Type="http://schemas.openxmlformats.org/officeDocument/2006/relationships/footer" Target="footer1.xml"/><Relationship Id="rId37"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hyperlink" Target="https://www.ema.europa.eu/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hyperlink" Target="https://www.ema.europa.eu/documents/template-form/qrd-appendix-v-adverse-drug-reaction-reporting-details_en.docx" TargetMode="External"/><Relationship Id="rId35"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a:spPr>
      <a:bodyPr rot="0" vert="vert270" wrap="square" anchor="t" anchorCtr="0" upright="1"/>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Url xmlns="a034c160-bfb7-45f5-8632-2eb7e0508071">
      <Url>https://euema.sharepoint.com/sites/CRM/_layouts/15/DocIdRedir.aspx?ID=EMADOC-1700519818-2616898</Url>
      <Description>EMADOC-1700519818-2616898</Description>
    </_dlc_DocIdUrl>
    <_dlc_DocId xmlns="a034c160-bfb7-45f5-8632-2eb7e0508071">EMADOC-1700519818-2616898</_dlc_Doc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s>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E039EDF-F67D-4492-AF49-30CAFEE4AE05}">
  <ds:schemaRefs>
    <ds:schemaRef ds:uri="http://schemas.microsoft.com/sharepoint/v3/contenttype/forms"/>
  </ds:schemaRefs>
</ds:datastoreItem>
</file>

<file path=customXml/itemProps2.xml><?xml version="1.0" encoding="utf-8"?>
<ds:datastoreItem xmlns:ds="http://schemas.openxmlformats.org/officeDocument/2006/customXml" ds:itemID="{846DC23A-54AB-461C-9BC8-3701A1FAA540}">
  <ds:schemaRefs>
    <ds:schemaRef ds:uri="http://schemas.microsoft.com/office/2006/metadata/properties"/>
    <ds:schemaRef ds:uri="http://schemas.microsoft.com/office/infopath/2007/PartnerControls"/>
    <ds:schemaRef ds:uri="3f83d26c-a6bb-4832-bb49-a594a1586919"/>
    <ds:schemaRef ds:uri="e04e76cc-cb97-4764-ace6-9c092957dc51"/>
  </ds:schemaRefs>
</ds:datastoreItem>
</file>

<file path=customXml/itemProps3.xml><?xml version="1.0" encoding="utf-8"?>
<ds:datastoreItem xmlns:ds="http://schemas.openxmlformats.org/officeDocument/2006/customXml" ds:itemID="{0930C84F-5484-46B1-B7F2-D8A442C34534}">
  <ds:schemaRefs>
    <ds:schemaRef ds:uri="http://schemas.openxmlformats.org/officeDocument/2006/bibliography"/>
  </ds:schemaRefs>
</ds:datastoreItem>
</file>

<file path=customXml/itemProps4.xml><?xml version="1.0" encoding="utf-8"?>
<ds:datastoreItem xmlns:ds="http://schemas.openxmlformats.org/officeDocument/2006/customXml" ds:itemID="{345BF742-3D5A-4A9C-958B-6108A6779C83}"/>
</file>

<file path=customXml/itemProps5.xml><?xml version="1.0" encoding="utf-8"?>
<ds:datastoreItem xmlns:ds="http://schemas.openxmlformats.org/officeDocument/2006/customXml" ds:itemID="{A871CF49-B44F-4C77-865E-212571FB4E30}"/>
</file>

<file path=docMetadata/LabelInfo.xml><?xml version="1.0" encoding="utf-8"?>
<clbl:labelList xmlns:clbl="http://schemas.microsoft.com/office/2020/mipLabelMetadata">
  <clbl:label id="{71e34cb8-3a56-4fd5-a259-4acadab6e4ac}" enabled="0" method="" siteId="{71e34cb8-3a56-4fd5-a259-4acadab6e4ac}" removed="1"/>
</clbl:labelList>
</file>

<file path=docProps/app.xml><?xml version="1.0" encoding="utf-8"?>
<Properties xmlns="http://schemas.openxmlformats.org/officeDocument/2006/extended-properties" xmlns:vt="http://schemas.openxmlformats.org/officeDocument/2006/docPropsVTypes">
  <Template>Normal</Template>
  <TotalTime>1</TotalTime>
  <Pages>103</Pages>
  <Words>42771</Words>
  <Characters>243796</Characters>
  <Application>Microsoft Office Word</Application>
  <DocSecurity>0</DocSecurity>
  <Lines>2031</Lines>
  <Paragraphs>571</Paragraphs>
  <ScaleCrop>false</ScaleCrop>
  <HeadingPairs>
    <vt:vector size="2" baseType="variant">
      <vt:variant>
        <vt:lpstr>Title</vt:lpstr>
      </vt:variant>
      <vt:variant>
        <vt:i4>1</vt:i4>
      </vt:variant>
    </vt:vector>
  </HeadingPairs>
  <TitlesOfParts>
    <vt:vector size="1" baseType="lpstr">
      <vt:lpstr>Yervoy, INN-ipilimumab</vt:lpstr>
    </vt:vector>
  </TitlesOfParts>
  <Company>Bristol-Myers Squibb Company</Company>
  <LinksUpToDate>false</LinksUpToDate>
  <CharactersWithSpaces>285996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Yervoy, INN-ipilimumab</dc:title>
  <dc:subject>EPAR</dc:subject>
  <dc:creator>CHMP</dc:creator>
  <cp:keywords>Yervoy, INN-ipilimumab</cp:keywords>
  <dc:description/>
  <cp:lastModifiedBy>BMS </cp:lastModifiedBy>
  <cp:revision>5</cp:revision>
  <cp:lastPrinted>2022-11-24T13:24:00Z</cp:lastPrinted>
  <dcterms:created xsi:type="dcterms:W3CDTF">2025-02-24T06:57:00Z</dcterms:created>
  <dcterms:modified xsi:type="dcterms:W3CDTF">2025-07-24T13:56:00Z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p_dc_filepath">
    <vt:lpwstr>C:\Users\schladec\AppData\Local\Temp\DocsCorp\pdfDocs compareDocs\Output\ema-combined-h2213enannotated-1.docx</vt:lpwstr>
  </property>
  <property fmtid="{D5CDD505-2E9C-101B-9397-08002B2CF9AE}" pid="3" name="/bp_dc_modversion">
    <vt:lpwstr>I:\rle\07 ONC\07 Ipi\04 Label\00 PI\934 BELT II-047 EN\ema-combined-h2213enannotated.docx!***:</vt:lpwstr>
  </property>
  <property fmtid="{D5CDD505-2E9C-101B-9397-08002B2CF9AE}" pid="4" name="/bp_dc_orgversion">
    <vt:lpwstr>C:\Users\schladec\Desktop\Yervoy latest approved vs studio samsung.docx!***:</vt:lpwstr>
  </property>
  <property fmtid="{D5CDD505-2E9C-101B-9397-08002B2CF9AE}" pid="5" name="ACTIVEINGR">
    <vt:lpwstr>
    </vt:lpwstr>
  </property>
  <property fmtid="{D5CDD505-2E9C-101B-9397-08002B2CF9AE}" pid="6" name="bp_dc_comparedocs">
    <vt:lpwstr>3.4.15.10</vt:lpwstr>
  </property>
  <property fmtid="{D5CDD505-2E9C-101B-9397-08002B2CF9AE}" pid="7" name="CAPSULEDESC1">
    <vt:lpwstr>
    </vt:lpwstr>
  </property>
  <property fmtid="{D5CDD505-2E9C-101B-9397-08002B2CF9AE}" pid="8" name="CAPSULEDESC2">
    <vt:lpwstr>
    </vt:lpwstr>
  </property>
  <property fmtid="{D5CDD505-2E9C-101B-9397-08002B2CF9AE}" pid="9" name="CAPSULEDESC3">
    <vt:lpwstr>
    </vt:lpwstr>
  </property>
  <property fmtid="{D5CDD505-2E9C-101B-9397-08002B2CF9AE}" pid="10" name="Classification">
    <vt:lpwstr>Internal All EMA Staff and Contractors</vt:lpwstr>
  </property>
  <property fmtid="{D5CDD505-2E9C-101B-9397-08002B2CF9AE}" pid="11" name="COLOUR1">
    <vt:lpwstr>
    </vt:lpwstr>
  </property>
  <property fmtid="{D5CDD505-2E9C-101B-9397-08002B2CF9AE}" pid="12" name="COLOUR2">
    <vt:lpwstr>
    </vt:lpwstr>
  </property>
  <property fmtid="{D5CDD505-2E9C-101B-9397-08002B2CF9AE}" pid="13" name="COLOUR3">
    <vt:lpwstr>
    </vt:lpwstr>
  </property>
  <property fmtid="{D5CDD505-2E9C-101B-9397-08002B2CF9AE}" pid="14" name="COLOURANT1">
    <vt:lpwstr>
    </vt:lpwstr>
  </property>
  <property fmtid="{D5CDD505-2E9C-101B-9397-08002B2CF9AE}" pid="15" name="COLOURANT2">
    <vt:lpwstr>
    </vt:lpwstr>
  </property>
  <property fmtid="{D5CDD505-2E9C-101B-9397-08002B2CF9AE}" pid="16" name="COLOURANT3">
    <vt:lpwstr>
    </vt:lpwstr>
  </property>
  <property fmtid="{D5CDD505-2E9C-101B-9397-08002B2CF9AE}" pid="17" name="ContentTypeId">
    <vt:lpwstr>0x0101000DA6AD19014FF648A49316945EE786F90200176DED4FF78CD74995F64A0F46B59E48</vt:lpwstr>
  </property>
  <property fmtid="{D5CDD505-2E9C-101B-9397-08002B2CF9AE}" pid="18" name="DM_Author">
    <vt:lpwstr/>
  </property>
  <property fmtid="{D5CDD505-2E9C-101B-9397-08002B2CF9AE}" pid="19" name="DM_Category">
    <vt:lpwstr>Product Information</vt:lpwstr>
  </property>
  <property fmtid="{D5CDD505-2E9C-101B-9397-08002B2CF9AE}" pid="20" name="DM_Creation_Date">
    <vt:lpwstr>12/01/2022 15:40:15</vt:lpwstr>
  </property>
  <property fmtid="{D5CDD505-2E9C-101B-9397-08002B2CF9AE}" pid="21" name="DM_Creator_Name">
    <vt:lpwstr>Irndorfer Hilke</vt:lpwstr>
  </property>
  <property fmtid="{D5CDD505-2E9C-101B-9397-08002B2CF9AE}" pid="22" name="DM_DocRefId">
    <vt:lpwstr>EMA/CHMP/21106/2022</vt:lpwstr>
  </property>
  <property fmtid="{D5CDD505-2E9C-101B-9397-08002B2CF9AE}" pid="23" name="DM_emea_doc_ref_id">
    <vt:lpwstr>EMA/CHMP/21106/2022</vt:lpwstr>
  </property>
  <property fmtid="{D5CDD505-2E9C-101B-9397-08002B2CF9AE}" pid="24" name="DM_Keywords">
    <vt:lpwstr/>
  </property>
  <property fmtid="{D5CDD505-2E9C-101B-9397-08002B2CF9AE}" pid="25" name="DM_Language">
    <vt:lpwstr/>
  </property>
  <property fmtid="{D5CDD505-2E9C-101B-9397-08002B2CF9AE}" pid="26" name="DM_Modifer_Name">
    <vt:lpwstr>Irndorfer Hilke</vt:lpwstr>
  </property>
  <property fmtid="{D5CDD505-2E9C-101B-9397-08002B2CF9AE}" pid="27" name="DM_Modified_Date">
    <vt:lpwstr>12/01/2022 17:53:04</vt:lpwstr>
  </property>
  <property fmtid="{D5CDD505-2E9C-101B-9397-08002B2CF9AE}" pid="28" name="DM_Modifier_Name">
    <vt:lpwstr>Irndorfer Hilke</vt:lpwstr>
  </property>
  <property fmtid="{D5CDD505-2E9C-101B-9397-08002B2CF9AE}" pid="29" name="DM_Modify_Date">
    <vt:lpwstr>12/01/2022 17:53:04</vt:lpwstr>
  </property>
  <property fmtid="{D5CDD505-2E9C-101B-9397-08002B2CF9AE}" pid="30" name="DM_Name">
    <vt:lpwstr>WS-2170 Yervoy EN PI clean</vt:lpwstr>
  </property>
  <property fmtid="{D5CDD505-2E9C-101B-9397-08002B2CF9AE}" pid="31" name="DM_Path">
    <vt:lpwstr>/01. Evaluation of Medicines/H-C/_WS (Worksharing)/2021/2021-xx-xx-WS-2170 Brystol-Myers-I/03. Opinion</vt:lpwstr>
  </property>
  <property fmtid="{D5CDD505-2E9C-101B-9397-08002B2CF9AE}" pid="32" name="DM_Status">
    <vt:lpwstr/>
  </property>
  <property fmtid="{D5CDD505-2E9C-101B-9397-08002B2CF9AE}" pid="33" name="DM_Subject">
    <vt:lpwstr/>
  </property>
  <property fmtid="{D5CDD505-2E9C-101B-9397-08002B2CF9AE}" pid="34" name="DM_Title">
    <vt:lpwstr/>
  </property>
  <property fmtid="{D5CDD505-2E9C-101B-9397-08002B2CF9AE}" pid="35" name="DM_Type">
    <vt:lpwstr>emea_document</vt:lpwstr>
  </property>
  <property fmtid="{D5CDD505-2E9C-101B-9397-08002B2CF9AE}" pid="36" name="DM_Version">
    <vt:lpwstr>1.0,CURRENT</vt:lpwstr>
  </property>
  <property fmtid="{D5CDD505-2E9C-101B-9397-08002B2CF9AE}" pid="37" name="ENGRAVED">
    <vt:lpwstr>
    </vt:lpwstr>
  </property>
  <property fmtid="{D5CDD505-2E9C-101B-9397-08002B2CF9AE}" pid="38" name="ENGRAVED1">
    <vt:lpwstr>
    </vt:lpwstr>
  </property>
  <property fmtid="{D5CDD505-2E9C-101B-9397-08002B2CF9AE}" pid="39" name="ENGRAVED2">
    <vt:lpwstr>
    </vt:lpwstr>
  </property>
  <property fmtid="{D5CDD505-2E9C-101B-9397-08002B2CF9AE}" pid="40" name="ENGRAVED3">
    <vt:lpwstr>
    </vt:lpwstr>
  </property>
  <property fmtid="{D5CDD505-2E9C-101B-9397-08002B2CF9AE}" pid="41" name="ENUMBER1">
    <vt:lpwstr>
    </vt:lpwstr>
  </property>
  <property fmtid="{D5CDD505-2E9C-101B-9397-08002B2CF9AE}" pid="42" name="ENUMBER2">
    <vt:lpwstr>
    </vt:lpwstr>
  </property>
  <property fmtid="{D5CDD505-2E9C-101B-9397-08002B2CF9AE}" pid="43" name="ENUMBER3">
    <vt:lpwstr>
    </vt:lpwstr>
  </property>
  <property fmtid="{D5CDD505-2E9C-101B-9397-08002B2CF9AE}" pid="44" name="EUNUMLANG">
    <vt:lpwstr>
    </vt:lpwstr>
  </property>
  <property fmtid="{D5CDD505-2E9C-101B-9397-08002B2CF9AE}" pid="45" name="EXCIPIENT1">
    <vt:lpwstr>
    </vt:lpwstr>
  </property>
  <property fmtid="{D5CDD505-2E9C-101B-9397-08002B2CF9AE}" pid="46" name="EXCIPIENT2">
    <vt:lpwstr>
    </vt:lpwstr>
  </property>
  <property fmtid="{D5CDD505-2E9C-101B-9397-08002B2CF9AE}" pid="47" name="EXCIPIENT3">
    <vt:lpwstr>
    </vt:lpwstr>
  </property>
  <property fmtid="{D5CDD505-2E9C-101B-9397-08002B2CF9AE}" pid="48" name="INKCOLOUR1">
    <vt:lpwstr>
    </vt:lpwstr>
  </property>
  <property fmtid="{D5CDD505-2E9C-101B-9397-08002B2CF9AE}" pid="49" name="INKCOLOUR2">
    <vt:lpwstr>
    </vt:lpwstr>
  </property>
  <property fmtid="{D5CDD505-2E9C-101B-9397-08002B2CF9AE}" pid="50" name="INKCOLOUR3">
    <vt:lpwstr>
    </vt:lpwstr>
  </property>
  <property fmtid="{D5CDD505-2E9C-101B-9397-08002B2CF9AE}" pid="51" name="LISTOFREPS">
    <vt:lpwstr>
    </vt:lpwstr>
  </property>
  <property fmtid="{D5CDD505-2E9C-101B-9397-08002B2CF9AE}" pid="52" name="MADATE">
    <vt:lpwstr>
    </vt:lpwstr>
  </property>
  <property fmtid="{D5CDD505-2E9C-101B-9397-08002B2CF9AE}" pid="53" name="MAHADDRESS1">
    <vt:lpwstr>
    </vt:lpwstr>
  </property>
  <property fmtid="{D5CDD505-2E9C-101B-9397-08002B2CF9AE}" pid="54" name="MAHADDRESS2">
    <vt:lpwstr>
    </vt:lpwstr>
  </property>
  <property fmtid="{D5CDD505-2E9C-101B-9397-08002B2CF9AE}" pid="55" name="MAHCOUNTRY">
    <vt:lpwstr>
    </vt:lpwstr>
  </property>
  <property fmtid="{D5CDD505-2E9C-101B-9397-08002B2CF9AE}" pid="56" name="MAHNAME">
    <vt:lpwstr>
    </vt:lpwstr>
  </property>
  <property fmtid="{D5CDD505-2E9C-101B-9397-08002B2CF9AE}" pid="57" name="MANUFADDRESS1">
    <vt:lpwstr>
    </vt:lpwstr>
  </property>
  <property fmtid="{D5CDD505-2E9C-101B-9397-08002B2CF9AE}" pid="58" name="MANUFADDRESS2">
    <vt:lpwstr>
    </vt:lpwstr>
  </property>
  <property fmtid="{D5CDD505-2E9C-101B-9397-08002B2CF9AE}" pid="59" name="MANUFAUTHORISATION">
    <vt:lpwstr>
    </vt:lpwstr>
  </property>
  <property fmtid="{D5CDD505-2E9C-101B-9397-08002B2CF9AE}" pid="60" name="MANUFCOUNTRY">
    <vt:lpwstr>
    </vt:lpwstr>
  </property>
  <property fmtid="{D5CDD505-2E9C-101B-9397-08002B2CF9AE}" pid="61" name="MANUFNAME">
    <vt:lpwstr>
    </vt:lpwstr>
  </property>
  <property fmtid="{D5CDD505-2E9C-101B-9397-08002B2CF9AE}" pid="62" name="MANUMBER">
    <vt:lpwstr>
    </vt:lpwstr>
  </property>
  <property fmtid="{D5CDD505-2E9C-101B-9397-08002B2CF9AE}" pid="63" name="MANUMBER1">
    <vt:lpwstr>
    </vt:lpwstr>
  </property>
  <property fmtid="{D5CDD505-2E9C-101B-9397-08002B2CF9AE}" pid="64" name="MANUMBER2">
    <vt:lpwstr>
    </vt:lpwstr>
  </property>
  <property fmtid="{D5CDD505-2E9C-101B-9397-08002B2CF9AE}" pid="65" name="MANUMBER3">
    <vt:lpwstr>
    </vt:lpwstr>
  </property>
  <property fmtid="{D5CDD505-2E9C-101B-9397-08002B2CF9AE}" pid="66" name="MANUMBERRANGE">
    <vt:lpwstr>
    </vt:lpwstr>
  </property>
  <property fmtid="{D5CDD505-2E9C-101B-9397-08002B2CF9AE}" pid="67" name="MAREVDATE">
    <vt:lpwstr>
    </vt:lpwstr>
  </property>
  <property fmtid="{D5CDD505-2E9C-101B-9397-08002B2CF9AE}" pid="68" name="MISCLANGPAC1">
    <vt:lpwstr>
    </vt:lpwstr>
  </property>
  <property fmtid="{D5CDD505-2E9C-101B-9397-08002B2CF9AE}" pid="69" name="MISCLANGPAC2">
    <vt:lpwstr>
    </vt:lpwstr>
  </property>
  <property fmtid="{D5CDD505-2E9C-101B-9397-08002B2CF9AE}" pid="70" name="MISCLANGPAC3">
    <vt:lpwstr>
    </vt:lpwstr>
  </property>
  <property fmtid="{D5CDD505-2E9C-101B-9397-08002B2CF9AE}" pid="71" name="MISCLANGSTR1">
    <vt:lpwstr>
    </vt:lpwstr>
  </property>
  <property fmtid="{D5CDD505-2E9C-101B-9397-08002B2CF9AE}" pid="72" name="MISCLANGSTR2">
    <vt:lpwstr>
    </vt:lpwstr>
  </property>
  <property fmtid="{D5CDD505-2E9C-101B-9397-08002B2CF9AE}" pid="73" name="MISCLANGSTR3">
    <vt:lpwstr>
    </vt:lpwstr>
  </property>
  <property fmtid="{D5CDD505-2E9C-101B-9397-08002B2CF9AE}" pid="74" name="MISCLANGSTRPAC1">
    <vt:lpwstr>
    </vt:lpwstr>
  </property>
  <property fmtid="{D5CDD505-2E9C-101B-9397-08002B2CF9AE}" pid="75" name="MISCLANGSTRPAC10">
    <vt:lpwstr>
    </vt:lpwstr>
  </property>
  <property fmtid="{D5CDD505-2E9C-101B-9397-08002B2CF9AE}" pid="76" name="MISCLANGSTRPAC2">
    <vt:lpwstr>
    </vt:lpwstr>
  </property>
  <property fmtid="{D5CDD505-2E9C-101B-9397-08002B2CF9AE}" pid="77" name="MISCLANGSTRPAC3">
    <vt:lpwstr>
    </vt:lpwstr>
  </property>
  <property fmtid="{D5CDD505-2E9C-101B-9397-08002B2CF9AE}" pid="78" name="MISCLANGSTRPAC4">
    <vt:lpwstr>
    </vt:lpwstr>
  </property>
  <property fmtid="{D5CDD505-2E9C-101B-9397-08002B2CF9AE}" pid="79" name="MISCLANGSTRPAC5">
    <vt:lpwstr>
    </vt:lpwstr>
  </property>
  <property fmtid="{D5CDD505-2E9C-101B-9397-08002B2CF9AE}" pid="80" name="MISCLANGSTRPAC6">
    <vt:lpwstr>
    </vt:lpwstr>
  </property>
  <property fmtid="{D5CDD505-2E9C-101B-9397-08002B2CF9AE}" pid="81" name="MISCLANGSTRPAC7">
    <vt:lpwstr>
    </vt:lpwstr>
  </property>
  <property fmtid="{D5CDD505-2E9C-101B-9397-08002B2CF9AE}" pid="82" name="MISCLANGSTRPAC8">
    <vt:lpwstr>
    </vt:lpwstr>
  </property>
  <property fmtid="{D5CDD505-2E9C-101B-9397-08002B2CF9AE}" pid="83" name="MISCLANGSTRPAC9">
    <vt:lpwstr>
    </vt:lpwstr>
  </property>
  <property fmtid="{D5CDD505-2E9C-101B-9397-08002B2CF9AE}" pid="84" name="MISCLANGTM1">
    <vt:lpwstr>
    </vt:lpwstr>
  </property>
  <property fmtid="{D5CDD505-2E9C-101B-9397-08002B2CF9AE}" pid="85" name="MISCLANGTM2">
    <vt:lpwstr>
    </vt:lpwstr>
  </property>
  <property fmtid="{D5CDD505-2E9C-101B-9397-08002B2CF9AE}" pid="86" name="MISCLANGTM3">
    <vt:lpwstr>
    </vt:lpwstr>
  </property>
  <property fmtid="{D5CDD505-2E9C-101B-9397-08002B2CF9AE}" pid="87" name="MISCLANGTM4">
    <vt:lpwstr>
    </vt:lpwstr>
  </property>
  <property fmtid="{D5CDD505-2E9C-101B-9397-08002B2CF9AE}" pid="88" name="MISCLANGTM5">
    <vt:lpwstr>
    </vt:lpwstr>
  </property>
  <property fmtid="{D5CDD505-2E9C-101B-9397-08002B2CF9AE}" pid="89" name="MISCLANGTM6">
    <vt:lpwstr>
    </vt:lpwstr>
  </property>
  <property fmtid="{D5CDD505-2E9C-101B-9397-08002B2CF9AE}" pid="90" name="MISCLANGTMPF1">
    <vt:lpwstr>
    </vt:lpwstr>
  </property>
  <property fmtid="{D5CDD505-2E9C-101B-9397-08002B2CF9AE}" pid="91" name="MISCLANGTMPF2">
    <vt:lpwstr>
    </vt:lpwstr>
  </property>
  <property fmtid="{D5CDD505-2E9C-101B-9397-08002B2CF9AE}" pid="92" name="MISCLANGTMPF3">
    <vt:lpwstr>
    </vt:lpwstr>
  </property>
  <property fmtid="{D5CDD505-2E9C-101B-9397-08002B2CF9AE}" pid="93" name="MISCSTR1">
    <vt:lpwstr>
    </vt:lpwstr>
  </property>
  <property fmtid="{D5CDD505-2E9C-101B-9397-08002B2CF9AE}" pid="94" name="MISCSTR2">
    <vt:lpwstr>
    </vt:lpwstr>
  </property>
  <property fmtid="{D5CDD505-2E9C-101B-9397-08002B2CF9AE}" pid="95" name="MISCSTR3">
    <vt:lpwstr>
    </vt:lpwstr>
  </property>
  <property fmtid="{D5CDD505-2E9C-101B-9397-08002B2CF9AE}" pid="96" name="MISCTM1">
    <vt:lpwstr>
    </vt:lpwstr>
  </property>
  <property fmtid="{D5CDD505-2E9C-101B-9397-08002B2CF9AE}" pid="97" name="MISCTM2">
    <vt:lpwstr>
    </vt:lpwstr>
  </property>
  <property fmtid="{D5CDD505-2E9C-101B-9397-08002B2CF9AE}" pid="98" name="MISCTM3">
    <vt:lpwstr>
    </vt:lpwstr>
  </property>
  <property fmtid="{D5CDD505-2E9C-101B-9397-08002B2CF9AE}" pid="99" name="MISCTMSTR1">
    <vt:lpwstr>
    </vt:lpwstr>
  </property>
  <property fmtid="{D5CDD505-2E9C-101B-9397-08002B2CF9AE}" pid="100" name="MISCTMSTR2">
    <vt:lpwstr>
    </vt:lpwstr>
  </property>
  <property fmtid="{D5CDD505-2E9C-101B-9397-08002B2CF9AE}" pid="101" name="MISCTMSTR3">
    <vt:lpwstr>
    </vt:lpwstr>
  </property>
  <property fmtid="{D5CDD505-2E9C-101B-9397-08002B2CF9AE}" pid="102" name="MISCTMSTR4">
    <vt:lpwstr>
    </vt:lpwstr>
  </property>
  <property fmtid="{D5CDD505-2E9C-101B-9397-08002B2CF9AE}" pid="103" name="MISCTMSTR5">
    <vt:lpwstr>
    </vt:lpwstr>
  </property>
  <property fmtid="{D5CDD505-2E9C-101B-9397-08002B2CF9AE}" pid="104" name="MISCTMSTR6">
    <vt:lpwstr>
    </vt:lpwstr>
  </property>
  <property fmtid="{D5CDD505-2E9C-101B-9397-08002B2CF9AE}" pid="105" name="MISCTMSTRPAC1">
    <vt:lpwstr>
    </vt:lpwstr>
  </property>
  <property fmtid="{D5CDD505-2E9C-101B-9397-08002B2CF9AE}" pid="106" name="MISCTMSTRPAC2">
    <vt:lpwstr>
    </vt:lpwstr>
  </property>
  <property fmtid="{D5CDD505-2E9C-101B-9397-08002B2CF9AE}" pid="107" name="MISCTMSTRPAC3">
    <vt:lpwstr>
    </vt:lpwstr>
  </property>
  <property fmtid="{D5CDD505-2E9C-101B-9397-08002B2CF9AE}" pid="108" name="MISCTMSTRPAC4">
    <vt:lpwstr>
    </vt:lpwstr>
  </property>
  <property fmtid="{D5CDD505-2E9C-101B-9397-08002B2CF9AE}" pid="109" name="MISCTMSTRPAC5">
    <vt:lpwstr>
    </vt:lpwstr>
  </property>
  <property fmtid="{D5CDD505-2E9C-101B-9397-08002B2CF9AE}" pid="110" name="MSIP_Label_afe1b31d-cec0-4074-b4bd-f07689e43d84_ActionId">
    <vt:lpwstr>71598feb-fc7d-4a6d-b91b-dbfb164f5022</vt:lpwstr>
  </property>
  <property fmtid="{D5CDD505-2E9C-101B-9397-08002B2CF9AE}" pid="111" name="MSIP_Label_afe1b31d-cec0-4074-b4bd-f07689e43d84_Application">
    <vt:lpwstr>Microsoft Azure Information Protection</vt:lpwstr>
  </property>
  <property fmtid="{D5CDD505-2E9C-101B-9397-08002B2CF9AE}" pid="112" name="MSIP_Label_afe1b31d-cec0-4074-b4bd-f07689e43d84_Enabled">
    <vt:lpwstr>True</vt:lpwstr>
  </property>
  <property fmtid="{D5CDD505-2E9C-101B-9397-08002B2CF9AE}" pid="113" name="MSIP_Label_afe1b31d-cec0-4074-b4bd-f07689e43d84_Extended_MSFT_Method">
    <vt:lpwstr>Automatic</vt:lpwstr>
  </property>
  <property fmtid="{D5CDD505-2E9C-101B-9397-08002B2CF9AE}" pid="114" name="MSIP_Label_afe1b31d-cec0-4074-b4bd-f07689e43d84_Name">
    <vt:lpwstr>Internal</vt:lpwstr>
  </property>
  <property fmtid="{D5CDD505-2E9C-101B-9397-08002B2CF9AE}" pid="115" name="MSIP_Label_afe1b31d-cec0-4074-b4bd-f07689e43d84_Owner">
    <vt:lpwstr>andrea.buzzi@ema.europa.eu</vt:lpwstr>
  </property>
  <property fmtid="{D5CDD505-2E9C-101B-9397-08002B2CF9AE}" pid="116" name="MSIP_Label_afe1b31d-cec0-4074-b4bd-f07689e43d84_SetDate">
    <vt:lpwstr>2020-06-02T05:50:03.8748267Z</vt:lpwstr>
  </property>
  <property fmtid="{D5CDD505-2E9C-101B-9397-08002B2CF9AE}" pid="117" name="MSIP_Label_afe1b31d-cec0-4074-b4bd-f07689e43d84_SiteId">
    <vt:lpwstr>bc9dc15c-61bc-4f03-b60b-e5b6d8922839</vt:lpwstr>
  </property>
  <property fmtid="{D5CDD505-2E9C-101B-9397-08002B2CF9AE}" pid="118" name="PACKQTY1">
    <vt:lpwstr>
    </vt:lpwstr>
  </property>
  <property fmtid="{D5CDD505-2E9C-101B-9397-08002B2CF9AE}" pid="119" name="PACKQTY2">
    <vt:lpwstr>
    </vt:lpwstr>
  </property>
  <property fmtid="{D5CDD505-2E9C-101B-9397-08002B2CF9AE}" pid="120" name="PACKQTY3">
    <vt:lpwstr>
    </vt:lpwstr>
  </property>
  <property fmtid="{D5CDD505-2E9C-101B-9397-08002B2CF9AE}" pid="121" name="PACKSIZE">
    <vt:lpwstr>
    </vt:lpwstr>
  </property>
  <property fmtid="{D5CDD505-2E9C-101B-9397-08002B2CF9AE}" pid="122" name="PHARMFORM">
    <vt:lpwstr>
    </vt:lpwstr>
  </property>
  <property fmtid="{D5CDD505-2E9C-101B-9397-08002B2CF9AE}" pid="123" name="SCORING">
    <vt:lpwstr>
    </vt:lpwstr>
  </property>
  <property fmtid="{D5CDD505-2E9C-101B-9397-08002B2CF9AE}" pid="124" name="SCORING1">
    <vt:lpwstr>
    </vt:lpwstr>
  </property>
  <property fmtid="{D5CDD505-2E9C-101B-9397-08002B2CF9AE}" pid="125" name="SCORING2">
    <vt:lpwstr>
    </vt:lpwstr>
  </property>
  <property fmtid="{D5CDD505-2E9C-101B-9397-08002B2CF9AE}" pid="126" name="SCORING3">
    <vt:lpwstr>
    </vt:lpwstr>
  </property>
  <property fmtid="{D5CDD505-2E9C-101B-9397-08002B2CF9AE}" pid="127" name="SHAPE">
    <vt:lpwstr>
    </vt:lpwstr>
  </property>
  <property fmtid="{D5CDD505-2E9C-101B-9397-08002B2CF9AE}" pid="128" name="SHAPE1">
    <vt:lpwstr>
    </vt:lpwstr>
  </property>
  <property fmtid="{D5CDD505-2E9C-101B-9397-08002B2CF9AE}" pid="129" name="SHAPE2">
    <vt:lpwstr>
    </vt:lpwstr>
  </property>
  <property fmtid="{D5CDD505-2E9C-101B-9397-08002B2CF9AE}" pid="130" name="SHAPE3">
    <vt:lpwstr>
    </vt:lpwstr>
  </property>
  <property fmtid="{D5CDD505-2E9C-101B-9397-08002B2CF9AE}" pid="131" name="STRENGTH">
    <vt:lpwstr>
    </vt:lpwstr>
  </property>
  <property fmtid="{D5CDD505-2E9C-101B-9397-08002B2CF9AE}" pid="132" name="TAG">
    <vt:lpwstr>
    </vt:lpwstr>
  </property>
  <property fmtid="{D5CDD505-2E9C-101B-9397-08002B2CF9AE}" pid="133" name="TAG1">
    <vt:lpwstr>
    </vt:lpwstr>
  </property>
  <property fmtid="{D5CDD505-2E9C-101B-9397-08002B2CF9AE}" pid="134" name="TAG2">
    <vt:lpwstr>
    </vt:lpwstr>
  </property>
  <property fmtid="{D5CDD505-2E9C-101B-9397-08002B2CF9AE}" pid="135" name="TAG3">
    <vt:lpwstr>
    </vt:lpwstr>
  </property>
  <property fmtid="{D5CDD505-2E9C-101B-9397-08002B2CF9AE}" pid="136" name="TEAROFFTEXT">
    <vt:lpwstr>
    </vt:lpwstr>
  </property>
  <property fmtid="{D5CDD505-2E9C-101B-9397-08002B2CF9AE}" pid="137" name="TEST">
    <vt:lpwstr>
    </vt:lpwstr>
  </property>
  <property fmtid="{D5CDD505-2E9C-101B-9397-08002B2CF9AE}" pid="138" name="TRADENAME">
    <vt:lpwstr>
    </vt:lpwstr>
  </property>
  <property fmtid="{D5CDD505-2E9C-101B-9397-08002B2CF9AE}" pid="139" name="TRADENAMEH">
    <vt:lpwstr>
    </vt:lpwstr>
  </property>
  <property fmtid="{D5CDD505-2E9C-101B-9397-08002B2CF9AE}" pid="140" name="TRADENAMEINITIAL">
    <vt:lpwstr>
    </vt:lpwstr>
  </property>
  <property fmtid="{D5CDD505-2E9C-101B-9397-08002B2CF9AE}" pid="141" name="_NewReviewCycle">
    <vt:lpwstr>
    </vt:lpwstr>
  </property>
  <property fmtid="{D5CDD505-2E9C-101B-9397-08002B2CF9AE}" pid="142" name="MSIP_Label_0eea11ca-d417-4147-80ed-01a58412c458_Enabled">
    <vt:lpwstr>true</vt:lpwstr>
  </property>
  <property fmtid="{D5CDD505-2E9C-101B-9397-08002B2CF9AE}" pid="143" name="MSIP_Label_0eea11ca-d417-4147-80ed-01a58412c458_SetDate">
    <vt:lpwstr>2022-01-14T10:26:19Z</vt:lpwstr>
  </property>
  <property fmtid="{D5CDD505-2E9C-101B-9397-08002B2CF9AE}" pid="144" name="MSIP_Label_0eea11ca-d417-4147-80ed-01a58412c458_Method">
    <vt:lpwstr>Standard</vt:lpwstr>
  </property>
  <property fmtid="{D5CDD505-2E9C-101B-9397-08002B2CF9AE}" pid="145" name="MSIP_Label_0eea11ca-d417-4147-80ed-01a58412c458_Name">
    <vt:lpwstr>0eea11ca-d417-4147-80ed-01a58412c458</vt:lpwstr>
  </property>
  <property fmtid="{D5CDD505-2E9C-101B-9397-08002B2CF9AE}" pid="146" name="MSIP_Label_0eea11ca-d417-4147-80ed-01a58412c458_SiteId">
    <vt:lpwstr>bc9dc15c-61bc-4f03-b60b-e5b6d8922839</vt:lpwstr>
  </property>
  <property fmtid="{D5CDD505-2E9C-101B-9397-08002B2CF9AE}" pid="147" name="MSIP_Label_0eea11ca-d417-4147-80ed-01a58412c458_ActionId">
    <vt:lpwstr>e96bf7c0-2c03-40a0-9f15-34b46514df10</vt:lpwstr>
  </property>
  <property fmtid="{D5CDD505-2E9C-101B-9397-08002B2CF9AE}" pid="148" name="MSIP_Label_0eea11ca-d417-4147-80ed-01a58412c458_ContentBits">
    <vt:lpwstr>2</vt:lpwstr>
  </property>
  <property fmtid="{D5CDD505-2E9C-101B-9397-08002B2CF9AE}" pid="149" name="MediaServiceImageTags">
    <vt:lpwstr/>
  </property>
  <property fmtid="{D5CDD505-2E9C-101B-9397-08002B2CF9AE}" pid="150" name="lcf76f155ced4ddcb4097134ff3c332f">
    <vt:lpwstr/>
  </property>
  <property fmtid="{D5CDD505-2E9C-101B-9397-08002B2CF9AE}" pid="151" name="TaxCatchAll">
    <vt:lpwstr/>
  </property>
  <property fmtid="{D5CDD505-2E9C-101B-9397-08002B2CF9AE}" pid="152" name="_dlc_DocIdItemGuid">
    <vt:lpwstr>4627fedd-3abe-4a63-bc57-44de77c4cc17</vt:lpwstr>
  </property>
</Properties>
</file>