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F0A07" w14:textId="37C434FF" w:rsidR="005371FF" w:rsidRPr="005371FF" w:rsidRDefault="005371FF" w:rsidP="005371FF">
      <w:pPr>
        <w:pBdr>
          <w:top w:val="single" w:sz="4" w:space="1" w:color="auto"/>
          <w:left w:val="single" w:sz="4" w:space="4" w:color="auto"/>
          <w:bottom w:val="single" w:sz="4" w:space="1" w:color="auto"/>
          <w:right w:val="single" w:sz="4" w:space="4" w:color="auto"/>
        </w:pBdr>
        <w:outlineLvl w:val="0"/>
        <w:rPr>
          <w:bCs/>
          <w:noProof/>
          <w:szCs w:val="22"/>
          <w:lang w:val="bg-BG"/>
        </w:rPr>
      </w:pPr>
      <w:r w:rsidRPr="005371FF">
        <w:rPr>
          <w:bCs/>
          <w:noProof/>
          <w:szCs w:val="22"/>
          <w:lang w:val="bg-BG"/>
        </w:rPr>
        <w:t xml:space="preserve">Dokument vsebuje odobrene informacije o zdravilu </w:t>
      </w:r>
      <w:r w:rsidRPr="005371FF">
        <w:rPr>
          <w:bCs/>
          <w:noProof/>
          <w:szCs w:val="22"/>
        </w:rPr>
        <w:t>Zejula</w:t>
      </w:r>
      <w:r w:rsidRPr="005371FF">
        <w:rPr>
          <w:bCs/>
          <w:noProof/>
          <w:szCs w:val="22"/>
          <w:lang w:val="bg-BG"/>
        </w:rPr>
        <w:t xml:space="preserve"> z označenimi spremembami v primerjavi s prejšnjim postopkom, ki so vplivale na informacije o zdravilu (</w:t>
      </w:r>
      <w:r w:rsidRPr="005371FF">
        <w:rPr>
          <w:szCs w:val="22"/>
          <w:lang w:val="de-DE"/>
        </w:rPr>
        <w:t>EMEA/H/C/004249/II/0056</w:t>
      </w:r>
      <w:r w:rsidRPr="005371FF">
        <w:rPr>
          <w:bCs/>
          <w:noProof/>
          <w:szCs w:val="22"/>
          <w:lang w:val="bg-BG"/>
        </w:rPr>
        <w:t>).</w:t>
      </w:r>
      <w:r w:rsidRPr="005371FF">
        <w:rPr>
          <w:bCs/>
          <w:noProof/>
          <w:szCs w:val="22"/>
          <w:lang w:val="bg-BG"/>
        </w:rPr>
        <w:fldChar w:fldCharType="begin"/>
      </w:r>
      <w:r w:rsidRPr="005371FF">
        <w:rPr>
          <w:bCs/>
          <w:noProof/>
          <w:szCs w:val="22"/>
          <w:lang w:val="bg-BG"/>
        </w:rPr>
        <w:instrText xml:space="preserve"> DOCVARIABLE vault_nd_d95d7852-2e1d-4fe8-9321-cd35191f3341 \* MERGEFORMAT </w:instrText>
      </w:r>
      <w:r w:rsidRPr="005371FF">
        <w:rPr>
          <w:bCs/>
          <w:noProof/>
          <w:szCs w:val="22"/>
          <w:lang w:val="bg-BG"/>
        </w:rPr>
        <w:fldChar w:fldCharType="separate"/>
      </w:r>
      <w:r w:rsidRPr="005371FF">
        <w:rPr>
          <w:bCs/>
          <w:noProof/>
          <w:szCs w:val="22"/>
          <w:lang w:val="bg-BG"/>
        </w:rPr>
        <w:t xml:space="preserve"> </w:t>
      </w:r>
      <w:r w:rsidRPr="005371FF">
        <w:rPr>
          <w:bCs/>
          <w:noProof/>
          <w:szCs w:val="22"/>
          <w:lang w:val="bg-BG"/>
        </w:rPr>
        <w:fldChar w:fldCharType="end"/>
      </w:r>
    </w:p>
    <w:p w14:paraId="21208490" w14:textId="77777777" w:rsidR="005371FF" w:rsidRPr="005371FF" w:rsidRDefault="005371FF" w:rsidP="005371FF">
      <w:pPr>
        <w:pBdr>
          <w:top w:val="single" w:sz="4" w:space="1" w:color="auto"/>
          <w:left w:val="single" w:sz="4" w:space="4" w:color="auto"/>
          <w:bottom w:val="single" w:sz="4" w:space="1" w:color="auto"/>
          <w:right w:val="single" w:sz="4" w:space="4" w:color="auto"/>
        </w:pBdr>
        <w:outlineLvl w:val="0"/>
        <w:rPr>
          <w:bCs/>
          <w:noProof/>
          <w:szCs w:val="22"/>
          <w:lang w:val="bg-BG"/>
        </w:rPr>
      </w:pPr>
    </w:p>
    <w:p w14:paraId="778A4FDE" w14:textId="77777777" w:rsidR="005371FF" w:rsidRPr="005371FF" w:rsidRDefault="005371FF" w:rsidP="005371FF">
      <w:pPr>
        <w:pBdr>
          <w:top w:val="single" w:sz="4" w:space="1" w:color="auto"/>
          <w:left w:val="single" w:sz="4" w:space="4" w:color="auto"/>
          <w:bottom w:val="single" w:sz="4" w:space="1" w:color="auto"/>
          <w:right w:val="single" w:sz="4" w:space="4" w:color="auto"/>
        </w:pBdr>
        <w:outlineLvl w:val="0"/>
        <w:rPr>
          <w:bCs/>
          <w:noProof/>
          <w:szCs w:val="22"/>
        </w:rPr>
      </w:pPr>
      <w:r w:rsidRPr="005371FF">
        <w:rPr>
          <w:bCs/>
          <w:noProof/>
          <w:szCs w:val="22"/>
          <w:lang w:val="bg-BG"/>
        </w:rPr>
        <w:t>Več informacij je na voljo na spletni strani Evropske agencije za zdravila:</w:t>
      </w:r>
      <w:r w:rsidRPr="005371FF">
        <w:rPr>
          <w:bCs/>
          <w:noProof/>
          <w:szCs w:val="22"/>
        </w:rPr>
        <w:fldChar w:fldCharType="begin"/>
      </w:r>
      <w:r w:rsidRPr="005371FF">
        <w:rPr>
          <w:bCs/>
          <w:noProof/>
          <w:szCs w:val="22"/>
        </w:rPr>
        <w:instrText xml:space="preserve"> DOCVARIABLE vault_nd_8746687e-5b54-4200-925c-e8a49201cb1d \* MERGEFORMAT </w:instrText>
      </w:r>
      <w:r w:rsidRPr="005371FF">
        <w:rPr>
          <w:bCs/>
          <w:noProof/>
          <w:szCs w:val="22"/>
        </w:rPr>
        <w:fldChar w:fldCharType="separate"/>
      </w:r>
      <w:r w:rsidRPr="005371FF">
        <w:rPr>
          <w:bCs/>
          <w:noProof/>
          <w:szCs w:val="22"/>
        </w:rPr>
        <w:t xml:space="preserve"> </w:t>
      </w:r>
      <w:r w:rsidRPr="005371FF">
        <w:rPr>
          <w:bCs/>
          <w:noProof/>
          <w:szCs w:val="22"/>
        </w:rPr>
        <w:fldChar w:fldCharType="end"/>
      </w:r>
    </w:p>
    <w:p w14:paraId="1026E366" w14:textId="77777777" w:rsidR="005371FF" w:rsidRPr="005371FF" w:rsidRDefault="005371FF" w:rsidP="005371FF">
      <w:pPr>
        <w:pBdr>
          <w:top w:val="single" w:sz="4" w:space="1" w:color="auto"/>
          <w:left w:val="single" w:sz="4" w:space="4" w:color="auto"/>
          <w:bottom w:val="single" w:sz="4" w:space="1" w:color="auto"/>
          <w:right w:val="single" w:sz="4" w:space="4" w:color="auto"/>
        </w:pBdr>
        <w:outlineLvl w:val="0"/>
        <w:rPr>
          <w:b/>
          <w:noProof/>
          <w:szCs w:val="22"/>
        </w:rPr>
      </w:pPr>
      <w:hyperlink r:id="rId9" w:history="1">
        <w:r w:rsidRPr="0026266D">
          <w:rPr>
            <w:rStyle w:val="Hyperlink"/>
            <w:rFonts w:eastAsiaTheme="minorHAnsi"/>
            <w:szCs w:val="22"/>
            <w:lang w:eastAsia="en-GB"/>
          </w:rPr>
          <w:t>https://www.ema.europa.eu/en/medicines/human/epar/zejula</w:t>
        </w:r>
      </w:hyperlink>
      <w:r w:rsidRPr="005371FF">
        <w:rPr>
          <w:rFonts w:eastAsiaTheme="minorHAnsi"/>
          <w:color w:val="0000FF"/>
          <w:szCs w:val="22"/>
          <w:u w:val="single"/>
          <w:lang w:val="en-IN" w:eastAsia="en-GB"/>
        </w:rPr>
        <w:fldChar w:fldCharType="begin"/>
      </w:r>
      <w:r w:rsidRPr="0026266D">
        <w:rPr>
          <w:rFonts w:eastAsiaTheme="minorHAnsi"/>
          <w:color w:val="0000FF"/>
          <w:szCs w:val="22"/>
          <w:u w:val="single"/>
          <w:lang w:eastAsia="en-GB"/>
        </w:rPr>
        <w:instrText xml:space="preserve"> DOCVARIABLE vault_nd_e7c3a76c-1d59-4358-b5fb-480ac82f8bca \* MERGEFORMAT </w:instrText>
      </w:r>
      <w:r w:rsidRPr="005371FF">
        <w:rPr>
          <w:rFonts w:eastAsiaTheme="minorHAnsi"/>
          <w:color w:val="0000FF"/>
          <w:szCs w:val="22"/>
          <w:u w:val="single"/>
          <w:lang w:val="en-IN" w:eastAsia="en-GB"/>
        </w:rPr>
        <w:fldChar w:fldCharType="separate"/>
      </w:r>
      <w:r w:rsidRPr="0026266D">
        <w:rPr>
          <w:rFonts w:eastAsiaTheme="minorHAnsi"/>
          <w:color w:val="0000FF"/>
          <w:szCs w:val="22"/>
          <w:u w:val="single"/>
          <w:lang w:eastAsia="en-GB"/>
        </w:rPr>
        <w:t xml:space="preserve"> </w:t>
      </w:r>
      <w:r w:rsidRPr="005371FF">
        <w:rPr>
          <w:rFonts w:eastAsiaTheme="minorHAnsi"/>
          <w:color w:val="0000FF"/>
          <w:szCs w:val="22"/>
          <w:u w:val="single"/>
          <w:lang w:val="en-IN" w:eastAsia="en-GB"/>
        </w:rPr>
        <w:fldChar w:fldCharType="end"/>
      </w:r>
    </w:p>
    <w:p w14:paraId="3EEE7B53" w14:textId="77777777" w:rsidR="005371FF" w:rsidRDefault="005371FF" w:rsidP="005371FF">
      <w:pPr>
        <w:widowControl w:val="0"/>
        <w:jc w:val="center"/>
        <w:rPr>
          <w:szCs w:val="22"/>
        </w:rPr>
      </w:pPr>
    </w:p>
    <w:p w14:paraId="70FBA8FF" w14:textId="77777777" w:rsidR="00AC4203" w:rsidRDefault="00AC4203" w:rsidP="009A5986">
      <w:pPr>
        <w:widowControl w:val="0"/>
        <w:jc w:val="center"/>
        <w:rPr>
          <w:szCs w:val="22"/>
        </w:rPr>
      </w:pPr>
    </w:p>
    <w:p w14:paraId="6B5FBE68" w14:textId="77777777" w:rsidR="00AC4203" w:rsidRDefault="00AC4203" w:rsidP="009A5986">
      <w:pPr>
        <w:widowControl w:val="0"/>
        <w:jc w:val="center"/>
        <w:rPr>
          <w:szCs w:val="22"/>
        </w:rPr>
      </w:pPr>
    </w:p>
    <w:p w14:paraId="713C1A3B" w14:textId="77777777" w:rsidR="00AC4203" w:rsidRDefault="00AC4203" w:rsidP="009A5986">
      <w:pPr>
        <w:widowControl w:val="0"/>
        <w:jc w:val="center"/>
        <w:rPr>
          <w:szCs w:val="22"/>
        </w:rPr>
      </w:pPr>
    </w:p>
    <w:p w14:paraId="5B6F7A69" w14:textId="77777777" w:rsidR="00AC4203" w:rsidRPr="00990DF9" w:rsidRDefault="00AC4203" w:rsidP="009A5986">
      <w:pPr>
        <w:widowControl w:val="0"/>
        <w:jc w:val="center"/>
        <w:rPr>
          <w:szCs w:val="22"/>
        </w:rPr>
      </w:pPr>
    </w:p>
    <w:p w14:paraId="4169CDFE" w14:textId="77777777" w:rsidR="005A757A" w:rsidRPr="00990DF9" w:rsidRDefault="005A757A" w:rsidP="009A5986">
      <w:pPr>
        <w:widowControl w:val="0"/>
        <w:jc w:val="center"/>
        <w:rPr>
          <w:szCs w:val="22"/>
        </w:rPr>
      </w:pPr>
    </w:p>
    <w:p w14:paraId="13105B53" w14:textId="77777777" w:rsidR="005A757A" w:rsidRPr="00990DF9" w:rsidRDefault="005A757A" w:rsidP="009A5986">
      <w:pPr>
        <w:widowControl w:val="0"/>
        <w:jc w:val="center"/>
        <w:rPr>
          <w:szCs w:val="22"/>
        </w:rPr>
      </w:pPr>
    </w:p>
    <w:p w14:paraId="758C2EA7" w14:textId="77777777" w:rsidR="005A757A" w:rsidRPr="00990DF9" w:rsidRDefault="005A757A" w:rsidP="009A5986">
      <w:pPr>
        <w:widowControl w:val="0"/>
        <w:jc w:val="center"/>
        <w:rPr>
          <w:szCs w:val="22"/>
        </w:rPr>
      </w:pPr>
    </w:p>
    <w:p w14:paraId="1DE6C304" w14:textId="77777777" w:rsidR="005A757A" w:rsidRPr="00990DF9" w:rsidRDefault="005A757A" w:rsidP="009A5986">
      <w:pPr>
        <w:widowControl w:val="0"/>
        <w:jc w:val="center"/>
        <w:rPr>
          <w:szCs w:val="22"/>
        </w:rPr>
      </w:pPr>
    </w:p>
    <w:p w14:paraId="38D43E28" w14:textId="77777777" w:rsidR="005A757A" w:rsidRPr="00990DF9" w:rsidRDefault="005A757A" w:rsidP="009A5986">
      <w:pPr>
        <w:widowControl w:val="0"/>
        <w:jc w:val="center"/>
        <w:rPr>
          <w:szCs w:val="22"/>
        </w:rPr>
      </w:pPr>
    </w:p>
    <w:p w14:paraId="416145DE" w14:textId="77777777" w:rsidR="005A757A" w:rsidRPr="00990DF9" w:rsidRDefault="005A757A" w:rsidP="009A5986">
      <w:pPr>
        <w:widowControl w:val="0"/>
        <w:jc w:val="center"/>
        <w:rPr>
          <w:szCs w:val="22"/>
        </w:rPr>
      </w:pPr>
    </w:p>
    <w:p w14:paraId="4BC23E79" w14:textId="77777777" w:rsidR="005A757A" w:rsidRPr="00990DF9" w:rsidRDefault="005A757A" w:rsidP="009A5986">
      <w:pPr>
        <w:widowControl w:val="0"/>
        <w:jc w:val="center"/>
        <w:rPr>
          <w:szCs w:val="22"/>
        </w:rPr>
      </w:pPr>
    </w:p>
    <w:p w14:paraId="75E38637" w14:textId="77777777" w:rsidR="005A757A" w:rsidRPr="00990DF9" w:rsidRDefault="005A757A" w:rsidP="009A5986">
      <w:pPr>
        <w:widowControl w:val="0"/>
        <w:jc w:val="center"/>
        <w:rPr>
          <w:szCs w:val="22"/>
        </w:rPr>
      </w:pPr>
    </w:p>
    <w:p w14:paraId="34A0D927" w14:textId="77777777" w:rsidR="005A757A" w:rsidRPr="00990DF9" w:rsidRDefault="005A757A" w:rsidP="009A5986">
      <w:pPr>
        <w:widowControl w:val="0"/>
        <w:jc w:val="center"/>
        <w:rPr>
          <w:szCs w:val="22"/>
        </w:rPr>
      </w:pPr>
    </w:p>
    <w:p w14:paraId="19B779AC" w14:textId="77777777" w:rsidR="005A757A" w:rsidRPr="00990DF9" w:rsidRDefault="005A757A" w:rsidP="009A5986">
      <w:pPr>
        <w:widowControl w:val="0"/>
        <w:jc w:val="center"/>
        <w:rPr>
          <w:szCs w:val="22"/>
        </w:rPr>
      </w:pPr>
    </w:p>
    <w:p w14:paraId="2EC3806B" w14:textId="77777777" w:rsidR="005A757A" w:rsidRPr="00990DF9" w:rsidRDefault="005A757A" w:rsidP="009A5986">
      <w:pPr>
        <w:widowControl w:val="0"/>
        <w:jc w:val="center"/>
        <w:rPr>
          <w:szCs w:val="22"/>
        </w:rPr>
      </w:pPr>
    </w:p>
    <w:p w14:paraId="1D2266E9" w14:textId="77777777" w:rsidR="005A757A" w:rsidRPr="00990DF9" w:rsidRDefault="005A757A" w:rsidP="009A5986">
      <w:pPr>
        <w:widowControl w:val="0"/>
        <w:jc w:val="center"/>
        <w:rPr>
          <w:szCs w:val="22"/>
        </w:rPr>
      </w:pPr>
    </w:p>
    <w:p w14:paraId="4BD2AA8C" w14:textId="77777777" w:rsidR="005A757A" w:rsidRPr="00990DF9" w:rsidRDefault="005A757A" w:rsidP="009A5986">
      <w:pPr>
        <w:widowControl w:val="0"/>
        <w:jc w:val="center"/>
        <w:rPr>
          <w:szCs w:val="22"/>
        </w:rPr>
      </w:pPr>
    </w:p>
    <w:p w14:paraId="6BE595A6" w14:textId="77777777" w:rsidR="005A757A" w:rsidRPr="00990DF9" w:rsidRDefault="005A757A" w:rsidP="009A5986">
      <w:pPr>
        <w:widowControl w:val="0"/>
        <w:jc w:val="center"/>
        <w:rPr>
          <w:szCs w:val="22"/>
        </w:rPr>
      </w:pPr>
    </w:p>
    <w:p w14:paraId="61AAE482" w14:textId="77777777" w:rsidR="005A757A" w:rsidRPr="00990DF9" w:rsidRDefault="005A757A" w:rsidP="009A5986">
      <w:pPr>
        <w:widowControl w:val="0"/>
        <w:jc w:val="center"/>
        <w:rPr>
          <w:szCs w:val="22"/>
        </w:rPr>
      </w:pPr>
    </w:p>
    <w:p w14:paraId="740D3BF2" w14:textId="77777777" w:rsidR="005A757A" w:rsidRPr="00990DF9" w:rsidRDefault="005A757A" w:rsidP="009A5986">
      <w:pPr>
        <w:widowControl w:val="0"/>
        <w:jc w:val="center"/>
        <w:rPr>
          <w:szCs w:val="22"/>
        </w:rPr>
      </w:pPr>
    </w:p>
    <w:p w14:paraId="3AC1A242" w14:textId="77777777" w:rsidR="005A757A" w:rsidRPr="00990DF9" w:rsidRDefault="005A757A" w:rsidP="009A5986">
      <w:pPr>
        <w:widowControl w:val="0"/>
        <w:jc w:val="center"/>
        <w:rPr>
          <w:szCs w:val="22"/>
        </w:rPr>
      </w:pPr>
    </w:p>
    <w:p w14:paraId="246B8950" w14:textId="77777777" w:rsidR="005A757A" w:rsidRPr="00990DF9" w:rsidRDefault="005A757A" w:rsidP="009A5986">
      <w:pPr>
        <w:widowControl w:val="0"/>
        <w:jc w:val="center"/>
        <w:rPr>
          <w:szCs w:val="22"/>
        </w:rPr>
      </w:pPr>
      <w:r w:rsidRPr="00990DF9">
        <w:rPr>
          <w:b/>
        </w:rPr>
        <w:t>PRILOGA I</w:t>
      </w:r>
    </w:p>
    <w:p w14:paraId="4C7F8559" w14:textId="77777777" w:rsidR="005A757A" w:rsidRPr="00990DF9" w:rsidRDefault="005A757A" w:rsidP="009A5986">
      <w:pPr>
        <w:widowControl w:val="0"/>
        <w:jc w:val="center"/>
        <w:rPr>
          <w:szCs w:val="22"/>
        </w:rPr>
      </w:pPr>
    </w:p>
    <w:p w14:paraId="532B8584" w14:textId="77777777" w:rsidR="005A757A" w:rsidRPr="00990DF9" w:rsidRDefault="005A757A" w:rsidP="009A5986">
      <w:pPr>
        <w:pStyle w:val="TitleA"/>
        <w:widowControl w:val="0"/>
        <w:outlineLvl w:val="9"/>
        <w:rPr>
          <w:noProof w:val="0"/>
        </w:rPr>
      </w:pPr>
      <w:r w:rsidRPr="00990DF9">
        <w:rPr>
          <w:noProof w:val="0"/>
        </w:rPr>
        <w:t>POVZETEK GLAVNIH ZNAČILNOSTI ZDRAVILA</w:t>
      </w:r>
    </w:p>
    <w:p w14:paraId="47ADFF28" w14:textId="77777777" w:rsidR="005A757A" w:rsidRPr="00990DF9" w:rsidRDefault="005A757A" w:rsidP="000146FF">
      <w:pPr>
        <w:widowControl w:val="0"/>
        <w:jc w:val="center"/>
        <w:rPr>
          <w:szCs w:val="22"/>
        </w:rPr>
      </w:pPr>
    </w:p>
    <w:p w14:paraId="79227213" w14:textId="2F904E51" w:rsidR="005A757A" w:rsidRPr="00990DF9" w:rsidRDefault="005A757A" w:rsidP="000146FF">
      <w:pPr>
        <w:widowControl w:val="0"/>
        <w:rPr>
          <w:szCs w:val="22"/>
        </w:rPr>
      </w:pPr>
      <w:r w:rsidRPr="00990DF9">
        <w:br w:type="page"/>
      </w:r>
    </w:p>
    <w:p w14:paraId="2E97C30E" w14:textId="77777777" w:rsidR="005A757A" w:rsidRPr="00990DF9" w:rsidRDefault="005A757A" w:rsidP="000146FF">
      <w:pPr>
        <w:widowControl w:val="0"/>
        <w:ind w:left="567" w:hanging="567"/>
        <w:rPr>
          <w:szCs w:val="22"/>
        </w:rPr>
      </w:pPr>
      <w:r w:rsidRPr="00990DF9">
        <w:rPr>
          <w:b/>
        </w:rPr>
        <w:lastRenderedPageBreak/>
        <w:t>1.</w:t>
      </w:r>
      <w:r w:rsidRPr="00990DF9">
        <w:rPr>
          <w:b/>
        </w:rPr>
        <w:tab/>
        <w:t>IME ZDRAVILA</w:t>
      </w:r>
    </w:p>
    <w:p w14:paraId="0F22C249" w14:textId="77777777" w:rsidR="005A757A" w:rsidRPr="00990DF9" w:rsidRDefault="005A757A" w:rsidP="000146FF">
      <w:pPr>
        <w:widowControl w:val="0"/>
        <w:rPr>
          <w:iCs/>
          <w:szCs w:val="22"/>
        </w:rPr>
      </w:pPr>
    </w:p>
    <w:p w14:paraId="438427F6" w14:textId="77777777" w:rsidR="005A757A" w:rsidRPr="00990DF9" w:rsidRDefault="005A757A" w:rsidP="000146FF">
      <w:pPr>
        <w:widowControl w:val="0"/>
        <w:rPr>
          <w:szCs w:val="22"/>
        </w:rPr>
      </w:pPr>
      <w:r w:rsidRPr="00990DF9">
        <w:t>Zejula 100 mg trde kapsule</w:t>
      </w:r>
    </w:p>
    <w:p w14:paraId="3FFDE01C" w14:textId="77777777" w:rsidR="005A757A" w:rsidRPr="00990DF9" w:rsidRDefault="005A757A" w:rsidP="000146FF">
      <w:pPr>
        <w:widowControl w:val="0"/>
        <w:rPr>
          <w:iCs/>
          <w:szCs w:val="22"/>
        </w:rPr>
      </w:pPr>
    </w:p>
    <w:p w14:paraId="098B608D" w14:textId="77777777" w:rsidR="005A757A" w:rsidRPr="00990DF9" w:rsidRDefault="005A757A" w:rsidP="000146FF">
      <w:pPr>
        <w:widowControl w:val="0"/>
        <w:rPr>
          <w:iCs/>
          <w:szCs w:val="22"/>
        </w:rPr>
      </w:pPr>
    </w:p>
    <w:p w14:paraId="4303B48C" w14:textId="77777777" w:rsidR="005A757A" w:rsidRPr="00990DF9" w:rsidRDefault="005A757A" w:rsidP="000146FF">
      <w:pPr>
        <w:widowControl w:val="0"/>
        <w:ind w:left="567" w:hanging="567"/>
        <w:rPr>
          <w:szCs w:val="22"/>
        </w:rPr>
      </w:pPr>
      <w:r w:rsidRPr="00990DF9">
        <w:rPr>
          <w:b/>
        </w:rPr>
        <w:t>2.</w:t>
      </w:r>
      <w:r w:rsidRPr="00990DF9">
        <w:rPr>
          <w:b/>
        </w:rPr>
        <w:tab/>
        <w:t>KAKOVOSTNA IN KOLIČINSKA SESTAVA</w:t>
      </w:r>
    </w:p>
    <w:p w14:paraId="003248F6" w14:textId="77777777" w:rsidR="005A757A" w:rsidRPr="00990DF9" w:rsidRDefault="005A757A" w:rsidP="000146FF">
      <w:pPr>
        <w:widowControl w:val="0"/>
        <w:rPr>
          <w:iCs/>
          <w:szCs w:val="22"/>
        </w:rPr>
      </w:pPr>
    </w:p>
    <w:p w14:paraId="2425C0A3" w14:textId="77777777" w:rsidR="005A757A" w:rsidRPr="00990DF9" w:rsidRDefault="005A757A" w:rsidP="009A5986">
      <w:pPr>
        <w:widowControl w:val="0"/>
        <w:rPr>
          <w:szCs w:val="22"/>
        </w:rPr>
      </w:pPr>
      <w:r w:rsidRPr="00990DF9">
        <w:t>Ena trda kapsula vsebuje niraparib</w:t>
      </w:r>
      <w:r w:rsidR="00B11909" w:rsidRPr="00990DF9">
        <w:t>ijev</w:t>
      </w:r>
      <w:r w:rsidRPr="00990DF9">
        <w:t xml:space="preserve"> to</w:t>
      </w:r>
      <w:r w:rsidR="00B11909" w:rsidRPr="00990DF9">
        <w:t>s</w:t>
      </w:r>
      <w:r w:rsidRPr="00990DF9">
        <w:t>ilat monohidrat</w:t>
      </w:r>
      <w:r w:rsidR="00B11909" w:rsidRPr="00990DF9">
        <w:t xml:space="preserve"> v količini</w:t>
      </w:r>
      <w:r w:rsidRPr="00990DF9">
        <w:t>, ki ustreza 100 mg nirapariba.</w:t>
      </w:r>
    </w:p>
    <w:p w14:paraId="575BFAB1" w14:textId="77777777" w:rsidR="005A757A" w:rsidRPr="00990DF9" w:rsidRDefault="005A757A" w:rsidP="009A5986">
      <w:pPr>
        <w:widowControl w:val="0"/>
      </w:pPr>
    </w:p>
    <w:p w14:paraId="7EAD397B" w14:textId="77777777" w:rsidR="005A757A" w:rsidRPr="00990DF9" w:rsidRDefault="005A757A" w:rsidP="000146FF">
      <w:pPr>
        <w:widowControl w:val="0"/>
        <w:rPr>
          <w:szCs w:val="22"/>
        </w:rPr>
      </w:pPr>
      <w:r w:rsidRPr="00990DF9">
        <w:rPr>
          <w:u w:val="single"/>
        </w:rPr>
        <w:t>Pomožne snovi z znanim učinkom:</w:t>
      </w:r>
    </w:p>
    <w:p w14:paraId="56831413" w14:textId="77777777" w:rsidR="005A757A" w:rsidRPr="00990DF9" w:rsidRDefault="005A757A" w:rsidP="009A5986">
      <w:pPr>
        <w:widowControl w:val="0"/>
      </w:pPr>
    </w:p>
    <w:p w14:paraId="7DA6086C" w14:textId="77777777" w:rsidR="005A757A" w:rsidRPr="00990DF9" w:rsidRDefault="005A757A" w:rsidP="009A5986">
      <w:pPr>
        <w:widowControl w:val="0"/>
        <w:rPr>
          <w:szCs w:val="22"/>
        </w:rPr>
      </w:pPr>
      <w:r w:rsidRPr="00990DF9">
        <w:t>Ena trda kapsula vsebuje 254,5 mg laktoze monohidrata (glejte poglavje 4.4).</w:t>
      </w:r>
    </w:p>
    <w:p w14:paraId="659E0A2C" w14:textId="77777777" w:rsidR="005A757A" w:rsidRPr="00990DF9" w:rsidRDefault="005A757A" w:rsidP="009A5986">
      <w:pPr>
        <w:widowControl w:val="0"/>
      </w:pPr>
    </w:p>
    <w:p w14:paraId="7AF92C66" w14:textId="4E1F99E8" w:rsidR="005A757A" w:rsidRPr="00990DF9" w:rsidRDefault="005A757A" w:rsidP="009A5986">
      <w:pPr>
        <w:widowControl w:val="0"/>
        <w:rPr>
          <w:szCs w:val="22"/>
        </w:rPr>
      </w:pPr>
      <w:r w:rsidRPr="00990DF9">
        <w:t xml:space="preserve">Poleg tega ovojnica trde kapsule vsebuje </w:t>
      </w:r>
      <w:r w:rsidR="005B383F">
        <w:t>0,0172</w:t>
      </w:r>
      <w:r w:rsidR="00D9118C">
        <w:t> mg</w:t>
      </w:r>
      <w:r w:rsidR="005B383F">
        <w:t xml:space="preserve"> barvila</w:t>
      </w:r>
      <w:r w:rsidRPr="00990DF9">
        <w:t xml:space="preserve"> tartrazin (E 102).</w:t>
      </w:r>
    </w:p>
    <w:p w14:paraId="44292CE8" w14:textId="77777777" w:rsidR="005A757A" w:rsidRPr="00990DF9" w:rsidRDefault="005A757A" w:rsidP="009A5986">
      <w:pPr>
        <w:widowControl w:val="0"/>
        <w:rPr>
          <w:szCs w:val="22"/>
        </w:rPr>
      </w:pPr>
    </w:p>
    <w:p w14:paraId="7AAC90D3" w14:textId="77777777" w:rsidR="005A757A" w:rsidRPr="00990DF9" w:rsidRDefault="005A757A" w:rsidP="009A5986">
      <w:pPr>
        <w:widowControl w:val="0"/>
        <w:rPr>
          <w:szCs w:val="22"/>
        </w:rPr>
      </w:pPr>
      <w:r w:rsidRPr="00990DF9">
        <w:t xml:space="preserve">Za celoten seznam pomožnih snovi glejte </w:t>
      </w:r>
      <w:r w:rsidRPr="00990DF9">
        <w:rPr>
          <w:rStyle w:val="C-Hyperlink"/>
          <w:color w:val="000000"/>
        </w:rPr>
        <w:t>poglavje 6.1</w:t>
      </w:r>
      <w:r w:rsidRPr="00990DF9">
        <w:t>.</w:t>
      </w:r>
    </w:p>
    <w:p w14:paraId="493CF8F8" w14:textId="77777777" w:rsidR="005A757A" w:rsidRPr="00990DF9" w:rsidRDefault="005A757A" w:rsidP="000146FF">
      <w:pPr>
        <w:widowControl w:val="0"/>
        <w:rPr>
          <w:szCs w:val="22"/>
        </w:rPr>
      </w:pPr>
    </w:p>
    <w:p w14:paraId="432827EC" w14:textId="77777777" w:rsidR="005A757A" w:rsidRPr="00990DF9" w:rsidRDefault="005A757A" w:rsidP="000146FF">
      <w:pPr>
        <w:widowControl w:val="0"/>
        <w:rPr>
          <w:szCs w:val="22"/>
        </w:rPr>
      </w:pPr>
    </w:p>
    <w:p w14:paraId="76905CCD" w14:textId="77777777" w:rsidR="005A757A" w:rsidRPr="00990DF9" w:rsidRDefault="005A757A" w:rsidP="000146FF">
      <w:pPr>
        <w:widowControl w:val="0"/>
        <w:ind w:left="567" w:hanging="567"/>
        <w:rPr>
          <w:szCs w:val="22"/>
        </w:rPr>
      </w:pPr>
      <w:r w:rsidRPr="00990DF9">
        <w:rPr>
          <w:b/>
        </w:rPr>
        <w:t>3.</w:t>
      </w:r>
      <w:r w:rsidRPr="00990DF9">
        <w:rPr>
          <w:b/>
        </w:rPr>
        <w:tab/>
        <w:t>FARMACEVTSKA OBLIKA</w:t>
      </w:r>
    </w:p>
    <w:p w14:paraId="1B451D09" w14:textId="77777777" w:rsidR="005A757A" w:rsidRPr="00990DF9" w:rsidRDefault="005A757A" w:rsidP="000146FF">
      <w:pPr>
        <w:widowControl w:val="0"/>
        <w:rPr>
          <w:szCs w:val="22"/>
        </w:rPr>
      </w:pPr>
    </w:p>
    <w:p w14:paraId="45779FC9" w14:textId="069680AB" w:rsidR="005A757A" w:rsidRPr="00990DF9" w:rsidRDefault="000F63F0" w:rsidP="000146FF">
      <w:pPr>
        <w:widowControl w:val="0"/>
        <w:rPr>
          <w:szCs w:val="22"/>
        </w:rPr>
      </w:pPr>
      <w:r>
        <w:t>t</w:t>
      </w:r>
      <w:r w:rsidR="005A757A" w:rsidRPr="00990DF9">
        <w:t>rda kapsula (kapsula)</w:t>
      </w:r>
    </w:p>
    <w:p w14:paraId="1939C0BB" w14:textId="77777777" w:rsidR="005A757A" w:rsidRPr="00990DF9" w:rsidRDefault="005A757A" w:rsidP="000146FF">
      <w:pPr>
        <w:widowControl w:val="0"/>
        <w:rPr>
          <w:szCs w:val="22"/>
        </w:rPr>
      </w:pPr>
    </w:p>
    <w:p w14:paraId="57A39030" w14:textId="77777777" w:rsidR="005A757A" w:rsidRPr="00990DF9" w:rsidRDefault="005A757A" w:rsidP="000146FF">
      <w:pPr>
        <w:widowControl w:val="0"/>
        <w:rPr>
          <w:szCs w:val="22"/>
        </w:rPr>
      </w:pPr>
      <w:r w:rsidRPr="00990DF9">
        <w:t xml:space="preserve">Trda kapsula </w:t>
      </w:r>
      <w:r w:rsidR="00D368E6" w:rsidRPr="00990DF9">
        <w:t>z merami</w:t>
      </w:r>
      <w:r w:rsidR="00EE307C" w:rsidRPr="00990DF9">
        <w:t xml:space="preserve"> približno 22 mm</w:t>
      </w:r>
      <w:r w:rsidR="0003320E" w:rsidRPr="00990DF9">
        <w:t> </w:t>
      </w:r>
      <w:r w:rsidR="0003320E" w:rsidRPr="00990DF9">
        <w:rPr>
          <w:rFonts w:eastAsia="SimSun"/>
          <w:szCs w:val="22"/>
        </w:rPr>
        <w:t>×</w:t>
      </w:r>
      <w:r w:rsidR="0003320E" w:rsidRPr="00990DF9">
        <w:t> </w:t>
      </w:r>
      <w:r w:rsidR="00EE307C" w:rsidRPr="00990DF9">
        <w:t>8 mm</w:t>
      </w:r>
      <w:r w:rsidRPr="00990DF9">
        <w:t>; belo telo z napisom »100 mg«</w:t>
      </w:r>
      <w:r w:rsidR="00C9776B" w:rsidRPr="00990DF9">
        <w:t xml:space="preserve">, odtisnjenim </w:t>
      </w:r>
      <w:r w:rsidRPr="00990DF9">
        <w:t>s črnim črnilom</w:t>
      </w:r>
      <w:r w:rsidR="00C9776B" w:rsidRPr="00990DF9">
        <w:t>,</w:t>
      </w:r>
      <w:r w:rsidRPr="00990DF9">
        <w:t xml:space="preserve"> in vijoličast pokrovček z napisom »Niraparib«</w:t>
      </w:r>
      <w:r w:rsidR="00B4713C" w:rsidRPr="00990DF9">
        <w:t xml:space="preserve">, odtisnjenim </w:t>
      </w:r>
      <w:r w:rsidRPr="00990DF9">
        <w:t>z belim črnilom.</w:t>
      </w:r>
    </w:p>
    <w:p w14:paraId="38DF5B81" w14:textId="77777777" w:rsidR="005A757A" w:rsidRPr="00990DF9" w:rsidRDefault="005A757A" w:rsidP="000146FF">
      <w:pPr>
        <w:widowControl w:val="0"/>
        <w:rPr>
          <w:szCs w:val="22"/>
        </w:rPr>
      </w:pPr>
    </w:p>
    <w:p w14:paraId="6BC62413" w14:textId="77777777" w:rsidR="005A757A" w:rsidRPr="00990DF9" w:rsidRDefault="005A757A" w:rsidP="000146FF">
      <w:pPr>
        <w:widowControl w:val="0"/>
        <w:rPr>
          <w:szCs w:val="22"/>
        </w:rPr>
      </w:pPr>
    </w:p>
    <w:p w14:paraId="2B62E04B" w14:textId="77777777" w:rsidR="005A757A" w:rsidRPr="00990DF9" w:rsidRDefault="005A757A" w:rsidP="000146FF">
      <w:pPr>
        <w:widowControl w:val="0"/>
        <w:ind w:left="567" w:hanging="567"/>
        <w:rPr>
          <w:szCs w:val="22"/>
        </w:rPr>
      </w:pPr>
      <w:r w:rsidRPr="00990DF9">
        <w:rPr>
          <w:b/>
        </w:rPr>
        <w:t>4.</w:t>
      </w:r>
      <w:r w:rsidRPr="00990DF9">
        <w:rPr>
          <w:b/>
        </w:rPr>
        <w:tab/>
        <w:t>KLINIČNI PODATKI</w:t>
      </w:r>
    </w:p>
    <w:p w14:paraId="0B436C99" w14:textId="77777777" w:rsidR="005A757A" w:rsidRPr="00990DF9" w:rsidRDefault="005A757A" w:rsidP="000146FF">
      <w:pPr>
        <w:widowControl w:val="0"/>
        <w:rPr>
          <w:szCs w:val="22"/>
        </w:rPr>
      </w:pPr>
    </w:p>
    <w:p w14:paraId="34A9EAC5" w14:textId="77777777" w:rsidR="005A757A" w:rsidRPr="00990DF9" w:rsidRDefault="005A757A" w:rsidP="009A5986">
      <w:pPr>
        <w:widowControl w:val="0"/>
        <w:ind w:left="567" w:hanging="567"/>
        <w:rPr>
          <w:szCs w:val="22"/>
        </w:rPr>
      </w:pPr>
      <w:r w:rsidRPr="00990DF9">
        <w:rPr>
          <w:b/>
        </w:rPr>
        <w:t>4.1</w:t>
      </w:r>
      <w:r w:rsidRPr="00990DF9">
        <w:rPr>
          <w:b/>
        </w:rPr>
        <w:tab/>
        <w:t>Terapevtske indikacije</w:t>
      </w:r>
    </w:p>
    <w:p w14:paraId="75A06274" w14:textId="77777777" w:rsidR="005A757A" w:rsidRPr="00990DF9" w:rsidRDefault="005A757A" w:rsidP="000146FF">
      <w:pPr>
        <w:widowControl w:val="0"/>
        <w:rPr>
          <w:szCs w:val="22"/>
        </w:rPr>
      </w:pPr>
    </w:p>
    <w:p w14:paraId="61EF5D82" w14:textId="77777777" w:rsidR="00D15A6B" w:rsidRDefault="005A757A" w:rsidP="000146FF">
      <w:pPr>
        <w:widowControl w:val="0"/>
      </w:pPr>
      <w:r w:rsidRPr="00990DF9">
        <w:t>Zdravilo Zejula je indicirano</w:t>
      </w:r>
      <w:r w:rsidR="00D15A6B">
        <w:t>:</w:t>
      </w:r>
    </w:p>
    <w:p w14:paraId="3EA8A27D" w14:textId="0FA6AD0C" w:rsidR="00D15A6B" w:rsidRDefault="00D15A6B" w:rsidP="00D15A6B">
      <w:pPr>
        <w:pStyle w:val="ListParagraph"/>
        <w:widowControl w:val="0"/>
        <w:numPr>
          <w:ilvl w:val="0"/>
          <w:numId w:val="46"/>
        </w:numPr>
      </w:pPr>
      <w:r>
        <w:t>kot monoterapija za vzdrževalno zdravljenje odraslih bolnic z napredovalim (stadij III in IV po FIGO) visokostopenjskim epitelijskim rakom jajčnikov, rakom jajcevodov ali primarnim peritonealnim rakom, ki so v (popolnem ali delnem) odzivu po dokončanju</w:t>
      </w:r>
      <w:r w:rsidR="00FD3C3C">
        <w:t xml:space="preserve"> prve linije</w:t>
      </w:r>
      <w:r>
        <w:t xml:space="preserve"> kemoterapije na osnovi platine.</w:t>
      </w:r>
    </w:p>
    <w:p w14:paraId="0A05A002" w14:textId="56A7A738" w:rsidR="00D15A6B" w:rsidRDefault="00D15A6B" w:rsidP="008D5A1E">
      <w:pPr>
        <w:pStyle w:val="ListParagraph"/>
        <w:widowControl w:val="0"/>
        <w:numPr>
          <w:ilvl w:val="0"/>
          <w:numId w:val="46"/>
        </w:numPr>
      </w:pPr>
      <w:r>
        <w:t>kot monoterapija za vzdrževalno zdravljenje odraslih bolnic z relapsom na platino občutljivega seroznega epitelijskega raka jajčnika, raka jajcevoda ali primarnega peritonealnega raka visoke stopnje</w:t>
      </w:r>
      <w:r w:rsidR="00C61DE9">
        <w:t>, ki se (popolno ali delno) odzivajo na kemoterapijo na osnovi platine.</w:t>
      </w:r>
    </w:p>
    <w:p w14:paraId="551C9A00" w14:textId="77777777" w:rsidR="005A757A" w:rsidRPr="00990DF9" w:rsidRDefault="005A757A" w:rsidP="009A5986">
      <w:pPr>
        <w:widowControl w:val="0"/>
        <w:rPr>
          <w:szCs w:val="22"/>
        </w:rPr>
      </w:pPr>
    </w:p>
    <w:p w14:paraId="454CC578" w14:textId="77777777" w:rsidR="005A757A" w:rsidRPr="00990DF9" w:rsidRDefault="005A757A" w:rsidP="009A5986">
      <w:pPr>
        <w:widowControl w:val="0"/>
        <w:ind w:left="567" w:hanging="567"/>
        <w:rPr>
          <w:b/>
          <w:szCs w:val="22"/>
        </w:rPr>
      </w:pPr>
      <w:r w:rsidRPr="00990DF9">
        <w:rPr>
          <w:b/>
        </w:rPr>
        <w:t>4.2</w:t>
      </w:r>
      <w:r w:rsidRPr="00990DF9">
        <w:rPr>
          <w:b/>
        </w:rPr>
        <w:tab/>
        <w:t>Odmerjanje in način uporabe</w:t>
      </w:r>
    </w:p>
    <w:p w14:paraId="2D4073C5" w14:textId="77777777" w:rsidR="005A757A" w:rsidRPr="00990DF9" w:rsidRDefault="005A757A" w:rsidP="000146FF">
      <w:pPr>
        <w:widowControl w:val="0"/>
        <w:rPr>
          <w:szCs w:val="22"/>
        </w:rPr>
      </w:pPr>
    </w:p>
    <w:p w14:paraId="1CA62AFB" w14:textId="77777777" w:rsidR="005A757A" w:rsidRPr="00990DF9" w:rsidRDefault="005A757A" w:rsidP="005A757A">
      <w:pPr>
        <w:widowControl w:val="0"/>
        <w:rPr>
          <w:szCs w:val="22"/>
        </w:rPr>
      </w:pPr>
      <w:r w:rsidRPr="00990DF9">
        <w:t>Zdravljenje z zdravilom Zejula mora začeti in nadzorovati zdravnik, ki je izkušen v uporabi zdravil proti raku.</w:t>
      </w:r>
    </w:p>
    <w:p w14:paraId="2DCB8D91" w14:textId="77777777" w:rsidR="005A757A" w:rsidRPr="00990DF9" w:rsidRDefault="005A757A" w:rsidP="005A757A">
      <w:pPr>
        <w:widowControl w:val="0"/>
        <w:rPr>
          <w:szCs w:val="22"/>
        </w:rPr>
      </w:pPr>
    </w:p>
    <w:p w14:paraId="7502B7DC" w14:textId="77777777" w:rsidR="005A757A" w:rsidRPr="00990DF9" w:rsidRDefault="005A757A" w:rsidP="005A757A">
      <w:pPr>
        <w:widowControl w:val="0"/>
        <w:rPr>
          <w:szCs w:val="22"/>
          <w:u w:val="single"/>
        </w:rPr>
      </w:pPr>
      <w:r w:rsidRPr="00990DF9">
        <w:rPr>
          <w:u w:val="single"/>
        </w:rPr>
        <w:t>Odmerjanje</w:t>
      </w:r>
    </w:p>
    <w:p w14:paraId="04545801" w14:textId="77777777" w:rsidR="005A757A" w:rsidRPr="00990DF9" w:rsidRDefault="005A757A" w:rsidP="005A757A">
      <w:pPr>
        <w:widowControl w:val="0"/>
        <w:rPr>
          <w:szCs w:val="22"/>
        </w:rPr>
      </w:pPr>
    </w:p>
    <w:p w14:paraId="2CB2E323" w14:textId="77777777" w:rsidR="00632D16" w:rsidRDefault="00632D16" w:rsidP="00632D16">
      <w:pPr>
        <w:widowControl w:val="0"/>
        <w:rPr>
          <w:i/>
          <w:iCs/>
          <w:color w:val="000000"/>
        </w:rPr>
      </w:pPr>
      <w:bookmarkStart w:id="0" w:name="_Hlk29195712"/>
      <w:r>
        <w:rPr>
          <w:i/>
          <w:iCs/>
          <w:color w:val="000000"/>
        </w:rPr>
        <w:t>Prva linija vzdrževalnega zdravljenja raka jajčnikov</w:t>
      </w:r>
    </w:p>
    <w:bookmarkEnd w:id="0"/>
    <w:p w14:paraId="65C08955" w14:textId="218AFC1B" w:rsidR="00632D16" w:rsidRDefault="00632D16" w:rsidP="00632D16">
      <w:pPr>
        <w:widowControl w:val="0"/>
      </w:pPr>
      <w:r>
        <w:rPr>
          <w:color w:val="000000"/>
        </w:rPr>
        <w:t>Priporočeni začetni odmerek zdravila Zejula je 200</w:t>
      </w:r>
      <w:bookmarkStart w:id="1" w:name="_Hlk142575300"/>
      <w:r w:rsidR="00D53AA4">
        <w:rPr>
          <w:color w:val="000000"/>
        </w:rPr>
        <w:t> </w:t>
      </w:r>
      <w:bookmarkEnd w:id="1"/>
      <w:r>
        <w:rPr>
          <w:color w:val="000000"/>
        </w:rPr>
        <w:t>mg (dve</w:t>
      </w:r>
      <w:r w:rsidR="00C54BB4">
        <w:rPr>
          <w:color w:val="000000"/>
        </w:rPr>
        <w:t> </w:t>
      </w:r>
      <w:r>
        <w:rPr>
          <w:color w:val="000000"/>
        </w:rPr>
        <w:t>100</w:t>
      </w:r>
      <w:r w:rsidR="008F443B">
        <w:rPr>
          <w:color w:val="000000"/>
        </w:rPr>
        <w:noBreakHyphen/>
      </w:r>
      <w:r>
        <w:rPr>
          <w:color w:val="000000"/>
        </w:rPr>
        <w:t>miligramski kapsuli) enkrat na dan.</w:t>
      </w:r>
      <w:r>
        <w:t xml:space="preserve"> Toda </w:t>
      </w:r>
      <w:r>
        <w:rPr>
          <w:color w:val="000000"/>
        </w:rPr>
        <w:t>za bolnice, ki tehtajo ≥</w:t>
      </w:r>
      <w:r w:rsidR="00C54BB4">
        <w:rPr>
          <w:color w:val="000000"/>
        </w:rPr>
        <w:t> </w:t>
      </w:r>
      <w:r>
        <w:rPr>
          <w:color w:val="000000"/>
        </w:rPr>
        <w:t>77</w:t>
      </w:r>
      <w:r w:rsidR="00C54BB4">
        <w:rPr>
          <w:color w:val="000000"/>
        </w:rPr>
        <w:t> </w:t>
      </w:r>
      <w:r>
        <w:rPr>
          <w:color w:val="000000"/>
        </w:rPr>
        <w:t>kg in imajo izhodiščno število trombocitov</w:t>
      </w:r>
      <w:r w:rsidR="00C54BB4">
        <w:rPr>
          <w:color w:val="000000"/>
        </w:rPr>
        <w:t> </w:t>
      </w:r>
      <w:r>
        <w:rPr>
          <w:color w:val="000000"/>
        </w:rPr>
        <w:t>≥</w:t>
      </w:r>
      <w:r w:rsidR="00C54BB4">
        <w:rPr>
          <w:color w:val="000000"/>
        </w:rPr>
        <w:t> </w:t>
      </w:r>
      <w:r>
        <w:rPr>
          <w:color w:val="000000"/>
        </w:rPr>
        <w:t>150.000/</w:t>
      </w:r>
      <w:r>
        <w:t>µl</w:t>
      </w:r>
      <w:r>
        <w:rPr>
          <w:color w:val="000000"/>
        </w:rPr>
        <w:t xml:space="preserve">, </w:t>
      </w:r>
      <w:r>
        <w:t>je priporočeni začetni odmerek zdravila Zejula 300</w:t>
      </w:r>
      <w:r w:rsidR="00C54BB4">
        <w:rPr>
          <w:color w:val="000000"/>
        </w:rPr>
        <w:t> </w:t>
      </w:r>
      <w:r w:rsidR="00627409">
        <w:t>mg</w:t>
      </w:r>
      <w:r>
        <w:t xml:space="preserve"> (tri</w:t>
      </w:r>
      <w:r w:rsidR="00C54BB4">
        <w:rPr>
          <w:color w:val="000000"/>
        </w:rPr>
        <w:t> </w:t>
      </w:r>
      <w:r>
        <w:rPr>
          <w:color w:val="000000"/>
        </w:rPr>
        <w:t>100</w:t>
      </w:r>
      <w:r w:rsidR="008F443B">
        <w:rPr>
          <w:color w:val="000000"/>
        </w:rPr>
        <w:noBreakHyphen/>
      </w:r>
      <w:r>
        <w:rPr>
          <w:color w:val="000000"/>
        </w:rPr>
        <w:t>miligramske</w:t>
      </w:r>
      <w:r>
        <w:t xml:space="preserve"> kapsule) enkrat na dan</w:t>
      </w:r>
      <w:r w:rsidR="00627409">
        <w:t xml:space="preserve"> (glejte poglavj</w:t>
      </w:r>
      <w:r w:rsidR="00275AC0">
        <w:t>i</w:t>
      </w:r>
      <w:r w:rsidR="0084356A">
        <w:t> </w:t>
      </w:r>
      <w:r w:rsidR="00627409">
        <w:t>4.4 in 4.8)</w:t>
      </w:r>
      <w:r>
        <w:t>.</w:t>
      </w:r>
    </w:p>
    <w:p w14:paraId="266176FE" w14:textId="77777777" w:rsidR="00632D16" w:rsidRDefault="00632D16" w:rsidP="00632D16">
      <w:pPr>
        <w:widowControl w:val="0"/>
        <w:rPr>
          <w:color w:val="000000"/>
        </w:rPr>
      </w:pPr>
    </w:p>
    <w:p w14:paraId="041EC472" w14:textId="77777777" w:rsidR="00632D16" w:rsidRDefault="00632D16" w:rsidP="00632D16">
      <w:pPr>
        <w:widowControl w:val="0"/>
      </w:pPr>
      <w:bookmarkStart w:id="2" w:name="_Hlk29195775"/>
      <w:r>
        <w:rPr>
          <w:i/>
          <w:iCs/>
          <w:color w:val="000000"/>
        </w:rPr>
        <w:t>Vzdrževalno zdravljenje ponovitve raka jajčnikov</w:t>
      </w:r>
    </w:p>
    <w:bookmarkEnd w:id="2"/>
    <w:p w14:paraId="32C0D330" w14:textId="655F2269" w:rsidR="005A757A" w:rsidRPr="00990DF9" w:rsidRDefault="005A757A" w:rsidP="005A757A">
      <w:pPr>
        <w:widowControl w:val="0"/>
        <w:rPr>
          <w:szCs w:val="22"/>
        </w:rPr>
      </w:pPr>
      <w:r w:rsidRPr="00990DF9">
        <w:t>Odmerek so tri</w:t>
      </w:r>
      <w:r w:rsidR="005211EB">
        <w:rPr>
          <w:color w:val="000000"/>
        </w:rPr>
        <w:t> </w:t>
      </w:r>
      <w:r w:rsidRPr="00990DF9">
        <w:t>100</w:t>
      </w:r>
      <w:r w:rsidR="00C54BB4">
        <w:rPr>
          <w:color w:val="000000"/>
        </w:rPr>
        <w:t> </w:t>
      </w:r>
      <w:r w:rsidRPr="00990DF9">
        <w:t>mg trde kapsule enkrat dnevno, kar ustreza skupnemu dnevnemu odmerku 300 mg.</w:t>
      </w:r>
    </w:p>
    <w:p w14:paraId="2A72B473" w14:textId="77777777" w:rsidR="005A757A" w:rsidRPr="00990DF9" w:rsidRDefault="005A757A" w:rsidP="005A757A">
      <w:pPr>
        <w:widowControl w:val="0"/>
        <w:rPr>
          <w:szCs w:val="22"/>
        </w:rPr>
      </w:pPr>
    </w:p>
    <w:p w14:paraId="0D817BB8" w14:textId="77777777" w:rsidR="005A757A" w:rsidRPr="00990DF9" w:rsidRDefault="005A757A" w:rsidP="005A757A">
      <w:pPr>
        <w:widowControl w:val="0"/>
        <w:rPr>
          <w:szCs w:val="22"/>
        </w:rPr>
      </w:pPr>
      <w:r w:rsidRPr="00990DF9">
        <w:lastRenderedPageBreak/>
        <w:t xml:space="preserve">Bolnice je treba spodbujati, da svoj odmerek vzamejo vsak dan ob približno istem času. </w:t>
      </w:r>
      <w:r w:rsidR="001512DB" w:rsidRPr="00990DF9">
        <w:t>Jemanje</w:t>
      </w:r>
      <w:r w:rsidR="00993236" w:rsidRPr="00990DF9">
        <w:t xml:space="preserve"> </w:t>
      </w:r>
      <w:r w:rsidRPr="00990DF9">
        <w:t>zdravila pred spanjem lahko pomaga obvladati navzeo.</w:t>
      </w:r>
    </w:p>
    <w:p w14:paraId="3B73F073" w14:textId="77777777" w:rsidR="005A757A" w:rsidRPr="00990DF9" w:rsidRDefault="005A757A" w:rsidP="005A757A">
      <w:pPr>
        <w:widowControl w:val="0"/>
        <w:rPr>
          <w:szCs w:val="22"/>
        </w:rPr>
      </w:pPr>
    </w:p>
    <w:p w14:paraId="69DC44DD" w14:textId="0D0B13CF" w:rsidR="005A757A" w:rsidRPr="00990DF9" w:rsidRDefault="00C9776B" w:rsidP="005A757A">
      <w:pPr>
        <w:widowControl w:val="0"/>
        <w:autoSpaceDE w:val="0"/>
        <w:autoSpaceDN w:val="0"/>
        <w:adjustRightInd w:val="0"/>
        <w:rPr>
          <w:szCs w:val="22"/>
        </w:rPr>
      </w:pPr>
      <w:r w:rsidRPr="00990DF9">
        <w:t>Z</w:t>
      </w:r>
      <w:r w:rsidR="005A757A" w:rsidRPr="00990DF9">
        <w:t xml:space="preserve"> zdravljenjem </w:t>
      </w:r>
      <w:r w:rsidRPr="00990DF9">
        <w:t xml:space="preserve">je priporočljivo </w:t>
      </w:r>
      <w:r w:rsidR="005A757A" w:rsidRPr="00990DF9">
        <w:t>nadalj</w:t>
      </w:r>
      <w:r w:rsidRPr="00990DF9">
        <w:t>evati</w:t>
      </w:r>
      <w:r w:rsidR="005A757A" w:rsidRPr="00990DF9">
        <w:t xml:space="preserve"> do napredovanja bolezni</w:t>
      </w:r>
      <w:r w:rsidR="00632D16">
        <w:t xml:space="preserve"> ali toksičnosti</w:t>
      </w:r>
      <w:r w:rsidR="005A757A" w:rsidRPr="00990DF9">
        <w:t>.</w:t>
      </w:r>
    </w:p>
    <w:p w14:paraId="424AD15D" w14:textId="77777777" w:rsidR="005A757A" w:rsidRPr="00990DF9" w:rsidRDefault="005A757A" w:rsidP="005A757A">
      <w:pPr>
        <w:widowControl w:val="0"/>
        <w:rPr>
          <w:szCs w:val="22"/>
        </w:rPr>
      </w:pPr>
    </w:p>
    <w:p w14:paraId="4B4EB906" w14:textId="77777777" w:rsidR="005A757A" w:rsidRPr="00990DF9" w:rsidRDefault="005A757A" w:rsidP="005A757A">
      <w:pPr>
        <w:widowControl w:val="0"/>
        <w:rPr>
          <w:szCs w:val="22"/>
        </w:rPr>
      </w:pPr>
      <w:r w:rsidRPr="00990DF9">
        <w:rPr>
          <w:i/>
        </w:rPr>
        <w:t>Izpuščen</w:t>
      </w:r>
      <w:r w:rsidR="00C9776B" w:rsidRPr="00990DF9">
        <w:rPr>
          <w:i/>
        </w:rPr>
        <w:t>i</w:t>
      </w:r>
      <w:r w:rsidRPr="00990DF9">
        <w:rPr>
          <w:i/>
        </w:rPr>
        <w:t xml:space="preserve"> odmerek</w:t>
      </w:r>
    </w:p>
    <w:p w14:paraId="261CE5A9" w14:textId="77777777" w:rsidR="005A757A" w:rsidRPr="00990DF9" w:rsidRDefault="005A757A" w:rsidP="005A757A">
      <w:pPr>
        <w:widowControl w:val="0"/>
        <w:rPr>
          <w:szCs w:val="22"/>
        </w:rPr>
      </w:pPr>
      <w:r w:rsidRPr="00990DF9">
        <w:t xml:space="preserve">Če bolnica izpusti odmerek, naj vzame svoj naslednji odmerek </w:t>
      </w:r>
      <w:r w:rsidR="00C9776B" w:rsidRPr="00990DF9">
        <w:t xml:space="preserve">ob naslednjem času </w:t>
      </w:r>
      <w:r w:rsidRPr="00990DF9">
        <w:t xml:space="preserve">skladno </w:t>
      </w:r>
      <w:r w:rsidR="00DF0DB2" w:rsidRPr="00990DF9">
        <w:t xml:space="preserve">z </w:t>
      </w:r>
      <w:r w:rsidRPr="00990DF9">
        <w:t>načrtom jemanja zdravila.</w:t>
      </w:r>
    </w:p>
    <w:p w14:paraId="3DA34D00" w14:textId="77777777" w:rsidR="005A757A" w:rsidRPr="00990DF9" w:rsidRDefault="005A757A" w:rsidP="009A5986">
      <w:pPr>
        <w:widowControl w:val="0"/>
        <w:rPr>
          <w:szCs w:val="22"/>
        </w:rPr>
      </w:pPr>
    </w:p>
    <w:p w14:paraId="3CCDD337" w14:textId="77777777" w:rsidR="005A757A" w:rsidRPr="00990DF9" w:rsidRDefault="005A757A" w:rsidP="005A757A">
      <w:pPr>
        <w:widowControl w:val="0"/>
        <w:rPr>
          <w:szCs w:val="22"/>
        </w:rPr>
      </w:pPr>
      <w:r w:rsidRPr="00990DF9">
        <w:rPr>
          <w:i/>
        </w:rPr>
        <w:t>Prilagajanje odmerka zaradi neželenih učinkov</w:t>
      </w:r>
    </w:p>
    <w:p w14:paraId="1B6C9A3F" w14:textId="2693EFD3" w:rsidR="00632D16" w:rsidRDefault="00632D16" w:rsidP="00B4713C">
      <w:pPr>
        <w:pStyle w:val="CommentText"/>
        <w:widowControl w:val="0"/>
        <w:rPr>
          <w:sz w:val="22"/>
          <w:szCs w:val="22"/>
        </w:rPr>
      </w:pPr>
      <w:r>
        <w:rPr>
          <w:sz w:val="22"/>
          <w:szCs w:val="22"/>
        </w:rPr>
        <w:t>Priporočene prilagoditve odmerka zaradi neželenih učinkov so navedene v preglednicah 1, 2 in 3.</w:t>
      </w:r>
    </w:p>
    <w:p w14:paraId="14643970" w14:textId="77777777" w:rsidR="00632D16" w:rsidRDefault="00632D16" w:rsidP="00B4713C">
      <w:pPr>
        <w:pStyle w:val="CommentText"/>
        <w:widowControl w:val="0"/>
        <w:rPr>
          <w:sz w:val="22"/>
          <w:szCs w:val="22"/>
        </w:rPr>
      </w:pPr>
    </w:p>
    <w:p w14:paraId="3F2CB322" w14:textId="735CA4BF" w:rsidR="005A757A" w:rsidRPr="00990DF9" w:rsidRDefault="005A757A" w:rsidP="00B4713C">
      <w:pPr>
        <w:pStyle w:val="CommentText"/>
        <w:widowControl w:val="0"/>
        <w:rPr>
          <w:sz w:val="22"/>
          <w:szCs w:val="22"/>
        </w:rPr>
      </w:pPr>
      <w:r w:rsidRPr="00990DF9">
        <w:rPr>
          <w:sz w:val="22"/>
          <w:szCs w:val="22"/>
        </w:rPr>
        <w:t xml:space="preserve">Na splošno </w:t>
      </w:r>
      <w:r w:rsidR="00C9776B" w:rsidRPr="00990DF9">
        <w:rPr>
          <w:sz w:val="22"/>
          <w:szCs w:val="22"/>
        </w:rPr>
        <w:t>je priporočljivo,</w:t>
      </w:r>
      <w:r w:rsidRPr="00990DF9">
        <w:rPr>
          <w:sz w:val="22"/>
          <w:szCs w:val="22"/>
        </w:rPr>
        <w:t xml:space="preserve"> da se najprej prekine zdravljenje (vendar ne </w:t>
      </w:r>
      <w:r w:rsidR="00B11909" w:rsidRPr="00990DF9">
        <w:rPr>
          <w:sz w:val="22"/>
          <w:szCs w:val="22"/>
        </w:rPr>
        <w:t xml:space="preserve">za </w:t>
      </w:r>
      <w:r w:rsidRPr="00990DF9">
        <w:rPr>
          <w:sz w:val="22"/>
          <w:szCs w:val="22"/>
        </w:rPr>
        <w:t xml:space="preserve">več kot 28 dni), da lahko bolnica okreva po neželenem učinku, nato pa se zdravljenje ponovno začne z enakim odmerkom. Če se neželeni učinek ponovi, </w:t>
      </w:r>
      <w:r w:rsidR="00C9776B" w:rsidRPr="00990DF9">
        <w:rPr>
          <w:sz w:val="22"/>
          <w:szCs w:val="22"/>
        </w:rPr>
        <w:t>je priporočljivo</w:t>
      </w:r>
      <w:r w:rsidRPr="00990DF9">
        <w:rPr>
          <w:sz w:val="22"/>
          <w:szCs w:val="22"/>
        </w:rPr>
        <w:t xml:space="preserve"> </w:t>
      </w:r>
      <w:r w:rsidR="00632D16">
        <w:rPr>
          <w:sz w:val="22"/>
          <w:szCs w:val="22"/>
        </w:rPr>
        <w:t xml:space="preserve">uporabo zdravila prekiniti in ga nato znova začeti uporabljati v </w:t>
      </w:r>
      <w:r w:rsidR="00A7082E">
        <w:rPr>
          <w:sz w:val="22"/>
          <w:szCs w:val="22"/>
        </w:rPr>
        <w:t>nižjem</w:t>
      </w:r>
      <w:r w:rsidR="00632D16">
        <w:rPr>
          <w:sz w:val="22"/>
          <w:szCs w:val="22"/>
        </w:rPr>
        <w:t xml:space="preserve"> odmerku</w:t>
      </w:r>
      <w:r w:rsidRPr="00990DF9">
        <w:rPr>
          <w:sz w:val="22"/>
          <w:szCs w:val="22"/>
        </w:rPr>
        <w:t xml:space="preserve">. Če </w:t>
      </w:r>
      <w:r w:rsidR="00627B7B" w:rsidRPr="00990DF9">
        <w:rPr>
          <w:sz w:val="22"/>
          <w:szCs w:val="22"/>
        </w:rPr>
        <w:t xml:space="preserve">je </w:t>
      </w:r>
      <w:r w:rsidRPr="00990DF9">
        <w:rPr>
          <w:sz w:val="22"/>
          <w:szCs w:val="22"/>
        </w:rPr>
        <w:t xml:space="preserve">neželeni učinek </w:t>
      </w:r>
      <w:r w:rsidR="00627B7B" w:rsidRPr="00990DF9">
        <w:rPr>
          <w:sz w:val="22"/>
          <w:szCs w:val="22"/>
        </w:rPr>
        <w:t xml:space="preserve">prisoten </w:t>
      </w:r>
      <w:r w:rsidRPr="00990DF9">
        <w:rPr>
          <w:sz w:val="22"/>
          <w:szCs w:val="22"/>
        </w:rPr>
        <w:t>tudi po 28</w:t>
      </w:r>
      <w:r w:rsidRPr="00990DF9">
        <w:rPr>
          <w:sz w:val="22"/>
          <w:szCs w:val="22"/>
        </w:rPr>
        <w:noBreakHyphen/>
        <w:t xml:space="preserve">dnevni prekinitvi zdravljenja, </w:t>
      </w:r>
      <w:r w:rsidR="00C9776B" w:rsidRPr="00990DF9">
        <w:rPr>
          <w:sz w:val="22"/>
          <w:szCs w:val="22"/>
        </w:rPr>
        <w:t>je priporočljivo</w:t>
      </w:r>
      <w:r w:rsidRPr="00990DF9">
        <w:rPr>
          <w:sz w:val="22"/>
          <w:szCs w:val="22"/>
        </w:rPr>
        <w:t xml:space="preserve"> zdravljenj</w:t>
      </w:r>
      <w:r w:rsidR="00A62955" w:rsidRPr="00990DF9">
        <w:rPr>
          <w:sz w:val="22"/>
          <w:szCs w:val="22"/>
        </w:rPr>
        <w:t>e</w:t>
      </w:r>
      <w:r w:rsidRPr="00990DF9">
        <w:rPr>
          <w:sz w:val="22"/>
          <w:szCs w:val="22"/>
        </w:rPr>
        <w:t xml:space="preserve"> z zdravilom Zejula</w:t>
      </w:r>
      <w:r w:rsidR="00A62955" w:rsidRPr="00990DF9">
        <w:rPr>
          <w:sz w:val="22"/>
          <w:szCs w:val="22"/>
        </w:rPr>
        <w:t xml:space="preserve"> ukiniti</w:t>
      </w:r>
      <w:r w:rsidRPr="00990DF9">
        <w:rPr>
          <w:sz w:val="22"/>
          <w:szCs w:val="22"/>
        </w:rPr>
        <w:t xml:space="preserve">. Če neželenih učinkov ni mogoče obvladati z opisano strategijo prekinitev odmerjanja in zmanjševanja odmerka, </w:t>
      </w:r>
      <w:r w:rsidR="00C9776B" w:rsidRPr="00990DF9">
        <w:rPr>
          <w:sz w:val="22"/>
          <w:szCs w:val="22"/>
        </w:rPr>
        <w:t>je priporočljivo</w:t>
      </w:r>
      <w:r w:rsidRPr="00990DF9">
        <w:rPr>
          <w:sz w:val="22"/>
          <w:szCs w:val="22"/>
        </w:rPr>
        <w:t xml:space="preserve"> zdravljenj</w:t>
      </w:r>
      <w:r w:rsidR="00B4713C" w:rsidRPr="00990DF9">
        <w:rPr>
          <w:sz w:val="22"/>
          <w:szCs w:val="22"/>
        </w:rPr>
        <w:t>e</w:t>
      </w:r>
      <w:r w:rsidRPr="00990DF9">
        <w:rPr>
          <w:sz w:val="22"/>
          <w:szCs w:val="22"/>
        </w:rPr>
        <w:t xml:space="preserve"> z zdravilom Zejula</w:t>
      </w:r>
      <w:r w:rsidR="00A62955" w:rsidRPr="00990DF9">
        <w:rPr>
          <w:sz w:val="22"/>
          <w:szCs w:val="22"/>
        </w:rPr>
        <w:t xml:space="preserve"> ukiniti</w:t>
      </w:r>
      <w:r w:rsidRPr="00990DF9">
        <w:rPr>
          <w:sz w:val="22"/>
          <w:szCs w:val="22"/>
        </w:rPr>
        <w:t>.</w:t>
      </w:r>
    </w:p>
    <w:p w14:paraId="0D92DA13" w14:textId="77777777" w:rsidR="005768FC" w:rsidRDefault="005768FC" w:rsidP="005A757A">
      <w:pPr>
        <w:widowControl w:val="0"/>
        <w:rPr>
          <w:b/>
          <w:bCs/>
          <w:color w:val="000000"/>
        </w:rPr>
      </w:pPr>
    </w:p>
    <w:p w14:paraId="23B62612" w14:textId="718B719F" w:rsidR="005A757A" w:rsidRPr="00990DF9" w:rsidRDefault="005768FC" w:rsidP="005A757A">
      <w:pPr>
        <w:widowControl w:val="0"/>
        <w:rPr>
          <w:szCs w:val="22"/>
        </w:rPr>
      </w:pPr>
      <w:r>
        <w:rPr>
          <w:b/>
          <w:bCs/>
          <w:color w:val="000000"/>
        </w:rPr>
        <w:t>Preglednica 1: Priporočene prilagoditve odmerka zaradi neželenih učinkov</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3132"/>
        <w:gridCol w:w="2958"/>
      </w:tblGrid>
      <w:tr w:rsidR="00A7082E" w14:paraId="7842931F" w14:textId="77777777" w:rsidTr="00977682">
        <w:trPr>
          <w:trHeight w:val="521"/>
        </w:trPr>
        <w:tc>
          <w:tcPr>
            <w:tcW w:w="1574" w:type="pct"/>
            <w:tcBorders>
              <w:top w:val="single" w:sz="4" w:space="0" w:color="auto"/>
              <w:left w:val="single" w:sz="4" w:space="0" w:color="auto"/>
              <w:bottom w:val="single" w:sz="4" w:space="0" w:color="auto"/>
              <w:right w:val="single" w:sz="4" w:space="0" w:color="auto"/>
            </w:tcBorders>
          </w:tcPr>
          <w:p w14:paraId="2DBE1B4D" w14:textId="77777777" w:rsidR="00A7082E" w:rsidRDefault="00A7082E" w:rsidP="00977682">
            <w:pPr>
              <w:autoSpaceDE w:val="0"/>
              <w:autoSpaceDN w:val="0"/>
              <w:adjustRightInd w:val="0"/>
              <w:rPr>
                <w:b/>
                <w:bCs/>
                <w:color w:val="000000"/>
              </w:rPr>
            </w:pPr>
            <w:r>
              <w:rPr>
                <w:b/>
                <w:bCs/>
                <w:color w:val="000000"/>
              </w:rPr>
              <w:t>Začetna raven odmerka</w:t>
            </w:r>
          </w:p>
        </w:tc>
        <w:tc>
          <w:tcPr>
            <w:tcW w:w="1762" w:type="pct"/>
            <w:tcBorders>
              <w:top w:val="single" w:sz="4" w:space="0" w:color="auto"/>
              <w:left w:val="single" w:sz="4" w:space="0" w:color="auto"/>
              <w:bottom w:val="single" w:sz="4" w:space="0" w:color="auto"/>
              <w:right w:val="single" w:sz="4" w:space="0" w:color="auto"/>
            </w:tcBorders>
          </w:tcPr>
          <w:p w14:paraId="712A26D2" w14:textId="0DB8002C" w:rsidR="00A7082E" w:rsidRDefault="00A7082E" w:rsidP="00977682">
            <w:pPr>
              <w:autoSpaceDE w:val="0"/>
              <w:autoSpaceDN w:val="0"/>
              <w:adjustRightInd w:val="0"/>
              <w:rPr>
                <w:b/>
                <w:bCs/>
                <w:color w:val="000000"/>
              </w:rPr>
            </w:pPr>
            <w:r>
              <w:rPr>
                <w:b/>
                <w:bCs/>
                <w:color w:val="000000"/>
              </w:rPr>
              <w:t>200</w:t>
            </w:r>
            <w:r w:rsidR="005211EB">
              <w:rPr>
                <w:color w:val="000000"/>
              </w:rPr>
              <w:t> </w:t>
            </w:r>
            <w:r>
              <w:rPr>
                <w:b/>
                <w:bCs/>
                <w:color w:val="000000"/>
              </w:rPr>
              <w:t>mg</w:t>
            </w:r>
          </w:p>
          <w:p w14:paraId="79203BEC" w14:textId="77777777" w:rsidR="00A7082E" w:rsidRDefault="00A7082E" w:rsidP="00977682">
            <w:pPr>
              <w:autoSpaceDE w:val="0"/>
              <w:autoSpaceDN w:val="0"/>
              <w:adjustRightInd w:val="0"/>
              <w:rPr>
                <w:b/>
                <w:bCs/>
                <w:color w:val="000000"/>
              </w:rPr>
            </w:pPr>
          </w:p>
        </w:tc>
        <w:tc>
          <w:tcPr>
            <w:tcW w:w="1664" w:type="pct"/>
            <w:tcBorders>
              <w:top w:val="single" w:sz="4" w:space="0" w:color="auto"/>
              <w:left w:val="single" w:sz="4" w:space="0" w:color="auto"/>
              <w:bottom w:val="single" w:sz="4" w:space="0" w:color="auto"/>
              <w:right w:val="single" w:sz="4" w:space="0" w:color="auto"/>
            </w:tcBorders>
          </w:tcPr>
          <w:p w14:paraId="64A7D3D4" w14:textId="66EB4C48" w:rsidR="00A7082E" w:rsidRDefault="00A7082E" w:rsidP="00977682">
            <w:pPr>
              <w:autoSpaceDE w:val="0"/>
              <w:autoSpaceDN w:val="0"/>
              <w:adjustRightInd w:val="0"/>
              <w:rPr>
                <w:b/>
                <w:bCs/>
                <w:color w:val="000000"/>
              </w:rPr>
            </w:pPr>
            <w:r>
              <w:rPr>
                <w:b/>
                <w:bCs/>
                <w:color w:val="000000"/>
              </w:rPr>
              <w:t>300</w:t>
            </w:r>
            <w:r w:rsidR="005211EB">
              <w:rPr>
                <w:color w:val="000000"/>
              </w:rPr>
              <w:t> </w:t>
            </w:r>
            <w:r>
              <w:rPr>
                <w:b/>
                <w:bCs/>
                <w:color w:val="000000"/>
              </w:rPr>
              <w:t>mg</w:t>
            </w:r>
          </w:p>
          <w:p w14:paraId="1576590A" w14:textId="77777777" w:rsidR="00A7082E" w:rsidRDefault="00A7082E" w:rsidP="00977682">
            <w:pPr>
              <w:autoSpaceDE w:val="0"/>
              <w:autoSpaceDN w:val="0"/>
              <w:adjustRightInd w:val="0"/>
              <w:rPr>
                <w:b/>
                <w:bCs/>
                <w:color w:val="000000"/>
              </w:rPr>
            </w:pPr>
          </w:p>
        </w:tc>
      </w:tr>
      <w:tr w:rsidR="00A7082E" w14:paraId="018AC6B2" w14:textId="77777777" w:rsidTr="00977682">
        <w:tc>
          <w:tcPr>
            <w:tcW w:w="1574" w:type="pct"/>
            <w:tcBorders>
              <w:top w:val="single" w:sz="4" w:space="0" w:color="auto"/>
              <w:left w:val="single" w:sz="4" w:space="0" w:color="auto"/>
              <w:bottom w:val="single" w:sz="4" w:space="0" w:color="auto"/>
              <w:right w:val="single" w:sz="4" w:space="0" w:color="auto"/>
            </w:tcBorders>
          </w:tcPr>
          <w:p w14:paraId="2D12F8D6" w14:textId="77777777" w:rsidR="00A7082E" w:rsidRDefault="00A7082E" w:rsidP="00977682">
            <w:pPr>
              <w:autoSpaceDE w:val="0"/>
              <w:autoSpaceDN w:val="0"/>
              <w:adjustRightInd w:val="0"/>
              <w:rPr>
                <w:color w:val="000000"/>
              </w:rPr>
            </w:pPr>
            <w:r>
              <w:rPr>
                <w:color w:val="000000"/>
              </w:rPr>
              <w:t>Prvo zmanjšanje odmerka</w:t>
            </w:r>
          </w:p>
        </w:tc>
        <w:tc>
          <w:tcPr>
            <w:tcW w:w="1762" w:type="pct"/>
            <w:tcBorders>
              <w:top w:val="single" w:sz="4" w:space="0" w:color="auto"/>
              <w:left w:val="single" w:sz="4" w:space="0" w:color="auto"/>
              <w:bottom w:val="single" w:sz="4" w:space="0" w:color="auto"/>
              <w:right w:val="single" w:sz="4" w:space="0" w:color="auto"/>
            </w:tcBorders>
          </w:tcPr>
          <w:p w14:paraId="4BE0E4DC" w14:textId="6BDA5E1D" w:rsidR="00A7082E" w:rsidRDefault="00A7082E" w:rsidP="00977682">
            <w:pPr>
              <w:autoSpaceDE w:val="0"/>
              <w:autoSpaceDN w:val="0"/>
              <w:adjustRightInd w:val="0"/>
              <w:rPr>
                <w:color w:val="000000"/>
              </w:rPr>
            </w:pPr>
            <w:r>
              <w:rPr>
                <w:color w:val="000000"/>
              </w:rPr>
              <w:t>100</w:t>
            </w:r>
            <w:r w:rsidR="005211EB">
              <w:rPr>
                <w:color w:val="000000"/>
              </w:rPr>
              <w:t> </w:t>
            </w:r>
            <w:r>
              <w:rPr>
                <w:color w:val="000000"/>
              </w:rPr>
              <w:t>mg/dan</w:t>
            </w:r>
          </w:p>
        </w:tc>
        <w:tc>
          <w:tcPr>
            <w:tcW w:w="1664" w:type="pct"/>
            <w:tcBorders>
              <w:top w:val="single" w:sz="4" w:space="0" w:color="auto"/>
              <w:left w:val="single" w:sz="4" w:space="0" w:color="auto"/>
              <w:bottom w:val="single" w:sz="4" w:space="0" w:color="auto"/>
              <w:right w:val="single" w:sz="4" w:space="0" w:color="auto"/>
            </w:tcBorders>
          </w:tcPr>
          <w:p w14:paraId="0DB8B1D4" w14:textId="0A435724" w:rsidR="00A7082E" w:rsidRDefault="00A7082E" w:rsidP="00977682">
            <w:pPr>
              <w:autoSpaceDE w:val="0"/>
              <w:autoSpaceDN w:val="0"/>
              <w:adjustRightInd w:val="0"/>
              <w:rPr>
                <w:color w:val="000000"/>
              </w:rPr>
            </w:pPr>
            <w:r>
              <w:rPr>
                <w:color w:val="000000"/>
              </w:rPr>
              <w:t>200</w:t>
            </w:r>
            <w:r w:rsidR="005211EB">
              <w:rPr>
                <w:color w:val="000000"/>
              </w:rPr>
              <w:t> </w:t>
            </w:r>
            <w:r>
              <w:rPr>
                <w:color w:val="000000"/>
              </w:rPr>
              <w:t>mg/dan (dve</w:t>
            </w:r>
            <w:r w:rsidR="005211EB">
              <w:rPr>
                <w:color w:val="000000"/>
              </w:rPr>
              <w:t> </w:t>
            </w:r>
            <w:r>
              <w:rPr>
                <w:color w:val="000000"/>
              </w:rPr>
              <w:t>100</w:t>
            </w:r>
            <w:r>
              <w:rPr>
                <w:color w:val="000000"/>
              </w:rPr>
              <w:noBreakHyphen/>
              <w:t>miligramski kapsuli)</w:t>
            </w:r>
          </w:p>
        </w:tc>
      </w:tr>
      <w:tr w:rsidR="00A7082E" w14:paraId="629A7EAE" w14:textId="77777777" w:rsidTr="00977682">
        <w:tc>
          <w:tcPr>
            <w:tcW w:w="1574" w:type="pct"/>
            <w:tcBorders>
              <w:top w:val="single" w:sz="4" w:space="0" w:color="auto"/>
              <w:left w:val="single" w:sz="4" w:space="0" w:color="auto"/>
              <w:bottom w:val="single" w:sz="4" w:space="0" w:color="auto"/>
              <w:right w:val="single" w:sz="4" w:space="0" w:color="auto"/>
            </w:tcBorders>
          </w:tcPr>
          <w:p w14:paraId="43F54260" w14:textId="77777777" w:rsidR="00A7082E" w:rsidRDefault="00A7082E" w:rsidP="00977682">
            <w:pPr>
              <w:autoSpaceDE w:val="0"/>
              <w:autoSpaceDN w:val="0"/>
              <w:adjustRightInd w:val="0"/>
              <w:rPr>
                <w:color w:val="000000"/>
              </w:rPr>
            </w:pPr>
            <w:r>
              <w:rPr>
                <w:color w:val="000000"/>
              </w:rPr>
              <w:t>Drugo zmanjšanje odmerka</w:t>
            </w:r>
          </w:p>
        </w:tc>
        <w:tc>
          <w:tcPr>
            <w:tcW w:w="1762" w:type="pct"/>
            <w:tcBorders>
              <w:top w:val="single" w:sz="4" w:space="0" w:color="auto"/>
              <w:left w:val="single" w:sz="4" w:space="0" w:color="auto"/>
              <w:bottom w:val="single" w:sz="4" w:space="0" w:color="auto"/>
              <w:right w:val="single" w:sz="4" w:space="0" w:color="auto"/>
            </w:tcBorders>
          </w:tcPr>
          <w:p w14:paraId="3300410E" w14:textId="2D603E49" w:rsidR="00A7082E" w:rsidRDefault="005B383F" w:rsidP="00977682">
            <w:pPr>
              <w:autoSpaceDE w:val="0"/>
              <w:autoSpaceDN w:val="0"/>
              <w:adjustRightInd w:val="0"/>
              <w:rPr>
                <w:color w:val="000000"/>
              </w:rPr>
            </w:pPr>
            <w:r>
              <w:rPr>
                <w:color w:val="000000"/>
              </w:rPr>
              <w:t>P</w:t>
            </w:r>
            <w:r w:rsidR="00A7082E">
              <w:rPr>
                <w:color w:val="000000"/>
              </w:rPr>
              <w:t>renehajte uporabljati</w:t>
            </w:r>
            <w:r>
              <w:rPr>
                <w:color w:val="000000"/>
              </w:rPr>
              <w:t xml:space="preserve"> zdravilo Zejula</w:t>
            </w:r>
            <w:r w:rsidR="00A7082E">
              <w:rPr>
                <w:color w:val="000000"/>
              </w:rPr>
              <w:t>.</w:t>
            </w:r>
          </w:p>
        </w:tc>
        <w:tc>
          <w:tcPr>
            <w:tcW w:w="1664" w:type="pct"/>
            <w:tcBorders>
              <w:top w:val="single" w:sz="4" w:space="0" w:color="auto"/>
              <w:left w:val="single" w:sz="4" w:space="0" w:color="auto"/>
              <w:bottom w:val="single" w:sz="4" w:space="0" w:color="auto"/>
              <w:right w:val="single" w:sz="4" w:space="0" w:color="auto"/>
            </w:tcBorders>
          </w:tcPr>
          <w:p w14:paraId="2BCC95C5" w14:textId="2A38112E" w:rsidR="00A7082E" w:rsidRDefault="00A7082E" w:rsidP="00977682">
            <w:pPr>
              <w:autoSpaceDE w:val="0"/>
              <w:autoSpaceDN w:val="0"/>
              <w:adjustRightInd w:val="0"/>
              <w:rPr>
                <w:color w:val="000000"/>
              </w:rPr>
            </w:pPr>
            <w:r>
              <w:rPr>
                <w:color w:val="000000"/>
              </w:rPr>
              <w:t>100</w:t>
            </w:r>
            <w:r w:rsidR="005211EB">
              <w:rPr>
                <w:color w:val="000000"/>
              </w:rPr>
              <w:t> </w:t>
            </w:r>
            <w:r>
              <w:rPr>
                <w:color w:val="000000"/>
              </w:rPr>
              <w:t>mg/dan</w:t>
            </w:r>
            <w:r w:rsidR="00900CCE">
              <w:rPr>
                <w:color w:val="000000"/>
                <w:vertAlign w:val="superscript"/>
              </w:rPr>
              <w:t>a</w:t>
            </w:r>
            <w:r>
              <w:rPr>
                <w:color w:val="000000"/>
              </w:rPr>
              <w:t xml:space="preserve"> (ena</w:t>
            </w:r>
            <w:r w:rsidR="005211EB">
              <w:rPr>
                <w:color w:val="000000"/>
              </w:rPr>
              <w:t> </w:t>
            </w:r>
            <w:r>
              <w:rPr>
                <w:color w:val="000000"/>
              </w:rPr>
              <w:t>100</w:t>
            </w:r>
            <w:r>
              <w:rPr>
                <w:color w:val="000000"/>
              </w:rPr>
              <w:noBreakHyphen/>
              <w:t>miligramska kapsula)</w:t>
            </w:r>
          </w:p>
        </w:tc>
      </w:tr>
    </w:tbl>
    <w:p w14:paraId="0ABA29CD" w14:textId="43F7D4D9" w:rsidR="00A7082E" w:rsidRDefault="00900CCE" w:rsidP="005A757A">
      <w:pPr>
        <w:widowControl w:val="0"/>
        <w:rPr>
          <w:bCs/>
          <w:szCs w:val="22"/>
        </w:rPr>
      </w:pPr>
      <w:r>
        <w:rPr>
          <w:color w:val="000000"/>
          <w:vertAlign w:val="superscript"/>
        </w:rPr>
        <w:t>a</w:t>
      </w:r>
      <w:r w:rsidR="00A7082E">
        <w:rPr>
          <w:color w:val="000000"/>
        </w:rPr>
        <w:t>Če je potrebno nadaljnje zmanjšanje odmerka pod 100</w:t>
      </w:r>
      <w:r w:rsidR="005211EB">
        <w:rPr>
          <w:color w:val="000000"/>
        </w:rPr>
        <w:t> </w:t>
      </w:r>
      <w:r w:rsidR="00A7082E">
        <w:rPr>
          <w:color w:val="000000"/>
        </w:rPr>
        <w:t xml:space="preserve">mg/dan, </w:t>
      </w:r>
      <w:r w:rsidR="005B383F">
        <w:rPr>
          <w:color w:val="000000"/>
        </w:rPr>
        <w:t xml:space="preserve">prenehajte uporabljati </w:t>
      </w:r>
      <w:r w:rsidR="00A7082E">
        <w:rPr>
          <w:color w:val="000000"/>
        </w:rPr>
        <w:t>zdravilo Zejula.</w:t>
      </w:r>
    </w:p>
    <w:p w14:paraId="5F22EDA1" w14:textId="77777777" w:rsidR="00A7082E" w:rsidRDefault="00A7082E" w:rsidP="005A757A">
      <w:pPr>
        <w:widowControl w:val="0"/>
        <w:rPr>
          <w:bCs/>
          <w:szCs w:val="22"/>
        </w:rPr>
      </w:pPr>
    </w:p>
    <w:p w14:paraId="5B148267" w14:textId="539EBCD7" w:rsidR="00863481" w:rsidRPr="00990DF9" w:rsidRDefault="00863481" w:rsidP="005A757A">
      <w:pPr>
        <w:widowControl w:val="0"/>
        <w:rPr>
          <w:bCs/>
          <w:szCs w:val="22"/>
        </w:rPr>
      </w:pPr>
      <w:r w:rsidRPr="00990DF9">
        <w:rPr>
          <w:b/>
        </w:rPr>
        <w:t>Preglednica </w:t>
      </w:r>
      <w:r>
        <w:rPr>
          <w:b/>
        </w:rPr>
        <w:t>2</w:t>
      </w:r>
      <w:r w:rsidRPr="00990DF9">
        <w:rPr>
          <w:b/>
        </w:rPr>
        <w:t>: Prilagajanje odmerka zaradi nehematoloških neželenih učinkov</w:t>
      </w:r>
    </w:p>
    <w:tbl>
      <w:tblPr>
        <w:tblW w:w="9108" w:type="dxa"/>
        <w:tblLayout w:type="fixed"/>
        <w:tblLook w:val="04A0" w:firstRow="1" w:lastRow="0" w:firstColumn="1" w:lastColumn="0" w:noHBand="0" w:noVBand="1"/>
      </w:tblPr>
      <w:tblGrid>
        <w:gridCol w:w="5418"/>
        <w:gridCol w:w="3690"/>
      </w:tblGrid>
      <w:tr w:rsidR="005A757A" w:rsidRPr="00990DF9" w14:paraId="0DC7E849" w14:textId="77777777" w:rsidTr="00AC4203">
        <w:tc>
          <w:tcPr>
            <w:tcW w:w="5418" w:type="dxa"/>
            <w:vMerge w:val="restart"/>
            <w:tcBorders>
              <w:top w:val="single" w:sz="4" w:space="0" w:color="auto"/>
              <w:left w:val="single" w:sz="4" w:space="0" w:color="auto"/>
              <w:right w:val="single" w:sz="4" w:space="0" w:color="auto"/>
            </w:tcBorders>
            <w:shd w:val="clear" w:color="auto" w:fill="auto"/>
          </w:tcPr>
          <w:p w14:paraId="5695EE08" w14:textId="10A961E4" w:rsidR="005A757A" w:rsidRPr="00990DF9" w:rsidRDefault="005A757A" w:rsidP="00B11909">
            <w:pPr>
              <w:widowControl w:val="0"/>
              <w:rPr>
                <w:szCs w:val="22"/>
              </w:rPr>
            </w:pPr>
            <w:r w:rsidRPr="00990DF9">
              <w:t>Z zdravljenjem povezan nehematološki neželeni učinek stopnje</w:t>
            </w:r>
            <w:r w:rsidR="007E3DE8" w:rsidRPr="00990DF9">
              <w:t> </w:t>
            </w:r>
            <w:r w:rsidRPr="00990DF9">
              <w:t xml:space="preserve">≥ 3 po CTCAE, </w:t>
            </w:r>
            <w:r w:rsidR="00A62955" w:rsidRPr="00990DF9">
              <w:t xml:space="preserve">pri </w:t>
            </w:r>
            <w:r w:rsidR="00B11909" w:rsidRPr="00990DF9">
              <w:t xml:space="preserve">katerem se smatra, da </w:t>
            </w:r>
            <w:r w:rsidRPr="00990DF9">
              <w:t xml:space="preserve">profilaksa </w:t>
            </w:r>
            <w:r w:rsidR="00B11909" w:rsidRPr="00990DF9">
              <w:t>ni</w:t>
            </w:r>
            <w:r w:rsidRPr="00990DF9">
              <w:t xml:space="preserve"> možn</w:t>
            </w:r>
            <w:r w:rsidR="00B11909" w:rsidRPr="00990DF9">
              <w:t>a</w:t>
            </w:r>
            <w:r w:rsidRPr="00990DF9">
              <w:t xml:space="preserve"> ali pa neželeni učinek </w:t>
            </w:r>
            <w:r w:rsidR="00627B7B" w:rsidRPr="00990DF9">
              <w:t xml:space="preserve">ostane </w:t>
            </w:r>
            <w:r w:rsidRPr="00990DF9">
              <w:t>kljub zdravljenju</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0D9970D" w14:textId="77777777" w:rsidR="005A757A" w:rsidRPr="00990DF9" w:rsidRDefault="005A757A" w:rsidP="005A757A">
            <w:pPr>
              <w:widowControl w:val="0"/>
              <w:rPr>
                <w:szCs w:val="22"/>
              </w:rPr>
            </w:pPr>
            <w:r w:rsidRPr="00990DF9">
              <w:t>Prvi pojav:</w:t>
            </w:r>
          </w:p>
          <w:p w14:paraId="4684A803" w14:textId="77777777" w:rsidR="005A757A" w:rsidRPr="00990DF9" w:rsidRDefault="007E3DE8" w:rsidP="009A5986">
            <w:pPr>
              <w:widowControl w:val="0"/>
              <w:ind w:left="567" w:hanging="567"/>
              <w:rPr>
                <w:szCs w:val="22"/>
              </w:rPr>
            </w:pPr>
            <w:r w:rsidRPr="00990DF9">
              <w:t>•</w:t>
            </w:r>
            <w:r w:rsidRPr="00990DF9">
              <w:tab/>
            </w:r>
            <w:r w:rsidR="005A757A" w:rsidRPr="00990DF9">
              <w:t xml:space="preserve">Prekinite zdravljenje z zdravilom Zejula za največ 28 dni </w:t>
            </w:r>
            <w:r w:rsidR="00A62955" w:rsidRPr="00990DF9">
              <w:t>oziroma</w:t>
            </w:r>
            <w:r w:rsidR="005A757A" w:rsidRPr="00990DF9">
              <w:t xml:space="preserve"> do izzvenenja neželenega učinka.</w:t>
            </w:r>
          </w:p>
          <w:p w14:paraId="6A2E5035" w14:textId="22E52875" w:rsidR="005A757A" w:rsidRPr="00990DF9" w:rsidRDefault="007E3DE8" w:rsidP="009A5986">
            <w:pPr>
              <w:widowControl w:val="0"/>
              <w:ind w:left="567" w:hanging="567"/>
              <w:rPr>
                <w:szCs w:val="22"/>
              </w:rPr>
            </w:pPr>
            <w:r w:rsidRPr="00990DF9">
              <w:t>•</w:t>
            </w:r>
            <w:r w:rsidRPr="00990DF9">
              <w:tab/>
            </w:r>
            <w:r w:rsidR="005A757A" w:rsidRPr="00990DF9">
              <w:t xml:space="preserve">Ponovno začnite zdravljenje z zdravilom Zejula z </w:t>
            </w:r>
            <w:r w:rsidR="00A7082E">
              <w:t>nižjo ravnjo odmerka v skladu s preglednico 1</w:t>
            </w:r>
            <w:r w:rsidR="005A757A" w:rsidRPr="00990DF9">
              <w:t>.</w:t>
            </w:r>
          </w:p>
        </w:tc>
      </w:tr>
      <w:tr w:rsidR="005A757A" w:rsidRPr="00990DF9" w14:paraId="2CE569C2" w14:textId="77777777" w:rsidTr="00AC4203">
        <w:tc>
          <w:tcPr>
            <w:tcW w:w="5418" w:type="dxa"/>
            <w:vMerge/>
            <w:tcBorders>
              <w:left w:val="single" w:sz="4" w:space="0" w:color="auto"/>
              <w:bottom w:val="single" w:sz="4" w:space="0" w:color="auto"/>
              <w:right w:val="single" w:sz="4" w:space="0" w:color="auto"/>
            </w:tcBorders>
            <w:shd w:val="clear" w:color="auto" w:fill="auto"/>
          </w:tcPr>
          <w:p w14:paraId="4926E2A1" w14:textId="77777777" w:rsidR="005A757A" w:rsidRPr="00990DF9" w:rsidRDefault="005A757A" w:rsidP="005A757A">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3D11779" w14:textId="77777777" w:rsidR="005A757A" w:rsidRPr="00990DF9" w:rsidRDefault="005A757A" w:rsidP="005A757A">
            <w:pPr>
              <w:widowControl w:val="0"/>
              <w:rPr>
                <w:szCs w:val="22"/>
              </w:rPr>
            </w:pPr>
            <w:r w:rsidRPr="00990DF9">
              <w:t>Drugi pojav:</w:t>
            </w:r>
          </w:p>
          <w:p w14:paraId="377E66C2" w14:textId="77777777" w:rsidR="005A757A" w:rsidRPr="00990DF9" w:rsidRDefault="007E3DE8" w:rsidP="009A5986">
            <w:pPr>
              <w:widowControl w:val="0"/>
              <w:ind w:left="567" w:hanging="567"/>
              <w:rPr>
                <w:szCs w:val="22"/>
              </w:rPr>
            </w:pPr>
            <w:r w:rsidRPr="00990DF9">
              <w:t>•</w:t>
            </w:r>
            <w:r w:rsidRPr="00990DF9">
              <w:tab/>
            </w:r>
            <w:r w:rsidR="005A757A" w:rsidRPr="00990DF9">
              <w:t xml:space="preserve">Prekinite zdravljenje z zdravilom Zejula za največ 28 dni </w:t>
            </w:r>
            <w:r w:rsidR="00A62955" w:rsidRPr="00990DF9">
              <w:t>oziroma</w:t>
            </w:r>
            <w:r w:rsidR="005A757A" w:rsidRPr="00990DF9">
              <w:t xml:space="preserve"> do izzvenenja neželenega učinka.</w:t>
            </w:r>
          </w:p>
          <w:p w14:paraId="0738E63D" w14:textId="4C4DDBBB" w:rsidR="005A757A" w:rsidRPr="00990DF9" w:rsidRDefault="007E3DE8" w:rsidP="009A5986">
            <w:pPr>
              <w:widowControl w:val="0"/>
              <w:ind w:left="567" w:hanging="567"/>
              <w:rPr>
                <w:szCs w:val="22"/>
              </w:rPr>
            </w:pPr>
            <w:r w:rsidRPr="00990DF9">
              <w:t>•</w:t>
            </w:r>
            <w:r w:rsidRPr="00990DF9">
              <w:tab/>
            </w:r>
            <w:r w:rsidR="005A757A" w:rsidRPr="00990DF9">
              <w:t xml:space="preserve">Ponovno začnite zdravljenje z zdravilom Zejula z </w:t>
            </w:r>
            <w:r w:rsidR="00A7082E">
              <w:t>nižjo ravnjo odmerka ali zdravilo prenehajte uporabljati v skladu s preglednico 1</w:t>
            </w:r>
            <w:r w:rsidR="005A757A" w:rsidRPr="00990DF9">
              <w:t>.</w:t>
            </w:r>
          </w:p>
        </w:tc>
      </w:tr>
      <w:tr w:rsidR="005A757A" w:rsidRPr="00990DF9" w14:paraId="0CCDCAF0" w14:textId="77777777" w:rsidTr="00AC4203">
        <w:tc>
          <w:tcPr>
            <w:tcW w:w="5418" w:type="dxa"/>
            <w:tcBorders>
              <w:top w:val="single" w:sz="4" w:space="0" w:color="auto"/>
              <w:left w:val="single" w:sz="4" w:space="0" w:color="auto"/>
              <w:bottom w:val="single" w:sz="4" w:space="0" w:color="auto"/>
              <w:right w:val="single" w:sz="4" w:space="0" w:color="auto"/>
            </w:tcBorders>
            <w:shd w:val="clear" w:color="auto" w:fill="auto"/>
          </w:tcPr>
          <w:p w14:paraId="781708C5" w14:textId="77777777" w:rsidR="005A757A" w:rsidRPr="00990DF9" w:rsidRDefault="005A757A" w:rsidP="005A757A">
            <w:pPr>
              <w:widowControl w:val="0"/>
              <w:rPr>
                <w:szCs w:val="22"/>
              </w:rPr>
            </w:pPr>
            <w:r w:rsidRPr="00990DF9">
              <w:t>Z zdravljenjem povezan neželeni učinek stopnje</w:t>
            </w:r>
            <w:r w:rsidR="007E3DE8" w:rsidRPr="00990DF9">
              <w:t> </w:t>
            </w:r>
            <w:r w:rsidRPr="00990DF9">
              <w:t xml:space="preserve">≥ 3 po CTCAE, ki </w:t>
            </w:r>
            <w:r w:rsidR="008E4667" w:rsidRPr="00990DF9">
              <w:t xml:space="preserve">je prisoten </w:t>
            </w:r>
            <w:r w:rsidRPr="00990DF9">
              <w:t>več kot 28 dni, medtem ko bolnica prejema zdravilo Zejula 100 mg/dan</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6B870D8" w14:textId="77777777" w:rsidR="005A757A" w:rsidRPr="00990DF9" w:rsidRDefault="005A757A" w:rsidP="005A757A">
            <w:pPr>
              <w:widowControl w:val="0"/>
              <w:rPr>
                <w:szCs w:val="22"/>
              </w:rPr>
            </w:pPr>
            <w:r w:rsidRPr="00990DF9">
              <w:t>Ukinite zdravljenje.</w:t>
            </w:r>
          </w:p>
        </w:tc>
      </w:tr>
    </w:tbl>
    <w:p w14:paraId="4DEF2311" w14:textId="4D1D2A4A" w:rsidR="005A757A" w:rsidRPr="00990DF9" w:rsidRDefault="005A757A" w:rsidP="005A757A">
      <w:pPr>
        <w:widowControl w:val="0"/>
        <w:rPr>
          <w:szCs w:val="22"/>
        </w:rPr>
      </w:pPr>
      <w:r w:rsidRPr="00990DF9">
        <w:t>CTCAE = Terminološko poenoteni kriteriji za neželene učinke (Common Terminology Criteria for Adverse Events)</w:t>
      </w:r>
    </w:p>
    <w:p w14:paraId="6A2120C2" w14:textId="77777777" w:rsidR="005A757A" w:rsidRDefault="005A757A" w:rsidP="005A757A">
      <w:pPr>
        <w:widowControl w:val="0"/>
        <w:rPr>
          <w:bCs/>
          <w:szCs w:val="22"/>
        </w:rPr>
      </w:pPr>
    </w:p>
    <w:p w14:paraId="7B7D0FAB" w14:textId="77777777" w:rsidR="00111751" w:rsidRDefault="00111751" w:rsidP="005A757A">
      <w:pPr>
        <w:widowControl w:val="0"/>
        <w:rPr>
          <w:b/>
        </w:rPr>
      </w:pPr>
      <w:r>
        <w:rPr>
          <w:b/>
        </w:rPr>
        <w:br w:type="page"/>
      </w:r>
    </w:p>
    <w:p w14:paraId="52D193F7" w14:textId="6CDD290F" w:rsidR="00225F60" w:rsidRPr="00990DF9" w:rsidRDefault="00225F60" w:rsidP="005A757A">
      <w:pPr>
        <w:widowControl w:val="0"/>
        <w:rPr>
          <w:bCs/>
          <w:szCs w:val="22"/>
        </w:rPr>
      </w:pPr>
      <w:r w:rsidRPr="00990DF9">
        <w:rPr>
          <w:b/>
        </w:rPr>
        <w:lastRenderedPageBreak/>
        <w:t>Preglednica </w:t>
      </w:r>
      <w:r>
        <w:rPr>
          <w:b/>
        </w:rPr>
        <w:t>3</w:t>
      </w:r>
      <w:r w:rsidRPr="00990DF9">
        <w:rPr>
          <w:b/>
        </w:rPr>
        <w:t>:</w:t>
      </w:r>
      <w:r w:rsidRPr="00990DF9">
        <w:rPr>
          <w:b/>
        </w:rPr>
        <w:tab/>
        <w:t>Prilagajanje odmerka zaradi hematoloških neželenih učinkov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7"/>
        <w:gridCol w:w="5724"/>
      </w:tblGrid>
      <w:tr w:rsidR="005A757A" w:rsidRPr="00990DF9" w14:paraId="65F3AB69" w14:textId="77777777" w:rsidTr="00AC4203">
        <w:trPr>
          <w:trHeight w:val="1555"/>
        </w:trPr>
        <w:tc>
          <w:tcPr>
            <w:tcW w:w="9061" w:type="dxa"/>
            <w:gridSpan w:val="2"/>
            <w:tcMar>
              <w:top w:w="0" w:type="dxa"/>
              <w:left w:w="108" w:type="dxa"/>
              <w:bottom w:w="0" w:type="dxa"/>
              <w:right w:w="108" w:type="dxa"/>
            </w:tcMar>
          </w:tcPr>
          <w:p w14:paraId="06B196D2" w14:textId="77777777" w:rsidR="005A757A" w:rsidRPr="00990DF9" w:rsidRDefault="005A757A" w:rsidP="005A757A">
            <w:pPr>
              <w:widowControl w:val="0"/>
              <w:rPr>
                <w:rFonts w:eastAsia="SimSun"/>
                <w:szCs w:val="22"/>
              </w:rPr>
            </w:pPr>
            <w:r w:rsidRPr="00990DF9">
              <w:t xml:space="preserve">Med zdravljenjem z zdravilom Zejula so opazili hematološke neželene učinke, </w:t>
            </w:r>
            <w:r w:rsidR="00A62955" w:rsidRPr="00990DF9">
              <w:t>zlasti</w:t>
            </w:r>
            <w:r w:rsidRPr="00990DF9">
              <w:t xml:space="preserve"> v začetni fazi zdravljenja. Zato </w:t>
            </w:r>
            <w:r w:rsidR="00C9776B" w:rsidRPr="00990DF9">
              <w:t>je priporočljivo</w:t>
            </w:r>
            <w:r w:rsidRPr="00990DF9">
              <w:t xml:space="preserve">, da prvi mesec zdravljenja vsak teden spremljate celotno krvno sliko (CKS) in po potrebi prilagodite odmerek. Po prvem mesecu </w:t>
            </w:r>
            <w:r w:rsidR="00C9776B" w:rsidRPr="00990DF9">
              <w:t>je priporočljivo</w:t>
            </w:r>
            <w:r w:rsidRPr="00990DF9">
              <w:t xml:space="preserve"> vsakomesečno spremljanje CKS, po tem pa periodično (glejte poglavje 4.4). Glede na </w:t>
            </w:r>
            <w:r w:rsidR="00A62955" w:rsidRPr="00990DF9">
              <w:t>posamezne</w:t>
            </w:r>
            <w:r w:rsidRPr="00990DF9">
              <w:t xml:space="preserve"> laboratorijske vrednosti je lahko utemeljeno tedensko spremljanje v drugem mesecu zdravljenja.</w:t>
            </w:r>
          </w:p>
        </w:tc>
      </w:tr>
      <w:tr w:rsidR="005A757A" w:rsidRPr="00990DF9" w14:paraId="71E245D4" w14:textId="77777777" w:rsidTr="00AC4203">
        <w:trPr>
          <w:trHeight w:val="586"/>
        </w:trPr>
        <w:tc>
          <w:tcPr>
            <w:tcW w:w="3337" w:type="dxa"/>
            <w:tcMar>
              <w:top w:w="0" w:type="dxa"/>
              <w:left w:w="108" w:type="dxa"/>
              <w:bottom w:w="0" w:type="dxa"/>
              <w:right w:w="108" w:type="dxa"/>
            </w:tcMar>
            <w:vAlign w:val="center"/>
          </w:tcPr>
          <w:p w14:paraId="5003D307" w14:textId="77777777" w:rsidR="005A757A" w:rsidRPr="00990DF9" w:rsidRDefault="005A757A" w:rsidP="00CD1C6A">
            <w:pPr>
              <w:widowControl w:val="0"/>
              <w:rPr>
                <w:szCs w:val="22"/>
              </w:rPr>
            </w:pPr>
            <w:r w:rsidRPr="00990DF9">
              <w:t xml:space="preserve">Hematološki neželeni učinki, zaradi katerih je potrebna podpora s transfuzijo ali </w:t>
            </w:r>
            <w:r w:rsidR="00CD1C6A" w:rsidRPr="00990DF9">
              <w:t xml:space="preserve">hematopoetskimi </w:t>
            </w:r>
            <w:r w:rsidRPr="00990DF9">
              <w:t xml:space="preserve">rastnimi </w:t>
            </w:r>
            <w:r w:rsidR="00CD1C6A" w:rsidRPr="00990DF9">
              <w:t>faktorji</w:t>
            </w:r>
          </w:p>
        </w:tc>
        <w:tc>
          <w:tcPr>
            <w:tcW w:w="5724" w:type="dxa"/>
            <w:tcMar>
              <w:top w:w="0" w:type="dxa"/>
              <w:left w:w="108" w:type="dxa"/>
              <w:bottom w:w="0" w:type="dxa"/>
              <w:right w:w="108" w:type="dxa"/>
            </w:tcMar>
          </w:tcPr>
          <w:p w14:paraId="3DC3A55C" w14:textId="77777777" w:rsidR="005A757A" w:rsidRPr="00990DF9" w:rsidRDefault="007E3DE8" w:rsidP="009A5986">
            <w:pPr>
              <w:widowControl w:val="0"/>
              <w:ind w:left="567" w:hanging="567"/>
              <w:rPr>
                <w:szCs w:val="22"/>
              </w:rPr>
            </w:pPr>
            <w:r w:rsidRPr="00990DF9">
              <w:t>•</w:t>
            </w:r>
            <w:r w:rsidRPr="00990DF9">
              <w:tab/>
            </w:r>
            <w:r w:rsidR="005A757A" w:rsidRPr="00990DF9">
              <w:t>Pri bolnicah s številom trombocitov ≤ 10.000/μl je treba razmisliti o transfuziji trombocitov. Če so prisotni drugi dejavniki tveganja za krvavitev, kot je sočasno dajanje antikoagulacijskih ali antiagregacijskih zdravil, razmislite o prekinitvi dajanja teh zdravil in/ali transfuziji višjega števila trombocitov.</w:t>
            </w:r>
          </w:p>
          <w:p w14:paraId="15AB90E4" w14:textId="2DF6D60C" w:rsidR="005A757A" w:rsidRPr="00990DF9" w:rsidRDefault="007E3DE8" w:rsidP="009A5986">
            <w:pPr>
              <w:widowControl w:val="0"/>
              <w:ind w:left="567" w:hanging="567"/>
              <w:rPr>
                <w:szCs w:val="22"/>
              </w:rPr>
            </w:pPr>
            <w:r w:rsidRPr="00990DF9">
              <w:t>•</w:t>
            </w:r>
            <w:r w:rsidRPr="00990DF9">
              <w:tab/>
            </w:r>
            <w:r w:rsidR="005A757A" w:rsidRPr="00990DF9">
              <w:t>Ponovno začnite zdravljenje z zdravilom Zejula z zmanjšanim odmerkom</w:t>
            </w:r>
            <w:r w:rsidR="00C21A61">
              <w:t xml:space="preserve"> </w:t>
            </w:r>
            <w:r w:rsidR="00133EB2">
              <w:t>v skladu s preglednico</w:t>
            </w:r>
            <w:r w:rsidR="00C21A61">
              <w:t xml:space="preserve"> 1</w:t>
            </w:r>
            <w:r w:rsidR="005A757A" w:rsidRPr="00990DF9">
              <w:t>.</w:t>
            </w:r>
          </w:p>
        </w:tc>
      </w:tr>
      <w:tr w:rsidR="005A757A" w:rsidRPr="00990DF9" w14:paraId="340225BC" w14:textId="77777777" w:rsidTr="00AC4203">
        <w:trPr>
          <w:trHeight w:val="336"/>
        </w:trPr>
        <w:tc>
          <w:tcPr>
            <w:tcW w:w="3337" w:type="dxa"/>
            <w:vMerge w:val="restart"/>
            <w:tcMar>
              <w:top w:w="0" w:type="dxa"/>
              <w:left w:w="108" w:type="dxa"/>
              <w:bottom w:w="0" w:type="dxa"/>
              <w:right w:w="108" w:type="dxa"/>
            </w:tcMar>
            <w:vAlign w:val="center"/>
            <w:hideMark/>
          </w:tcPr>
          <w:p w14:paraId="109DCF67" w14:textId="77777777" w:rsidR="005A757A" w:rsidRPr="00990DF9" w:rsidRDefault="005A757A" w:rsidP="005A757A">
            <w:pPr>
              <w:widowControl w:val="0"/>
              <w:rPr>
                <w:szCs w:val="22"/>
              </w:rPr>
            </w:pPr>
            <w:r w:rsidRPr="00990DF9">
              <w:t>Število trombocitov &lt; 100.000/μl</w:t>
            </w:r>
          </w:p>
          <w:p w14:paraId="112A5FCA" w14:textId="77777777" w:rsidR="005A757A" w:rsidRPr="00990DF9" w:rsidRDefault="005A757A" w:rsidP="005A757A">
            <w:pPr>
              <w:widowControl w:val="0"/>
              <w:rPr>
                <w:szCs w:val="22"/>
              </w:rPr>
            </w:pPr>
          </w:p>
        </w:tc>
        <w:tc>
          <w:tcPr>
            <w:tcW w:w="5724" w:type="dxa"/>
            <w:tcMar>
              <w:top w:w="0" w:type="dxa"/>
              <w:left w:w="108" w:type="dxa"/>
              <w:bottom w:w="0" w:type="dxa"/>
              <w:right w:w="108" w:type="dxa"/>
            </w:tcMar>
            <w:vAlign w:val="center"/>
            <w:hideMark/>
          </w:tcPr>
          <w:p w14:paraId="21A972CB" w14:textId="77777777" w:rsidR="005A757A" w:rsidRPr="00990DF9" w:rsidRDefault="005A757A" w:rsidP="005A757A">
            <w:pPr>
              <w:widowControl w:val="0"/>
              <w:rPr>
                <w:szCs w:val="22"/>
              </w:rPr>
            </w:pPr>
            <w:r w:rsidRPr="00990DF9">
              <w:t>Prvi pojav:</w:t>
            </w:r>
          </w:p>
          <w:p w14:paraId="7CA5A83D" w14:textId="77777777" w:rsidR="005A757A" w:rsidRPr="00990DF9" w:rsidRDefault="007E3DE8" w:rsidP="009A5986">
            <w:pPr>
              <w:widowControl w:val="0"/>
              <w:ind w:left="567" w:hanging="567"/>
              <w:rPr>
                <w:szCs w:val="22"/>
              </w:rPr>
            </w:pPr>
            <w:r w:rsidRPr="00990DF9">
              <w:t>•</w:t>
            </w:r>
            <w:r w:rsidRPr="00990DF9">
              <w:tab/>
            </w:r>
            <w:r w:rsidR="005A757A" w:rsidRPr="00990DF9">
              <w:t>Prekinite zdravljenje z zdravilom Zejula za največ 28 dni in tedensko spremljajte število krvnih celic, dokler se število trombocitov ne povrne na ≥ 100.000/µl.</w:t>
            </w:r>
          </w:p>
          <w:p w14:paraId="7A342BD6" w14:textId="28E0C515" w:rsidR="005A757A" w:rsidRPr="00990DF9" w:rsidRDefault="007E3DE8" w:rsidP="009A5986">
            <w:pPr>
              <w:widowControl w:val="0"/>
              <w:ind w:left="567" w:hanging="567"/>
              <w:rPr>
                <w:szCs w:val="22"/>
              </w:rPr>
            </w:pPr>
            <w:r w:rsidRPr="00990DF9">
              <w:t>•</w:t>
            </w:r>
            <w:r w:rsidRPr="00990DF9">
              <w:tab/>
            </w:r>
            <w:r w:rsidR="005A757A" w:rsidRPr="00990DF9">
              <w:t xml:space="preserve">Ponovno začnite zdravljenje z zdravilom Zejula z enakim ali zmanjšanim odmerkom, </w:t>
            </w:r>
            <w:r w:rsidR="00977682">
              <w:t xml:space="preserve">v </w:t>
            </w:r>
            <w:r w:rsidR="005A757A" w:rsidRPr="00990DF9">
              <w:t>sklad</w:t>
            </w:r>
            <w:r w:rsidR="00977682">
              <w:t>u</w:t>
            </w:r>
            <w:r w:rsidR="005A757A" w:rsidRPr="00990DF9">
              <w:t xml:space="preserve"> s</w:t>
            </w:r>
            <w:r w:rsidR="00977682">
              <w:t xml:space="preserve"> preglednico 1 na osnovi</w:t>
            </w:r>
            <w:r w:rsidR="005A757A" w:rsidRPr="00990DF9">
              <w:t xml:space="preserve"> kliničn</w:t>
            </w:r>
            <w:r w:rsidR="00977682">
              <w:t>e</w:t>
            </w:r>
            <w:r w:rsidR="005A757A" w:rsidRPr="00990DF9">
              <w:t xml:space="preserve"> presoj</w:t>
            </w:r>
            <w:r w:rsidR="00977682">
              <w:t>e</w:t>
            </w:r>
            <w:r w:rsidR="005A757A" w:rsidRPr="00990DF9">
              <w:t>.</w:t>
            </w:r>
          </w:p>
          <w:p w14:paraId="3E829E5D" w14:textId="3734E7B7" w:rsidR="005A757A" w:rsidRPr="00990DF9" w:rsidRDefault="007E3DE8" w:rsidP="009A5986">
            <w:pPr>
              <w:widowControl w:val="0"/>
              <w:ind w:left="567" w:hanging="567"/>
              <w:rPr>
                <w:szCs w:val="22"/>
              </w:rPr>
            </w:pPr>
            <w:r w:rsidRPr="00990DF9">
              <w:t>•</w:t>
            </w:r>
            <w:r w:rsidRPr="00990DF9">
              <w:tab/>
            </w:r>
            <w:r w:rsidR="005A757A" w:rsidRPr="00990DF9">
              <w:t>Če je število trombocitov kadar koli &lt; 75.000/μl, ponovno začnite zdravljenje z zmanjšanim odmerkom</w:t>
            </w:r>
            <w:r w:rsidR="00977682">
              <w:t xml:space="preserve"> v skladu s preglednico 1</w:t>
            </w:r>
            <w:r w:rsidR="005A757A" w:rsidRPr="00990DF9">
              <w:t>.</w:t>
            </w:r>
          </w:p>
        </w:tc>
      </w:tr>
      <w:tr w:rsidR="005A757A" w:rsidRPr="00990DF9" w14:paraId="4E289A7B" w14:textId="77777777" w:rsidTr="00AC4203">
        <w:trPr>
          <w:trHeight w:val="457"/>
        </w:trPr>
        <w:tc>
          <w:tcPr>
            <w:tcW w:w="3337" w:type="dxa"/>
            <w:vMerge/>
            <w:tcMar>
              <w:top w:w="0" w:type="dxa"/>
              <w:left w:w="108" w:type="dxa"/>
              <w:bottom w:w="0" w:type="dxa"/>
              <w:right w:w="108" w:type="dxa"/>
            </w:tcMar>
            <w:vAlign w:val="center"/>
          </w:tcPr>
          <w:p w14:paraId="516E6FDE" w14:textId="77777777" w:rsidR="005A757A" w:rsidRPr="00990DF9" w:rsidRDefault="005A757A" w:rsidP="005A757A">
            <w:pPr>
              <w:widowControl w:val="0"/>
              <w:rPr>
                <w:szCs w:val="22"/>
              </w:rPr>
            </w:pPr>
          </w:p>
        </w:tc>
        <w:tc>
          <w:tcPr>
            <w:tcW w:w="5724" w:type="dxa"/>
            <w:tcMar>
              <w:top w:w="0" w:type="dxa"/>
              <w:left w:w="108" w:type="dxa"/>
              <w:bottom w:w="0" w:type="dxa"/>
              <w:right w:w="108" w:type="dxa"/>
            </w:tcMar>
            <w:vAlign w:val="center"/>
            <w:hideMark/>
          </w:tcPr>
          <w:p w14:paraId="14C677EF" w14:textId="77777777" w:rsidR="005A757A" w:rsidRPr="00990DF9" w:rsidRDefault="005A757A" w:rsidP="005A757A">
            <w:pPr>
              <w:widowControl w:val="0"/>
              <w:rPr>
                <w:szCs w:val="22"/>
              </w:rPr>
            </w:pPr>
            <w:r w:rsidRPr="00990DF9">
              <w:t>Drugi pojav:</w:t>
            </w:r>
          </w:p>
          <w:p w14:paraId="1CF3CEF6" w14:textId="77777777" w:rsidR="005A757A" w:rsidRPr="00990DF9" w:rsidRDefault="007E3DE8" w:rsidP="009A5986">
            <w:pPr>
              <w:widowControl w:val="0"/>
              <w:ind w:left="567" w:hanging="567"/>
              <w:rPr>
                <w:szCs w:val="22"/>
              </w:rPr>
            </w:pPr>
            <w:r w:rsidRPr="00990DF9">
              <w:t>•</w:t>
            </w:r>
            <w:r w:rsidRPr="00990DF9">
              <w:tab/>
            </w:r>
            <w:r w:rsidR="005A757A" w:rsidRPr="00990DF9">
              <w:t>Prekinite zdravljenje z zdravilom Zejula za največ 28 dni in tedensko spremljajte število krvnih celic, dokler se število trombocitov ne povrne na ≥ 100.000/µl.</w:t>
            </w:r>
          </w:p>
          <w:p w14:paraId="5057839D" w14:textId="01E4F5E7" w:rsidR="005A757A" w:rsidRPr="00990DF9" w:rsidRDefault="007E3DE8" w:rsidP="009A5986">
            <w:pPr>
              <w:widowControl w:val="0"/>
              <w:ind w:left="567" w:hanging="567"/>
              <w:rPr>
                <w:szCs w:val="22"/>
              </w:rPr>
            </w:pPr>
            <w:r w:rsidRPr="00990DF9">
              <w:t>•</w:t>
            </w:r>
            <w:r w:rsidRPr="00990DF9">
              <w:tab/>
            </w:r>
            <w:r w:rsidR="005A757A" w:rsidRPr="00990DF9">
              <w:t>Ponovno začnite zdravljenje z zdravilom Zejula z zmanjšanim odmerkom</w:t>
            </w:r>
            <w:r w:rsidR="00977682">
              <w:t xml:space="preserve"> v skladu s preglednico 1</w:t>
            </w:r>
            <w:r w:rsidR="005A757A" w:rsidRPr="00990DF9">
              <w:t>.</w:t>
            </w:r>
          </w:p>
          <w:p w14:paraId="48610C7B" w14:textId="7C8D1343" w:rsidR="005A757A" w:rsidRPr="00990DF9" w:rsidRDefault="007E3DE8" w:rsidP="00CD1C6A">
            <w:pPr>
              <w:widowControl w:val="0"/>
              <w:ind w:left="567" w:hanging="567"/>
              <w:rPr>
                <w:szCs w:val="22"/>
              </w:rPr>
            </w:pPr>
            <w:r w:rsidRPr="00990DF9">
              <w:t>•</w:t>
            </w:r>
            <w:r w:rsidRPr="00990DF9">
              <w:tab/>
            </w:r>
            <w:r w:rsidR="005A757A" w:rsidRPr="00990DF9">
              <w:t xml:space="preserve">Ukinite zdravljenje z zdravilom Zejula, če se število trombocitov ne povrne na sprejemljivo raven v </w:t>
            </w:r>
            <w:r w:rsidR="00CD1C6A" w:rsidRPr="00990DF9">
              <w:t>28</w:t>
            </w:r>
            <w:r w:rsidR="00CD1C6A" w:rsidRPr="00990DF9">
              <w:noBreakHyphen/>
              <w:t xml:space="preserve">dnevnem </w:t>
            </w:r>
            <w:r w:rsidR="005A757A" w:rsidRPr="00990DF9">
              <w:t xml:space="preserve">obdobju prekinitve odmerjanja ali če je odmerek, ki ga prejema bolnica, že bil zmanjšan na 100 mg </w:t>
            </w:r>
            <w:r w:rsidR="009A2009">
              <w:t>na dan</w:t>
            </w:r>
            <w:r w:rsidR="005A757A" w:rsidRPr="00990DF9">
              <w:t>.</w:t>
            </w:r>
          </w:p>
        </w:tc>
      </w:tr>
      <w:tr w:rsidR="005A757A" w:rsidRPr="00990DF9" w14:paraId="055BA79A" w14:textId="77777777" w:rsidTr="00AC4203">
        <w:trPr>
          <w:trHeight w:val="586"/>
        </w:trPr>
        <w:tc>
          <w:tcPr>
            <w:tcW w:w="3337" w:type="dxa"/>
            <w:tcMar>
              <w:top w:w="0" w:type="dxa"/>
              <w:left w:w="108" w:type="dxa"/>
              <w:bottom w:w="0" w:type="dxa"/>
              <w:right w:w="108" w:type="dxa"/>
            </w:tcMar>
            <w:vAlign w:val="center"/>
            <w:hideMark/>
          </w:tcPr>
          <w:p w14:paraId="06BB4BAF" w14:textId="77777777" w:rsidR="005A757A" w:rsidRPr="00990DF9" w:rsidRDefault="005A757A" w:rsidP="005A757A">
            <w:pPr>
              <w:widowControl w:val="0"/>
              <w:rPr>
                <w:szCs w:val="22"/>
              </w:rPr>
            </w:pPr>
            <w:r w:rsidRPr="00990DF9">
              <w:t>Nevtrofilci &lt; 1.000/µl ali hemoglobin &lt; 8 g/dl</w:t>
            </w:r>
          </w:p>
        </w:tc>
        <w:tc>
          <w:tcPr>
            <w:tcW w:w="5724" w:type="dxa"/>
            <w:tcMar>
              <w:top w:w="0" w:type="dxa"/>
              <w:left w:w="108" w:type="dxa"/>
              <w:bottom w:w="0" w:type="dxa"/>
              <w:right w:w="108" w:type="dxa"/>
            </w:tcMar>
            <w:vAlign w:val="center"/>
            <w:hideMark/>
          </w:tcPr>
          <w:p w14:paraId="5A533ABC" w14:textId="77777777" w:rsidR="005A757A" w:rsidRPr="00990DF9" w:rsidRDefault="007E3DE8" w:rsidP="009A5986">
            <w:pPr>
              <w:widowControl w:val="0"/>
              <w:ind w:left="567" w:hanging="567"/>
              <w:rPr>
                <w:szCs w:val="22"/>
              </w:rPr>
            </w:pPr>
            <w:r w:rsidRPr="00990DF9">
              <w:t>•</w:t>
            </w:r>
            <w:r w:rsidRPr="00990DF9">
              <w:tab/>
            </w:r>
            <w:r w:rsidR="005A757A" w:rsidRPr="00990DF9">
              <w:t>Prekinite zdravljenje z zdravilom Zejula za največ 28 dni in tedensko spremljajte število krvnih celic, dokler se število nevtrofilcev ne povrne na ≥ 1.500/µl oziroma se raven hemoglobina ne povrne na ≥ 9 g/dl.</w:t>
            </w:r>
          </w:p>
          <w:p w14:paraId="4601270C" w14:textId="55BFC81D" w:rsidR="005A757A" w:rsidRPr="00990DF9" w:rsidRDefault="007E3DE8" w:rsidP="009A5986">
            <w:pPr>
              <w:widowControl w:val="0"/>
              <w:ind w:left="567" w:hanging="567"/>
              <w:rPr>
                <w:szCs w:val="22"/>
              </w:rPr>
            </w:pPr>
            <w:r w:rsidRPr="00990DF9">
              <w:t>•</w:t>
            </w:r>
            <w:r w:rsidRPr="00990DF9">
              <w:tab/>
            </w:r>
            <w:r w:rsidR="005A757A" w:rsidRPr="00990DF9">
              <w:t>Ponovno začnite zdravljenje z zdravilom Zejula z zmanjšanim odmerkom</w:t>
            </w:r>
            <w:r w:rsidR="00153F0F">
              <w:t xml:space="preserve"> v skladu s preglednico 1</w:t>
            </w:r>
            <w:r w:rsidR="005A757A" w:rsidRPr="00990DF9">
              <w:t>.</w:t>
            </w:r>
          </w:p>
          <w:p w14:paraId="3543CEA7" w14:textId="4B28EBD9" w:rsidR="005A757A" w:rsidRPr="00990DF9" w:rsidRDefault="007E3DE8" w:rsidP="00CD1C6A">
            <w:pPr>
              <w:widowControl w:val="0"/>
              <w:ind w:left="567" w:hanging="567"/>
              <w:rPr>
                <w:szCs w:val="22"/>
              </w:rPr>
            </w:pPr>
            <w:r w:rsidRPr="00990DF9">
              <w:t>•</w:t>
            </w:r>
            <w:r w:rsidRPr="00990DF9">
              <w:tab/>
            </w:r>
            <w:r w:rsidR="005A757A" w:rsidRPr="00990DF9">
              <w:t xml:space="preserve">Ukinite zdravljenje z zdravilom Zejula, če se število nevtrofilcev in/ali raven hemoglobina ne povrne na sprejemljivo raven v </w:t>
            </w:r>
            <w:r w:rsidR="00CD1C6A" w:rsidRPr="00990DF9">
              <w:t>28</w:t>
            </w:r>
            <w:r w:rsidR="00CD1C6A" w:rsidRPr="00990DF9">
              <w:noBreakHyphen/>
              <w:t xml:space="preserve">dnevnem </w:t>
            </w:r>
            <w:r w:rsidR="005A757A" w:rsidRPr="00990DF9">
              <w:t xml:space="preserve">obdobju prekinitve odmerjanja ali če je odmerek, ki ga prejema bolnica, že bil zmanjšan na 100 mg </w:t>
            </w:r>
            <w:r w:rsidR="005B089B">
              <w:t>na dan</w:t>
            </w:r>
            <w:r w:rsidR="005A757A" w:rsidRPr="00990DF9">
              <w:t>.</w:t>
            </w:r>
          </w:p>
        </w:tc>
      </w:tr>
      <w:tr w:rsidR="005A757A" w:rsidRPr="00990DF9" w14:paraId="00DB3268" w14:textId="77777777" w:rsidTr="00AC4203">
        <w:trPr>
          <w:trHeight w:val="586"/>
        </w:trPr>
        <w:tc>
          <w:tcPr>
            <w:tcW w:w="3337" w:type="dxa"/>
            <w:tcMar>
              <w:top w:w="0" w:type="dxa"/>
              <w:left w:w="108" w:type="dxa"/>
              <w:bottom w:w="0" w:type="dxa"/>
              <w:right w:w="108" w:type="dxa"/>
            </w:tcMar>
            <w:vAlign w:val="center"/>
          </w:tcPr>
          <w:p w14:paraId="283964A3" w14:textId="77777777" w:rsidR="005A757A" w:rsidRPr="00990DF9" w:rsidRDefault="005A757A" w:rsidP="005A757A">
            <w:pPr>
              <w:widowControl w:val="0"/>
              <w:rPr>
                <w:szCs w:val="22"/>
              </w:rPr>
            </w:pPr>
            <w:r w:rsidRPr="00990DF9">
              <w:t>Potrjena diagnoza mielodisplastičnega sindroma (MDS) ali akutne mieloične levkemije</w:t>
            </w:r>
          </w:p>
          <w:p w14:paraId="3CD682B4" w14:textId="77777777" w:rsidR="005A757A" w:rsidRPr="00990DF9" w:rsidRDefault="005A757A" w:rsidP="005A757A">
            <w:pPr>
              <w:widowControl w:val="0"/>
              <w:rPr>
                <w:szCs w:val="22"/>
              </w:rPr>
            </w:pPr>
            <w:r w:rsidRPr="00990DF9">
              <w:t>(AML)</w:t>
            </w:r>
          </w:p>
        </w:tc>
        <w:tc>
          <w:tcPr>
            <w:tcW w:w="5724" w:type="dxa"/>
            <w:tcMar>
              <w:top w:w="0" w:type="dxa"/>
              <w:left w:w="108" w:type="dxa"/>
              <w:bottom w:w="0" w:type="dxa"/>
              <w:right w:w="108" w:type="dxa"/>
            </w:tcMar>
            <w:vAlign w:val="center"/>
          </w:tcPr>
          <w:p w14:paraId="0C6103CB" w14:textId="77777777" w:rsidR="005A757A" w:rsidRPr="00990DF9" w:rsidRDefault="007E3DE8" w:rsidP="009A5986">
            <w:pPr>
              <w:widowControl w:val="0"/>
              <w:ind w:left="567" w:hanging="567"/>
              <w:rPr>
                <w:szCs w:val="22"/>
              </w:rPr>
            </w:pPr>
            <w:r w:rsidRPr="00990DF9">
              <w:t>•</w:t>
            </w:r>
            <w:r w:rsidRPr="00990DF9">
              <w:tab/>
            </w:r>
            <w:r w:rsidR="005A757A" w:rsidRPr="00990DF9">
              <w:t>Trajno ukinite zdravljenje z zdravilom Zejula.</w:t>
            </w:r>
          </w:p>
        </w:tc>
      </w:tr>
    </w:tbl>
    <w:p w14:paraId="742960F9" w14:textId="77777777" w:rsidR="005A757A" w:rsidRPr="00990DF9" w:rsidRDefault="005A757A" w:rsidP="005A757A">
      <w:pPr>
        <w:widowControl w:val="0"/>
        <w:rPr>
          <w:szCs w:val="22"/>
        </w:rPr>
      </w:pPr>
    </w:p>
    <w:p w14:paraId="727A1C34" w14:textId="1318DFE9" w:rsidR="005A757A" w:rsidRPr="00990DF9" w:rsidRDefault="005A757A" w:rsidP="000146FF">
      <w:pPr>
        <w:widowControl w:val="0"/>
        <w:rPr>
          <w:i/>
          <w:szCs w:val="22"/>
        </w:rPr>
      </w:pPr>
      <w:r w:rsidRPr="00990DF9">
        <w:rPr>
          <w:i/>
        </w:rPr>
        <w:t>Bolnice z majhno telesno maso</w:t>
      </w:r>
      <w:r w:rsidR="00153F0F">
        <w:rPr>
          <w:i/>
        </w:rPr>
        <w:t xml:space="preserve"> </w:t>
      </w:r>
      <w:r w:rsidR="00153F0F">
        <w:rPr>
          <w:i/>
          <w:iCs/>
        </w:rPr>
        <w:t xml:space="preserve">v vzdrževalnem </w:t>
      </w:r>
      <w:r w:rsidR="00153F0F">
        <w:rPr>
          <w:i/>
          <w:iCs/>
          <w:color w:val="000000"/>
        </w:rPr>
        <w:t>zdravljenju ponovitve raka jajčnikov</w:t>
      </w:r>
    </w:p>
    <w:p w14:paraId="5198E3E9" w14:textId="7BECBD11" w:rsidR="005A757A" w:rsidRPr="00990DF9" w:rsidRDefault="005A757A" w:rsidP="000146FF">
      <w:pPr>
        <w:widowControl w:val="0"/>
        <w:rPr>
          <w:i/>
          <w:szCs w:val="22"/>
          <w:u w:val="single"/>
        </w:rPr>
      </w:pPr>
      <w:r w:rsidRPr="00990DF9">
        <w:t xml:space="preserve">Približno 25 % bolnic v </w:t>
      </w:r>
      <w:r w:rsidR="00E650C4" w:rsidRPr="00990DF9">
        <w:t xml:space="preserve">študiji </w:t>
      </w:r>
      <w:r w:rsidRPr="00990DF9">
        <w:t>NOVA je tehtalo manj kot 58 kg</w:t>
      </w:r>
      <w:r w:rsidR="00E650C4" w:rsidRPr="00990DF9">
        <w:t xml:space="preserve"> in približno 25 % bolnic je tehtalo več </w:t>
      </w:r>
      <w:r w:rsidR="00E650C4" w:rsidRPr="00990DF9">
        <w:lastRenderedPageBreak/>
        <w:t>kot 77 kg</w:t>
      </w:r>
      <w:r w:rsidRPr="00990DF9">
        <w:t xml:space="preserve">. </w:t>
      </w:r>
      <w:r w:rsidR="00E650C4" w:rsidRPr="00990DF9">
        <w:t>P</w:t>
      </w:r>
      <w:r w:rsidR="00B4713C" w:rsidRPr="00990DF9">
        <w:t>ojavnost</w:t>
      </w:r>
      <w:r w:rsidRPr="00990DF9">
        <w:t xml:space="preserve"> neželenih učinkov zdravila stopnje 3 ali 4 </w:t>
      </w:r>
      <w:r w:rsidR="00E650C4" w:rsidRPr="00990DF9">
        <w:t xml:space="preserve">je bila </w:t>
      </w:r>
      <w:r w:rsidRPr="00990DF9">
        <w:t xml:space="preserve">višja pri bolnicah </w:t>
      </w:r>
      <w:r w:rsidR="00E650C4" w:rsidRPr="00990DF9">
        <w:t xml:space="preserve">z </w:t>
      </w:r>
      <w:r w:rsidR="00CD1C6A" w:rsidRPr="00990DF9">
        <w:t xml:space="preserve">majhno </w:t>
      </w:r>
      <w:r w:rsidR="00E650C4" w:rsidRPr="00990DF9">
        <w:t xml:space="preserve">telesno maso </w:t>
      </w:r>
      <w:r w:rsidRPr="00990DF9">
        <w:t>(78 %)</w:t>
      </w:r>
      <w:r w:rsidR="00E650C4" w:rsidRPr="00990DF9">
        <w:t xml:space="preserve"> kot pri bolnicah z </w:t>
      </w:r>
      <w:r w:rsidR="00CD1C6A" w:rsidRPr="00990DF9">
        <w:t xml:space="preserve">veliko </w:t>
      </w:r>
      <w:r w:rsidR="00E650C4" w:rsidRPr="00990DF9">
        <w:t>telesno maso (53 %)</w:t>
      </w:r>
      <w:r w:rsidRPr="00990DF9">
        <w:t xml:space="preserve">. Samo 13 % bolnic </w:t>
      </w:r>
      <w:r w:rsidR="00E650C4" w:rsidRPr="00990DF9">
        <w:t xml:space="preserve">z </w:t>
      </w:r>
      <w:r w:rsidR="00CD1C6A" w:rsidRPr="00990DF9">
        <w:t xml:space="preserve">majhno </w:t>
      </w:r>
      <w:r w:rsidR="00E650C4" w:rsidRPr="00990DF9">
        <w:t>telesno maso</w:t>
      </w:r>
      <w:r w:rsidRPr="00990DF9">
        <w:t xml:space="preserve"> je po 3. ciklu še vedno prejemalo odmerek 300 mg. Pri bolnicah, ki tehtajo manj kot 58 kg, lahko razmislite o začetnem odmerku 200 mg.</w:t>
      </w:r>
    </w:p>
    <w:p w14:paraId="716C4692" w14:textId="77777777" w:rsidR="005A757A" w:rsidRPr="00990DF9" w:rsidRDefault="005A757A" w:rsidP="005A757A">
      <w:pPr>
        <w:widowControl w:val="0"/>
        <w:rPr>
          <w:szCs w:val="22"/>
        </w:rPr>
      </w:pPr>
    </w:p>
    <w:p w14:paraId="61DC4294" w14:textId="77777777" w:rsidR="005A757A" w:rsidRPr="00990DF9" w:rsidRDefault="005A757A" w:rsidP="005A757A">
      <w:pPr>
        <w:widowControl w:val="0"/>
        <w:rPr>
          <w:i/>
          <w:szCs w:val="22"/>
        </w:rPr>
      </w:pPr>
      <w:r w:rsidRPr="00990DF9">
        <w:rPr>
          <w:i/>
        </w:rPr>
        <w:t>Starejše bolnice</w:t>
      </w:r>
    </w:p>
    <w:p w14:paraId="59F30533" w14:textId="77777777" w:rsidR="005A757A" w:rsidRPr="00990DF9" w:rsidRDefault="005A757A" w:rsidP="005A757A">
      <w:pPr>
        <w:widowControl w:val="0"/>
        <w:rPr>
          <w:szCs w:val="22"/>
        </w:rPr>
      </w:pPr>
      <w:r w:rsidRPr="00990DF9">
        <w:t>Prilagoditev odmerka pri starejših bolnicah ni potrebna (≥ 65 let). Podatki za bolnice, starejše od 75</w:t>
      </w:r>
      <w:r w:rsidR="007E3DE8" w:rsidRPr="00990DF9">
        <w:t> </w:t>
      </w:r>
      <w:r w:rsidRPr="00990DF9">
        <w:t>let, so omejeni.</w:t>
      </w:r>
    </w:p>
    <w:p w14:paraId="5B1B62C5" w14:textId="77777777" w:rsidR="005A757A" w:rsidRPr="00990DF9" w:rsidRDefault="005A757A" w:rsidP="005A757A">
      <w:pPr>
        <w:widowControl w:val="0"/>
        <w:rPr>
          <w:szCs w:val="22"/>
        </w:rPr>
      </w:pPr>
    </w:p>
    <w:p w14:paraId="44A91953" w14:textId="77777777" w:rsidR="005A757A" w:rsidRPr="00990DF9" w:rsidRDefault="005A757A" w:rsidP="005A757A">
      <w:pPr>
        <w:widowControl w:val="0"/>
        <w:rPr>
          <w:i/>
          <w:szCs w:val="22"/>
        </w:rPr>
      </w:pPr>
      <w:r w:rsidRPr="00990DF9">
        <w:rPr>
          <w:i/>
        </w:rPr>
        <w:t>Okvara ledvic</w:t>
      </w:r>
    </w:p>
    <w:p w14:paraId="263D655D" w14:textId="77777777" w:rsidR="005A757A" w:rsidRPr="00990DF9" w:rsidRDefault="005A757A" w:rsidP="000146FF">
      <w:pPr>
        <w:widowControl w:val="0"/>
        <w:rPr>
          <w:szCs w:val="22"/>
        </w:rPr>
      </w:pPr>
      <w:r w:rsidRPr="00990DF9">
        <w:t xml:space="preserve">Pri bolnicah z blago do zmerno okvaro ledvic prilagoditev odmerka ni potrebna. Podatkov za bolnice s hudo okvaro ledvic ali končno ledvično odpovedjo, </w:t>
      </w:r>
      <w:r w:rsidR="00CD1A9E" w:rsidRPr="00990DF9">
        <w:t xml:space="preserve">ki prejemajo </w:t>
      </w:r>
      <w:r w:rsidRPr="00990DF9">
        <w:t>hemodializo, ni; pri teh bolnicah zdravilo uporabljajte previdno (glejte poglavje 5.2).</w:t>
      </w:r>
    </w:p>
    <w:p w14:paraId="1C665CF4" w14:textId="77777777" w:rsidR="005A757A" w:rsidRPr="00990DF9" w:rsidRDefault="005A757A" w:rsidP="005A757A">
      <w:pPr>
        <w:widowControl w:val="0"/>
        <w:rPr>
          <w:szCs w:val="22"/>
        </w:rPr>
      </w:pPr>
    </w:p>
    <w:p w14:paraId="1E08D103" w14:textId="77777777" w:rsidR="005A757A" w:rsidRPr="00990DF9" w:rsidRDefault="005A757A" w:rsidP="005A757A">
      <w:pPr>
        <w:widowControl w:val="0"/>
        <w:rPr>
          <w:i/>
          <w:szCs w:val="22"/>
        </w:rPr>
      </w:pPr>
      <w:r w:rsidRPr="00990DF9">
        <w:rPr>
          <w:i/>
        </w:rPr>
        <w:t>Okvara jeter</w:t>
      </w:r>
    </w:p>
    <w:p w14:paraId="534727CC" w14:textId="0192740A" w:rsidR="005A757A" w:rsidRPr="00990DF9" w:rsidRDefault="005A757A" w:rsidP="000146FF">
      <w:pPr>
        <w:widowControl w:val="0"/>
        <w:rPr>
          <w:szCs w:val="22"/>
        </w:rPr>
      </w:pPr>
      <w:r w:rsidRPr="00990DF9">
        <w:t xml:space="preserve">Pri bolnicah z blago okvaro jeter </w:t>
      </w:r>
      <w:r w:rsidR="0052397B">
        <w:t>(bodisi aspartat-aminotransferaz</w:t>
      </w:r>
      <w:r w:rsidR="00DC2C15">
        <w:t>a</w:t>
      </w:r>
      <w:r w:rsidR="0052397B">
        <w:t xml:space="preserve"> (AST)</w:t>
      </w:r>
      <w:r w:rsidR="008F443B" w:rsidRPr="008F443B">
        <w:t xml:space="preserve"> </w:t>
      </w:r>
      <w:r w:rsidR="008F443B">
        <w:t> </w:t>
      </w:r>
      <w:r w:rsidR="0052397B">
        <w:t>&gt;</w:t>
      </w:r>
      <w:r w:rsidR="008F443B">
        <w:t> </w:t>
      </w:r>
      <w:r w:rsidR="0052397B">
        <w:t>zgornj</w:t>
      </w:r>
      <w:r w:rsidR="00314C9B">
        <w:t>e</w:t>
      </w:r>
      <w:r w:rsidR="0052397B">
        <w:t xml:space="preserve"> mej</w:t>
      </w:r>
      <w:r w:rsidR="00314C9B">
        <w:t>e</w:t>
      </w:r>
      <w:r w:rsidR="0052397B">
        <w:t xml:space="preserve"> </w:t>
      </w:r>
      <w:r w:rsidR="00DC2C15">
        <w:t>normaln</w:t>
      </w:r>
      <w:r w:rsidR="009A7521">
        <w:t>ih</w:t>
      </w:r>
      <w:r w:rsidR="00DC2C15">
        <w:t xml:space="preserve"> vrednosti </w:t>
      </w:r>
      <w:r w:rsidR="0052397B">
        <w:t>[Z</w:t>
      </w:r>
      <w:r w:rsidR="00DC2C15">
        <w:t>MN</w:t>
      </w:r>
      <w:r w:rsidR="0052397B">
        <w:t>] in celokupni bilirubin (CB)</w:t>
      </w:r>
      <w:r w:rsidR="008F443B">
        <w:t> </w:t>
      </w:r>
      <w:r w:rsidR="0052397B">
        <w:t>≤</w:t>
      </w:r>
      <w:r w:rsidR="008F443B">
        <w:t> </w:t>
      </w:r>
      <w:r w:rsidR="00DC2C15">
        <w:t>ZMN</w:t>
      </w:r>
      <w:r w:rsidR="00DC2C15" w:rsidDel="00DC2C15">
        <w:t xml:space="preserve"> </w:t>
      </w:r>
      <w:r w:rsidR="0052397B">
        <w:t>bodisi CB</w:t>
      </w:r>
      <w:r w:rsidR="008F443B">
        <w:t> </w:t>
      </w:r>
      <w:r w:rsidR="0052397B">
        <w:t>&gt;</w:t>
      </w:r>
      <w:r w:rsidR="008F443B">
        <w:t> </w:t>
      </w:r>
      <w:r w:rsidR="0052397B">
        <w:t>1,0- do 1,5-kratn</w:t>
      </w:r>
      <w:r w:rsidR="00DC2C15">
        <w:t>ik</w:t>
      </w:r>
      <w:r w:rsidR="0052397B">
        <w:t xml:space="preserve"> ZNM ne glede na vrednost AST) </w:t>
      </w:r>
      <w:r w:rsidRPr="00990DF9">
        <w:t>prilagoditev odmerka ni potrebna.</w:t>
      </w:r>
      <w:r w:rsidR="0052397B" w:rsidRPr="0052397B">
        <w:t xml:space="preserve"> </w:t>
      </w:r>
      <w:r w:rsidR="0052397B">
        <w:t>Za bolnice z zmerno okvaro jeter (CB</w:t>
      </w:r>
      <w:r w:rsidR="008F443B">
        <w:t> </w:t>
      </w:r>
      <w:r w:rsidR="0052397B">
        <w:t>&gt;</w:t>
      </w:r>
      <w:r w:rsidR="008F443B">
        <w:t> </w:t>
      </w:r>
      <w:r w:rsidR="0052397B">
        <w:t>1,5- do 3-kratn</w:t>
      </w:r>
      <w:r w:rsidR="00DC2C15">
        <w:t>ik</w:t>
      </w:r>
      <w:r w:rsidR="0052397B">
        <w:t xml:space="preserve"> </w:t>
      </w:r>
      <w:r w:rsidR="00DC2C15">
        <w:t>ZMN</w:t>
      </w:r>
      <w:r w:rsidR="00DC2C15" w:rsidRPr="00DC2C15">
        <w:t xml:space="preserve"> </w:t>
      </w:r>
      <w:r w:rsidR="00DC2C15">
        <w:t xml:space="preserve">ne glede na vrednost AST </w:t>
      </w:r>
      <w:r w:rsidR="0052397B">
        <w:t>) je priporočeni začetni odmerek zdravila Zejula 200</w:t>
      </w:r>
      <w:r w:rsidR="00DC2C15">
        <w:t> </w:t>
      </w:r>
      <w:r w:rsidR="0052397B">
        <w:t>mg enkrat na dan.</w:t>
      </w:r>
      <w:r w:rsidRPr="00990DF9">
        <w:t xml:space="preserve"> Podatkov za bolnice s hudo okvaro jeter ni</w:t>
      </w:r>
      <w:r w:rsidR="0052397B">
        <w:t xml:space="preserve"> (CB</w:t>
      </w:r>
      <w:r w:rsidR="008F443B">
        <w:t> </w:t>
      </w:r>
      <w:r w:rsidR="0052397B">
        <w:t>&gt;</w:t>
      </w:r>
      <w:r w:rsidR="008F443B">
        <w:t> </w:t>
      </w:r>
      <w:r w:rsidR="0052397B">
        <w:t>3-kratn</w:t>
      </w:r>
      <w:r w:rsidR="00DC2C15">
        <w:t>ik</w:t>
      </w:r>
      <w:r w:rsidR="0052397B">
        <w:t xml:space="preserve"> </w:t>
      </w:r>
      <w:r w:rsidR="00DC2C15">
        <w:t>ZMN ne glede na AST</w:t>
      </w:r>
      <w:r w:rsidR="0052397B">
        <w:t>)</w:t>
      </w:r>
      <w:r w:rsidRPr="00990DF9">
        <w:t>; pri teh bolnicah zdravilo uporabljajte previdno (glejte poglavj</w:t>
      </w:r>
      <w:r w:rsidR="0052397B">
        <w:t>i 4.4 in</w:t>
      </w:r>
      <w:r w:rsidRPr="00990DF9">
        <w:t> 5.2).</w:t>
      </w:r>
    </w:p>
    <w:p w14:paraId="6BCE906D" w14:textId="77777777" w:rsidR="005A757A" w:rsidRPr="00990DF9" w:rsidRDefault="005A757A" w:rsidP="005A757A">
      <w:pPr>
        <w:widowControl w:val="0"/>
        <w:rPr>
          <w:szCs w:val="22"/>
        </w:rPr>
      </w:pPr>
    </w:p>
    <w:p w14:paraId="6E87A533" w14:textId="2BF89F79" w:rsidR="005A757A" w:rsidRPr="00990DF9" w:rsidRDefault="005A757A" w:rsidP="005A757A">
      <w:pPr>
        <w:widowControl w:val="0"/>
        <w:rPr>
          <w:szCs w:val="22"/>
        </w:rPr>
      </w:pPr>
      <w:r w:rsidRPr="00990DF9">
        <w:rPr>
          <w:i/>
        </w:rPr>
        <w:t>Bolnice z oceno zmogljivosti 2 do 4 po ECOG</w:t>
      </w:r>
      <w:r w:rsidR="00171974">
        <w:rPr>
          <w:i/>
        </w:rPr>
        <w:t xml:space="preserve"> (</w:t>
      </w:r>
      <w:r w:rsidR="00591813">
        <w:rPr>
          <w:i/>
        </w:rPr>
        <w:t>Eastern Cooperative Oncology Group)</w:t>
      </w:r>
    </w:p>
    <w:p w14:paraId="64D97C41" w14:textId="77777777" w:rsidR="005A757A" w:rsidRPr="00990DF9" w:rsidRDefault="005A757A" w:rsidP="005A757A">
      <w:pPr>
        <w:widowControl w:val="0"/>
        <w:rPr>
          <w:szCs w:val="22"/>
        </w:rPr>
      </w:pPr>
      <w:r w:rsidRPr="00990DF9">
        <w:t>Kliničnih podatkov za bolnice z oceno zmogljivosti 2 do 4 po ECOG ni na voljo.</w:t>
      </w:r>
    </w:p>
    <w:p w14:paraId="0680A4A8" w14:textId="77777777" w:rsidR="005A757A" w:rsidRPr="00990DF9" w:rsidRDefault="005A757A" w:rsidP="005A757A">
      <w:pPr>
        <w:widowControl w:val="0"/>
        <w:rPr>
          <w:szCs w:val="22"/>
        </w:rPr>
      </w:pPr>
    </w:p>
    <w:p w14:paraId="103968BF" w14:textId="77777777" w:rsidR="005A757A" w:rsidRPr="00990DF9" w:rsidRDefault="005A757A" w:rsidP="005A757A">
      <w:pPr>
        <w:widowControl w:val="0"/>
        <w:rPr>
          <w:szCs w:val="22"/>
        </w:rPr>
      </w:pPr>
      <w:r w:rsidRPr="00990DF9">
        <w:rPr>
          <w:i/>
        </w:rPr>
        <w:t>Pediatrična populacija</w:t>
      </w:r>
    </w:p>
    <w:p w14:paraId="05742535" w14:textId="77777777" w:rsidR="005A757A" w:rsidRPr="00990DF9" w:rsidRDefault="005A757A" w:rsidP="005A757A">
      <w:pPr>
        <w:widowControl w:val="0"/>
        <w:rPr>
          <w:szCs w:val="22"/>
        </w:rPr>
      </w:pPr>
      <w:r w:rsidRPr="00990DF9">
        <w:t>Varnost in učinkovitost nirapariba pri otrocih in mladostnikih, mlajših od 18 let, še nista bili dokazani. Podatkov ni na voljo.</w:t>
      </w:r>
    </w:p>
    <w:p w14:paraId="53C4101C" w14:textId="77777777" w:rsidR="005A757A" w:rsidRPr="00990DF9" w:rsidRDefault="005A757A" w:rsidP="005A757A">
      <w:pPr>
        <w:widowControl w:val="0"/>
        <w:rPr>
          <w:szCs w:val="22"/>
        </w:rPr>
      </w:pPr>
    </w:p>
    <w:p w14:paraId="23AAE24F" w14:textId="77777777" w:rsidR="005A757A" w:rsidRPr="00990DF9" w:rsidRDefault="005A757A" w:rsidP="005A757A">
      <w:pPr>
        <w:widowControl w:val="0"/>
        <w:rPr>
          <w:szCs w:val="22"/>
          <w:u w:val="single"/>
        </w:rPr>
      </w:pPr>
      <w:r w:rsidRPr="00990DF9">
        <w:rPr>
          <w:u w:val="single"/>
        </w:rPr>
        <w:t>Način uporabe</w:t>
      </w:r>
    </w:p>
    <w:p w14:paraId="6DB8A5E5" w14:textId="77777777" w:rsidR="005A757A" w:rsidRPr="00990DF9" w:rsidRDefault="005A757A" w:rsidP="005A757A">
      <w:pPr>
        <w:widowControl w:val="0"/>
        <w:rPr>
          <w:szCs w:val="22"/>
        </w:rPr>
      </w:pPr>
    </w:p>
    <w:p w14:paraId="5FC1410B" w14:textId="176CDDFD" w:rsidR="005A757A" w:rsidRPr="00990DF9" w:rsidRDefault="005B383F" w:rsidP="005A757A">
      <w:pPr>
        <w:widowControl w:val="0"/>
        <w:rPr>
          <w:szCs w:val="22"/>
        </w:rPr>
      </w:pPr>
      <w:r>
        <w:t>Zdravilo Zejula je za p</w:t>
      </w:r>
      <w:r w:rsidR="005A757A" w:rsidRPr="00990DF9">
        <w:t>eroraln</w:t>
      </w:r>
      <w:r>
        <w:t>o</w:t>
      </w:r>
      <w:r w:rsidR="005A757A" w:rsidRPr="00990DF9">
        <w:t xml:space="preserve"> uporab</w:t>
      </w:r>
      <w:r>
        <w:t>o</w:t>
      </w:r>
      <w:r w:rsidR="005A757A" w:rsidRPr="00990DF9">
        <w:t>.</w:t>
      </w:r>
      <w:r w:rsidR="00E650C4" w:rsidRPr="00990DF9">
        <w:t xml:space="preserve"> Kapsule je treba pogoltniti cele z vodo.</w:t>
      </w:r>
      <w:r w:rsidR="008576AB" w:rsidRPr="00990DF9">
        <w:t xml:space="preserve"> Kapsul se ne sme žvečiti ali zdrobiti.</w:t>
      </w:r>
    </w:p>
    <w:p w14:paraId="13E930C5" w14:textId="77777777" w:rsidR="005A757A" w:rsidRPr="00990DF9" w:rsidRDefault="005A757A" w:rsidP="005A757A">
      <w:pPr>
        <w:widowControl w:val="0"/>
        <w:rPr>
          <w:szCs w:val="22"/>
        </w:rPr>
      </w:pPr>
    </w:p>
    <w:p w14:paraId="7400AD03" w14:textId="1E6DF0DE" w:rsidR="005A757A" w:rsidRPr="00990DF9" w:rsidRDefault="00E91288" w:rsidP="005A757A">
      <w:pPr>
        <w:widowControl w:val="0"/>
        <w:rPr>
          <w:szCs w:val="22"/>
        </w:rPr>
      </w:pPr>
      <w:r>
        <w:t>Kapsule</w:t>
      </w:r>
      <w:r w:rsidRPr="00990DF9">
        <w:t xml:space="preserve"> </w:t>
      </w:r>
      <w:r w:rsidR="005A757A" w:rsidRPr="00990DF9">
        <w:t>Zejula</w:t>
      </w:r>
      <w:r w:rsidR="00EB37D5">
        <w:t xml:space="preserve"> </w:t>
      </w:r>
      <w:r w:rsidR="005A757A" w:rsidRPr="00990DF9">
        <w:t>je mogoče jemati s hrano ali brez nje</w:t>
      </w:r>
      <w:r w:rsidR="00EB37D5">
        <w:t xml:space="preserve"> (glejte poglavje 5.2)</w:t>
      </w:r>
      <w:r w:rsidR="005A757A" w:rsidRPr="00990DF9">
        <w:t>.</w:t>
      </w:r>
    </w:p>
    <w:p w14:paraId="58FA35D0" w14:textId="77777777" w:rsidR="005A757A" w:rsidRPr="00990DF9" w:rsidRDefault="005A757A" w:rsidP="000146FF">
      <w:pPr>
        <w:widowControl w:val="0"/>
        <w:rPr>
          <w:szCs w:val="22"/>
        </w:rPr>
      </w:pPr>
    </w:p>
    <w:p w14:paraId="11EF51CB" w14:textId="77777777" w:rsidR="005A757A" w:rsidRPr="00990DF9" w:rsidRDefault="005A757A" w:rsidP="000146FF">
      <w:pPr>
        <w:widowControl w:val="0"/>
        <w:ind w:left="567" w:hanging="567"/>
        <w:rPr>
          <w:szCs w:val="22"/>
        </w:rPr>
      </w:pPr>
      <w:r w:rsidRPr="00990DF9">
        <w:rPr>
          <w:b/>
        </w:rPr>
        <w:t>4.3</w:t>
      </w:r>
      <w:r w:rsidRPr="00990DF9">
        <w:rPr>
          <w:b/>
        </w:rPr>
        <w:tab/>
        <w:t>Kontraindikacije</w:t>
      </w:r>
    </w:p>
    <w:p w14:paraId="25219B6F" w14:textId="77777777" w:rsidR="005A757A" w:rsidRPr="00990DF9" w:rsidRDefault="005A757A" w:rsidP="000146FF">
      <w:pPr>
        <w:widowControl w:val="0"/>
        <w:rPr>
          <w:szCs w:val="22"/>
        </w:rPr>
      </w:pPr>
    </w:p>
    <w:p w14:paraId="1554BE21" w14:textId="77777777" w:rsidR="005A757A" w:rsidRPr="00990DF9" w:rsidRDefault="005A757A" w:rsidP="000146FF">
      <w:pPr>
        <w:widowControl w:val="0"/>
        <w:rPr>
          <w:szCs w:val="22"/>
        </w:rPr>
      </w:pPr>
      <w:r w:rsidRPr="00990DF9">
        <w:t>Preobčutljivost na učinkovino ali katero koli pomožno snov, navedeno v poglavju 6.1.</w:t>
      </w:r>
    </w:p>
    <w:p w14:paraId="6F0EB26E" w14:textId="77777777" w:rsidR="005A757A" w:rsidRPr="00990DF9" w:rsidRDefault="005A757A" w:rsidP="000146FF">
      <w:pPr>
        <w:widowControl w:val="0"/>
        <w:rPr>
          <w:szCs w:val="22"/>
        </w:rPr>
      </w:pPr>
    </w:p>
    <w:p w14:paraId="21E019E1" w14:textId="77777777" w:rsidR="005A757A" w:rsidRPr="00990DF9" w:rsidRDefault="005A757A" w:rsidP="000146FF">
      <w:pPr>
        <w:widowControl w:val="0"/>
        <w:rPr>
          <w:szCs w:val="22"/>
        </w:rPr>
      </w:pPr>
      <w:r w:rsidRPr="00990DF9">
        <w:t>Dojenje (glejte poglavje 4.6).</w:t>
      </w:r>
    </w:p>
    <w:p w14:paraId="2D4D8037" w14:textId="77777777" w:rsidR="005A757A" w:rsidRPr="00990DF9" w:rsidRDefault="005A757A" w:rsidP="000146FF">
      <w:pPr>
        <w:widowControl w:val="0"/>
        <w:rPr>
          <w:szCs w:val="22"/>
        </w:rPr>
      </w:pPr>
    </w:p>
    <w:p w14:paraId="113C8FA8" w14:textId="77777777" w:rsidR="005A757A" w:rsidRPr="00990DF9" w:rsidRDefault="005A757A" w:rsidP="009A5986">
      <w:pPr>
        <w:widowControl w:val="0"/>
        <w:ind w:left="567" w:hanging="567"/>
        <w:rPr>
          <w:b/>
          <w:szCs w:val="22"/>
        </w:rPr>
      </w:pPr>
      <w:r w:rsidRPr="00990DF9">
        <w:rPr>
          <w:b/>
        </w:rPr>
        <w:t>4.4</w:t>
      </w:r>
      <w:r w:rsidRPr="00990DF9">
        <w:rPr>
          <w:b/>
        </w:rPr>
        <w:tab/>
        <w:t>Posebna opozorila in previdnostni ukrepi</w:t>
      </w:r>
    </w:p>
    <w:p w14:paraId="5B5FD30E" w14:textId="77777777" w:rsidR="005A757A" w:rsidRPr="00990DF9" w:rsidRDefault="005A757A" w:rsidP="000146FF">
      <w:pPr>
        <w:widowControl w:val="0"/>
        <w:rPr>
          <w:szCs w:val="22"/>
        </w:rPr>
      </w:pPr>
    </w:p>
    <w:p w14:paraId="0630B4AE" w14:textId="77777777" w:rsidR="005A757A" w:rsidRPr="00990DF9" w:rsidRDefault="005A757A" w:rsidP="000146FF">
      <w:pPr>
        <w:widowControl w:val="0"/>
        <w:rPr>
          <w:szCs w:val="22"/>
          <w:u w:val="single"/>
        </w:rPr>
      </w:pPr>
      <w:r w:rsidRPr="00990DF9">
        <w:rPr>
          <w:u w:val="single"/>
        </w:rPr>
        <w:t>Hematološki neželeni učinki</w:t>
      </w:r>
    </w:p>
    <w:p w14:paraId="15901C9A" w14:textId="77777777" w:rsidR="005A757A" w:rsidRPr="00990DF9" w:rsidRDefault="005A757A" w:rsidP="000146FF">
      <w:pPr>
        <w:widowControl w:val="0"/>
        <w:rPr>
          <w:szCs w:val="22"/>
        </w:rPr>
      </w:pPr>
    </w:p>
    <w:p w14:paraId="1140AA9C" w14:textId="38F37463" w:rsidR="0089036C" w:rsidRDefault="00CD1A9E" w:rsidP="000146FF">
      <w:pPr>
        <w:widowControl w:val="0"/>
      </w:pPr>
      <w:r w:rsidRPr="00990DF9">
        <w:t>P</w:t>
      </w:r>
      <w:r w:rsidR="005A757A" w:rsidRPr="00990DF9">
        <w:t>ri bolnicah, zdravljenih z zdravilom Zejula, so poročali o hematoloških neželenih učinkih (trombocitopeniji, anemiji, nevtropeniji)</w:t>
      </w:r>
      <w:r w:rsidR="0089036C">
        <w:t xml:space="preserve"> (glejte poglavje</w:t>
      </w:r>
      <w:r w:rsidR="0084356A">
        <w:t> </w:t>
      </w:r>
      <w:r w:rsidR="0089036C">
        <w:t>4.8)</w:t>
      </w:r>
      <w:r w:rsidR="005A757A" w:rsidRPr="00990DF9">
        <w:t xml:space="preserve">. </w:t>
      </w:r>
      <w:r w:rsidR="00A5017C">
        <w:t>Bolnice z manjšo telesno maso ali nižjim izhodiščnim številom trombocitov imajo lahko večje tveganje za trombocitopenijo stopnje 3+ (glejte poglavje</w:t>
      </w:r>
      <w:r w:rsidR="0084356A">
        <w:t> </w:t>
      </w:r>
      <w:r w:rsidR="00A5017C">
        <w:t>4.2).</w:t>
      </w:r>
    </w:p>
    <w:p w14:paraId="665CAAEA" w14:textId="77777777" w:rsidR="005A757A" w:rsidRPr="00990DF9" w:rsidRDefault="005A757A" w:rsidP="000146FF">
      <w:pPr>
        <w:widowControl w:val="0"/>
        <w:rPr>
          <w:szCs w:val="22"/>
        </w:rPr>
      </w:pPr>
    </w:p>
    <w:p w14:paraId="0C15CF05" w14:textId="77777777" w:rsidR="005A757A" w:rsidRPr="00990DF9" w:rsidRDefault="005A757A" w:rsidP="005A757A">
      <w:pPr>
        <w:widowControl w:val="0"/>
        <w:autoSpaceDE w:val="0"/>
        <w:autoSpaceDN w:val="0"/>
        <w:adjustRightInd w:val="0"/>
        <w:rPr>
          <w:rFonts w:eastAsia="SimSun"/>
          <w:szCs w:val="22"/>
        </w:rPr>
      </w:pPr>
      <w:r w:rsidRPr="00990DF9">
        <w:t xml:space="preserve">Za spremljanje klinično pomembnih sprememb katerega koli hematološkega parametra med zdravljenjem </w:t>
      </w:r>
      <w:r w:rsidR="00C9776B" w:rsidRPr="00990DF9">
        <w:t>je priporočljivo</w:t>
      </w:r>
      <w:r w:rsidRPr="00990DF9">
        <w:t xml:space="preserve"> vsakotedensko preverjanje celotne krvne slike v prvem mesecu, čemur sledi vsakomesečno spremljanje naslednjih 10 mesecev, za tem pa periodično spremljanje (glejte poglavje 4.2).</w:t>
      </w:r>
    </w:p>
    <w:p w14:paraId="3BB3A2FF" w14:textId="77777777" w:rsidR="005A757A" w:rsidRPr="00990DF9" w:rsidRDefault="005A757A" w:rsidP="000146FF">
      <w:pPr>
        <w:widowControl w:val="0"/>
        <w:rPr>
          <w:rFonts w:eastAsia="SimSun"/>
          <w:szCs w:val="22"/>
        </w:rPr>
      </w:pPr>
    </w:p>
    <w:p w14:paraId="7580E29B" w14:textId="77BD2BF5" w:rsidR="005A757A" w:rsidRPr="00990DF9" w:rsidRDefault="005A757A" w:rsidP="000146FF">
      <w:pPr>
        <w:widowControl w:val="0"/>
        <w:rPr>
          <w:szCs w:val="22"/>
        </w:rPr>
      </w:pPr>
      <w:r w:rsidRPr="00990DF9">
        <w:t xml:space="preserve">Če se pri bolnici razvije huda </w:t>
      </w:r>
      <w:r w:rsidR="00357B70" w:rsidRPr="00990DF9">
        <w:t xml:space="preserve">dolgotrajna </w:t>
      </w:r>
      <w:r w:rsidRPr="00990DF9">
        <w:t>hematološka toksičnost</w:t>
      </w:r>
      <w:r w:rsidR="0089036C">
        <w:t xml:space="preserve"> vključno s pancitopenijo</w:t>
      </w:r>
      <w:r w:rsidRPr="00990DF9">
        <w:t xml:space="preserve">, ki ne </w:t>
      </w:r>
      <w:r w:rsidRPr="00990DF9">
        <w:lastRenderedPageBreak/>
        <w:t>izzveni v 28 dneh po prekinitvi zdravljenja, je treba zdravljenje z zdravilom Zejula ukiniti.</w:t>
      </w:r>
    </w:p>
    <w:p w14:paraId="6C824992" w14:textId="77777777" w:rsidR="005A757A" w:rsidRPr="00990DF9" w:rsidRDefault="005A757A" w:rsidP="000146FF">
      <w:pPr>
        <w:widowControl w:val="0"/>
        <w:rPr>
          <w:szCs w:val="22"/>
        </w:rPr>
      </w:pPr>
    </w:p>
    <w:p w14:paraId="5D4D4A37" w14:textId="77777777" w:rsidR="005A757A" w:rsidRPr="00990DF9" w:rsidRDefault="005A757A" w:rsidP="000146FF">
      <w:pPr>
        <w:widowControl w:val="0"/>
        <w:rPr>
          <w:szCs w:val="22"/>
        </w:rPr>
      </w:pPr>
      <w:r w:rsidRPr="00990DF9">
        <w:t xml:space="preserve">Zaradi tveganja za trombocitopenijo je potrebna previdnost pri uporabi antikoagulantov in zdravil, za katera je znano, da zmanjšujejo število trombocitov </w:t>
      </w:r>
      <w:bookmarkStart w:id="3" w:name="_Hlk121482160"/>
      <w:r w:rsidRPr="00990DF9">
        <w:t>(glejte poglavje 4.8)</w:t>
      </w:r>
      <w:bookmarkEnd w:id="3"/>
      <w:r w:rsidRPr="00990DF9">
        <w:t>.</w:t>
      </w:r>
    </w:p>
    <w:p w14:paraId="79251AA3" w14:textId="77777777" w:rsidR="005A757A" w:rsidRPr="00990DF9" w:rsidRDefault="005A757A" w:rsidP="000146FF">
      <w:pPr>
        <w:widowControl w:val="0"/>
        <w:rPr>
          <w:szCs w:val="22"/>
        </w:rPr>
      </w:pPr>
    </w:p>
    <w:p w14:paraId="1F7BC652" w14:textId="77777777" w:rsidR="005A757A" w:rsidRPr="00990DF9" w:rsidRDefault="005A757A" w:rsidP="000146FF">
      <w:pPr>
        <w:widowControl w:val="0"/>
        <w:rPr>
          <w:szCs w:val="22"/>
          <w:u w:val="single"/>
        </w:rPr>
      </w:pPr>
      <w:r w:rsidRPr="00990DF9">
        <w:rPr>
          <w:u w:val="single"/>
        </w:rPr>
        <w:t>Mielodisplastični sindrom</w:t>
      </w:r>
      <w:r w:rsidR="00CD1C6A" w:rsidRPr="00990DF9">
        <w:rPr>
          <w:u w:val="single"/>
        </w:rPr>
        <w:t>/</w:t>
      </w:r>
      <w:r w:rsidRPr="00990DF9">
        <w:rPr>
          <w:u w:val="single"/>
        </w:rPr>
        <w:t>akutna mieloična levkemija</w:t>
      </w:r>
    </w:p>
    <w:p w14:paraId="6A73E8DD" w14:textId="77777777" w:rsidR="005A757A" w:rsidRPr="00990DF9" w:rsidRDefault="005A757A" w:rsidP="000146FF">
      <w:pPr>
        <w:widowControl w:val="0"/>
        <w:rPr>
          <w:szCs w:val="22"/>
        </w:rPr>
      </w:pPr>
    </w:p>
    <w:p w14:paraId="7BB96583" w14:textId="51D3F7BD" w:rsidR="005A757A" w:rsidRPr="00990DF9" w:rsidRDefault="0089036C" w:rsidP="009A5986">
      <w:pPr>
        <w:widowControl w:val="0"/>
        <w:rPr>
          <w:szCs w:val="22"/>
        </w:rPr>
      </w:pPr>
      <w:r>
        <w:t>Pri bolnicah, ki so zdravilo Zejula prejemale kot monoterapijo ali v kombiniranem zdravljenju, so v kliničnih preskušanjih in po prihodu zdravila na trg opazili primere mielodisplastičnega sindroma/akutne mieloične levkemije (MDS/AML)</w:t>
      </w:r>
      <w:r w:rsidR="00B33564" w:rsidRPr="00B33564">
        <w:t>, vključno s primeri s smrtnim izidom</w:t>
      </w:r>
      <w:r w:rsidR="00B33564">
        <w:t xml:space="preserve"> </w:t>
      </w:r>
      <w:r w:rsidR="00B33564" w:rsidRPr="00990DF9">
        <w:t>(glejte poglavje 4.8)</w:t>
      </w:r>
      <w:r>
        <w:t>.</w:t>
      </w:r>
    </w:p>
    <w:p w14:paraId="12783CC4" w14:textId="77777777" w:rsidR="005A757A" w:rsidRPr="00990DF9" w:rsidRDefault="005A757A" w:rsidP="005A757A">
      <w:pPr>
        <w:widowControl w:val="0"/>
        <w:autoSpaceDE w:val="0"/>
        <w:autoSpaceDN w:val="0"/>
        <w:adjustRightInd w:val="0"/>
        <w:rPr>
          <w:rFonts w:eastAsia="SimSun"/>
          <w:szCs w:val="22"/>
        </w:rPr>
      </w:pPr>
    </w:p>
    <w:p w14:paraId="29BFED84" w14:textId="3E8D587D" w:rsidR="005A757A" w:rsidRPr="00990DF9" w:rsidRDefault="00B33564" w:rsidP="005A757A">
      <w:pPr>
        <w:widowControl w:val="0"/>
        <w:autoSpaceDE w:val="0"/>
        <w:autoSpaceDN w:val="0"/>
        <w:adjustRightInd w:val="0"/>
        <w:rPr>
          <w:rFonts w:eastAsia="SimSun"/>
          <w:szCs w:val="22"/>
        </w:rPr>
      </w:pPr>
      <w:r>
        <w:t xml:space="preserve">V kliničnih študijah </w:t>
      </w:r>
      <w:r w:rsidR="00D76074">
        <w:t xml:space="preserve">je </w:t>
      </w:r>
      <w:r>
        <w:t>z</w:t>
      </w:r>
      <w:r w:rsidR="005A757A" w:rsidRPr="00990DF9">
        <w:t xml:space="preserve">dravljenje z zdravilom Zejula, preden so bolnice razvile MDS/AML, trajalo od </w:t>
      </w:r>
      <w:r w:rsidR="00EA4886">
        <w:t>0,5</w:t>
      </w:r>
      <w:r w:rsidR="00EA4886" w:rsidRPr="00990DF9">
        <w:t> </w:t>
      </w:r>
      <w:r w:rsidR="005A757A" w:rsidRPr="00990DF9">
        <w:t>meseca do &gt; </w:t>
      </w:r>
      <w:r w:rsidR="00EA4886">
        <w:t>4,9</w:t>
      </w:r>
      <w:r w:rsidR="00EA4886" w:rsidRPr="00990DF9">
        <w:t> </w:t>
      </w:r>
      <w:r w:rsidR="005A757A" w:rsidRPr="00990DF9">
        <w:t xml:space="preserve">let. Primeri so bili značilni za sekundarna, z zdravljenjem proti raku povezana MDS/AML. Vse bolnice so prejele </w:t>
      </w:r>
      <w:r w:rsidR="00450A9A" w:rsidRPr="00990DF9">
        <w:t>režim</w:t>
      </w:r>
      <w:r w:rsidR="00450A9A">
        <w:t>e</w:t>
      </w:r>
      <w:r w:rsidR="00450A9A" w:rsidRPr="00990DF9">
        <w:t xml:space="preserve"> </w:t>
      </w:r>
      <w:r w:rsidR="005A757A" w:rsidRPr="00990DF9">
        <w:t xml:space="preserve">kemoterapije na osnovi platine in mnoge so prejele tudi druga zdravila, ki poškodujejo </w:t>
      </w:r>
      <w:r w:rsidR="007C42E6" w:rsidRPr="00990DF9">
        <w:t>DNA</w:t>
      </w:r>
      <w:r w:rsidR="005A757A" w:rsidRPr="00990DF9">
        <w:t xml:space="preserve">, in radioterapijo. Nekatere bolnice so imele anamnezo </w:t>
      </w:r>
      <w:r>
        <w:t>supresije</w:t>
      </w:r>
      <w:r w:rsidR="005A757A" w:rsidRPr="00990DF9">
        <w:t xml:space="preserve"> kostnega mozga.</w:t>
      </w:r>
      <w:r w:rsidR="009C7572">
        <w:t xml:space="preserve"> V preskušanju NOVA je bila incidenca MDS/AML višja v kohorti</w:t>
      </w:r>
      <w:r w:rsidR="009C7572" w:rsidRPr="00B14044">
        <w:rPr>
          <w:i/>
          <w:iCs/>
        </w:rPr>
        <w:t xml:space="preserve"> gBRCAmut</w:t>
      </w:r>
      <w:r w:rsidR="009C7572">
        <w:t xml:space="preserve"> (7,4 %), kot v kohorti </w:t>
      </w:r>
      <w:r w:rsidR="0095398D">
        <w:t>ne-</w:t>
      </w:r>
      <w:r w:rsidR="009C7572" w:rsidRPr="00B14044">
        <w:rPr>
          <w:i/>
          <w:iCs/>
        </w:rPr>
        <w:t xml:space="preserve">gBRCAmut </w:t>
      </w:r>
      <w:r w:rsidR="009C7572">
        <w:t>(1,7 %).</w:t>
      </w:r>
    </w:p>
    <w:p w14:paraId="4307B147" w14:textId="77777777" w:rsidR="005A757A" w:rsidRPr="00990DF9" w:rsidRDefault="005A757A" w:rsidP="005A757A">
      <w:pPr>
        <w:widowControl w:val="0"/>
        <w:autoSpaceDE w:val="0"/>
        <w:autoSpaceDN w:val="0"/>
        <w:adjustRightInd w:val="0"/>
        <w:rPr>
          <w:rFonts w:eastAsia="SimSun"/>
          <w:szCs w:val="22"/>
        </w:rPr>
      </w:pPr>
    </w:p>
    <w:p w14:paraId="1928BFD8" w14:textId="4F888ADA" w:rsidR="005A757A" w:rsidRPr="00990DF9" w:rsidRDefault="00B33564" w:rsidP="005A757A">
      <w:pPr>
        <w:widowControl w:val="0"/>
        <w:autoSpaceDE w:val="0"/>
        <w:autoSpaceDN w:val="0"/>
        <w:adjustRightInd w:val="0"/>
        <w:rPr>
          <w:rFonts w:eastAsia="SimSun"/>
          <w:szCs w:val="22"/>
        </w:rPr>
      </w:pPr>
      <w:r w:rsidRPr="00B33564">
        <w:t xml:space="preserve">Pri sumu </w:t>
      </w:r>
      <w:r>
        <w:t xml:space="preserve">na </w:t>
      </w:r>
      <w:r w:rsidRPr="00B33564">
        <w:t>MDS/AML ali dolgotrajn</w:t>
      </w:r>
      <w:r>
        <w:t>o</w:t>
      </w:r>
      <w:r w:rsidRPr="00B33564">
        <w:t xml:space="preserve"> hematološk</w:t>
      </w:r>
      <w:r>
        <w:t>o</w:t>
      </w:r>
      <w:r w:rsidRPr="00B33564">
        <w:t xml:space="preserve"> toksičnost je treba bolni</w:t>
      </w:r>
      <w:r>
        <w:t>co</w:t>
      </w:r>
      <w:r w:rsidRPr="00B33564">
        <w:t xml:space="preserve"> napotiti k hematologu za nadaljnjo oceno. Če se MDS/AML potrdi, je treba zdravljenje z zdravilom Zejula prekiniti in bolni</w:t>
      </w:r>
      <w:r>
        <w:t>co</w:t>
      </w:r>
      <w:r w:rsidRPr="00B33564">
        <w:t xml:space="preserve"> ustrezno zdraviti.</w:t>
      </w:r>
    </w:p>
    <w:p w14:paraId="4B548D25" w14:textId="77777777" w:rsidR="005A757A" w:rsidRPr="00990DF9" w:rsidRDefault="005A757A" w:rsidP="000146FF">
      <w:pPr>
        <w:widowControl w:val="0"/>
        <w:rPr>
          <w:szCs w:val="22"/>
        </w:rPr>
      </w:pPr>
    </w:p>
    <w:p w14:paraId="05B7AFD1" w14:textId="77777777" w:rsidR="005A757A" w:rsidRPr="00990DF9" w:rsidRDefault="005A757A" w:rsidP="005A757A">
      <w:pPr>
        <w:widowControl w:val="0"/>
        <w:autoSpaceDE w:val="0"/>
        <w:autoSpaceDN w:val="0"/>
        <w:adjustRightInd w:val="0"/>
        <w:rPr>
          <w:rFonts w:eastAsia="SimSun"/>
          <w:szCs w:val="22"/>
          <w:u w:val="single"/>
        </w:rPr>
      </w:pPr>
      <w:r w:rsidRPr="00990DF9">
        <w:rPr>
          <w:u w:val="single"/>
        </w:rPr>
        <w:t>Hipertenzija, vključno s hipertenzivno krizo</w:t>
      </w:r>
    </w:p>
    <w:p w14:paraId="72E0A390" w14:textId="77777777" w:rsidR="005A757A" w:rsidRPr="00990DF9" w:rsidRDefault="005A757A" w:rsidP="005A757A">
      <w:pPr>
        <w:widowControl w:val="0"/>
        <w:autoSpaceDE w:val="0"/>
        <w:autoSpaceDN w:val="0"/>
        <w:adjustRightInd w:val="0"/>
        <w:rPr>
          <w:rFonts w:eastAsia="SimSun"/>
          <w:szCs w:val="22"/>
        </w:rPr>
      </w:pPr>
    </w:p>
    <w:p w14:paraId="08676E77" w14:textId="4443A60F" w:rsidR="009C7572" w:rsidRDefault="005A757A" w:rsidP="00114C9D">
      <w:r w:rsidRPr="00990DF9">
        <w:t>Pri uporabi zdravila Zejula so poročali o hipertenziji, vključno s hipertenzivno krizo</w:t>
      </w:r>
      <w:r w:rsidR="00EA4886">
        <w:t xml:space="preserve"> (glejte poglavje</w:t>
      </w:r>
      <w:r w:rsidR="0084356A">
        <w:t> </w:t>
      </w:r>
      <w:r w:rsidR="00EA4886">
        <w:t>4.8)</w:t>
      </w:r>
      <w:r w:rsidRPr="00990DF9">
        <w:t>.</w:t>
      </w:r>
    </w:p>
    <w:p w14:paraId="616736D7" w14:textId="00C45E6F" w:rsidR="00114C9D" w:rsidRDefault="005A757A" w:rsidP="00114C9D">
      <w:pPr>
        <w:rPr>
          <w:rFonts w:eastAsia="Arial Unicode MS"/>
        </w:rPr>
      </w:pPr>
      <w:r w:rsidRPr="00990DF9">
        <w:t xml:space="preserve">Pred začetkom zdravljenja z zdravilom Zejula je treba ustrezno obvladati obstoječo hipertenzijo. Med zdravljenjem z zdravilom Zejula je treba </w:t>
      </w:r>
      <w:r w:rsidR="00114C9D">
        <w:t>prva dva meseca</w:t>
      </w:r>
      <w:r w:rsidRPr="00990DF9">
        <w:t xml:space="preserve"> krvni tlak</w:t>
      </w:r>
      <w:r w:rsidR="00114C9D">
        <w:t xml:space="preserve"> spremljati</w:t>
      </w:r>
      <w:r w:rsidR="0092511E">
        <w:t xml:space="preserve"> vsaj enkrat tedensko</w:t>
      </w:r>
      <w:r w:rsidR="00114C9D">
        <w:t>, nato</w:t>
      </w:r>
      <w:r w:rsidR="00CD1C6A" w:rsidRPr="00990DF9">
        <w:t xml:space="preserve"> enkrat mesečno</w:t>
      </w:r>
      <w:r w:rsidR="00114C9D">
        <w:t xml:space="preserve"> prvo leto in </w:t>
      </w:r>
      <w:r w:rsidRPr="00990DF9">
        <w:t>nato periodično.</w:t>
      </w:r>
      <w:r w:rsidR="00114C9D">
        <w:t xml:space="preserve"> Za ustrezne bolni</w:t>
      </w:r>
      <w:r w:rsidR="00BA1E36">
        <w:t>c</w:t>
      </w:r>
      <w:r w:rsidR="00114C9D">
        <w:t>e pride v poštev spremljanje krvnega tlaka doma; takšnim bolni</w:t>
      </w:r>
      <w:r w:rsidR="00BA1E36">
        <w:t>cam</w:t>
      </w:r>
      <w:r w:rsidR="00114C9D">
        <w:t xml:space="preserve"> je treba naročiti, da se morajo posvetovati z zdravnikom, če se jim krvni tlak zviša.</w:t>
      </w:r>
    </w:p>
    <w:p w14:paraId="3F84E287" w14:textId="77777777" w:rsidR="005A757A" w:rsidRPr="00990DF9" w:rsidRDefault="005A757A" w:rsidP="005A757A">
      <w:pPr>
        <w:widowControl w:val="0"/>
        <w:autoSpaceDE w:val="0"/>
        <w:autoSpaceDN w:val="0"/>
        <w:adjustRightInd w:val="0"/>
        <w:rPr>
          <w:rFonts w:eastAsia="SimSun"/>
          <w:szCs w:val="22"/>
        </w:rPr>
      </w:pPr>
    </w:p>
    <w:p w14:paraId="67F33BB1" w14:textId="79C2017F" w:rsidR="005A757A" w:rsidRDefault="005A757A" w:rsidP="005A757A">
      <w:pPr>
        <w:widowControl w:val="0"/>
        <w:autoSpaceDE w:val="0"/>
        <w:autoSpaceDN w:val="0"/>
        <w:adjustRightInd w:val="0"/>
      </w:pPr>
      <w:r w:rsidRPr="00990DF9">
        <w:t>Hipertenzijo je treba medicinsko obvladati z zdravili proti hipertenziji in po potrebi tudi prilagoditvijo odmerka zdravila Zejula (glejte poglavje 4.2). V kliničnem programu so meritve krvnega tlaka izvajali 1. dan vsakega 28</w:t>
      </w:r>
      <w:r w:rsidRPr="00990DF9">
        <w:noBreakHyphen/>
        <w:t>dnevnega cikla, dokler je bila bolnica zdravljena z zdravilom Zejula. V večini primerov je bila hipertenzija zadostno obvladana s standardnim zdravljenjem proti hipertenziji ob zmanjšanju odmerka ali brez zmanjšanja odmerka zdravila Zejula (glejte poglavje 4.2). Če nastopi hipertenzivna kriza ali pa medicinsko pomembne hipertenzije ni mogoče zadostno obvladati z zdravljenjem proti hipertenziji, je treba zdravljenje z zdravilom Zejula</w:t>
      </w:r>
      <w:r w:rsidR="007C42E6" w:rsidRPr="00990DF9">
        <w:t xml:space="preserve"> ukiniti</w:t>
      </w:r>
      <w:r w:rsidRPr="00990DF9">
        <w:t>.</w:t>
      </w:r>
    </w:p>
    <w:p w14:paraId="22C054B5" w14:textId="7FE90B2C" w:rsidR="00DB3613" w:rsidRDefault="00DB3613" w:rsidP="005A757A">
      <w:pPr>
        <w:widowControl w:val="0"/>
        <w:autoSpaceDE w:val="0"/>
        <w:autoSpaceDN w:val="0"/>
        <w:adjustRightInd w:val="0"/>
      </w:pPr>
    </w:p>
    <w:p w14:paraId="125E498C" w14:textId="77777777" w:rsidR="00DB3613" w:rsidRDefault="00DB3613" w:rsidP="00DB3613">
      <w:bookmarkStart w:id="4" w:name="_Hlk39067067"/>
      <w:r>
        <w:rPr>
          <w:u w:val="single"/>
        </w:rPr>
        <w:t>Sindrom posteriorne reverzibilne encefalopatije (PRES)</w:t>
      </w:r>
    </w:p>
    <w:p w14:paraId="46382DCA" w14:textId="77777777" w:rsidR="00DB3613" w:rsidRDefault="00DB3613" w:rsidP="00DB3613"/>
    <w:p w14:paraId="7441857B" w14:textId="793A957D" w:rsidR="00DB3613" w:rsidRDefault="00DB3613" w:rsidP="00DB3613">
      <w:r>
        <w:t>Pri bolni</w:t>
      </w:r>
      <w:r w:rsidR="00BA1E36">
        <w:t>cah</w:t>
      </w:r>
      <w:r>
        <w:t>, ki so prejemal</w:t>
      </w:r>
      <w:r w:rsidR="00BA1E36">
        <w:t>e</w:t>
      </w:r>
      <w:r>
        <w:t xml:space="preserve"> zdravilo Zejula, so poročali o primerih PRES</w:t>
      </w:r>
      <w:r w:rsidR="006116E7">
        <w:t xml:space="preserve"> (glejte poglavje</w:t>
      </w:r>
      <w:r w:rsidR="0084356A">
        <w:t> </w:t>
      </w:r>
      <w:r w:rsidR="006116E7">
        <w:t>4.8)</w:t>
      </w:r>
      <w:r>
        <w:t>. PRES je redka, reverzibilna nevrološka motnja, ki se lahko pokaže s hitro razvijajočimi se simptomi, vključno s konvulzijami, glavobolom, spremenjenim duševnim stanjem, motnjami vida ali kortikalno slepoto, s spremljajočim visokim krvnim tlakom ali brez njega. Za postavitev diagnoze PRES je potrebno slikanje možganov, po možnosti magnetnoresonančno slikanje (MR).</w:t>
      </w:r>
    </w:p>
    <w:p w14:paraId="10AABD7E" w14:textId="77777777" w:rsidR="00DB3613" w:rsidRDefault="00DB3613" w:rsidP="00DB3613"/>
    <w:p w14:paraId="01343D5B" w14:textId="3E230CD6" w:rsidR="00DB3613" w:rsidRDefault="00DB3613" w:rsidP="00DB3613">
      <w:r>
        <w:t>V primeru PRES je priporočljivo prenehanje uporabe zdravila Zejula in zdravljenje specifičnih simptomov, vključno z visokim krvnim tlakom. Varnost ponovne uvedbe zdravila Zejula pri bolni</w:t>
      </w:r>
      <w:r w:rsidR="00BA1E36">
        <w:t>cah</w:t>
      </w:r>
      <w:r>
        <w:t>, ki so imel</w:t>
      </w:r>
      <w:r w:rsidR="00BA1E36">
        <w:t>e</w:t>
      </w:r>
      <w:r>
        <w:t xml:space="preserve"> PRES, ni znana.</w:t>
      </w:r>
      <w:bookmarkEnd w:id="4"/>
    </w:p>
    <w:p w14:paraId="7945EFA8" w14:textId="77777777" w:rsidR="005A757A" w:rsidRPr="00990DF9" w:rsidRDefault="005A757A" w:rsidP="000146FF">
      <w:pPr>
        <w:widowControl w:val="0"/>
        <w:rPr>
          <w:szCs w:val="22"/>
        </w:rPr>
      </w:pPr>
    </w:p>
    <w:p w14:paraId="0B07F1A0" w14:textId="77777777" w:rsidR="005A757A" w:rsidRPr="00990DF9" w:rsidRDefault="005A757A" w:rsidP="000146FF">
      <w:pPr>
        <w:widowControl w:val="0"/>
        <w:rPr>
          <w:szCs w:val="22"/>
          <w:u w:val="single"/>
        </w:rPr>
      </w:pPr>
      <w:r w:rsidRPr="00990DF9">
        <w:rPr>
          <w:u w:val="single"/>
        </w:rPr>
        <w:t>Nosečnost/kontracepcija</w:t>
      </w:r>
    </w:p>
    <w:p w14:paraId="4ACD48B0" w14:textId="77777777" w:rsidR="005A757A" w:rsidRPr="00990DF9" w:rsidRDefault="005A757A" w:rsidP="000146FF">
      <w:pPr>
        <w:widowControl w:val="0"/>
        <w:rPr>
          <w:szCs w:val="22"/>
        </w:rPr>
      </w:pPr>
    </w:p>
    <w:p w14:paraId="406A5F4E" w14:textId="1467F75D" w:rsidR="005A757A" w:rsidRPr="00990DF9" w:rsidRDefault="005A757A" w:rsidP="000146FF">
      <w:pPr>
        <w:widowControl w:val="0"/>
        <w:rPr>
          <w:szCs w:val="22"/>
        </w:rPr>
      </w:pPr>
      <w:r w:rsidRPr="00990DF9">
        <w:t xml:space="preserve">Zdravila Zejula ne smete uporabljati pri nosečnicah ali ženskah v rodni dobi, ki med zdravljenjem in še </w:t>
      </w:r>
      <w:r w:rsidR="000A34CC">
        <w:t>6</w:t>
      </w:r>
      <w:r w:rsidRPr="00990DF9">
        <w:t> mesec</w:t>
      </w:r>
      <w:r w:rsidR="000A34CC">
        <w:t>ev</w:t>
      </w:r>
      <w:r w:rsidRPr="00990DF9">
        <w:t xml:space="preserve"> po prejemu zadnjega odmerka zdravila Zejula </w:t>
      </w:r>
      <w:r w:rsidR="007C42E6" w:rsidRPr="00990DF9">
        <w:t xml:space="preserve">niso pripravljene uporabljati </w:t>
      </w:r>
      <w:r w:rsidR="00B33564">
        <w:t xml:space="preserve">visoko </w:t>
      </w:r>
      <w:r w:rsidR="00B33564">
        <w:lastRenderedPageBreak/>
        <w:t>učinkovite</w:t>
      </w:r>
      <w:r w:rsidR="007C42E6" w:rsidRPr="00990DF9">
        <w:t xml:space="preserve"> kontracepcije </w:t>
      </w:r>
      <w:r w:rsidRPr="00990DF9">
        <w:t>(glejte poglavje 4.6). Pred zdravljenjem je treba pri vseh ženskah v rodni dobi narediti test nosečnosti.</w:t>
      </w:r>
    </w:p>
    <w:p w14:paraId="4BD7053B" w14:textId="52ED09B6" w:rsidR="005A757A" w:rsidRDefault="005A757A" w:rsidP="000146FF">
      <w:pPr>
        <w:widowControl w:val="0"/>
        <w:rPr>
          <w:szCs w:val="22"/>
        </w:rPr>
      </w:pPr>
    </w:p>
    <w:p w14:paraId="79DE1FAA" w14:textId="77777777" w:rsidR="00D85A0D" w:rsidRDefault="00D85A0D" w:rsidP="00D85A0D">
      <w:pPr>
        <w:widowControl w:val="0"/>
        <w:rPr>
          <w:noProof/>
          <w:u w:val="single"/>
        </w:rPr>
      </w:pPr>
      <w:r>
        <w:rPr>
          <w:noProof/>
          <w:u w:val="single"/>
        </w:rPr>
        <w:t>Okvara jeter</w:t>
      </w:r>
    </w:p>
    <w:p w14:paraId="5971AFEC" w14:textId="77777777" w:rsidR="00D85A0D" w:rsidRDefault="00D85A0D" w:rsidP="00D85A0D">
      <w:pPr>
        <w:widowControl w:val="0"/>
        <w:rPr>
          <w:noProof/>
          <w:u w:val="single"/>
        </w:rPr>
      </w:pPr>
    </w:p>
    <w:p w14:paraId="6A9A71FE" w14:textId="300A11ED" w:rsidR="00D85A0D" w:rsidRDefault="00D85A0D" w:rsidP="00D85A0D">
      <w:pPr>
        <w:widowControl w:val="0"/>
        <w:rPr>
          <w:szCs w:val="22"/>
        </w:rPr>
      </w:pPr>
      <w:r>
        <w:rPr>
          <w:noProof/>
        </w:rPr>
        <w:t>Na podlagi podatkov o bolni</w:t>
      </w:r>
      <w:r w:rsidR="00314C9B">
        <w:rPr>
          <w:noProof/>
        </w:rPr>
        <w:t>ca</w:t>
      </w:r>
      <w:r>
        <w:rPr>
          <w:noProof/>
        </w:rPr>
        <w:t>h z zmerno okvaro jeter bi lahko bil</w:t>
      </w:r>
      <w:r w:rsidR="00DC2C15">
        <w:rPr>
          <w:noProof/>
        </w:rPr>
        <w:t>e</w:t>
      </w:r>
      <w:r>
        <w:rPr>
          <w:noProof/>
        </w:rPr>
        <w:t xml:space="preserve"> bolni</w:t>
      </w:r>
      <w:r w:rsidR="00DC2C15">
        <w:rPr>
          <w:noProof/>
        </w:rPr>
        <w:t>ce</w:t>
      </w:r>
      <w:r>
        <w:rPr>
          <w:noProof/>
        </w:rPr>
        <w:t xml:space="preserve"> s hudo okvaro jeter bolj izpostavljen</w:t>
      </w:r>
      <w:r w:rsidR="00DC2C15">
        <w:rPr>
          <w:noProof/>
        </w:rPr>
        <w:t>e</w:t>
      </w:r>
      <w:r>
        <w:rPr>
          <w:noProof/>
        </w:rPr>
        <w:t xml:space="preserve"> niraparibu, zato jih je treba </w:t>
      </w:r>
      <w:r w:rsidR="00DC2C15">
        <w:rPr>
          <w:noProof/>
        </w:rPr>
        <w:t>skrbno spremljati</w:t>
      </w:r>
      <w:r>
        <w:rPr>
          <w:noProof/>
        </w:rPr>
        <w:t xml:space="preserve"> (glejte poglavji</w:t>
      </w:r>
      <w:r w:rsidR="0084356A">
        <w:rPr>
          <w:noProof/>
        </w:rPr>
        <w:t> </w:t>
      </w:r>
      <w:r>
        <w:rPr>
          <w:noProof/>
        </w:rPr>
        <w:t>4.2 in 5.2).</w:t>
      </w:r>
    </w:p>
    <w:p w14:paraId="153DAB37" w14:textId="77777777" w:rsidR="00D85A0D" w:rsidRPr="00990DF9" w:rsidRDefault="00D85A0D" w:rsidP="000146FF">
      <w:pPr>
        <w:widowControl w:val="0"/>
        <w:rPr>
          <w:szCs w:val="22"/>
        </w:rPr>
      </w:pPr>
    </w:p>
    <w:p w14:paraId="12F096BB" w14:textId="77777777" w:rsidR="005A757A" w:rsidRPr="00990DF9" w:rsidRDefault="005A757A" w:rsidP="009A5986">
      <w:pPr>
        <w:widowControl w:val="0"/>
        <w:rPr>
          <w:szCs w:val="22"/>
          <w:u w:val="single"/>
        </w:rPr>
      </w:pPr>
      <w:r w:rsidRPr="00990DF9">
        <w:rPr>
          <w:u w:val="single"/>
        </w:rPr>
        <w:t>Laktoza</w:t>
      </w:r>
    </w:p>
    <w:p w14:paraId="32D345CC" w14:textId="77777777" w:rsidR="005A757A" w:rsidRPr="00990DF9" w:rsidRDefault="005A757A" w:rsidP="009A5986">
      <w:pPr>
        <w:widowControl w:val="0"/>
      </w:pPr>
    </w:p>
    <w:p w14:paraId="6E296FFC" w14:textId="0D5E90C9" w:rsidR="005A757A" w:rsidRPr="00990DF9" w:rsidRDefault="007C42E6" w:rsidP="009A5986">
      <w:pPr>
        <w:widowControl w:val="0"/>
        <w:rPr>
          <w:szCs w:val="22"/>
        </w:rPr>
      </w:pPr>
      <w:r w:rsidRPr="00990DF9">
        <w:t>Trde kapsule z</w:t>
      </w:r>
      <w:r w:rsidR="005A757A" w:rsidRPr="00990DF9">
        <w:t>dravil</w:t>
      </w:r>
      <w:r w:rsidRPr="00990DF9">
        <w:t>a</w:t>
      </w:r>
      <w:r w:rsidR="005A757A" w:rsidRPr="00990DF9">
        <w:t xml:space="preserve"> Zejula vsebuje</w:t>
      </w:r>
      <w:r w:rsidRPr="00990DF9">
        <w:t>jo</w:t>
      </w:r>
      <w:r w:rsidR="005A757A" w:rsidRPr="00990DF9">
        <w:t xml:space="preserve"> laktozo monohidrat. </w:t>
      </w:r>
      <w:r w:rsidR="00FB62A6" w:rsidRPr="00990DF9">
        <w:t>Bolni</w:t>
      </w:r>
      <w:r w:rsidR="00CD1C6A" w:rsidRPr="00990DF9">
        <w:t>ce</w:t>
      </w:r>
      <w:r w:rsidR="00FB62A6" w:rsidRPr="00990DF9">
        <w:t xml:space="preserve"> z redko dedno intoleranco za galaktozo, </w:t>
      </w:r>
      <w:r w:rsidR="00F9366D">
        <w:t>odsotnostjo encima</w:t>
      </w:r>
      <w:r w:rsidR="00FB62A6" w:rsidRPr="00990DF9">
        <w:t xml:space="preserve"> laktaze ali malabsorpcijo glukoze/galaktoze</w:t>
      </w:r>
      <w:r w:rsidR="00DF0DB2" w:rsidRPr="00990DF9">
        <w:t xml:space="preserve"> </w:t>
      </w:r>
      <w:r w:rsidR="00FB62A6" w:rsidRPr="00990DF9">
        <w:t>ne smejo jemati tega zdravila</w:t>
      </w:r>
      <w:r w:rsidR="005A757A" w:rsidRPr="00990DF9">
        <w:t>.</w:t>
      </w:r>
    </w:p>
    <w:p w14:paraId="46B9FE53" w14:textId="77777777" w:rsidR="005A757A" w:rsidRPr="00990DF9" w:rsidRDefault="005A757A" w:rsidP="009A5986">
      <w:pPr>
        <w:widowControl w:val="0"/>
      </w:pPr>
    </w:p>
    <w:p w14:paraId="685E7FA8" w14:textId="77777777" w:rsidR="005A757A" w:rsidRPr="00990DF9" w:rsidRDefault="005A757A" w:rsidP="009A5986">
      <w:pPr>
        <w:widowControl w:val="0"/>
        <w:rPr>
          <w:szCs w:val="22"/>
          <w:u w:val="single"/>
        </w:rPr>
      </w:pPr>
      <w:r w:rsidRPr="00990DF9">
        <w:rPr>
          <w:u w:val="single"/>
        </w:rPr>
        <w:t>Tartrazin (E 102)</w:t>
      </w:r>
    </w:p>
    <w:p w14:paraId="0C543124" w14:textId="77777777" w:rsidR="005A757A" w:rsidRPr="00990DF9" w:rsidRDefault="005A757A" w:rsidP="009A5986">
      <w:pPr>
        <w:widowControl w:val="0"/>
      </w:pPr>
    </w:p>
    <w:p w14:paraId="14EDF524" w14:textId="77777777" w:rsidR="005A757A" w:rsidRPr="00990DF9" w:rsidRDefault="005A757A" w:rsidP="009A5986">
      <w:pPr>
        <w:widowControl w:val="0"/>
        <w:rPr>
          <w:szCs w:val="22"/>
        </w:rPr>
      </w:pPr>
      <w:r w:rsidRPr="00990DF9">
        <w:t>To zdravilo vsebuje tartrazin (E 102), ki lahko povzroči alergijske reakcije.</w:t>
      </w:r>
    </w:p>
    <w:p w14:paraId="07E22F5D" w14:textId="77777777" w:rsidR="005A757A" w:rsidRPr="00990DF9" w:rsidRDefault="005A757A" w:rsidP="009A5986">
      <w:pPr>
        <w:widowControl w:val="0"/>
        <w:rPr>
          <w:szCs w:val="22"/>
        </w:rPr>
      </w:pPr>
    </w:p>
    <w:p w14:paraId="0B3FA8A1" w14:textId="77777777" w:rsidR="005A757A" w:rsidRPr="00990DF9" w:rsidRDefault="005A757A" w:rsidP="009A5986">
      <w:pPr>
        <w:widowControl w:val="0"/>
        <w:ind w:left="567" w:hanging="567"/>
        <w:rPr>
          <w:szCs w:val="22"/>
        </w:rPr>
      </w:pPr>
      <w:r w:rsidRPr="00990DF9">
        <w:rPr>
          <w:b/>
        </w:rPr>
        <w:t>4.5</w:t>
      </w:r>
      <w:r w:rsidRPr="00990DF9">
        <w:rPr>
          <w:b/>
        </w:rPr>
        <w:tab/>
        <w:t>Medsebojno delovanje z drugimi zdravili in druge oblike interakcij</w:t>
      </w:r>
    </w:p>
    <w:p w14:paraId="2434D18D" w14:textId="77777777" w:rsidR="005A757A" w:rsidRPr="00990DF9" w:rsidRDefault="005A757A" w:rsidP="000146FF">
      <w:pPr>
        <w:widowControl w:val="0"/>
        <w:rPr>
          <w:szCs w:val="22"/>
        </w:rPr>
      </w:pPr>
    </w:p>
    <w:p w14:paraId="1957D662" w14:textId="77777777" w:rsidR="005A757A" w:rsidRPr="00990DF9" w:rsidRDefault="005A757A" w:rsidP="000146FF">
      <w:pPr>
        <w:widowControl w:val="0"/>
        <w:rPr>
          <w:szCs w:val="22"/>
          <w:u w:val="single"/>
        </w:rPr>
      </w:pPr>
      <w:r w:rsidRPr="00990DF9">
        <w:rPr>
          <w:u w:val="single"/>
        </w:rPr>
        <w:t>Farmakodinamično medsebojno delovanje</w:t>
      </w:r>
    </w:p>
    <w:p w14:paraId="59C81E01" w14:textId="77777777" w:rsidR="005A757A" w:rsidRPr="00990DF9" w:rsidRDefault="005A757A" w:rsidP="000146FF">
      <w:pPr>
        <w:widowControl w:val="0"/>
        <w:rPr>
          <w:szCs w:val="22"/>
        </w:rPr>
      </w:pPr>
    </w:p>
    <w:p w14:paraId="6D33F33D" w14:textId="77777777" w:rsidR="005A757A" w:rsidRPr="00990DF9" w:rsidRDefault="005A757A" w:rsidP="000146FF">
      <w:pPr>
        <w:widowControl w:val="0"/>
        <w:rPr>
          <w:szCs w:val="22"/>
        </w:rPr>
      </w:pPr>
      <w:r w:rsidRPr="00990DF9">
        <w:t>Kombinacije nirapariba s cepivi ali imunosupresivi niso proučili.</w:t>
      </w:r>
    </w:p>
    <w:p w14:paraId="7D07540E" w14:textId="77777777" w:rsidR="005A757A" w:rsidRPr="00990DF9" w:rsidRDefault="005A757A" w:rsidP="000146FF">
      <w:pPr>
        <w:widowControl w:val="0"/>
        <w:rPr>
          <w:szCs w:val="22"/>
        </w:rPr>
      </w:pPr>
    </w:p>
    <w:p w14:paraId="1D30A8AE" w14:textId="77777777" w:rsidR="005A757A" w:rsidRPr="00990DF9" w:rsidRDefault="005A757A" w:rsidP="000146FF">
      <w:pPr>
        <w:widowControl w:val="0"/>
        <w:rPr>
          <w:szCs w:val="22"/>
        </w:rPr>
      </w:pPr>
      <w:r w:rsidRPr="00990DF9">
        <w:t>Podatki o niraparibu v kombinaciji s citotoksičnimi zdravili so omejeni. Zato je pri uporabi nirapariba v kombinaciji s cepivi, imunosupresivi ali drugimi citotoksičnimi zdravili potrebna previdnost.</w:t>
      </w:r>
    </w:p>
    <w:p w14:paraId="6EC3DDF8" w14:textId="77777777" w:rsidR="005A757A" w:rsidRPr="00990DF9" w:rsidRDefault="005A757A" w:rsidP="000146FF">
      <w:pPr>
        <w:widowControl w:val="0"/>
        <w:rPr>
          <w:szCs w:val="22"/>
        </w:rPr>
      </w:pPr>
    </w:p>
    <w:p w14:paraId="6B276D39" w14:textId="77777777" w:rsidR="005A757A" w:rsidRPr="00990DF9" w:rsidRDefault="005A757A" w:rsidP="000146FF">
      <w:pPr>
        <w:widowControl w:val="0"/>
        <w:rPr>
          <w:szCs w:val="22"/>
          <w:u w:val="single"/>
        </w:rPr>
      </w:pPr>
      <w:r w:rsidRPr="00990DF9">
        <w:rPr>
          <w:u w:val="single"/>
        </w:rPr>
        <w:t>Farmakokinetično medsebojno delovanje</w:t>
      </w:r>
    </w:p>
    <w:p w14:paraId="629626E8" w14:textId="77777777" w:rsidR="005A757A" w:rsidRDefault="005A757A" w:rsidP="000146FF">
      <w:pPr>
        <w:widowControl w:val="0"/>
        <w:rPr>
          <w:ins w:id="5" w:author="Author"/>
          <w:szCs w:val="22"/>
        </w:rPr>
      </w:pPr>
      <w:bookmarkStart w:id="6" w:name="_Hlk200639088"/>
    </w:p>
    <w:p w14:paraId="4ABDE75B" w14:textId="50B04977" w:rsidR="002A6BD0" w:rsidRPr="00990DF9" w:rsidRDefault="002A6BD0">
      <w:pPr>
        <w:rPr>
          <w:szCs w:val="22"/>
        </w:rPr>
        <w:pPrChange w:id="7" w:author="Author">
          <w:pPr>
            <w:widowControl w:val="0"/>
          </w:pPr>
        </w:pPrChange>
      </w:pPr>
      <w:ins w:id="8" w:author="Author">
        <w:r w:rsidRPr="00A767C3">
          <w:rPr>
            <w:szCs w:val="22"/>
          </w:rPr>
          <w:t>Z niraparibom ni bil</w:t>
        </w:r>
        <w:r w:rsidR="009A1966">
          <w:rPr>
            <w:szCs w:val="22"/>
          </w:rPr>
          <w:t>o</w:t>
        </w:r>
        <w:r w:rsidRPr="00A767C3">
          <w:rPr>
            <w:szCs w:val="22"/>
          </w:rPr>
          <w:t xml:space="preserve"> izveden</w:t>
        </w:r>
        <w:r w:rsidR="009A1966">
          <w:rPr>
            <w:szCs w:val="22"/>
          </w:rPr>
          <w:t>ih</w:t>
        </w:r>
        <w:r w:rsidRPr="00A767C3">
          <w:rPr>
            <w:szCs w:val="22"/>
          </w:rPr>
          <w:t xml:space="preserve"> kliničn</w:t>
        </w:r>
        <w:r w:rsidR="009A1966">
          <w:rPr>
            <w:szCs w:val="22"/>
          </w:rPr>
          <w:t>ih</w:t>
        </w:r>
        <w:r w:rsidRPr="00A767C3">
          <w:rPr>
            <w:szCs w:val="22"/>
          </w:rPr>
          <w:t xml:space="preserve"> študij o medsebojnem delovanju zdravil.</w:t>
        </w:r>
      </w:ins>
      <w:bookmarkEnd w:id="6"/>
    </w:p>
    <w:p w14:paraId="355F6E38" w14:textId="45E21691" w:rsidR="005A757A" w:rsidRPr="00990DF9" w:rsidDel="002A6BD0" w:rsidRDefault="005A757A" w:rsidP="000146FF">
      <w:pPr>
        <w:widowControl w:val="0"/>
        <w:rPr>
          <w:del w:id="9" w:author="Author"/>
          <w:i/>
          <w:szCs w:val="22"/>
          <w:u w:val="single"/>
        </w:rPr>
      </w:pPr>
      <w:del w:id="10" w:author="Author">
        <w:r w:rsidRPr="00990DF9" w:rsidDel="002A6BD0">
          <w:rPr>
            <w:i/>
            <w:u w:val="single"/>
          </w:rPr>
          <w:delText>Učinki drugih zdravil na niraparib</w:delText>
        </w:r>
      </w:del>
    </w:p>
    <w:p w14:paraId="29142F50" w14:textId="0D8885A1" w:rsidR="005A757A" w:rsidRPr="00990DF9" w:rsidDel="002A6BD0" w:rsidRDefault="005A757A" w:rsidP="000146FF">
      <w:pPr>
        <w:widowControl w:val="0"/>
        <w:rPr>
          <w:del w:id="11" w:author="Author"/>
          <w:szCs w:val="22"/>
        </w:rPr>
      </w:pPr>
    </w:p>
    <w:p w14:paraId="0667E928" w14:textId="1767E553" w:rsidR="005A757A" w:rsidRPr="00990DF9" w:rsidDel="002A6BD0" w:rsidRDefault="005A757A" w:rsidP="009A5986">
      <w:pPr>
        <w:widowControl w:val="0"/>
        <w:rPr>
          <w:del w:id="12" w:author="Author"/>
          <w:b/>
          <w:i/>
          <w:szCs w:val="22"/>
        </w:rPr>
      </w:pPr>
      <w:del w:id="13" w:author="Author">
        <w:r w:rsidRPr="00990DF9" w:rsidDel="002A6BD0">
          <w:rPr>
            <w:i/>
          </w:rPr>
          <w:delText>Niraparib kot substrat CYP (CYP1A2 in CYP3A4)</w:delText>
        </w:r>
      </w:del>
    </w:p>
    <w:p w14:paraId="5B6855E2" w14:textId="13B3D1F2" w:rsidR="005A757A" w:rsidRPr="00990DF9" w:rsidDel="002A6BD0" w:rsidRDefault="005A757A" w:rsidP="000146FF">
      <w:pPr>
        <w:widowControl w:val="0"/>
        <w:rPr>
          <w:del w:id="14" w:author="Author"/>
          <w:szCs w:val="22"/>
        </w:rPr>
      </w:pPr>
      <w:del w:id="15" w:author="Author">
        <w:r w:rsidRPr="00990DF9" w:rsidDel="002A6BD0">
          <w:delText xml:space="preserve">Niraparib je </w:delText>
        </w:r>
        <w:r w:rsidRPr="00990DF9" w:rsidDel="002A6BD0">
          <w:rPr>
            <w:i/>
          </w:rPr>
          <w:delText>in vivo</w:delText>
        </w:r>
        <w:r w:rsidRPr="00990DF9" w:rsidDel="002A6BD0">
          <w:delText xml:space="preserve"> substrat karboksilesteraz (CE</w:delText>
        </w:r>
        <w:r w:rsidR="00360BD6" w:rsidRPr="00990DF9" w:rsidDel="002A6BD0">
          <w:delText>,</w:delText>
        </w:r>
        <w:r w:rsidR="00360BD6" w:rsidRPr="00990DF9" w:rsidDel="002A6BD0">
          <w:rPr>
            <w:szCs w:val="22"/>
          </w:rPr>
          <w:delText xml:space="preserve"> </w:delText>
        </w:r>
        <w:r w:rsidR="00360BD6" w:rsidRPr="000A0EC5" w:rsidDel="002A6BD0">
          <w:rPr>
            <w:szCs w:val="22"/>
          </w:rPr>
          <w:delText>carboxylesterases</w:delText>
        </w:r>
        <w:r w:rsidRPr="00990DF9" w:rsidDel="002A6BD0">
          <w:delText xml:space="preserve">) in </w:delText>
        </w:r>
        <w:r w:rsidR="00360BD6" w:rsidRPr="00990DF9" w:rsidDel="002A6BD0">
          <w:delText>UDP</w:delText>
        </w:r>
        <w:r w:rsidR="00A4076C" w:rsidRPr="00990DF9" w:rsidDel="002A6BD0">
          <w:noBreakHyphen/>
        </w:r>
        <w:r w:rsidRPr="00990DF9" w:rsidDel="002A6BD0">
          <w:delText xml:space="preserve">glukuronoziltransferaz (UGT). Oksidativna presnova nirapariba </w:delText>
        </w:r>
        <w:r w:rsidRPr="00990DF9" w:rsidDel="002A6BD0">
          <w:rPr>
            <w:i/>
          </w:rPr>
          <w:delText>in vivo</w:delText>
        </w:r>
        <w:r w:rsidRPr="00990DF9" w:rsidDel="002A6BD0">
          <w:delText xml:space="preserve"> je minimalna. Pri sočasnem dajanju zdravila Zejula z zdravili, za katera je znano, da zavirajo (npr. itrakonazol, ritonavir in klaritromicin) ali spodbujajo (npr. rifampicin, karbamazepin in fenitoin) encime CYP, prilagoditev odmerka ni potrebna.</w:delText>
        </w:r>
      </w:del>
    </w:p>
    <w:p w14:paraId="4CB39B56" w14:textId="05883470" w:rsidR="005A757A" w:rsidRPr="00990DF9" w:rsidDel="002A6BD0" w:rsidRDefault="005A757A" w:rsidP="000146FF">
      <w:pPr>
        <w:widowControl w:val="0"/>
        <w:rPr>
          <w:del w:id="16" w:author="Author"/>
          <w:szCs w:val="22"/>
        </w:rPr>
      </w:pPr>
    </w:p>
    <w:p w14:paraId="215B2316" w14:textId="6CF19D5A" w:rsidR="005A757A" w:rsidRPr="00990DF9" w:rsidDel="002A6BD0" w:rsidRDefault="005A757A" w:rsidP="009A5986">
      <w:pPr>
        <w:widowControl w:val="0"/>
        <w:rPr>
          <w:del w:id="17" w:author="Author"/>
          <w:b/>
          <w:i/>
          <w:szCs w:val="22"/>
        </w:rPr>
      </w:pPr>
      <w:del w:id="18" w:author="Author">
        <w:r w:rsidRPr="00990DF9" w:rsidDel="002A6BD0">
          <w:rPr>
            <w:i/>
          </w:rPr>
          <w:delText xml:space="preserve">Niraparib kot substrat </w:delText>
        </w:r>
        <w:r w:rsidR="00360BD6" w:rsidRPr="00990DF9" w:rsidDel="002A6BD0">
          <w:rPr>
            <w:i/>
          </w:rPr>
          <w:delText xml:space="preserve">izločevalnih </w:delText>
        </w:r>
        <w:r w:rsidRPr="00990DF9" w:rsidDel="002A6BD0">
          <w:rPr>
            <w:i/>
          </w:rPr>
          <w:delText>prenašalcev (P</w:delText>
        </w:r>
        <w:r w:rsidR="00A4076C" w:rsidRPr="00990DF9" w:rsidDel="002A6BD0">
          <w:rPr>
            <w:i/>
          </w:rPr>
          <w:noBreakHyphen/>
        </w:r>
        <w:r w:rsidRPr="00990DF9" w:rsidDel="002A6BD0">
          <w:rPr>
            <w:i/>
          </w:rPr>
          <w:delText>gp</w:delText>
        </w:r>
        <w:r w:rsidR="0003320E" w:rsidRPr="00990DF9" w:rsidDel="002A6BD0">
          <w:rPr>
            <w:i/>
          </w:rPr>
          <w:delText>,</w:delText>
        </w:r>
        <w:r w:rsidRPr="00990DF9" w:rsidDel="002A6BD0">
          <w:rPr>
            <w:i/>
          </w:rPr>
          <w:delText xml:space="preserve"> BCRP</w:delText>
        </w:r>
        <w:r w:rsidR="007C379B" w:rsidDel="002A6BD0">
          <w:rPr>
            <w:i/>
          </w:rPr>
          <w:delText>, BSEP, MRP2</w:delText>
        </w:r>
        <w:r w:rsidR="0003320E" w:rsidRPr="00990DF9" w:rsidDel="002A6BD0">
          <w:rPr>
            <w:i/>
          </w:rPr>
          <w:delText xml:space="preserve"> in MATE 1/2</w:delText>
        </w:r>
        <w:r w:rsidRPr="00990DF9" w:rsidDel="002A6BD0">
          <w:rPr>
            <w:i/>
          </w:rPr>
          <w:delText>)</w:delText>
        </w:r>
      </w:del>
    </w:p>
    <w:p w14:paraId="405DCB99" w14:textId="15FFD396" w:rsidR="005A757A" w:rsidRPr="00990DF9" w:rsidDel="002A6BD0" w:rsidRDefault="005A757A" w:rsidP="000146FF">
      <w:pPr>
        <w:widowControl w:val="0"/>
        <w:rPr>
          <w:del w:id="19" w:author="Author"/>
          <w:szCs w:val="22"/>
        </w:rPr>
      </w:pPr>
      <w:del w:id="20" w:author="Author">
        <w:r w:rsidRPr="00990DF9" w:rsidDel="002A6BD0">
          <w:delText>Niraparib je substrat P</w:delText>
        </w:r>
        <w:r w:rsidRPr="00990DF9" w:rsidDel="002A6BD0">
          <w:noBreakHyphen/>
          <w:delText>glikoproteina (</w:delText>
        </w:r>
        <w:r w:rsidR="00360BD6" w:rsidRPr="00990DF9" w:rsidDel="002A6BD0">
          <w:delText>P</w:delText>
        </w:r>
        <w:r w:rsidR="00A4076C" w:rsidRPr="00990DF9" w:rsidDel="002A6BD0">
          <w:noBreakHyphen/>
        </w:r>
        <w:r w:rsidR="00360BD6" w:rsidRPr="00990DF9" w:rsidDel="002A6BD0">
          <w:delText>gp</w:delText>
        </w:r>
        <w:r w:rsidRPr="00990DF9" w:rsidDel="002A6BD0">
          <w:delText>) in proteina odpornosti pri raku dojke (BCRP</w:delText>
        </w:r>
        <w:r w:rsidR="00360BD6" w:rsidRPr="00990DF9" w:rsidDel="002A6BD0">
          <w:delText xml:space="preserve">, </w:delText>
        </w:r>
        <w:r w:rsidR="00360BD6" w:rsidRPr="000A0EC5" w:rsidDel="002A6BD0">
          <w:rPr>
            <w:szCs w:val="22"/>
          </w:rPr>
          <w:delText>Breast Cancer Resistance Protein</w:delText>
        </w:r>
        <w:r w:rsidRPr="00990DF9" w:rsidDel="002A6BD0">
          <w:delText xml:space="preserve">). Zaradi njegove velike permeabilnosti in biološke </w:delText>
        </w:r>
        <w:r w:rsidR="00360BD6" w:rsidRPr="00990DF9" w:rsidDel="002A6BD0">
          <w:delText xml:space="preserve">uporabnosti </w:delText>
        </w:r>
        <w:r w:rsidRPr="00990DF9" w:rsidDel="002A6BD0">
          <w:delText xml:space="preserve">pa je tveganje za klinično pomembna medsebojna delovanja z zdravili, ki zavirajo te prenašalce, malo verjetno. Zato pri sočasnem dajanju zdravila Zejula z zdravili, za katera je znano, da zavirajo </w:delText>
        </w:r>
        <w:r w:rsidR="00360BD6" w:rsidRPr="00990DF9" w:rsidDel="002A6BD0">
          <w:delText>P</w:delText>
        </w:r>
        <w:r w:rsidR="00A4076C" w:rsidRPr="00990DF9" w:rsidDel="002A6BD0">
          <w:noBreakHyphen/>
        </w:r>
        <w:r w:rsidR="00360BD6" w:rsidRPr="00990DF9" w:rsidDel="002A6BD0">
          <w:delText>gp</w:delText>
        </w:r>
        <w:r w:rsidRPr="00990DF9" w:rsidDel="002A6BD0">
          <w:delText xml:space="preserve"> (npr. amiodaron, verapamil) ali BCRP (npr. osimertinib, velpatasvir in eltrombopag), prilagoditev odmerka ni potrebna.</w:delText>
        </w:r>
      </w:del>
    </w:p>
    <w:p w14:paraId="695886CB" w14:textId="07C6756E" w:rsidR="005A757A" w:rsidRPr="00990DF9" w:rsidDel="002A6BD0" w:rsidRDefault="005A757A" w:rsidP="000146FF">
      <w:pPr>
        <w:widowControl w:val="0"/>
        <w:rPr>
          <w:del w:id="21" w:author="Author"/>
          <w:szCs w:val="22"/>
        </w:rPr>
      </w:pPr>
    </w:p>
    <w:p w14:paraId="04380E43" w14:textId="14B43A62" w:rsidR="005A757A" w:rsidRPr="00990DF9" w:rsidDel="002A6BD0" w:rsidRDefault="005A757A" w:rsidP="002A6BD0">
      <w:pPr>
        <w:widowControl w:val="0"/>
        <w:rPr>
          <w:del w:id="22" w:author="Author"/>
          <w:szCs w:val="22"/>
        </w:rPr>
      </w:pPr>
      <w:del w:id="23" w:author="Author">
        <w:r w:rsidRPr="00990DF9" w:rsidDel="002A6BD0">
          <w:delText>Niraparib ni substrat eksportne črpalke žolčnih soli (BSEP</w:delText>
        </w:r>
        <w:r w:rsidR="00360BD6" w:rsidRPr="00990DF9" w:rsidDel="002A6BD0">
          <w:delText xml:space="preserve">, </w:delText>
        </w:r>
        <w:r w:rsidR="00360BD6" w:rsidRPr="000A0EC5" w:rsidDel="002A6BD0">
          <w:rPr>
            <w:szCs w:val="22"/>
          </w:rPr>
          <w:delText>bile salt export pump</w:delText>
        </w:r>
        <w:r w:rsidRPr="00990DF9" w:rsidDel="002A6BD0">
          <w:delText>)</w:delText>
        </w:r>
        <w:r w:rsidR="007C379B" w:rsidDel="002A6BD0">
          <w:delText xml:space="preserve"> ali z odpornostjo proti več zdravilom povezanega proteina 2 (MRP2</w:delText>
        </w:r>
        <w:r w:rsidR="001B217B" w:rsidDel="002A6BD0">
          <w:delText>,</w:delText>
        </w:r>
        <w:r w:rsidR="001B217B" w:rsidRPr="00B14044" w:rsidDel="002A6BD0">
          <w:rPr>
            <w:szCs w:val="22"/>
            <w:lang w:eastAsia="en-US"/>
          </w:rPr>
          <w:delText xml:space="preserve"> </w:delText>
        </w:r>
        <w:r w:rsidR="00EF49F0" w:rsidRPr="00B14044" w:rsidDel="002A6BD0">
          <w:rPr>
            <w:szCs w:val="22"/>
            <w:lang w:eastAsia="en-US"/>
          </w:rPr>
          <w:delText>multidrug resistance-associated protein 2</w:delText>
        </w:r>
        <w:r w:rsidR="007C379B" w:rsidRPr="008C5836" w:rsidDel="002A6BD0">
          <w:delText>)</w:delText>
        </w:r>
        <w:r w:rsidRPr="008C5836" w:rsidDel="002A6BD0">
          <w:delText>.</w:delText>
        </w:r>
        <w:r w:rsidRPr="00990DF9" w:rsidDel="002A6BD0">
          <w:delText xml:space="preserve"> Glavni primarni presnovek M1 ni substrat </w:delText>
        </w:r>
        <w:r w:rsidR="00360BD6" w:rsidRPr="00990DF9" w:rsidDel="002A6BD0">
          <w:delText>P</w:delText>
        </w:r>
        <w:r w:rsidR="00A4076C" w:rsidRPr="00990DF9" w:rsidDel="002A6BD0">
          <w:noBreakHyphen/>
        </w:r>
        <w:r w:rsidR="00360BD6" w:rsidRPr="00990DF9" w:rsidDel="002A6BD0">
          <w:delText>gp</w:delText>
        </w:r>
        <w:r w:rsidRPr="00990DF9" w:rsidDel="002A6BD0">
          <w:delText>, BCRP</w:delText>
        </w:r>
        <w:r w:rsidR="007C379B" w:rsidDel="002A6BD0">
          <w:delText>,</w:delText>
        </w:r>
        <w:r w:rsidRPr="00990DF9" w:rsidDel="002A6BD0">
          <w:delText xml:space="preserve"> BSEP</w:delText>
        </w:r>
        <w:r w:rsidR="007C379B" w:rsidDel="002A6BD0">
          <w:delText>, ali MRP2</w:delText>
        </w:r>
        <w:r w:rsidRPr="00990DF9" w:rsidDel="002A6BD0">
          <w:delText>.</w:delText>
        </w:r>
        <w:r w:rsidR="0003320E" w:rsidRPr="00990DF9" w:rsidDel="002A6BD0">
          <w:delText xml:space="preserve"> Niraparib ni substrat </w:delText>
        </w:r>
        <w:r w:rsidR="007C379B" w:rsidDel="002A6BD0">
          <w:delText>prenašalcev za ekstruzijo več zdravil in toksinov (</w:delText>
        </w:r>
        <w:r w:rsidR="0003320E" w:rsidRPr="00990DF9" w:rsidDel="002A6BD0">
          <w:delText>MATE</w:delText>
        </w:r>
        <w:r w:rsidR="00242C55" w:rsidRPr="00056D54" w:rsidDel="002A6BD0">
          <w:rPr>
            <w:i/>
          </w:rPr>
          <w:delText>,</w:delText>
        </w:r>
        <w:r w:rsidR="00242C55" w:rsidRPr="00B14044" w:rsidDel="002A6BD0">
          <w:rPr>
            <w:i/>
            <w:szCs w:val="22"/>
            <w:lang w:eastAsia="en-US"/>
          </w:rPr>
          <w:delText xml:space="preserve"> </w:delText>
        </w:r>
        <w:r w:rsidR="00242C55" w:rsidRPr="00B14044" w:rsidDel="002A6BD0">
          <w:delText>multidrug and toxin extrusion</w:delText>
        </w:r>
        <w:r w:rsidR="007C379B" w:rsidDel="002A6BD0">
          <w:delText>)</w:delText>
        </w:r>
        <w:r w:rsidR="0003320E" w:rsidRPr="00990DF9" w:rsidDel="002A6BD0">
          <w:delText> 1 ali 2, medtem ko je M1 substrat obeh.</w:delText>
        </w:r>
      </w:del>
    </w:p>
    <w:p w14:paraId="7587E51F" w14:textId="35938A5E" w:rsidR="005A757A" w:rsidRPr="00990DF9" w:rsidDel="002A6BD0" w:rsidRDefault="005A757A" w:rsidP="002A6BD0">
      <w:pPr>
        <w:widowControl w:val="0"/>
        <w:rPr>
          <w:del w:id="24" w:author="Author"/>
          <w:strike/>
          <w:szCs w:val="22"/>
        </w:rPr>
      </w:pPr>
    </w:p>
    <w:p w14:paraId="796DCCB8" w14:textId="64ADF4A8" w:rsidR="005A757A" w:rsidRPr="00990DF9" w:rsidDel="002A6BD0" w:rsidRDefault="005A757A" w:rsidP="002A6BD0">
      <w:pPr>
        <w:widowControl w:val="0"/>
        <w:rPr>
          <w:del w:id="25" w:author="Author"/>
          <w:i/>
          <w:szCs w:val="22"/>
        </w:rPr>
      </w:pPr>
      <w:del w:id="26" w:author="Author">
        <w:r w:rsidRPr="00990DF9" w:rsidDel="002A6BD0">
          <w:rPr>
            <w:i/>
          </w:rPr>
          <w:delText>Niraparib kot substrat</w:delText>
        </w:r>
        <w:r w:rsidR="00360BD6" w:rsidRPr="00990DF9" w:rsidDel="002A6BD0">
          <w:rPr>
            <w:i/>
          </w:rPr>
          <w:delText xml:space="preserve"> jetrnih privzemnih</w:delText>
        </w:r>
        <w:r w:rsidRPr="00990DF9" w:rsidDel="002A6BD0">
          <w:rPr>
            <w:i/>
          </w:rPr>
          <w:delText xml:space="preserve"> prenašalcev (OATP1B1, OATP1B3 in OCT1)</w:delText>
        </w:r>
      </w:del>
    </w:p>
    <w:p w14:paraId="0453B5CB" w14:textId="5135444F" w:rsidR="005A757A" w:rsidRPr="00990DF9" w:rsidDel="002A6BD0" w:rsidRDefault="005A757A" w:rsidP="002A6BD0">
      <w:pPr>
        <w:widowControl w:val="0"/>
        <w:rPr>
          <w:del w:id="27" w:author="Author"/>
          <w:szCs w:val="22"/>
        </w:rPr>
      </w:pPr>
      <w:del w:id="28" w:author="Author">
        <w:r w:rsidRPr="00990DF9" w:rsidDel="002A6BD0">
          <w:delText>Niraparib in M1 nista substrata organskega anionskega prenašalnega polipeptida 1B1 (OATP1B1), 1B3 (OATP1B3) ali organskega kationskega prenašalca 1 (OCT1). Pri sočasnem dajanju zdravila Zejula z zdravili, za katera je znano, da zavirajo privzemne prenašalce OATP1B1 ali 1B3 (npr. gemfibrozil, ritonavir) ali OCT1 (npr. dolutegravir), prilagoditev odmerka ni potrebna.</w:delText>
        </w:r>
      </w:del>
    </w:p>
    <w:p w14:paraId="1A71E578" w14:textId="038A6DC2" w:rsidR="005A757A" w:rsidRPr="00990DF9" w:rsidDel="002A6BD0" w:rsidRDefault="005A757A" w:rsidP="002A6BD0">
      <w:pPr>
        <w:widowControl w:val="0"/>
        <w:rPr>
          <w:del w:id="29" w:author="Author"/>
          <w:szCs w:val="22"/>
        </w:rPr>
      </w:pPr>
    </w:p>
    <w:p w14:paraId="1E7CF354" w14:textId="284B63D3" w:rsidR="005A757A" w:rsidRPr="00990DF9" w:rsidDel="002A6BD0" w:rsidRDefault="005A757A" w:rsidP="002A6BD0">
      <w:pPr>
        <w:widowControl w:val="0"/>
        <w:rPr>
          <w:del w:id="30" w:author="Author"/>
          <w:b/>
          <w:bCs/>
          <w:i/>
          <w:szCs w:val="22"/>
        </w:rPr>
      </w:pPr>
      <w:del w:id="31" w:author="Author">
        <w:r w:rsidRPr="00990DF9" w:rsidDel="002A6BD0">
          <w:rPr>
            <w:i/>
          </w:rPr>
          <w:delText xml:space="preserve">Niraparib kot substrat </w:delText>
        </w:r>
        <w:r w:rsidR="00360BD6" w:rsidRPr="00990DF9" w:rsidDel="002A6BD0">
          <w:rPr>
            <w:i/>
          </w:rPr>
          <w:delText xml:space="preserve">ledvičnih privzemnih </w:delText>
        </w:r>
        <w:r w:rsidRPr="00990DF9" w:rsidDel="002A6BD0">
          <w:rPr>
            <w:i/>
          </w:rPr>
          <w:delText>prenašalcev (OAT1, OAT3 in OCT2)</w:delText>
        </w:r>
      </w:del>
    </w:p>
    <w:p w14:paraId="3A8FA2FA" w14:textId="6F416633" w:rsidR="005A757A" w:rsidRPr="00990DF9" w:rsidDel="009E3CF7" w:rsidRDefault="005A757A" w:rsidP="002A6BD0">
      <w:pPr>
        <w:widowControl w:val="0"/>
        <w:rPr>
          <w:del w:id="32" w:author="Author"/>
          <w:szCs w:val="22"/>
          <w:u w:val="single"/>
        </w:rPr>
      </w:pPr>
      <w:del w:id="33" w:author="Author">
        <w:r w:rsidRPr="00990DF9" w:rsidDel="002A6BD0">
          <w:delText>Niraparib in M1 nista substrata organskega anionskega prenašalca 1 (OAT1), 3 (OAT3) in organskega kationskega prenašalca 2 (OCT2). Pri sočasnem dajanju zdravila Zejula z zdravili, za katera je znano, da zavirajo privzemne prenašalce OAT1 (npr. probenecid) ali OAT3 (npr. probenecid, diklofenak) ali OCT2 (npr. cimetidin, kvinidin), prilagoditev odmerka ni potrebna.</w:delText>
        </w:r>
      </w:del>
    </w:p>
    <w:p w14:paraId="336C12E8" w14:textId="77777777" w:rsidR="005A757A" w:rsidRPr="00990DF9" w:rsidRDefault="005A757A" w:rsidP="000146FF">
      <w:pPr>
        <w:widowControl w:val="0"/>
        <w:rPr>
          <w:szCs w:val="22"/>
        </w:rPr>
      </w:pPr>
    </w:p>
    <w:p w14:paraId="541E3010" w14:textId="77777777" w:rsidR="005A757A" w:rsidRPr="00990DF9" w:rsidRDefault="005A757A" w:rsidP="000146FF">
      <w:pPr>
        <w:widowControl w:val="0"/>
        <w:rPr>
          <w:i/>
          <w:szCs w:val="22"/>
          <w:u w:val="single"/>
        </w:rPr>
      </w:pPr>
      <w:r w:rsidRPr="00990DF9">
        <w:rPr>
          <w:i/>
          <w:u w:val="single"/>
        </w:rPr>
        <w:t>Učinek nirapariba na druga zdravila</w:t>
      </w:r>
    </w:p>
    <w:p w14:paraId="2526B13A" w14:textId="1846CA64" w:rsidR="005A757A" w:rsidRPr="00990DF9" w:rsidDel="002A6BD0" w:rsidRDefault="005A757A" w:rsidP="000146FF">
      <w:pPr>
        <w:widowControl w:val="0"/>
        <w:rPr>
          <w:del w:id="34" w:author="Author"/>
          <w:szCs w:val="22"/>
        </w:rPr>
      </w:pPr>
    </w:p>
    <w:p w14:paraId="5869C89F" w14:textId="1A71CBEC" w:rsidR="005A757A" w:rsidRPr="00990DF9" w:rsidDel="002A6BD0" w:rsidRDefault="005A757A" w:rsidP="000146FF">
      <w:pPr>
        <w:widowControl w:val="0"/>
        <w:rPr>
          <w:del w:id="35" w:author="Author"/>
          <w:i/>
          <w:szCs w:val="22"/>
        </w:rPr>
      </w:pPr>
      <w:del w:id="36" w:author="Author">
        <w:r w:rsidRPr="00990DF9" w:rsidDel="002A6BD0">
          <w:rPr>
            <w:i/>
          </w:rPr>
          <w:delText>Zaviranje CYP (CYP1A2, CYP2B6, CYP2C8, CYP2C9, CYP2C19, CYP2D6 in CYP3A4)</w:delText>
        </w:r>
      </w:del>
    </w:p>
    <w:p w14:paraId="6D4271B2" w14:textId="639F2EA5" w:rsidR="005A757A" w:rsidRPr="00990DF9" w:rsidDel="002A6BD0" w:rsidRDefault="005A757A" w:rsidP="002A6BD0">
      <w:pPr>
        <w:widowControl w:val="0"/>
        <w:rPr>
          <w:del w:id="37" w:author="Author"/>
          <w:szCs w:val="22"/>
        </w:rPr>
      </w:pPr>
      <w:del w:id="38" w:author="Author">
        <w:r w:rsidRPr="00990DF9" w:rsidDel="002A6BD0">
          <w:delText>Niraparib in M1 nista zaviralca nobene</w:delText>
        </w:r>
        <w:r w:rsidR="00360BD6" w:rsidRPr="00990DF9" w:rsidDel="002A6BD0">
          <w:delText>ga</w:delText>
        </w:r>
        <w:r w:rsidRPr="00990DF9" w:rsidDel="002A6BD0">
          <w:delText xml:space="preserve"> </w:delText>
        </w:r>
        <w:r w:rsidR="00360BD6" w:rsidRPr="00990DF9" w:rsidDel="002A6BD0">
          <w:delText>encima CYP</w:delText>
        </w:r>
        <w:r w:rsidRPr="00990DF9" w:rsidDel="002A6BD0">
          <w:delText xml:space="preserve">, ki </w:delText>
        </w:r>
        <w:r w:rsidR="00E77ADB" w:rsidRPr="00990DF9" w:rsidDel="002A6BD0">
          <w:delText xml:space="preserve">sodeluje pri presnovi </w:delText>
        </w:r>
        <w:r w:rsidR="00360BD6" w:rsidRPr="00990DF9" w:rsidDel="002A6BD0">
          <w:delText>učinkovin</w:delText>
        </w:r>
        <w:r w:rsidRPr="00990DF9" w:rsidDel="002A6BD0">
          <w:delText>, torej CYP1A</w:delText>
        </w:r>
        <w:r w:rsidR="00BA34E1" w:rsidRPr="00990DF9" w:rsidDel="002A6BD0">
          <w:delText>1/</w:delText>
        </w:r>
        <w:r w:rsidRPr="00990DF9" w:rsidDel="002A6BD0">
          <w:delText>2, CYP2B6, CYP2C8, CYP2C9, CYP2C19, CYP2D6 in CYP3A4</w:delText>
        </w:r>
        <w:r w:rsidR="00BA34E1" w:rsidRPr="00990DF9" w:rsidDel="002A6BD0">
          <w:delText>/5</w:delText>
        </w:r>
        <w:r w:rsidRPr="00990DF9" w:rsidDel="002A6BD0">
          <w:delText>.</w:delText>
        </w:r>
      </w:del>
    </w:p>
    <w:p w14:paraId="2910B61F" w14:textId="28E002E5" w:rsidR="005A757A" w:rsidRPr="00990DF9" w:rsidDel="002A6BD0" w:rsidRDefault="005A757A" w:rsidP="002A6BD0">
      <w:pPr>
        <w:widowControl w:val="0"/>
        <w:rPr>
          <w:del w:id="39" w:author="Author"/>
          <w:szCs w:val="22"/>
        </w:rPr>
      </w:pPr>
    </w:p>
    <w:p w14:paraId="012791DE" w14:textId="60A1138B" w:rsidR="005A757A" w:rsidDel="002A6BD0" w:rsidRDefault="005A757A" w:rsidP="002A6BD0">
      <w:pPr>
        <w:widowControl w:val="0"/>
        <w:rPr>
          <w:del w:id="40" w:author="Author"/>
        </w:rPr>
      </w:pPr>
      <w:del w:id="41" w:author="Author">
        <w:r w:rsidRPr="00990DF9" w:rsidDel="002A6BD0">
          <w:delText xml:space="preserve">Čeprav zaviranje CYP3A4 v jetrih ni pričakovano, </w:delText>
        </w:r>
        <w:r w:rsidR="00BA34E1" w:rsidRPr="00990DF9" w:rsidDel="002A6BD0">
          <w:delText xml:space="preserve">potencial za zaviranje </w:delText>
        </w:r>
        <w:r w:rsidR="00BA34E1" w:rsidRPr="00990DF9" w:rsidDel="002A6BD0">
          <w:rPr>
            <w:szCs w:val="22"/>
          </w:rPr>
          <w:delText xml:space="preserve">CYP3A4 na </w:delText>
        </w:r>
        <w:r w:rsidR="00BA34E1" w:rsidRPr="00990DF9" w:rsidDel="002A6BD0">
          <w:delText>črevesni ravni pri relevantnih koncentracijah nirapariba še</w:delText>
        </w:r>
        <w:r w:rsidRPr="00990DF9" w:rsidDel="002A6BD0">
          <w:delText xml:space="preserve"> ni </w:delText>
        </w:r>
        <w:r w:rsidR="00BA34E1" w:rsidRPr="00990DF9" w:rsidDel="002A6BD0">
          <w:delText xml:space="preserve">bil </w:delText>
        </w:r>
        <w:r w:rsidR="00360BD6" w:rsidRPr="00990DF9" w:rsidDel="002A6BD0">
          <w:delText>ugotovljen</w:delText>
        </w:r>
        <w:r w:rsidRPr="00990DF9" w:rsidDel="002A6BD0">
          <w:delText xml:space="preserve">. Zato </w:delText>
        </w:r>
        <w:r w:rsidR="00C9776B" w:rsidRPr="00990DF9" w:rsidDel="002A6BD0">
          <w:delText>je priporočljiv</w:delText>
        </w:r>
        <w:r w:rsidR="00EC1123" w:rsidRPr="00990DF9" w:rsidDel="002A6BD0">
          <w:delText>a</w:delText>
        </w:r>
        <w:r w:rsidRPr="00990DF9" w:rsidDel="002A6BD0">
          <w:delText xml:space="preserve"> previdnost pri kombiniranju nirapariba z učinkovinami, katerih presnova je odvisna od CYP3A4, </w:delText>
        </w:r>
        <w:r w:rsidR="00A62955" w:rsidRPr="00990DF9" w:rsidDel="002A6BD0">
          <w:delText>zlasti</w:delText>
        </w:r>
        <w:r w:rsidRPr="00990DF9" w:rsidDel="002A6BD0">
          <w:delText xml:space="preserve"> tistimi, ki imajo ozek terapevtski razpon (npr. ciklosporin, takrolimus, alfentanil, ergotamin, pimozid, kvetiapin in halofantrin).</w:delText>
        </w:r>
      </w:del>
    </w:p>
    <w:p w14:paraId="2FCCA54A" w14:textId="1E779B08" w:rsidR="00F5535E" w:rsidDel="002A6BD0" w:rsidRDefault="00F5535E" w:rsidP="002A6BD0">
      <w:pPr>
        <w:widowControl w:val="0"/>
        <w:rPr>
          <w:del w:id="42" w:author="Author"/>
        </w:rPr>
      </w:pPr>
    </w:p>
    <w:p w14:paraId="35C8EC9C" w14:textId="610ABB16" w:rsidR="00F5535E" w:rsidRPr="00056D54" w:rsidDel="002A6BD0" w:rsidRDefault="00F5535E" w:rsidP="002A6BD0">
      <w:pPr>
        <w:widowControl w:val="0"/>
        <w:rPr>
          <w:del w:id="43" w:author="Author"/>
          <w:i/>
          <w:szCs w:val="22"/>
        </w:rPr>
      </w:pPr>
      <w:del w:id="44" w:author="Author">
        <w:r w:rsidRPr="00056D54" w:rsidDel="002A6BD0">
          <w:rPr>
            <w:i/>
          </w:rPr>
          <w:delText>Zaviranje UDP-glukuronozil transferaz (UGT)</w:delText>
        </w:r>
      </w:del>
    </w:p>
    <w:p w14:paraId="66139384" w14:textId="79F9D9A8" w:rsidR="005A757A" w:rsidDel="009E3CF7" w:rsidRDefault="00B8091C" w:rsidP="002A6BD0">
      <w:pPr>
        <w:widowControl w:val="0"/>
        <w:rPr>
          <w:del w:id="45" w:author="Author"/>
          <w:szCs w:val="22"/>
        </w:rPr>
      </w:pPr>
      <w:del w:id="46" w:author="Author">
        <w:r w:rsidDel="002A6BD0">
          <w:rPr>
            <w:szCs w:val="22"/>
          </w:rPr>
          <w:delText>Niraparib ni kazal zaviralnega učinka na UGT izo</w:delText>
        </w:r>
        <w:r w:rsidR="008D4B89" w:rsidDel="002A6BD0">
          <w:rPr>
            <w:szCs w:val="22"/>
          </w:rPr>
          <w:delText xml:space="preserve">oblike (UGT1A1, UGT1A4, UGT1A9 in UGT2B7) do 200 µM </w:delText>
        </w:r>
        <w:r w:rsidR="008D4B89" w:rsidDel="002A6BD0">
          <w:rPr>
            <w:i/>
            <w:szCs w:val="22"/>
          </w:rPr>
          <w:delText>in vitro.</w:delText>
        </w:r>
        <w:r w:rsidR="008D4B89" w:rsidDel="002A6BD0">
          <w:rPr>
            <w:szCs w:val="22"/>
          </w:rPr>
          <w:delText xml:space="preserve"> Zato je možnost za klinično pomembno zaviranje UGT z niraparibom minimalna.</w:delText>
        </w:r>
      </w:del>
    </w:p>
    <w:p w14:paraId="1CA2E5F6" w14:textId="77777777" w:rsidR="00F5535E" w:rsidRPr="00990DF9" w:rsidRDefault="00F5535E" w:rsidP="000146FF">
      <w:pPr>
        <w:widowControl w:val="0"/>
        <w:rPr>
          <w:szCs w:val="22"/>
        </w:rPr>
      </w:pPr>
    </w:p>
    <w:p w14:paraId="180F0CB1" w14:textId="5D98FB84" w:rsidR="005A757A" w:rsidRPr="00990DF9" w:rsidRDefault="005A757A" w:rsidP="009A5986">
      <w:pPr>
        <w:widowControl w:val="0"/>
        <w:rPr>
          <w:b/>
          <w:i/>
          <w:szCs w:val="22"/>
        </w:rPr>
      </w:pPr>
      <w:bookmarkStart w:id="47" w:name="_Hlk200639985"/>
      <w:r w:rsidRPr="00990DF9">
        <w:rPr>
          <w:i/>
        </w:rPr>
        <w:t xml:space="preserve">Spodbujanje </w:t>
      </w:r>
      <w:del w:id="48" w:author="Author">
        <w:r w:rsidRPr="00990DF9" w:rsidDel="002A6BD0">
          <w:rPr>
            <w:i/>
          </w:rPr>
          <w:delText>CYP (</w:delText>
        </w:r>
      </w:del>
      <w:r w:rsidRPr="00990DF9">
        <w:rPr>
          <w:i/>
        </w:rPr>
        <w:t>CYP1A2</w:t>
      </w:r>
      <w:del w:id="49" w:author="Author">
        <w:r w:rsidRPr="00990DF9" w:rsidDel="002A6BD0">
          <w:rPr>
            <w:i/>
          </w:rPr>
          <w:delText xml:space="preserve"> in CYP3A4)</w:delText>
        </w:r>
      </w:del>
    </w:p>
    <w:p w14:paraId="1466AA29" w14:textId="7C009BD5" w:rsidR="005A757A" w:rsidRPr="00990DF9" w:rsidRDefault="005A757A" w:rsidP="000146FF">
      <w:pPr>
        <w:widowControl w:val="0"/>
        <w:rPr>
          <w:szCs w:val="22"/>
        </w:rPr>
      </w:pPr>
      <w:del w:id="50" w:author="Author">
        <w:r w:rsidRPr="00990DF9" w:rsidDel="002A6BD0">
          <w:delText xml:space="preserve">Niraparib in M1 </w:delText>
        </w:r>
        <w:r w:rsidRPr="00990DF9" w:rsidDel="002A6BD0">
          <w:rPr>
            <w:i/>
          </w:rPr>
          <w:delText>in vitro</w:delText>
        </w:r>
        <w:r w:rsidRPr="00990DF9" w:rsidDel="002A6BD0">
          <w:delText xml:space="preserve"> nista </w:delText>
        </w:r>
        <w:r w:rsidR="00E77ADB" w:rsidRPr="00990DF9" w:rsidDel="002A6BD0">
          <w:delText xml:space="preserve">induktorja </w:delText>
        </w:r>
        <w:r w:rsidRPr="00990DF9" w:rsidDel="002A6BD0">
          <w:delText xml:space="preserve">CYP3A4. Niraparib </w:delText>
        </w:r>
        <w:r w:rsidRPr="00990DF9" w:rsidDel="002A6BD0">
          <w:rPr>
            <w:i/>
          </w:rPr>
          <w:delText>i</w:delText>
        </w:r>
      </w:del>
      <w:ins w:id="51" w:author="Author">
        <w:r w:rsidR="002A6BD0">
          <w:rPr>
            <w:i/>
          </w:rPr>
          <w:t>I</w:t>
        </w:r>
      </w:ins>
      <w:r w:rsidRPr="00990DF9">
        <w:rPr>
          <w:i/>
        </w:rPr>
        <w:t>n vitro</w:t>
      </w:r>
      <w:r w:rsidRPr="00990DF9">
        <w:t xml:space="preserve"> </w:t>
      </w:r>
      <w:ins w:id="52" w:author="Author">
        <w:r w:rsidR="002A6BD0" w:rsidRPr="00663A65">
          <w:t>niraparib</w:t>
        </w:r>
        <w:r w:rsidR="002A6BD0" w:rsidRPr="00990DF9">
          <w:t xml:space="preserve"> </w:t>
        </w:r>
      </w:ins>
      <w:del w:id="53" w:author="Author">
        <w:r w:rsidRPr="00990DF9" w:rsidDel="002A6BD0">
          <w:delText xml:space="preserve">v visokih koncentracijah šibko </w:delText>
        </w:r>
      </w:del>
      <w:r w:rsidR="00E77ADB" w:rsidRPr="00990DF9">
        <w:t xml:space="preserve">inducira </w:t>
      </w:r>
      <w:r w:rsidRPr="00990DF9">
        <w:t>CYP1A2</w:t>
      </w:r>
      <w:ins w:id="54" w:author="Author">
        <w:r w:rsidR="002A6BD0">
          <w:t>.</w:t>
        </w:r>
      </w:ins>
      <w:del w:id="55" w:author="Author">
        <w:r w:rsidRPr="00990DF9" w:rsidDel="002A6BD0">
          <w:delText xml:space="preserve"> in kliničnega pomena tega ni mogoče povsem izključiti. M1 ni </w:delText>
        </w:r>
        <w:r w:rsidR="00E77ADB" w:rsidRPr="00990DF9" w:rsidDel="002A6BD0">
          <w:delText>induktor</w:delText>
        </w:r>
        <w:r w:rsidR="00B0033C" w:rsidDel="002A6BD0">
          <w:delText xml:space="preserve"> </w:delText>
        </w:r>
        <w:r w:rsidRPr="00990DF9" w:rsidDel="002A6BD0">
          <w:delText>CYP1A2</w:delText>
        </w:r>
      </w:del>
      <w:r w:rsidRPr="00990DF9">
        <w:t xml:space="preserve">. Zato </w:t>
      </w:r>
      <w:r w:rsidR="00C9776B" w:rsidRPr="00990DF9">
        <w:t>je priporočljiv</w:t>
      </w:r>
      <w:r w:rsidR="00EC1123" w:rsidRPr="00990DF9">
        <w:t>a</w:t>
      </w:r>
      <w:r w:rsidRPr="00990DF9">
        <w:t xml:space="preserve"> previdnost pri kombiniranju nirapariba z učinkovinami, katerih presnova je odvisna od CYP1A2, </w:t>
      </w:r>
      <w:r w:rsidR="00A62955" w:rsidRPr="00990DF9">
        <w:t>zlasti</w:t>
      </w:r>
      <w:r w:rsidRPr="00990DF9">
        <w:t xml:space="preserve"> tistimi, ki imajo ozek terapevtski razpon (npr. klozapin, teofilin in ropinirol).</w:t>
      </w:r>
    </w:p>
    <w:p w14:paraId="419AA1CA" w14:textId="77777777" w:rsidR="005A757A" w:rsidRPr="00990DF9" w:rsidRDefault="005A757A" w:rsidP="000146FF">
      <w:pPr>
        <w:widowControl w:val="0"/>
        <w:rPr>
          <w:szCs w:val="22"/>
        </w:rPr>
      </w:pPr>
    </w:p>
    <w:p w14:paraId="643D9361" w14:textId="5A1ED556" w:rsidR="005A757A" w:rsidRPr="009A1966" w:rsidRDefault="005A757A">
      <w:pPr>
        <w:rPr>
          <w:bCs/>
          <w:i/>
          <w:rPrChange w:id="56" w:author="Author">
            <w:rPr>
              <w:b/>
              <w:i/>
              <w:szCs w:val="22"/>
            </w:rPr>
          </w:rPrChange>
        </w:rPr>
        <w:pPrChange w:id="57" w:author="Author">
          <w:pPr>
            <w:widowControl w:val="0"/>
          </w:pPr>
        </w:pPrChange>
      </w:pPr>
      <w:r w:rsidRPr="00990DF9">
        <w:rPr>
          <w:i/>
        </w:rPr>
        <w:t xml:space="preserve">Zaviranje </w:t>
      </w:r>
      <w:r w:rsidR="00E77ADB" w:rsidRPr="00990DF9">
        <w:rPr>
          <w:i/>
        </w:rPr>
        <w:t xml:space="preserve">izločevalnih </w:t>
      </w:r>
      <w:r w:rsidRPr="00990DF9">
        <w:rPr>
          <w:i/>
        </w:rPr>
        <w:t xml:space="preserve">prenašalcev </w:t>
      </w:r>
      <w:del w:id="58" w:author="Author">
        <w:r w:rsidRPr="00990DF9" w:rsidDel="009E3CF7">
          <w:rPr>
            <w:i/>
          </w:rPr>
          <w:delText>(</w:delText>
        </w:r>
        <w:r w:rsidR="00360BD6" w:rsidRPr="00990DF9" w:rsidDel="009E3CF7">
          <w:rPr>
            <w:i/>
          </w:rPr>
          <w:delText>P</w:delText>
        </w:r>
        <w:r w:rsidR="003F1243" w:rsidRPr="00990DF9" w:rsidDel="009E3CF7">
          <w:rPr>
            <w:i/>
          </w:rPr>
          <w:noBreakHyphen/>
        </w:r>
        <w:r w:rsidR="00360BD6" w:rsidRPr="00990DF9" w:rsidDel="009E3CF7">
          <w:rPr>
            <w:i/>
          </w:rPr>
          <w:delText>gp</w:delText>
        </w:r>
        <w:r w:rsidRPr="00990DF9" w:rsidDel="009E3CF7">
          <w:rPr>
            <w:i/>
          </w:rPr>
          <w:delText>, BCRP</w:delText>
        </w:r>
        <w:r w:rsidR="00AA5343" w:rsidRPr="00990DF9" w:rsidDel="009E3CF7">
          <w:rPr>
            <w:i/>
          </w:rPr>
          <w:delText>,</w:delText>
        </w:r>
        <w:r w:rsidRPr="00990DF9" w:rsidDel="009E3CF7">
          <w:rPr>
            <w:i/>
          </w:rPr>
          <w:delText xml:space="preserve"> BSEP</w:delText>
        </w:r>
        <w:r w:rsidR="00AE2C62" w:rsidDel="009E3CF7">
          <w:rPr>
            <w:i/>
          </w:rPr>
          <w:delText>, MRP2</w:delText>
        </w:r>
        <w:r w:rsidR="00AA5343" w:rsidRPr="00990DF9" w:rsidDel="009E3CF7">
          <w:rPr>
            <w:i/>
          </w:rPr>
          <w:delText xml:space="preserve"> in MATE 1/2</w:delText>
        </w:r>
        <w:r w:rsidRPr="00990DF9" w:rsidDel="009E3CF7">
          <w:rPr>
            <w:i/>
          </w:rPr>
          <w:delText>)</w:delText>
        </w:r>
      </w:del>
      <w:bookmarkStart w:id="59" w:name="_Hlk200639552"/>
      <w:ins w:id="60" w:author="Author">
        <w:r w:rsidR="009E3CF7" w:rsidRPr="009A1966">
          <w:rPr>
            <w:bCs/>
            <w:i/>
            <w:rPrChange w:id="61" w:author="Author">
              <w:rPr>
                <w:bCs/>
                <w:i/>
                <w:lang w:val="en-GB"/>
              </w:rPr>
            </w:rPrChange>
          </w:rPr>
          <w:t>[</w:t>
        </w:r>
        <w:del w:id="62" w:author="Author">
          <w:r w:rsidR="009E3CF7" w:rsidRPr="009A1966" w:rsidDel="000B1E37">
            <w:rPr>
              <w:bCs/>
              <w:i/>
              <w:rPrChange w:id="63" w:author="Author">
                <w:rPr>
                  <w:bCs/>
                  <w:i/>
                  <w:lang w:val="en-GB"/>
                </w:rPr>
              </w:rPrChange>
            </w:rPr>
            <w:delText>(</w:delText>
          </w:r>
        </w:del>
        <w:r w:rsidR="009E3CF7" w:rsidRPr="009A1966">
          <w:rPr>
            <w:bCs/>
            <w:i/>
            <w:rPrChange w:id="64" w:author="Author">
              <w:rPr>
                <w:bCs/>
                <w:i/>
                <w:lang w:val="en-GB"/>
              </w:rPr>
            </w:rPrChange>
          </w:rPr>
          <w:t>P</w:t>
        </w:r>
        <w:r w:rsidR="009E3CF7" w:rsidRPr="009A1966">
          <w:rPr>
            <w:bCs/>
            <w:i/>
            <w:rPrChange w:id="65" w:author="Author">
              <w:rPr>
                <w:bCs/>
                <w:i/>
                <w:lang w:val="en-GB"/>
              </w:rPr>
            </w:rPrChange>
          </w:rPr>
          <w:noBreakHyphen/>
          <w:t>glycoprotein</w:t>
        </w:r>
        <w:r w:rsidR="009E3CF7" w:rsidRPr="009A1966">
          <w:rPr>
            <w:b/>
            <w:bCs/>
            <w:i/>
            <w:rPrChange w:id="66" w:author="Author">
              <w:rPr>
                <w:b/>
                <w:bCs/>
                <w:i/>
                <w:lang w:val="en-GB"/>
              </w:rPr>
            </w:rPrChange>
          </w:rPr>
          <w:t xml:space="preserve"> </w:t>
        </w:r>
        <w:r w:rsidR="009E3CF7" w:rsidRPr="009A1966">
          <w:rPr>
            <w:i/>
            <w:rPrChange w:id="67" w:author="Author">
              <w:rPr>
                <w:i/>
                <w:lang w:val="en-GB"/>
              </w:rPr>
            </w:rPrChange>
          </w:rPr>
          <w:t>(</w:t>
        </w:r>
        <w:r w:rsidR="009E3CF7" w:rsidRPr="009A1966">
          <w:rPr>
            <w:bCs/>
            <w:i/>
            <w:rPrChange w:id="68" w:author="Author">
              <w:rPr>
                <w:bCs/>
                <w:i/>
                <w:lang w:val="en-GB"/>
              </w:rPr>
            </w:rPrChange>
          </w:rPr>
          <w:t>P</w:t>
        </w:r>
        <w:r w:rsidR="009E3CF7" w:rsidRPr="009A1966">
          <w:rPr>
            <w:bCs/>
            <w:i/>
            <w:rPrChange w:id="69" w:author="Author">
              <w:rPr>
                <w:bCs/>
                <w:i/>
                <w:lang w:val="en-GB"/>
              </w:rPr>
            </w:rPrChange>
          </w:rPr>
          <w:noBreakHyphen/>
          <w:t xml:space="preserve">gp), </w:t>
        </w:r>
        <w:r w:rsidR="006177D0">
          <w:rPr>
            <w:bCs/>
            <w:i/>
          </w:rPr>
          <w:t xml:space="preserve">protein odpornosti na raka dojke </w:t>
        </w:r>
        <w:r w:rsidR="009E3CF7" w:rsidRPr="009A1966">
          <w:rPr>
            <w:bCs/>
            <w:i/>
            <w:rPrChange w:id="70" w:author="Author">
              <w:rPr>
                <w:bCs/>
                <w:i/>
                <w:lang w:val="en-GB"/>
              </w:rPr>
            </w:rPrChange>
          </w:rPr>
          <w:t>(BCRP</w:t>
        </w:r>
        <w:r w:rsidR="004A2367">
          <w:rPr>
            <w:bCs/>
            <w:i/>
          </w:rPr>
          <w:t xml:space="preserve"> - </w:t>
        </w:r>
        <w:r w:rsidR="004A2367" w:rsidRPr="00C1543B">
          <w:rPr>
            <w:bCs/>
            <w:i/>
          </w:rPr>
          <w:t>Breast Cancer Resistance Protein</w:t>
        </w:r>
        <w:r w:rsidR="009E3CF7" w:rsidRPr="009A1966">
          <w:rPr>
            <w:bCs/>
            <w:i/>
            <w:rPrChange w:id="71" w:author="Author">
              <w:rPr>
                <w:bCs/>
                <w:i/>
                <w:lang w:val="en-GB"/>
              </w:rPr>
            </w:rPrChange>
          </w:rPr>
          <w:t>)</w:t>
        </w:r>
        <w:del w:id="72" w:author="Author">
          <w:r w:rsidR="009E3CF7" w:rsidRPr="009A1966" w:rsidDel="00E66F0B">
            <w:rPr>
              <w:bCs/>
              <w:i/>
              <w:rPrChange w:id="73" w:author="Author">
                <w:rPr>
                  <w:bCs/>
                  <w:i/>
                  <w:lang w:val="en-GB"/>
                </w:rPr>
              </w:rPrChange>
            </w:rPr>
            <w:delText>, BSEP, MRP2,</w:delText>
          </w:r>
        </w:del>
        <w:r w:rsidR="009E3CF7" w:rsidRPr="009A1966">
          <w:rPr>
            <w:bCs/>
            <w:i/>
            <w:rPrChange w:id="74" w:author="Author">
              <w:rPr>
                <w:bCs/>
                <w:i/>
                <w:lang w:val="en-GB"/>
              </w:rPr>
            </w:rPrChange>
          </w:rPr>
          <w:t xml:space="preserve"> in MATE1/2K</w:t>
        </w:r>
        <w:del w:id="75" w:author="Author">
          <w:r w:rsidR="009E3CF7" w:rsidRPr="009A1966" w:rsidDel="00CE1A03">
            <w:rPr>
              <w:bCs/>
              <w:i/>
              <w:rPrChange w:id="76" w:author="Author">
                <w:rPr>
                  <w:bCs/>
                  <w:i/>
                  <w:lang w:val="en-GB"/>
                </w:rPr>
              </w:rPrChange>
            </w:rPr>
            <w:delText>)</w:delText>
          </w:r>
        </w:del>
        <w:r w:rsidR="00580926">
          <w:rPr>
            <w:i/>
            <w:szCs w:val="22"/>
          </w:rPr>
          <w:t>]</w:t>
        </w:r>
        <w:del w:id="77" w:author="Author">
          <w:r w:rsidR="009E3CF7" w:rsidRPr="009E3CF7" w:rsidDel="00580926">
            <w:rPr>
              <w:bCs/>
              <w:i/>
              <w:lang w:val="en-GB"/>
            </w:rPr>
            <w:fldChar w:fldCharType="begin"/>
          </w:r>
          <w:r w:rsidR="009E3CF7" w:rsidRPr="009A1966" w:rsidDel="00580926">
            <w:rPr>
              <w:bCs/>
              <w:i/>
              <w:rPrChange w:id="78" w:author="Author">
                <w:rPr>
                  <w:bCs/>
                  <w:i/>
                  <w:lang w:val="en-GB"/>
                </w:rPr>
              </w:rPrChange>
            </w:rPr>
            <w:delInstrText xml:space="preserve"> DOCVARIABLE vault_nd_64fc6b6b-6bc2-4a6e-acd1-aea9cbf9f0df \* MERGEFORMAT </w:delInstrText>
          </w:r>
          <w:r w:rsidR="009E3CF7" w:rsidRPr="009E3CF7" w:rsidDel="00580926">
            <w:rPr>
              <w:bCs/>
              <w:i/>
              <w:lang w:val="en-GB"/>
            </w:rPr>
            <w:fldChar w:fldCharType="separate"/>
          </w:r>
          <w:r w:rsidR="009E3CF7" w:rsidRPr="009A1966" w:rsidDel="00580926">
            <w:rPr>
              <w:bCs/>
              <w:i/>
              <w:rPrChange w:id="79" w:author="Author">
                <w:rPr>
                  <w:bCs/>
                  <w:i/>
                  <w:lang w:val="en-GB"/>
                </w:rPr>
              </w:rPrChange>
            </w:rPr>
            <w:delText xml:space="preserve"> </w:delText>
          </w:r>
          <w:r w:rsidR="009E3CF7" w:rsidRPr="009E3CF7" w:rsidDel="00580926">
            <w:rPr>
              <w:i/>
            </w:rPr>
            <w:fldChar w:fldCharType="end"/>
          </w:r>
        </w:del>
      </w:ins>
    </w:p>
    <w:p w14:paraId="294BD7A4" w14:textId="3D6A66A6" w:rsidR="005A757A" w:rsidDel="00F86D91" w:rsidRDefault="009E3CF7" w:rsidP="000146FF">
      <w:pPr>
        <w:widowControl w:val="0"/>
        <w:rPr>
          <w:del w:id="80" w:author="Author"/>
        </w:rPr>
      </w:pPr>
      <w:ins w:id="81" w:author="Author">
        <w:r w:rsidRPr="00663A65">
          <w:rPr>
            <w:i/>
          </w:rPr>
          <w:t>In</w:t>
        </w:r>
        <w:r>
          <w:rPr>
            <w:i/>
          </w:rPr>
          <w:t> </w:t>
        </w:r>
        <w:r w:rsidRPr="00663A65">
          <w:rPr>
            <w:i/>
          </w:rPr>
          <w:t>vitro</w:t>
        </w:r>
        <w:r w:rsidRPr="009E3CF7">
          <w:t xml:space="preserve"> </w:t>
        </w:r>
        <w:r w:rsidR="006177D0">
          <w:t xml:space="preserve">je </w:t>
        </w:r>
        <w:r w:rsidRPr="009E3CF7">
          <w:t>niraparib</w:t>
        </w:r>
        <w:r>
          <w:t xml:space="preserve"> </w:t>
        </w:r>
        <w:r w:rsidRPr="009E3CF7">
          <w:t>zaviralec P</w:t>
        </w:r>
        <w:r w:rsidR="006177D0">
          <w:t>-</w:t>
        </w:r>
        <w:r w:rsidRPr="009E3CF7">
          <w:t xml:space="preserve">gp. </w:t>
        </w:r>
        <w:r w:rsidR="00A3484C">
          <w:t>Ker</w:t>
        </w:r>
        <w:r w:rsidRPr="009E3CF7">
          <w:t xml:space="preserve"> kliničn</w:t>
        </w:r>
        <w:r w:rsidR="000C4063">
          <w:t>ih podatkov ni na voljo</w:t>
        </w:r>
        <w:r w:rsidRPr="009E3CF7">
          <w:t>, ni mogoče izključiti</w:t>
        </w:r>
        <w:r w:rsidR="00FA7AF1">
          <w:t>,</w:t>
        </w:r>
        <w:r w:rsidR="00620C77">
          <w:t xml:space="preserve"> da lahko niraparib poveča sistemsko izpostavljenost drugih zdravil, ki </w:t>
        </w:r>
        <w:r w:rsidR="00101317">
          <w:t xml:space="preserve">se prenašajo s P-gp in ki so občutljiva na intestinalno </w:t>
        </w:r>
        <w:r w:rsidR="00F86D91">
          <w:t>zaviranje P-gp (npr. dabigatran eteksilat).</w:t>
        </w:r>
        <w:del w:id="82" w:author="Author">
          <w:r w:rsidRPr="009E3CF7" w:rsidDel="00FA7AF1">
            <w:delText xml:space="preserve"> </w:delText>
          </w:r>
        </w:del>
      </w:ins>
      <w:del w:id="83" w:author="Author">
        <w:r w:rsidR="005A757A" w:rsidRPr="00990DF9" w:rsidDel="009E3CF7">
          <w:delText>Niraparib ni zaviralec BSEP</w:delText>
        </w:r>
        <w:r w:rsidR="00AE2C62" w:rsidDel="009E3CF7">
          <w:delText xml:space="preserve"> ali MRP2</w:delText>
        </w:r>
        <w:r w:rsidR="005A757A" w:rsidRPr="00990DF9" w:rsidDel="009E3CF7">
          <w:delText xml:space="preserve">. Niraparib </w:delText>
        </w:r>
        <w:r w:rsidR="005A757A" w:rsidRPr="00990DF9" w:rsidDel="009E3CF7">
          <w:rPr>
            <w:i/>
          </w:rPr>
          <w:delText>in vitro</w:delText>
        </w:r>
        <w:r w:rsidR="005A757A" w:rsidRPr="00990DF9" w:rsidDel="009E3CF7">
          <w:delText xml:space="preserve"> zavira BCRP in zelo šibko zavira </w:delText>
        </w:r>
        <w:r w:rsidR="00360BD6" w:rsidRPr="00990DF9" w:rsidDel="009E3CF7">
          <w:delText>P</w:delText>
        </w:r>
        <w:r w:rsidR="003F1243" w:rsidRPr="00990DF9" w:rsidDel="009E3CF7">
          <w:noBreakHyphen/>
        </w:r>
        <w:r w:rsidR="00360BD6" w:rsidRPr="00990DF9" w:rsidDel="009E3CF7">
          <w:delText>gp</w:delText>
        </w:r>
        <w:r w:rsidR="00E77ADB" w:rsidRPr="00990DF9" w:rsidDel="009E3CF7">
          <w:delText>,</w:delText>
        </w:r>
        <w:r w:rsidR="005A757A" w:rsidRPr="00990DF9" w:rsidDel="009E3CF7">
          <w:delText xml:space="preserve"> z IC</w:delText>
        </w:r>
        <w:r w:rsidR="005A757A" w:rsidRPr="00990DF9" w:rsidDel="009E3CF7">
          <w:rPr>
            <w:vertAlign w:val="subscript"/>
          </w:rPr>
          <w:delText>50</w:delText>
        </w:r>
        <w:r w:rsidR="005A757A" w:rsidRPr="00990DF9" w:rsidDel="009E3CF7">
          <w:delText xml:space="preserve"> = 5,8 µM oziroma 161 µM. Zato klinično pomembnega medsebojnega delovanja v povezavi z zaviranjem teh izlivnih prenašalcev ni mogoče izključiti, čeprav je malo verjetno. Zato </w:delText>
        </w:r>
        <w:r w:rsidR="00C9776B" w:rsidRPr="00990DF9" w:rsidDel="009E3CF7">
          <w:delText>je priporočljiv</w:delText>
        </w:r>
        <w:r w:rsidR="00EC1123" w:rsidRPr="00990DF9" w:rsidDel="009E3CF7">
          <w:delText>a</w:delText>
        </w:r>
        <w:r w:rsidR="005A757A" w:rsidRPr="00990DF9" w:rsidDel="009E3CF7">
          <w:delText xml:space="preserve"> previdnost pri kombiniranju nirapariba s substrati BCRP (irinotekan, rosuvastatin, simvastatin, atorvastatin in metotreksat).</w:delText>
        </w:r>
      </w:del>
    </w:p>
    <w:p w14:paraId="5F492051" w14:textId="77777777" w:rsidR="00F86D91" w:rsidRDefault="00F86D91" w:rsidP="000146FF">
      <w:pPr>
        <w:widowControl w:val="0"/>
        <w:rPr>
          <w:ins w:id="84" w:author="Author"/>
        </w:rPr>
      </w:pPr>
    </w:p>
    <w:p w14:paraId="1010EB02" w14:textId="77777777" w:rsidR="00596643" w:rsidRDefault="00596643" w:rsidP="000146FF">
      <w:pPr>
        <w:widowControl w:val="0"/>
        <w:rPr>
          <w:ins w:id="85" w:author="Author"/>
          <w:i/>
          <w:iCs/>
        </w:rPr>
      </w:pPr>
    </w:p>
    <w:p w14:paraId="5FDBEC61" w14:textId="7C637F20" w:rsidR="00F86D91" w:rsidDel="00671865" w:rsidRDefault="00F86D91" w:rsidP="000146FF">
      <w:pPr>
        <w:widowControl w:val="0"/>
        <w:rPr>
          <w:ins w:id="86" w:author="Author"/>
          <w:del w:id="87" w:author="Author"/>
        </w:rPr>
      </w:pPr>
      <w:ins w:id="88" w:author="Author">
        <w:r w:rsidRPr="00F86D91">
          <w:rPr>
            <w:i/>
            <w:iCs/>
            <w:rPrChange w:id="89" w:author="Author">
              <w:rPr/>
            </w:rPrChange>
          </w:rPr>
          <w:t>In vitro</w:t>
        </w:r>
        <w:r>
          <w:t xml:space="preserve"> je niraparib zaviralec BCRP. Klinično pomembnih interakcij s substrati BCRP ni mogoče izključiti. Zato je priporočljiva previdnost</w:t>
        </w:r>
        <w:r w:rsidR="00D9442B">
          <w:t xml:space="preserve"> pri kombiniranju nirapariba s substrati BCRP (npr. irinotekan, rosuvastatin, simvastatin, atorvastatin in metotreksat</w:t>
        </w:r>
        <w:r w:rsidR="00731DA6">
          <w:t>) zaradi tveganja za povečano sistemsko izpostavljenost.</w:t>
        </w:r>
      </w:ins>
    </w:p>
    <w:p w14:paraId="5AD8CED4" w14:textId="77777777" w:rsidR="009E3CF7" w:rsidRPr="00990DF9" w:rsidRDefault="009E3CF7" w:rsidP="000146FF">
      <w:pPr>
        <w:widowControl w:val="0"/>
        <w:rPr>
          <w:ins w:id="90" w:author="Author"/>
          <w:szCs w:val="22"/>
        </w:rPr>
      </w:pPr>
    </w:p>
    <w:p w14:paraId="5D9C7B87" w14:textId="77777777" w:rsidR="005A757A" w:rsidRPr="00990DF9" w:rsidRDefault="005A757A" w:rsidP="000146FF">
      <w:pPr>
        <w:widowControl w:val="0"/>
        <w:rPr>
          <w:szCs w:val="22"/>
        </w:rPr>
      </w:pPr>
    </w:p>
    <w:p w14:paraId="573BD8C9" w14:textId="34F812FB" w:rsidR="00AA5343" w:rsidRPr="00990DF9" w:rsidDel="009E3CF7" w:rsidRDefault="00AA5343" w:rsidP="000146FF">
      <w:pPr>
        <w:widowControl w:val="0"/>
        <w:rPr>
          <w:del w:id="91" w:author="Author"/>
          <w:szCs w:val="22"/>
        </w:rPr>
      </w:pPr>
      <w:r w:rsidRPr="00990DF9">
        <w:rPr>
          <w:szCs w:val="22"/>
        </w:rPr>
        <w:t xml:space="preserve">Niraparib je zaviralec MATE1 in </w:t>
      </w:r>
      <w:ins w:id="92" w:author="Author">
        <w:r w:rsidR="009E3CF7" w:rsidRPr="009E3CF7">
          <w:rPr>
            <w:szCs w:val="22"/>
          </w:rPr>
          <w:t xml:space="preserve">-2K </w:t>
        </w:r>
        <w:r w:rsidR="009E3CF7" w:rsidRPr="009A1966">
          <w:rPr>
            <w:i/>
            <w:iCs/>
            <w:rPrChange w:id="93" w:author="Author">
              <w:rPr>
                <w:i/>
                <w:iCs/>
                <w:lang w:val="en-US"/>
              </w:rPr>
            </w:rPrChange>
          </w:rPr>
          <w:t>in vitro</w:t>
        </w:r>
        <w:bookmarkEnd w:id="59"/>
        <w:del w:id="94" w:author="Author">
          <w:r w:rsidR="009E3CF7" w:rsidRPr="009A1966" w:rsidDel="000E6709">
            <w:rPr>
              <w:rPrChange w:id="95" w:author="Author">
                <w:rPr>
                  <w:lang w:val="en-US"/>
                </w:rPr>
              </w:rPrChange>
            </w:rPr>
            <w:delText xml:space="preserve"> with IC</w:delText>
          </w:r>
          <w:r w:rsidR="009E3CF7" w:rsidRPr="009A1966" w:rsidDel="000E6709">
            <w:rPr>
              <w:vertAlign w:val="subscript"/>
              <w:rPrChange w:id="96" w:author="Author">
                <w:rPr>
                  <w:vertAlign w:val="subscript"/>
                  <w:lang w:val="en-US"/>
                </w:rPr>
              </w:rPrChange>
            </w:rPr>
            <w:delText>50</w:delText>
          </w:r>
          <w:r w:rsidR="009E3CF7" w:rsidRPr="009A1966" w:rsidDel="000E6709">
            <w:rPr>
              <w:rPrChange w:id="97" w:author="Author">
                <w:rPr>
                  <w:lang w:val="en-US"/>
                </w:rPr>
              </w:rPrChange>
            </w:rPr>
            <w:delText xml:space="preserve"> of 0.18 µM and ≤0.14 µM, respectively</w:delText>
          </w:r>
        </w:del>
        <w:r w:rsidR="009E3CF7" w:rsidRPr="009A1966">
          <w:rPr>
            <w:rPrChange w:id="98" w:author="Author">
              <w:rPr>
                <w:lang w:val="en-US"/>
              </w:rPr>
            </w:rPrChange>
          </w:rPr>
          <w:t xml:space="preserve">. </w:t>
        </w:r>
        <w:r w:rsidR="009E3CF7" w:rsidRPr="009E3CF7">
          <w:rPr>
            <w:szCs w:val="22"/>
          </w:rPr>
          <w:t>Plazemske koncentracije metformina se lahko povečajo pri sočasni uporabi z niraparibom. Pri bolnikih, ki prejemajo metformin, je priporočljivo skrbno spremljanje glikemije ob začetku ali prekinitvi jemanja nirapariba. Morda bo potrebna prilagoditev odmerka metformina.</w:t>
        </w:r>
      </w:ins>
      <w:bookmarkEnd w:id="47"/>
      <w:del w:id="99" w:author="Author">
        <w:r w:rsidRPr="00990DF9" w:rsidDel="009E3CF7">
          <w:rPr>
            <w:szCs w:val="22"/>
          </w:rPr>
          <w:delText>MATE2 z IC</w:delText>
        </w:r>
        <w:r w:rsidRPr="00990DF9" w:rsidDel="009E3CF7">
          <w:rPr>
            <w:szCs w:val="22"/>
            <w:vertAlign w:val="subscript"/>
          </w:rPr>
          <w:delText>50</w:delText>
        </w:r>
        <w:r w:rsidRPr="00990DF9" w:rsidDel="009E3CF7">
          <w:rPr>
            <w:szCs w:val="22"/>
          </w:rPr>
          <w:delText xml:space="preserve"> 0,18 µM oziroma ≤ 0,14 µM.</w:delText>
        </w:r>
        <w:r w:rsidR="00001191" w:rsidRPr="00990DF9" w:rsidDel="009E3CF7">
          <w:rPr>
            <w:szCs w:val="22"/>
          </w:rPr>
          <w:delText xml:space="preserve"> Zvišanih plazemskih koncentracij sočasno danih zdravil, ki so substrati teh prenašalcev (npr. metformin), ni mogoče izključiti.</w:delText>
        </w:r>
      </w:del>
    </w:p>
    <w:p w14:paraId="2DF882B1" w14:textId="77777777" w:rsidR="00AA5343" w:rsidRPr="00990DF9" w:rsidRDefault="00AA5343" w:rsidP="000146FF">
      <w:pPr>
        <w:widowControl w:val="0"/>
        <w:rPr>
          <w:szCs w:val="22"/>
        </w:rPr>
      </w:pPr>
    </w:p>
    <w:p w14:paraId="31BA9AD1" w14:textId="01F0AB30" w:rsidR="005A757A" w:rsidRPr="00990DF9" w:rsidDel="002A6BD0" w:rsidRDefault="005A757A" w:rsidP="000146FF">
      <w:pPr>
        <w:widowControl w:val="0"/>
        <w:rPr>
          <w:del w:id="100" w:author="Author"/>
          <w:szCs w:val="22"/>
        </w:rPr>
      </w:pPr>
      <w:del w:id="101" w:author="Author">
        <w:r w:rsidRPr="00990DF9" w:rsidDel="002A6BD0">
          <w:delText xml:space="preserve">Za glavni primarni presnovek M1 </w:delText>
        </w:r>
        <w:r w:rsidR="00E77ADB" w:rsidRPr="00990DF9" w:rsidDel="002A6BD0">
          <w:delText>kaže</w:delText>
        </w:r>
        <w:r w:rsidRPr="00990DF9" w:rsidDel="002A6BD0">
          <w:delText xml:space="preserve">, da </w:delText>
        </w:r>
        <w:r w:rsidR="00E77ADB" w:rsidRPr="00990DF9" w:rsidDel="002A6BD0">
          <w:delText xml:space="preserve">ni </w:delText>
        </w:r>
        <w:r w:rsidRPr="00990DF9" w:rsidDel="002A6BD0">
          <w:delText xml:space="preserve">zaviralec </w:delText>
        </w:r>
        <w:r w:rsidR="00360BD6" w:rsidRPr="00990DF9" w:rsidDel="002A6BD0">
          <w:delText>P</w:delText>
        </w:r>
        <w:r w:rsidR="003F1243" w:rsidRPr="00990DF9" w:rsidDel="002A6BD0">
          <w:noBreakHyphen/>
        </w:r>
        <w:r w:rsidR="00360BD6" w:rsidRPr="00990DF9" w:rsidDel="002A6BD0">
          <w:delText>gp</w:delText>
        </w:r>
        <w:r w:rsidRPr="00990DF9" w:rsidDel="002A6BD0">
          <w:delText>, BCRP</w:delText>
        </w:r>
        <w:r w:rsidR="00AA5343" w:rsidRPr="00990DF9" w:rsidDel="002A6BD0">
          <w:delText>,</w:delText>
        </w:r>
        <w:r w:rsidRPr="00990DF9" w:rsidDel="002A6BD0">
          <w:delText xml:space="preserve"> BSEP</w:delText>
        </w:r>
        <w:r w:rsidR="00AE2C62" w:rsidDel="002A6BD0">
          <w:delText>, MRP2</w:delText>
        </w:r>
        <w:r w:rsidR="00AA5343" w:rsidRPr="00990DF9" w:rsidDel="002A6BD0">
          <w:delText xml:space="preserve"> ali MATE 1/2</w:delText>
        </w:r>
        <w:r w:rsidRPr="00990DF9" w:rsidDel="002A6BD0">
          <w:delText>.</w:delText>
        </w:r>
      </w:del>
    </w:p>
    <w:p w14:paraId="5ED20796" w14:textId="08E401D2" w:rsidR="005A757A" w:rsidRPr="00990DF9" w:rsidDel="002A6BD0" w:rsidRDefault="005A757A" w:rsidP="000146FF">
      <w:pPr>
        <w:widowControl w:val="0"/>
        <w:rPr>
          <w:del w:id="102" w:author="Author"/>
          <w:szCs w:val="22"/>
        </w:rPr>
      </w:pPr>
    </w:p>
    <w:p w14:paraId="3A79E028" w14:textId="46AC4C59" w:rsidR="005A757A" w:rsidRPr="00990DF9" w:rsidDel="002A6BD0" w:rsidRDefault="005A757A" w:rsidP="009A5986">
      <w:pPr>
        <w:widowControl w:val="0"/>
        <w:rPr>
          <w:del w:id="103" w:author="Author"/>
          <w:b/>
          <w:bCs/>
          <w:i/>
          <w:szCs w:val="22"/>
        </w:rPr>
      </w:pPr>
      <w:del w:id="104" w:author="Author">
        <w:r w:rsidRPr="00990DF9" w:rsidDel="002A6BD0">
          <w:rPr>
            <w:i/>
          </w:rPr>
          <w:lastRenderedPageBreak/>
          <w:delText>Zaviranje prenašalcev jetrnega privzema (OATP1B1, OATP1B3 in OCT1)</w:delText>
        </w:r>
      </w:del>
    </w:p>
    <w:p w14:paraId="70993020" w14:textId="628C2BF6" w:rsidR="005A757A" w:rsidRPr="00990DF9" w:rsidDel="002A6BD0" w:rsidRDefault="005A757A" w:rsidP="000146FF">
      <w:pPr>
        <w:widowControl w:val="0"/>
        <w:rPr>
          <w:del w:id="105" w:author="Author"/>
          <w:szCs w:val="22"/>
        </w:rPr>
      </w:pPr>
      <w:del w:id="106" w:author="Author">
        <w:r w:rsidRPr="00990DF9" w:rsidDel="002A6BD0">
          <w:delText>Niraparib in M1 nista zaviralca organskega anionskega prenašalnega polipeptida 1B</w:delText>
        </w:r>
        <w:r w:rsidR="00331898" w:rsidDel="002A6BD0">
          <w:delText>1</w:delText>
        </w:r>
        <w:r w:rsidRPr="00990DF9" w:rsidDel="002A6BD0">
          <w:delText xml:space="preserve"> (OATP1B1) ali 1B3 (OATP1B3).</w:delText>
        </w:r>
      </w:del>
    </w:p>
    <w:p w14:paraId="3FD83469" w14:textId="367F6258" w:rsidR="005A757A" w:rsidRPr="00990DF9" w:rsidDel="002A6BD0" w:rsidRDefault="005A757A" w:rsidP="000146FF">
      <w:pPr>
        <w:widowControl w:val="0"/>
        <w:rPr>
          <w:del w:id="107" w:author="Author"/>
          <w:szCs w:val="22"/>
        </w:rPr>
      </w:pPr>
    </w:p>
    <w:p w14:paraId="645F727D" w14:textId="341D77D2" w:rsidR="005A757A" w:rsidRPr="00990DF9" w:rsidDel="002A6BD0" w:rsidRDefault="005A757A" w:rsidP="000146FF">
      <w:pPr>
        <w:widowControl w:val="0"/>
        <w:rPr>
          <w:del w:id="108" w:author="Author"/>
          <w:szCs w:val="22"/>
        </w:rPr>
      </w:pPr>
      <w:del w:id="109" w:author="Author">
        <w:r w:rsidRPr="00990DF9" w:rsidDel="002A6BD0">
          <w:delText xml:space="preserve">Niraparib </w:delText>
        </w:r>
        <w:r w:rsidRPr="00990DF9" w:rsidDel="002A6BD0">
          <w:rPr>
            <w:i/>
          </w:rPr>
          <w:delText>in vitro</w:delText>
        </w:r>
        <w:r w:rsidRPr="00990DF9" w:rsidDel="002A6BD0">
          <w:delText xml:space="preserve"> šibko zavira organski kationski prenašalec 1 (OCT1) z IC</w:delText>
        </w:r>
        <w:r w:rsidRPr="00990DF9" w:rsidDel="002A6BD0">
          <w:rPr>
            <w:vertAlign w:val="subscript"/>
          </w:rPr>
          <w:delText>50</w:delText>
        </w:r>
        <w:r w:rsidRPr="00990DF9" w:rsidDel="002A6BD0">
          <w:delText> = 34,4 µM. Pri kombiniranju nirapariba z učinkovinami, ki so podvržene privzemnemu prenosu z OCT1, kot je na primer metformin</w:delText>
        </w:r>
        <w:r w:rsidR="00331898" w:rsidDel="002A6BD0">
          <w:delText>, je potrebna previdnost</w:delText>
        </w:r>
        <w:r w:rsidRPr="00990DF9" w:rsidDel="002A6BD0">
          <w:delText>.</w:delText>
        </w:r>
      </w:del>
    </w:p>
    <w:p w14:paraId="3CB81727" w14:textId="698A8ED9" w:rsidR="005A757A" w:rsidRPr="00990DF9" w:rsidDel="002A6BD0" w:rsidRDefault="005A757A" w:rsidP="000146FF">
      <w:pPr>
        <w:widowControl w:val="0"/>
        <w:rPr>
          <w:del w:id="110" w:author="Author"/>
          <w:szCs w:val="22"/>
        </w:rPr>
      </w:pPr>
    </w:p>
    <w:p w14:paraId="7D5D02AA" w14:textId="56C13C45" w:rsidR="005A757A" w:rsidRPr="00990DF9" w:rsidDel="002A6BD0" w:rsidRDefault="005A757A" w:rsidP="009A5986">
      <w:pPr>
        <w:widowControl w:val="0"/>
        <w:rPr>
          <w:del w:id="111" w:author="Author"/>
          <w:b/>
          <w:bCs/>
          <w:i/>
          <w:szCs w:val="22"/>
        </w:rPr>
      </w:pPr>
      <w:del w:id="112" w:author="Author">
        <w:r w:rsidRPr="00990DF9" w:rsidDel="002A6BD0">
          <w:rPr>
            <w:i/>
          </w:rPr>
          <w:delText>Zaviranje prenašalcev ledvičnega privzema (OAT1, OAT3 in OCT2)</w:delText>
        </w:r>
      </w:del>
    </w:p>
    <w:p w14:paraId="743C293E" w14:textId="20E2DB68" w:rsidR="005A757A" w:rsidRPr="00990DF9" w:rsidDel="002A6BD0" w:rsidRDefault="005A757A" w:rsidP="009A5986">
      <w:pPr>
        <w:widowControl w:val="0"/>
        <w:rPr>
          <w:del w:id="113" w:author="Author"/>
          <w:szCs w:val="22"/>
        </w:rPr>
      </w:pPr>
      <w:del w:id="114" w:author="Author">
        <w:r w:rsidRPr="00990DF9" w:rsidDel="002A6BD0">
          <w:delText>Niraparib in M1 ne zavirata organskega anionskega prenašalca 1 (OAT1), 3 (OAT3) in organskega kationskega prenašalca 2 (OCT2).</w:delText>
        </w:r>
      </w:del>
    </w:p>
    <w:p w14:paraId="43072888" w14:textId="3A07E419" w:rsidR="005A757A" w:rsidRPr="00990DF9" w:rsidDel="002A6BD0" w:rsidRDefault="005A757A" w:rsidP="000146FF">
      <w:pPr>
        <w:widowControl w:val="0"/>
        <w:rPr>
          <w:del w:id="115" w:author="Author"/>
          <w:szCs w:val="22"/>
        </w:rPr>
      </w:pPr>
    </w:p>
    <w:p w14:paraId="04AAD0BC" w14:textId="42711C24" w:rsidR="005A757A" w:rsidRPr="00990DF9" w:rsidDel="009E3CF7" w:rsidRDefault="005A757A" w:rsidP="000146FF">
      <w:pPr>
        <w:widowControl w:val="0"/>
        <w:rPr>
          <w:del w:id="116" w:author="Author"/>
          <w:szCs w:val="22"/>
        </w:rPr>
      </w:pPr>
      <w:del w:id="117" w:author="Author">
        <w:r w:rsidRPr="00990DF9" w:rsidDel="002A6BD0">
          <w:delText>Vse klinične študije so izvedli le pri odraslih.</w:delText>
        </w:r>
      </w:del>
    </w:p>
    <w:p w14:paraId="28168248" w14:textId="77777777" w:rsidR="005A757A" w:rsidRPr="00990DF9" w:rsidRDefault="005A757A" w:rsidP="000146FF">
      <w:pPr>
        <w:widowControl w:val="0"/>
        <w:rPr>
          <w:szCs w:val="22"/>
        </w:rPr>
      </w:pPr>
    </w:p>
    <w:p w14:paraId="60B7FBD9" w14:textId="77777777" w:rsidR="00111751" w:rsidRDefault="00111751" w:rsidP="009A5986">
      <w:pPr>
        <w:widowControl w:val="0"/>
        <w:ind w:left="567" w:hanging="567"/>
        <w:rPr>
          <w:b/>
        </w:rPr>
      </w:pPr>
      <w:r>
        <w:rPr>
          <w:b/>
        </w:rPr>
        <w:br w:type="page"/>
      </w:r>
    </w:p>
    <w:p w14:paraId="0290D0AA" w14:textId="2DBDAD8E" w:rsidR="005A757A" w:rsidRPr="00990DF9" w:rsidRDefault="005A757A" w:rsidP="009A5986">
      <w:pPr>
        <w:widowControl w:val="0"/>
        <w:ind w:left="567" w:hanging="567"/>
        <w:rPr>
          <w:szCs w:val="22"/>
        </w:rPr>
      </w:pPr>
      <w:r w:rsidRPr="00990DF9">
        <w:rPr>
          <w:b/>
        </w:rPr>
        <w:lastRenderedPageBreak/>
        <w:t>4.6</w:t>
      </w:r>
      <w:r w:rsidRPr="00990DF9">
        <w:rPr>
          <w:b/>
        </w:rPr>
        <w:tab/>
        <w:t>Plodnost, nosečnost in dojenje</w:t>
      </w:r>
    </w:p>
    <w:p w14:paraId="08A1A855" w14:textId="77777777" w:rsidR="005A757A" w:rsidRPr="00990DF9" w:rsidRDefault="005A757A" w:rsidP="000146FF">
      <w:pPr>
        <w:widowControl w:val="0"/>
        <w:rPr>
          <w:szCs w:val="22"/>
        </w:rPr>
      </w:pPr>
    </w:p>
    <w:p w14:paraId="3CC37C8E" w14:textId="26326089" w:rsidR="005A757A" w:rsidRPr="00990DF9" w:rsidRDefault="005A757A" w:rsidP="005A757A">
      <w:pPr>
        <w:widowControl w:val="0"/>
        <w:rPr>
          <w:szCs w:val="22"/>
        </w:rPr>
      </w:pPr>
      <w:r w:rsidRPr="00990DF9">
        <w:rPr>
          <w:u w:val="single"/>
        </w:rPr>
        <w:t>Ženske v rodni dobi/</w:t>
      </w:r>
      <w:r w:rsidR="005B383F">
        <w:rPr>
          <w:u w:val="single"/>
        </w:rPr>
        <w:t>K</w:t>
      </w:r>
      <w:r w:rsidRPr="00990DF9">
        <w:rPr>
          <w:u w:val="single"/>
        </w:rPr>
        <w:t>ontracepcija pri ženskah</w:t>
      </w:r>
    </w:p>
    <w:p w14:paraId="328E1C7C" w14:textId="77777777" w:rsidR="005A757A" w:rsidRPr="00990DF9" w:rsidRDefault="005A757A" w:rsidP="005A757A">
      <w:pPr>
        <w:widowControl w:val="0"/>
        <w:rPr>
          <w:szCs w:val="22"/>
        </w:rPr>
      </w:pPr>
    </w:p>
    <w:p w14:paraId="74809F4B" w14:textId="441E4231" w:rsidR="001347B6" w:rsidRDefault="005A757A" w:rsidP="005A757A">
      <w:pPr>
        <w:widowControl w:val="0"/>
      </w:pPr>
      <w:r w:rsidRPr="00990DF9">
        <w:t>Ženske v rodni dobi med zdravljenjem ne smejo zanositi in ob začetku zdravljenja ne smejo biti noseče. Pred zdravljenjem je treba pri vseh ženskah v rodni dobi narediti test nosečnosti.</w:t>
      </w:r>
    </w:p>
    <w:p w14:paraId="59B51433" w14:textId="77777777" w:rsidR="001347B6" w:rsidRDefault="001347B6" w:rsidP="005A757A">
      <w:pPr>
        <w:widowControl w:val="0"/>
      </w:pPr>
    </w:p>
    <w:p w14:paraId="10E7817D" w14:textId="44C1CBD2" w:rsidR="005A757A" w:rsidRPr="00990DF9" w:rsidRDefault="005A757A" w:rsidP="005A757A">
      <w:pPr>
        <w:widowControl w:val="0"/>
        <w:rPr>
          <w:szCs w:val="22"/>
        </w:rPr>
      </w:pPr>
      <w:r w:rsidRPr="00990DF9">
        <w:t xml:space="preserve">Ženske v rodni dobi morajo med zdravljenjem in </w:t>
      </w:r>
      <w:r w:rsidR="001B6C02" w:rsidRPr="00990DF9">
        <w:t xml:space="preserve">še </w:t>
      </w:r>
      <w:r w:rsidR="000A34CC">
        <w:t>6</w:t>
      </w:r>
      <w:r w:rsidRPr="00990DF9">
        <w:t> mesec</w:t>
      </w:r>
      <w:r w:rsidR="000A34CC">
        <w:t>ev</w:t>
      </w:r>
      <w:r w:rsidRPr="00990DF9">
        <w:t xml:space="preserve"> po prejemu zadnjega odmerka zdravila Zejula</w:t>
      </w:r>
      <w:r w:rsidR="00EC1123" w:rsidRPr="00990DF9">
        <w:t xml:space="preserve"> uporabljati </w:t>
      </w:r>
      <w:r w:rsidR="000A34CC">
        <w:t xml:space="preserve">visoko </w:t>
      </w:r>
      <w:r w:rsidR="00EC1123" w:rsidRPr="00990DF9">
        <w:t>učinkovito kontracepcijo</w:t>
      </w:r>
      <w:r w:rsidRPr="00990DF9">
        <w:t>.</w:t>
      </w:r>
    </w:p>
    <w:p w14:paraId="1C5F53FB" w14:textId="77777777" w:rsidR="005A757A" w:rsidRPr="00990DF9" w:rsidRDefault="005A757A" w:rsidP="005A757A">
      <w:pPr>
        <w:widowControl w:val="0"/>
        <w:rPr>
          <w:szCs w:val="22"/>
        </w:rPr>
      </w:pPr>
    </w:p>
    <w:p w14:paraId="1025872C" w14:textId="77777777" w:rsidR="005A757A" w:rsidRPr="00990DF9" w:rsidRDefault="005A757A" w:rsidP="005A757A">
      <w:pPr>
        <w:widowControl w:val="0"/>
        <w:rPr>
          <w:szCs w:val="22"/>
          <w:u w:val="single"/>
        </w:rPr>
      </w:pPr>
      <w:r w:rsidRPr="00990DF9">
        <w:rPr>
          <w:u w:val="single"/>
        </w:rPr>
        <w:t>Nosečnost</w:t>
      </w:r>
    </w:p>
    <w:p w14:paraId="0ABF654D" w14:textId="77777777" w:rsidR="005A757A" w:rsidRPr="00990DF9" w:rsidRDefault="005A757A" w:rsidP="005A757A">
      <w:pPr>
        <w:widowControl w:val="0"/>
        <w:rPr>
          <w:szCs w:val="22"/>
        </w:rPr>
      </w:pPr>
    </w:p>
    <w:p w14:paraId="01F93261" w14:textId="57DE25F2" w:rsidR="00A86FF4" w:rsidRDefault="005A757A" w:rsidP="005A757A">
      <w:pPr>
        <w:widowControl w:val="0"/>
      </w:pPr>
      <w:r w:rsidRPr="00990DF9">
        <w:t xml:space="preserve">Podatkov o uporabi nirapariba pri nosečnicah ni oziroma so omejeni. Študije vpliva na sposobnost razmnoževanja in razvoj na živalih niso bile izvedene. Vendar bi lahko niraparib pri dajanju nosečnicam zaradi svojega mehanizma delovanja imel škodljiv učinek na zarodek ali plod, vključno s smrtjo zarodka in teratogenimi </w:t>
      </w:r>
      <w:r w:rsidR="00E77ADB" w:rsidRPr="00990DF9">
        <w:t>učinki</w:t>
      </w:r>
      <w:r w:rsidRPr="00990DF9">
        <w:t>.</w:t>
      </w:r>
    </w:p>
    <w:p w14:paraId="20180D6B" w14:textId="77777777" w:rsidR="00A86FF4" w:rsidRDefault="00A86FF4" w:rsidP="005A757A">
      <w:pPr>
        <w:widowControl w:val="0"/>
      </w:pPr>
    </w:p>
    <w:p w14:paraId="6B9DE4EE" w14:textId="127EA8A2" w:rsidR="005A757A" w:rsidRPr="00990DF9" w:rsidRDefault="005A757A" w:rsidP="005A757A">
      <w:pPr>
        <w:widowControl w:val="0"/>
        <w:rPr>
          <w:szCs w:val="22"/>
          <w:u w:val="single"/>
        </w:rPr>
      </w:pPr>
      <w:r w:rsidRPr="00990DF9">
        <w:t>Zdravila Zejula ne smete uporabljati pri nosečnicah.</w:t>
      </w:r>
    </w:p>
    <w:p w14:paraId="236473E0" w14:textId="77777777" w:rsidR="005A757A" w:rsidRPr="00990DF9" w:rsidRDefault="005A757A" w:rsidP="005A757A">
      <w:pPr>
        <w:widowControl w:val="0"/>
        <w:rPr>
          <w:szCs w:val="22"/>
        </w:rPr>
      </w:pPr>
    </w:p>
    <w:p w14:paraId="5FBE2420" w14:textId="77777777" w:rsidR="005A757A" w:rsidRPr="00990DF9" w:rsidRDefault="005A757A" w:rsidP="005A757A">
      <w:pPr>
        <w:widowControl w:val="0"/>
        <w:rPr>
          <w:szCs w:val="22"/>
          <w:u w:val="single"/>
        </w:rPr>
      </w:pPr>
      <w:r w:rsidRPr="00990DF9">
        <w:rPr>
          <w:u w:val="single"/>
        </w:rPr>
        <w:t>Dojenje</w:t>
      </w:r>
    </w:p>
    <w:p w14:paraId="1C7CD1F8" w14:textId="77777777" w:rsidR="005A757A" w:rsidRPr="00990DF9" w:rsidRDefault="005A757A" w:rsidP="005A757A">
      <w:pPr>
        <w:widowControl w:val="0"/>
        <w:rPr>
          <w:szCs w:val="22"/>
        </w:rPr>
      </w:pPr>
    </w:p>
    <w:p w14:paraId="5C61DA8C" w14:textId="00628E15" w:rsidR="00A86FF4" w:rsidRDefault="005A757A" w:rsidP="005A757A">
      <w:pPr>
        <w:widowControl w:val="0"/>
      </w:pPr>
      <w:r w:rsidRPr="00990DF9">
        <w:t>Ni znano, ali se niraparib</w:t>
      </w:r>
      <w:r w:rsidR="00001191" w:rsidRPr="00990DF9">
        <w:t xml:space="preserve"> ali njegovi </w:t>
      </w:r>
      <w:r w:rsidRPr="00990DF9">
        <w:t>presnovki izločajo v materino mleko.</w:t>
      </w:r>
    </w:p>
    <w:p w14:paraId="08586673" w14:textId="77777777" w:rsidR="00A86FF4" w:rsidRDefault="00A86FF4" w:rsidP="005A757A">
      <w:pPr>
        <w:widowControl w:val="0"/>
      </w:pPr>
    </w:p>
    <w:p w14:paraId="7B8FD19C" w14:textId="1A59F6A9" w:rsidR="005A757A" w:rsidRPr="00990DF9" w:rsidRDefault="005A757A" w:rsidP="005A757A">
      <w:pPr>
        <w:widowControl w:val="0"/>
        <w:rPr>
          <w:szCs w:val="22"/>
        </w:rPr>
      </w:pPr>
      <w:r w:rsidRPr="00990DF9">
        <w:t xml:space="preserve">Dojenje je kontraindicirano med dajanjem zdravila Zejula in </w:t>
      </w:r>
      <w:r w:rsidR="00E77ADB" w:rsidRPr="00990DF9">
        <w:t xml:space="preserve">še </w:t>
      </w:r>
      <w:r w:rsidRPr="00990DF9">
        <w:t>1 mesec po prejemu zadnjega odmerka (glejte poglavje 4.3).</w:t>
      </w:r>
    </w:p>
    <w:p w14:paraId="5769488E" w14:textId="77777777" w:rsidR="005A757A" w:rsidRPr="00990DF9" w:rsidRDefault="005A757A" w:rsidP="005A757A">
      <w:pPr>
        <w:widowControl w:val="0"/>
        <w:rPr>
          <w:szCs w:val="22"/>
        </w:rPr>
      </w:pPr>
    </w:p>
    <w:p w14:paraId="7D11453A" w14:textId="77777777" w:rsidR="005A757A" w:rsidRPr="00990DF9" w:rsidRDefault="005A757A" w:rsidP="005A757A">
      <w:pPr>
        <w:widowControl w:val="0"/>
        <w:rPr>
          <w:szCs w:val="22"/>
          <w:u w:val="single"/>
        </w:rPr>
      </w:pPr>
      <w:r w:rsidRPr="00990DF9">
        <w:rPr>
          <w:u w:val="single"/>
        </w:rPr>
        <w:t>Plodnost</w:t>
      </w:r>
    </w:p>
    <w:p w14:paraId="1A99B384" w14:textId="77777777" w:rsidR="005A757A" w:rsidRPr="00990DF9" w:rsidRDefault="005A757A" w:rsidP="000146FF">
      <w:pPr>
        <w:widowControl w:val="0"/>
        <w:rPr>
          <w:szCs w:val="22"/>
        </w:rPr>
      </w:pPr>
    </w:p>
    <w:p w14:paraId="158882BB" w14:textId="77777777" w:rsidR="005A757A" w:rsidRPr="00990DF9" w:rsidRDefault="005A757A" w:rsidP="000146FF">
      <w:pPr>
        <w:widowControl w:val="0"/>
        <w:rPr>
          <w:szCs w:val="22"/>
        </w:rPr>
      </w:pPr>
      <w:r w:rsidRPr="00990DF9">
        <w:t>Kliničnih podatkov o plodnosti ni. Pri podganah in psih so opazili reverzibilno zmanjšanje spermatogeneze (glejte poglavje 5.3).</w:t>
      </w:r>
    </w:p>
    <w:p w14:paraId="310C071E" w14:textId="77777777" w:rsidR="005A757A" w:rsidRPr="00990DF9" w:rsidRDefault="005A757A" w:rsidP="009A5986">
      <w:pPr>
        <w:widowControl w:val="0"/>
        <w:rPr>
          <w:szCs w:val="22"/>
        </w:rPr>
      </w:pPr>
    </w:p>
    <w:p w14:paraId="3579D2CE" w14:textId="77777777" w:rsidR="005A757A" w:rsidRPr="00990DF9" w:rsidRDefault="005A757A" w:rsidP="009A5986">
      <w:pPr>
        <w:widowControl w:val="0"/>
        <w:ind w:left="567" w:hanging="567"/>
        <w:rPr>
          <w:szCs w:val="22"/>
        </w:rPr>
      </w:pPr>
      <w:r w:rsidRPr="00990DF9">
        <w:rPr>
          <w:b/>
        </w:rPr>
        <w:t>4.7</w:t>
      </w:r>
      <w:r w:rsidRPr="00990DF9">
        <w:rPr>
          <w:b/>
        </w:rPr>
        <w:tab/>
        <w:t>Vpliv na sposobnost vožnje in upravljanja strojev</w:t>
      </w:r>
    </w:p>
    <w:p w14:paraId="1D98F890" w14:textId="77777777" w:rsidR="005A757A" w:rsidRPr="00990DF9" w:rsidRDefault="005A757A" w:rsidP="009A5986">
      <w:pPr>
        <w:widowControl w:val="0"/>
        <w:rPr>
          <w:szCs w:val="22"/>
        </w:rPr>
      </w:pPr>
    </w:p>
    <w:p w14:paraId="108469FB" w14:textId="63823218" w:rsidR="005A757A" w:rsidRPr="00990DF9" w:rsidRDefault="005A757A" w:rsidP="005A757A">
      <w:pPr>
        <w:widowControl w:val="0"/>
        <w:autoSpaceDE w:val="0"/>
        <w:autoSpaceDN w:val="0"/>
        <w:adjustRightInd w:val="0"/>
        <w:rPr>
          <w:rFonts w:eastAsia="SimSun"/>
          <w:szCs w:val="22"/>
        </w:rPr>
      </w:pPr>
      <w:r w:rsidRPr="00990DF9">
        <w:rPr>
          <w:color w:val="000000"/>
        </w:rPr>
        <w:t xml:space="preserve">Zdravilo Zejula ima </w:t>
      </w:r>
      <w:r w:rsidR="00001191" w:rsidRPr="00990DF9">
        <w:rPr>
          <w:color w:val="000000"/>
        </w:rPr>
        <w:t xml:space="preserve">zmeren </w:t>
      </w:r>
      <w:r w:rsidRPr="00990DF9">
        <w:rPr>
          <w:color w:val="000000"/>
        </w:rPr>
        <w:t>vpliv na sposobnost vožnje in upravljanja strojev.</w:t>
      </w:r>
      <w:r w:rsidRPr="00990DF9">
        <w:rPr>
          <w:rStyle w:val="apple-converted-space"/>
          <w:color w:val="000000"/>
        </w:rPr>
        <w:t xml:space="preserve"> </w:t>
      </w:r>
      <w:r w:rsidRPr="00990DF9">
        <w:t>Pri bolnicah, ki jemljejo zdravilo Zejula, se lahko pojavijo astenija, utrujenost</w:t>
      </w:r>
      <w:r w:rsidR="003572E8">
        <w:t xml:space="preserve">, </w:t>
      </w:r>
      <w:r w:rsidRPr="00990DF9">
        <w:t>omotičnost</w:t>
      </w:r>
      <w:r w:rsidR="003572E8">
        <w:t xml:space="preserve"> ali težave s koncentracijo</w:t>
      </w:r>
      <w:r w:rsidRPr="00990DF9">
        <w:t>. Bolnice, ki imajo te simptome, morajo biti pri vožnji ali upravljanju strojev previdne.</w:t>
      </w:r>
    </w:p>
    <w:p w14:paraId="42E28877" w14:textId="77777777" w:rsidR="005A757A" w:rsidRPr="00990DF9" w:rsidRDefault="005A757A" w:rsidP="000146FF">
      <w:pPr>
        <w:widowControl w:val="0"/>
        <w:rPr>
          <w:szCs w:val="22"/>
        </w:rPr>
      </w:pPr>
    </w:p>
    <w:p w14:paraId="079A259C" w14:textId="77777777" w:rsidR="005A757A" w:rsidRPr="00990DF9" w:rsidRDefault="005A757A" w:rsidP="009A5986">
      <w:pPr>
        <w:widowControl w:val="0"/>
        <w:ind w:left="567" w:hanging="567"/>
        <w:rPr>
          <w:b/>
          <w:szCs w:val="22"/>
        </w:rPr>
      </w:pPr>
      <w:r w:rsidRPr="00990DF9">
        <w:rPr>
          <w:b/>
        </w:rPr>
        <w:t>4.8</w:t>
      </w:r>
      <w:r w:rsidRPr="00990DF9">
        <w:rPr>
          <w:b/>
        </w:rPr>
        <w:tab/>
        <w:t>Neželeni učinki</w:t>
      </w:r>
    </w:p>
    <w:p w14:paraId="3FA1861F" w14:textId="77777777" w:rsidR="005A757A" w:rsidRPr="00990DF9" w:rsidRDefault="005A757A" w:rsidP="005A757A">
      <w:pPr>
        <w:widowControl w:val="0"/>
        <w:rPr>
          <w:szCs w:val="22"/>
        </w:rPr>
      </w:pPr>
    </w:p>
    <w:p w14:paraId="32A332CC" w14:textId="77777777" w:rsidR="005A757A" w:rsidRPr="00990DF9" w:rsidRDefault="005A757A" w:rsidP="005A757A">
      <w:pPr>
        <w:widowControl w:val="0"/>
        <w:rPr>
          <w:szCs w:val="22"/>
          <w:u w:val="single"/>
        </w:rPr>
      </w:pPr>
      <w:r w:rsidRPr="00990DF9">
        <w:rPr>
          <w:u w:val="single"/>
        </w:rPr>
        <w:t>Povzetek varnostnega profila</w:t>
      </w:r>
    </w:p>
    <w:p w14:paraId="39E0864A" w14:textId="77777777" w:rsidR="005A757A" w:rsidRPr="00990DF9" w:rsidRDefault="005A757A" w:rsidP="005A757A">
      <w:pPr>
        <w:widowControl w:val="0"/>
        <w:autoSpaceDE w:val="0"/>
        <w:autoSpaceDN w:val="0"/>
        <w:adjustRightInd w:val="0"/>
        <w:rPr>
          <w:rFonts w:eastAsia="SimSun"/>
          <w:szCs w:val="22"/>
        </w:rPr>
      </w:pPr>
    </w:p>
    <w:p w14:paraId="758C97FA" w14:textId="5FF174F3" w:rsidR="005A757A" w:rsidRPr="00990DF9" w:rsidRDefault="00173839" w:rsidP="000146FF">
      <w:pPr>
        <w:widowControl w:val="0"/>
        <w:rPr>
          <w:szCs w:val="22"/>
        </w:rPr>
      </w:pPr>
      <w:r>
        <w:t>Neželeni učinki</w:t>
      </w:r>
      <w:r w:rsidR="00407145">
        <w:t xml:space="preserve"> vseh stopenj</w:t>
      </w:r>
      <w:r w:rsidR="005A757A" w:rsidRPr="00990DF9">
        <w:t>, ki so se pojavili pri</w:t>
      </w:r>
      <w:r w:rsidR="007E3DE8" w:rsidRPr="00990DF9">
        <w:t> </w:t>
      </w:r>
      <w:r w:rsidR="005A757A" w:rsidRPr="00990DF9">
        <w:t xml:space="preserve">≥ 10 % </w:t>
      </w:r>
      <w:r w:rsidR="00407145">
        <w:t xml:space="preserve">od 851 </w:t>
      </w:r>
      <w:r w:rsidR="005A757A" w:rsidRPr="00990DF9">
        <w:t xml:space="preserve">bolnic, ki so prejemale monoterapijo z zdravilom Zejula, </w:t>
      </w:r>
      <w:r w:rsidR="00407145">
        <w:t xml:space="preserve">v združenih podatkih </w:t>
      </w:r>
      <w:r w:rsidR="00465DB6">
        <w:t>preskušanj</w:t>
      </w:r>
      <w:r w:rsidR="00407145">
        <w:t xml:space="preserve"> PRIMA (začetni odmerek 200</w:t>
      </w:r>
      <w:r w:rsidR="0084356A">
        <w:t> </w:t>
      </w:r>
      <w:r w:rsidR="00407145">
        <w:t>mg ali 300</w:t>
      </w:r>
      <w:r w:rsidR="0084356A">
        <w:t> </w:t>
      </w:r>
      <w:r w:rsidR="00407145">
        <w:t>mg) in NOVA so bili</w:t>
      </w:r>
      <w:r w:rsidR="005A757A" w:rsidRPr="00990DF9">
        <w:t xml:space="preserve">: navzea, </w:t>
      </w:r>
      <w:r w:rsidR="00407145">
        <w:t xml:space="preserve">anemija, </w:t>
      </w:r>
      <w:r w:rsidR="005A757A" w:rsidRPr="00990DF9">
        <w:t>trombocitopenija, utrujenost, zaprtje, bruhanje,</w:t>
      </w:r>
      <w:r w:rsidR="00407145">
        <w:t xml:space="preserve"> glavobol, nespečnost, zmanjšano število trombocitov, nevtropenija,</w:t>
      </w:r>
      <w:r w:rsidR="005A757A" w:rsidRPr="00990DF9">
        <w:t xml:space="preserve"> bolečina v trebuhu, zmanjšan apetit,</w:t>
      </w:r>
      <w:r w:rsidR="00407145">
        <w:t xml:space="preserve"> driska, dispneja,</w:t>
      </w:r>
      <w:r w:rsidR="005A757A" w:rsidRPr="00990DF9">
        <w:t xml:space="preserve"> hipertenzija,</w:t>
      </w:r>
      <w:r w:rsidR="00407145">
        <w:t xml:space="preserve"> astenija, omotica, zmanjšano število nevtrofilcev</w:t>
      </w:r>
      <w:r w:rsidR="00B703BB">
        <w:t>,</w:t>
      </w:r>
      <w:r w:rsidR="005A757A" w:rsidRPr="00990DF9">
        <w:t xml:space="preserve"> kašelj, artralgija,</w:t>
      </w:r>
      <w:r w:rsidR="00B703BB">
        <w:t xml:space="preserve"> bolečine v hrbtu,</w:t>
      </w:r>
      <w:r w:rsidR="005A757A" w:rsidRPr="00990DF9">
        <w:t xml:space="preserve"> </w:t>
      </w:r>
      <w:r w:rsidR="00B703BB">
        <w:t>zmanjšano število levkocitov</w:t>
      </w:r>
      <w:r w:rsidR="005A757A" w:rsidRPr="00990DF9">
        <w:t xml:space="preserve"> in </w:t>
      </w:r>
      <w:r w:rsidR="00B703BB">
        <w:t>valovi vročine</w:t>
      </w:r>
      <w:r w:rsidR="005A757A" w:rsidRPr="00990DF9">
        <w:t>.</w:t>
      </w:r>
    </w:p>
    <w:p w14:paraId="2DAF3C85" w14:textId="77777777" w:rsidR="005A757A" w:rsidRPr="00990DF9" w:rsidRDefault="005A757A" w:rsidP="000146FF">
      <w:pPr>
        <w:widowControl w:val="0"/>
        <w:rPr>
          <w:rFonts w:eastAsia="SimSun"/>
          <w:szCs w:val="22"/>
        </w:rPr>
      </w:pPr>
    </w:p>
    <w:p w14:paraId="36B186F8" w14:textId="77777777" w:rsidR="005A757A" w:rsidRPr="00990DF9" w:rsidRDefault="00C6690C" w:rsidP="005A757A">
      <w:pPr>
        <w:widowControl w:val="0"/>
        <w:rPr>
          <w:szCs w:val="22"/>
        </w:rPr>
      </w:pPr>
      <w:r w:rsidRPr="00990DF9">
        <w:t>Najpogostejša resna neželena učinka </w:t>
      </w:r>
      <w:r w:rsidR="005A757A" w:rsidRPr="00990DF9">
        <w:t xml:space="preserve">&gt; 1 % (pogostnosti pojavljanja med zdravljenjem) </w:t>
      </w:r>
      <w:r w:rsidRPr="00990DF9">
        <w:t xml:space="preserve">sta bila </w:t>
      </w:r>
      <w:r w:rsidR="005A757A" w:rsidRPr="00990DF9">
        <w:t>trombocitopenija</w:t>
      </w:r>
      <w:r w:rsidRPr="00990DF9">
        <w:t xml:space="preserve"> in</w:t>
      </w:r>
      <w:r w:rsidR="005A757A" w:rsidRPr="00990DF9">
        <w:t xml:space="preserve"> anemija.</w:t>
      </w:r>
    </w:p>
    <w:p w14:paraId="5393AAF7" w14:textId="77777777" w:rsidR="005A757A" w:rsidRPr="00990DF9" w:rsidRDefault="005A757A" w:rsidP="005A757A">
      <w:pPr>
        <w:widowControl w:val="0"/>
        <w:rPr>
          <w:szCs w:val="22"/>
        </w:rPr>
      </w:pPr>
    </w:p>
    <w:p w14:paraId="63129B86" w14:textId="77777777" w:rsidR="005A757A" w:rsidRPr="00990DF9" w:rsidRDefault="005A757A" w:rsidP="005A757A">
      <w:pPr>
        <w:widowControl w:val="0"/>
        <w:rPr>
          <w:szCs w:val="22"/>
          <w:u w:val="single"/>
        </w:rPr>
      </w:pPr>
      <w:r w:rsidRPr="00990DF9">
        <w:rPr>
          <w:u w:val="single"/>
        </w:rPr>
        <w:t>Seznam neželenih učinkov v preglednici</w:t>
      </w:r>
    </w:p>
    <w:p w14:paraId="5BE53CB1" w14:textId="77777777" w:rsidR="005A757A" w:rsidRPr="00990DF9" w:rsidRDefault="005A757A" w:rsidP="005A757A">
      <w:pPr>
        <w:widowControl w:val="0"/>
        <w:rPr>
          <w:szCs w:val="22"/>
        </w:rPr>
      </w:pPr>
    </w:p>
    <w:p w14:paraId="2C3EE1A2" w14:textId="4D206665" w:rsidR="00B30BCF" w:rsidRDefault="00B703BB" w:rsidP="005A757A">
      <w:pPr>
        <w:widowControl w:val="0"/>
      </w:pPr>
      <w:r>
        <w:t>Nasled</w:t>
      </w:r>
      <w:r w:rsidR="00E860F1">
        <w:t>n</w:t>
      </w:r>
      <w:r>
        <w:t xml:space="preserve">je neželene učinke so prepoznali na osnovi kliničnih </w:t>
      </w:r>
      <w:r w:rsidR="00465DB6">
        <w:t>preskušanj</w:t>
      </w:r>
      <w:r w:rsidR="00E860F1">
        <w:t xml:space="preserve">in spremljanja po prihodu na trg </w:t>
      </w:r>
      <w:r w:rsidR="005A757A" w:rsidRPr="00990DF9">
        <w:t>pri bolnicah, ki so prejemale monoterapijo z zdravilom Zejula (glejte preglednico </w:t>
      </w:r>
      <w:r>
        <w:t>4</w:t>
      </w:r>
      <w:r w:rsidR="005A757A" w:rsidRPr="00990DF9">
        <w:t>).</w:t>
      </w:r>
    </w:p>
    <w:p w14:paraId="74A01D1C" w14:textId="77777777" w:rsidR="00B30BCF" w:rsidRDefault="00B30BCF" w:rsidP="005A757A">
      <w:pPr>
        <w:widowControl w:val="0"/>
      </w:pPr>
    </w:p>
    <w:p w14:paraId="0FB6A182" w14:textId="6F0509EE" w:rsidR="00B30BCF" w:rsidRDefault="005A757A" w:rsidP="005A757A">
      <w:pPr>
        <w:widowControl w:val="0"/>
      </w:pPr>
      <w:r w:rsidRPr="00990DF9">
        <w:t>Pogostnost pojavljanja neželenih učinkov</w:t>
      </w:r>
      <w:r w:rsidR="00C43D4A">
        <w:t xml:space="preserve"> je osnovana na</w:t>
      </w:r>
      <w:r w:rsidR="00E860F1">
        <w:t xml:space="preserve"> združenih podatk</w:t>
      </w:r>
      <w:r w:rsidR="00C43D4A">
        <w:t>ih</w:t>
      </w:r>
      <w:r w:rsidR="00E860F1">
        <w:t xml:space="preserve"> o neželenih učinkih </w:t>
      </w:r>
      <w:r w:rsidR="00E860F1">
        <w:lastRenderedPageBreak/>
        <w:t xml:space="preserve">dobljenih </w:t>
      </w:r>
      <w:r w:rsidR="00C43D4A">
        <w:t>iz</w:t>
      </w:r>
      <w:r w:rsidR="00E860F1">
        <w:t xml:space="preserve"> preskušanj PRIMA in NOVA</w:t>
      </w:r>
      <w:r w:rsidR="00C43D4A">
        <w:t xml:space="preserve"> </w:t>
      </w:r>
      <w:r w:rsidR="00E860F1">
        <w:t>(fiksni začetni odmerek 300</w:t>
      </w:r>
      <w:r w:rsidR="0084356A">
        <w:t> </w:t>
      </w:r>
      <w:r w:rsidR="00E860F1">
        <w:t>mg/dan)</w:t>
      </w:r>
      <w:r w:rsidR="00C43D4A">
        <w:t>, kjer je izpostavljenost bolnice poznana in</w:t>
      </w:r>
      <w:r w:rsidRPr="00990DF9">
        <w:t xml:space="preserve"> je opredeljena kot:</w:t>
      </w:r>
    </w:p>
    <w:p w14:paraId="6C622C11" w14:textId="77777777" w:rsidR="00B30BCF" w:rsidRDefault="00B30BCF" w:rsidP="005A757A">
      <w:pPr>
        <w:widowControl w:val="0"/>
      </w:pPr>
    </w:p>
    <w:p w14:paraId="5EE4F147" w14:textId="653BEE60" w:rsidR="00B30BCF" w:rsidRDefault="00B30BCF" w:rsidP="005A757A">
      <w:pPr>
        <w:widowControl w:val="0"/>
      </w:pPr>
      <w:r>
        <w:t>Z</w:t>
      </w:r>
      <w:r w:rsidR="005A757A" w:rsidRPr="00990DF9">
        <w:t>elo pogosti</w:t>
      </w:r>
      <w:r>
        <w:t>:</w:t>
      </w:r>
      <w:r w:rsidR="005A757A" w:rsidRPr="00990DF9">
        <w:t xml:space="preserve"> ≥</w:t>
      </w:r>
      <w:bookmarkStart w:id="118" w:name="_Hlk142640635"/>
      <w:r w:rsidR="008F443B">
        <w:t> </w:t>
      </w:r>
      <w:bookmarkEnd w:id="118"/>
      <w:r w:rsidR="005A757A" w:rsidRPr="00990DF9">
        <w:t xml:space="preserve">1/10 </w:t>
      </w:r>
    </w:p>
    <w:p w14:paraId="0E1A6AC1" w14:textId="29233D08" w:rsidR="00B30BCF" w:rsidRDefault="00B30BCF" w:rsidP="005A757A">
      <w:pPr>
        <w:widowControl w:val="0"/>
      </w:pPr>
      <w:r>
        <w:t>P</w:t>
      </w:r>
      <w:r w:rsidR="005A757A" w:rsidRPr="00990DF9">
        <w:t>ogosti</w:t>
      </w:r>
      <w:r>
        <w:t>:</w:t>
      </w:r>
      <w:r w:rsidR="005A757A" w:rsidRPr="00990DF9">
        <w:t xml:space="preserve"> ≥</w:t>
      </w:r>
      <w:r w:rsidR="008F443B">
        <w:t> </w:t>
      </w:r>
      <w:r w:rsidR="005A757A" w:rsidRPr="00990DF9">
        <w:t>1/100 do</w:t>
      </w:r>
      <w:r w:rsidR="008F443B">
        <w:t> </w:t>
      </w:r>
      <w:r w:rsidR="005A757A" w:rsidRPr="00990DF9">
        <w:t>&lt;</w:t>
      </w:r>
      <w:r w:rsidR="008F443B">
        <w:t> </w:t>
      </w:r>
      <w:r w:rsidR="005A757A" w:rsidRPr="00990DF9">
        <w:t xml:space="preserve">1/10 </w:t>
      </w:r>
    </w:p>
    <w:p w14:paraId="6020D13F" w14:textId="7AEE2F1F" w:rsidR="00B30BCF" w:rsidRDefault="00B30BCF" w:rsidP="005A757A">
      <w:pPr>
        <w:widowControl w:val="0"/>
      </w:pPr>
      <w:r>
        <w:t>O</w:t>
      </w:r>
      <w:r w:rsidR="005A757A" w:rsidRPr="00990DF9">
        <w:t>bčasni</w:t>
      </w:r>
      <w:r>
        <w:t>:</w:t>
      </w:r>
      <w:r w:rsidR="005A757A" w:rsidRPr="00990DF9">
        <w:t xml:space="preserve"> ≥</w:t>
      </w:r>
      <w:r w:rsidR="008F443B">
        <w:t> </w:t>
      </w:r>
      <w:r w:rsidR="005A757A" w:rsidRPr="00990DF9">
        <w:t>1/1.000 do</w:t>
      </w:r>
      <w:r w:rsidR="008F443B">
        <w:t> </w:t>
      </w:r>
      <w:r w:rsidR="005A757A" w:rsidRPr="00990DF9">
        <w:t>&lt;</w:t>
      </w:r>
      <w:r w:rsidR="008F443B">
        <w:t> </w:t>
      </w:r>
      <w:r w:rsidR="005A757A" w:rsidRPr="00990DF9">
        <w:t xml:space="preserve">1/100 </w:t>
      </w:r>
    </w:p>
    <w:p w14:paraId="338176F5" w14:textId="63E9759D" w:rsidR="00B30BCF" w:rsidRDefault="00B30BCF" w:rsidP="005A757A">
      <w:pPr>
        <w:widowControl w:val="0"/>
      </w:pPr>
      <w:r>
        <w:t>R</w:t>
      </w:r>
      <w:r w:rsidR="005A757A" w:rsidRPr="00990DF9">
        <w:t>edki</w:t>
      </w:r>
      <w:r>
        <w:t>:</w:t>
      </w:r>
      <w:r w:rsidR="005A757A" w:rsidRPr="00990DF9">
        <w:t xml:space="preserve"> ≥</w:t>
      </w:r>
      <w:r w:rsidR="008F443B">
        <w:t> </w:t>
      </w:r>
      <w:r w:rsidR="005A757A" w:rsidRPr="00990DF9">
        <w:t>1/10.000 do</w:t>
      </w:r>
      <w:r w:rsidR="008F443B">
        <w:t> </w:t>
      </w:r>
      <w:r w:rsidR="005A757A" w:rsidRPr="00990DF9">
        <w:t>&lt;</w:t>
      </w:r>
      <w:r w:rsidR="008F443B">
        <w:t> </w:t>
      </w:r>
      <w:r w:rsidR="005A757A" w:rsidRPr="00990DF9">
        <w:t xml:space="preserve">1/1.000 </w:t>
      </w:r>
    </w:p>
    <w:p w14:paraId="6C3895EB" w14:textId="441EBEB2" w:rsidR="00B30BCF" w:rsidRDefault="00B30BCF" w:rsidP="005A757A">
      <w:pPr>
        <w:widowControl w:val="0"/>
      </w:pPr>
      <w:r>
        <w:t>Z</w:t>
      </w:r>
      <w:r w:rsidR="005A757A" w:rsidRPr="00990DF9">
        <w:t>elo redki</w:t>
      </w:r>
      <w:r>
        <w:t>:</w:t>
      </w:r>
      <w:r w:rsidR="005A757A" w:rsidRPr="00990DF9">
        <w:t xml:space="preserve"> &lt;</w:t>
      </w:r>
      <w:r w:rsidR="008F443B">
        <w:t> </w:t>
      </w:r>
      <w:r w:rsidR="005A757A" w:rsidRPr="00990DF9">
        <w:t xml:space="preserve">1/10.000 </w:t>
      </w:r>
    </w:p>
    <w:p w14:paraId="5D9CDF87" w14:textId="77777777" w:rsidR="00B30BCF" w:rsidRDefault="00B30BCF" w:rsidP="005A757A">
      <w:pPr>
        <w:widowControl w:val="0"/>
      </w:pPr>
    </w:p>
    <w:p w14:paraId="060EE4F9" w14:textId="08CA8D56" w:rsidR="005A757A" w:rsidRPr="00990DF9" w:rsidRDefault="005A757A" w:rsidP="005A757A">
      <w:pPr>
        <w:widowControl w:val="0"/>
        <w:rPr>
          <w:szCs w:val="22"/>
        </w:rPr>
      </w:pPr>
      <w:r w:rsidRPr="00990DF9">
        <w:t>V razvrstitvah pogostnosti so neželeni učinki navedeni po padajoči resnosti.</w:t>
      </w:r>
    </w:p>
    <w:p w14:paraId="0472CA4D" w14:textId="77777777" w:rsidR="005A757A" w:rsidRPr="00990DF9" w:rsidRDefault="005A757A" w:rsidP="005A757A">
      <w:pPr>
        <w:widowControl w:val="0"/>
        <w:rPr>
          <w:szCs w:val="22"/>
        </w:rPr>
      </w:pPr>
    </w:p>
    <w:p w14:paraId="42C79509" w14:textId="7F691E7B" w:rsidR="005A757A" w:rsidRPr="00990DF9" w:rsidRDefault="005A757A" w:rsidP="00AC4203">
      <w:pPr>
        <w:widowControl w:val="0"/>
        <w:rPr>
          <w:b/>
          <w:szCs w:val="22"/>
        </w:rPr>
      </w:pPr>
      <w:r w:rsidRPr="00990DF9">
        <w:rPr>
          <w:b/>
        </w:rPr>
        <w:t>Preglednica </w:t>
      </w:r>
      <w:r w:rsidR="003D46D4">
        <w:rPr>
          <w:b/>
        </w:rPr>
        <w:t>4</w:t>
      </w:r>
      <w:r w:rsidRPr="00990DF9">
        <w:rPr>
          <w:b/>
        </w:rPr>
        <w:t xml:space="preserve">: </w:t>
      </w:r>
      <w:r w:rsidR="00C43D4A">
        <w:rPr>
          <w:b/>
        </w:rPr>
        <w:t>Seznam n</w:t>
      </w:r>
      <w:r w:rsidRPr="00990DF9">
        <w:rPr>
          <w:b/>
        </w:rPr>
        <w:t>eželeni</w:t>
      </w:r>
      <w:r w:rsidR="00C43D4A">
        <w:rPr>
          <w:b/>
        </w:rPr>
        <w:t>h</w:t>
      </w:r>
      <w:r w:rsidRPr="00990DF9">
        <w:rPr>
          <w:b/>
        </w:rPr>
        <w:t xml:space="preserve"> </w:t>
      </w:r>
      <w:r w:rsidR="00D90C21" w:rsidRPr="00990DF9">
        <w:rPr>
          <w:b/>
        </w:rPr>
        <w:t>učink</w:t>
      </w:r>
      <w:r w:rsidR="00C43D4A">
        <w:rPr>
          <w:b/>
        </w:rPr>
        <w:t>ov v tabeli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9"/>
      </w:tblGrid>
      <w:tr w:rsidR="005A757A" w:rsidRPr="00990DF9" w14:paraId="4D05901C" w14:textId="77777777" w:rsidTr="005A757A">
        <w:trPr>
          <w:tblHeader/>
        </w:trPr>
        <w:tc>
          <w:tcPr>
            <w:tcW w:w="1667" w:type="pct"/>
          </w:tcPr>
          <w:p w14:paraId="7DAD426C" w14:textId="77777777" w:rsidR="005A757A" w:rsidRPr="00990DF9" w:rsidRDefault="005A757A" w:rsidP="005A757A">
            <w:pPr>
              <w:widowControl w:val="0"/>
              <w:rPr>
                <w:rFonts w:eastAsia="Calibri"/>
                <w:b/>
                <w:szCs w:val="22"/>
              </w:rPr>
            </w:pPr>
            <w:r w:rsidRPr="00990DF9">
              <w:rPr>
                <w:b/>
              </w:rPr>
              <w:t>Organski sistem</w:t>
            </w:r>
          </w:p>
        </w:tc>
        <w:tc>
          <w:tcPr>
            <w:tcW w:w="1667" w:type="pct"/>
          </w:tcPr>
          <w:p w14:paraId="7ADA265D" w14:textId="6A869EA2" w:rsidR="005A757A" w:rsidRPr="00990DF9" w:rsidRDefault="005A757A" w:rsidP="005A757A">
            <w:pPr>
              <w:widowControl w:val="0"/>
              <w:rPr>
                <w:rFonts w:eastAsia="Calibri"/>
                <w:b/>
                <w:szCs w:val="22"/>
              </w:rPr>
            </w:pPr>
            <w:r w:rsidRPr="00990DF9">
              <w:rPr>
                <w:b/>
              </w:rPr>
              <w:t>Pogostnost vseh stopenj po CTCAE</w:t>
            </w:r>
          </w:p>
        </w:tc>
        <w:tc>
          <w:tcPr>
            <w:tcW w:w="1666" w:type="pct"/>
          </w:tcPr>
          <w:p w14:paraId="1DFEA4D0" w14:textId="4980A33D" w:rsidR="005A757A" w:rsidRPr="00990DF9" w:rsidRDefault="005A757A" w:rsidP="005A757A">
            <w:pPr>
              <w:widowControl w:val="0"/>
              <w:rPr>
                <w:rFonts w:eastAsia="Calibri"/>
                <w:b/>
                <w:szCs w:val="22"/>
              </w:rPr>
            </w:pPr>
            <w:r w:rsidRPr="00990DF9">
              <w:rPr>
                <w:b/>
              </w:rPr>
              <w:t>Pogostnost stopenj 3 ali 4 po CTCAE</w:t>
            </w:r>
          </w:p>
        </w:tc>
      </w:tr>
      <w:tr w:rsidR="005A757A" w:rsidRPr="00990DF9" w14:paraId="52255904" w14:textId="77777777" w:rsidTr="005A757A">
        <w:tc>
          <w:tcPr>
            <w:tcW w:w="1667" w:type="pct"/>
            <w:hideMark/>
          </w:tcPr>
          <w:p w14:paraId="69766620" w14:textId="77777777" w:rsidR="005A757A" w:rsidRPr="00990DF9" w:rsidRDefault="005A757A" w:rsidP="005A757A">
            <w:pPr>
              <w:widowControl w:val="0"/>
              <w:rPr>
                <w:szCs w:val="22"/>
              </w:rPr>
            </w:pPr>
            <w:r w:rsidRPr="00990DF9">
              <w:t>Infekcijske in parazitske bolezni</w:t>
            </w:r>
          </w:p>
        </w:tc>
        <w:tc>
          <w:tcPr>
            <w:tcW w:w="1667" w:type="pct"/>
          </w:tcPr>
          <w:p w14:paraId="7E38BF4D" w14:textId="77777777" w:rsidR="005A757A" w:rsidRPr="00990DF9" w:rsidRDefault="005A757A" w:rsidP="005A757A">
            <w:pPr>
              <w:widowControl w:val="0"/>
              <w:rPr>
                <w:b/>
                <w:szCs w:val="22"/>
              </w:rPr>
            </w:pPr>
            <w:r w:rsidRPr="00990DF9">
              <w:rPr>
                <w:b/>
              </w:rPr>
              <w:t>Zelo pogosti</w:t>
            </w:r>
          </w:p>
          <w:p w14:paraId="620FD978" w14:textId="77777777" w:rsidR="005A757A" w:rsidRPr="00990DF9" w:rsidRDefault="005A757A" w:rsidP="005A757A">
            <w:pPr>
              <w:widowControl w:val="0"/>
              <w:rPr>
                <w:szCs w:val="22"/>
              </w:rPr>
            </w:pPr>
            <w:r w:rsidRPr="00990DF9">
              <w:t>okužba sečil</w:t>
            </w:r>
          </w:p>
          <w:p w14:paraId="1516AB09" w14:textId="77777777" w:rsidR="005A757A" w:rsidRPr="00990DF9" w:rsidRDefault="005A757A" w:rsidP="005A757A">
            <w:pPr>
              <w:widowControl w:val="0"/>
              <w:rPr>
                <w:b/>
                <w:szCs w:val="22"/>
              </w:rPr>
            </w:pPr>
            <w:r w:rsidRPr="00990DF9">
              <w:rPr>
                <w:b/>
              </w:rPr>
              <w:t>Pogosti</w:t>
            </w:r>
          </w:p>
          <w:p w14:paraId="21AC34F7" w14:textId="77777777" w:rsidR="005A757A" w:rsidRPr="00990DF9" w:rsidRDefault="005A757A" w:rsidP="005A757A">
            <w:pPr>
              <w:widowControl w:val="0"/>
              <w:rPr>
                <w:szCs w:val="22"/>
              </w:rPr>
            </w:pPr>
            <w:r w:rsidRPr="00990DF9">
              <w:t>bronhitis, konjunktivitis</w:t>
            </w:r>
          </w:p>
        </w:tc>
        <w:tc>
          <w:tcPr>
            <w:tcW w:w="1666" w:type="pct"/>
          </w:tcPr>
          <w:p w14:paraId="6678A026" w14:textId="77777777" w:rsidR="005A757A" w:rsidRPr="00990DF9" w:rsidRDefault="00D90C21" w:rsidP="005A757A">
            <w:pPr>
              <w:widowControl w:val="0"/>
              <w:rPr>
                <w:b/>
                <w:szCs w:val="22"/>
              </w:rPr>
            </w:pPr>
            <w:r w:rsidRPr="00990DF9">
              <w:rPr>
                <w:b/>
                <w:szCs w:val="22"/>
              </w:rPr>
              <w:t>Občasni</w:t>
            </w:r>
          </w:p>
          <w:p w14:paraId="3CA4C964" w14:textId="77777777" w:rsidR="00D90C21" w:rsidRPr="00990DF9" w:rsidRDefault="00D90C21" w:rsidP="005A757A">
            <w:pPr>
              <w:widowControl w:val="0"/>
              <w:rPr>
                <w:szCs w:val="22"/>
              </w:rPr>
            </w:pPr>
            <w:r w:rsidRPr="00990DF9">
              <w:rPr>
                <w:szCs w:val="22"/>
              </w:rPr>
              <w:t>okužba sečil,</w:t>
            </w:r>
          </w:p>
          <w:p w14:paraId="18CED746" w14:textId="77777777" w:rsidR="00D90C21" w:rsidRPr="00990DF9" w:rsidRDefault="00D90C21" w:rsidP="005A757A">
            <w:pPr>
              <w:widowControl w:val="0"/>
              <w:rPr>
                <w:szCs w:val="22"/>
              </w:rPr>
            </w:pPr>
            <w:r w:rsidRPr="00990DF9">
              <w:rPr>
                <w:szCs w:val="22"/>
              </w:rPr>
              <w:t>bronhitis</w:t>
            </w:r>
          </w:p>
        </w:tc>
      </w:tr>
      <w:tr w:rsidR="000A34CC" w:rsidRPr="00990DF9" w14:paraId="0E8BFE25" w14:textId="77777777" w:rsidTr="005A757A">
        <w:tc>
          <w:tcPr>
            <w:tcW w:w="1667" w:type="pct"/>
          </w:tcPr>
          <w:p w14:paraId="5DE62D70" w14:textId="0D815AEE" w:rsidR="000A34CC" w:rsidRPr="00990DF9" w:rsidRDefault="00334D32" w:rsidP="005A757A">
            <w:pPr>
              <w:widowControl w:val="0"/>
            </w:pPr>
            <w:r w:rsidRPr="00B14044">
              <w:rPr>
                <w:bCs/>
              </w:rPr>
              <w:t>Benigne, maligne in neopredeljene novotvorbe (vključno s cistami in polipi)</w:t>
            </w:r>
          </w:p>
        </w:tc>
        <w:tc>
          <w:tcPr>
            <w:tcW w:w="1667" w:type="pct"/>
          </w:tcPr>
          <w:p w14:paraId="5132A57A" w14:textId="3A938A55" w:rsidR="000A34CC" w:rsidRPr="000A34CC" w:rsidRDefault="000A34CC" w:rsidP="000A34CC">
            <w:pPr>
              <w:widowControl w:val="0"/>
              <w:rPr>
                <w:b/>
              </w:rPr>
            </w:pPr>
            <w:r>
              <w:rPr>
                <w:b/>
              </w:rPr>
              <w:t>Pogosti</w:t>
            </w:r>
          </w:p>
          <w:p w14:paraId="626A06FD" w14:textId="670334B3" w:rsidR="000A34CC" w:rsidRPr="00990DF9" w:rsidRDefault="00F7113C" w:rsidP="000A34CC">
            <w:pPr>
              <w:widowControl w:val="0"/>
              <w:rPr>
                <w:b/>
              </w:rPr>
            </w:pPr>
            <w:r>
              <w:rPr>
                <w:bCs/>
              </w:rPr>
              <w:t>m</w:t>
            </w:r>
            <w:r w:rsidR="000A34CC" w:rsidRPr="00B14044">
              <w:rPr>
                <w:bCs/>
              </w:rPr>
              <w:t>ielodisplastični sindrom/akutna mieloična levkemija</w:t>
            </w:r>
            <w:r w:rsidR="007D47D8">
              <w:rPr>
                <w:bCs/>
                <w:vertAlign w:val="superscript"/>
              </w:rPr>
              <w:t>a</w:t>
            </w:r>
          </w:p>
        </w:tc>
        <w:tc>
          <w:tcPr>
            <w:tcW w:w="1666" w:type="pct"/>
          </w:tcPr>
          <w:p w14:paraId="7D8513BB" w14:textId="77777777" w:rsidR="000A34CC" w:rsidRDefault="000A34CC" w:rsidP="005A757A">
            <w:pPr>
              <w:widowControl w:val="0"/>
              <w:rPr>
                <w:b/>
              </w:rPr>
            </w:pPr>
            <w:r>
              <w:rPr>
                <w:b/>
              </w:rPr>
              <w:t>Pogosti</w:t>
            </w:r>
          </w:p>
          <w:p w14:paraId="189B07EE" w14:textId="01099331" w:rsidR="000A34CC" w:rsidRPr="00990DF9" w:rsidRDefault="0075647C" w:rsidP="000A34CC">
            <w:pPr>
              <w:widowControl w:val="0"/>
              <w:rPr>
                <w:b/>
              </w:rPr>
            </w:pPr>
            <w:r>
              <w:rPr>
                <w:bCs/>
              </w:rPr>
              <w:t>m</w:t>
            </w:r>
            <w:r w:rsidR="000A34CC" w:rsidRPr="00B14044">
              <w:rPr>
                <w:bCs/>
              </w:rPr>
              <w:t>ielodisplastični sindrom/akutna mieloična levkemija</w:t>
            </w:r>
            <w:r w:rsidR="007D47D8">
              <w:rPr>
                <w:bCs/>
                <w:vertAlign w:val="superscript"/>
              </w:rPr>
              <w:t>a</w:t>
            </w:r>
          </w:p>
        </w:tc>
      </w:tr>
      <w:tr w:rsidR="005A757A" w:rsidRPr="00990DF9" w14:paraId="7A3A7245" w14:textId="77777777" w:rsidTr="005A757A">
        <w:tc>
          <w:tcPr>
            <w:tcW w:w="1667" w:type="pct"/>
            <w:hideMark/>
          </w:tcPr>
          <w:p w14:paraId="7DD4DE51" w14:textId="77777777" w:rsidR="005A757A" w:rsidRPr="00990DF9" w:rsidRDefault="005A757A" w:rsidP="005A757A">
            <w:pPr>
              <w:widowControl w:val="0"/>
              <w:rPr>
                <w:szCs w:val="22"/>
              </w:rPr>
            </w:pPr>
            <w:r w:rsidRPr="00990DF9">
              <w:t>Bolezni krvi in limfatičnega sistema</w:t>
            </w:r>
          </w:p>
        </w:tc>
        <w:tc>
          <w:tcPr>
            <w:tcW w:w="1667" w:type="pct"/>
          </w:tcPr>
          <w:p w14:paraId="6A61D0E5" w14:textId="77777777" w:rsidR="005A757A" w:rsidRPr="00990DF9" w:rsidRDefault="005A757A" w:rsidP="005A757A">
            <w:pPr>
              <w:widowControl w:val="0"/>
              <w:rPr>
                <w:b/>
                <w:szCs w:val="22"/>
              </w:rPr>
            </w:pPr>
            <w:r w:rsidRPr="00990DF9">
              <w:rPr>
                <w:b/>
              </w:rPr>
              <w:t>Zelo pogosti</w:t>
            </w:r>
          </w:p>
          <w:p w14:paraId="4597CA9E" w14:textId="7983BA4C" w:rsidR="005A757A" w:rsidRPr="00990DF9" w:rsidRDefault="005A757A" w:rsidP="005A757A">
            <w:pPr>
              <w:widowControl w:val="0"/>
            </w:pPr>
            <w:r w:rsidRPr="00990DF9">
              <w:t>trombocitopenija, anemija, nevtropenija</w:t>
            </w:r>
            <w:r w:rsidR="003D46D4">
              <w:t>, levkopenija</w:t>
            </w:r>
          </w:p>
          <w:p w14:paraId="71DB4D01" w14:textId="77777777" w:rsidR="005A757A" w:rsidRPr="00990DF9" w:rsidRDefault="005A757A" w:rsidP="005A757A">
            <w:pPr>
              <w:widowControl w:val="0"/>
              <w:rPr>
                <w:b/>
                <w:szCs w:val="22"/>
              </w:rPr>
            </w:pPr>
            <w:r w:rsidRPr="00990DF9">
              <w:rPr>
                <w:b/>
              </w:rPr>
              <w:t>Občasni</w:t>
            </w:r>
          </w:p>
          <w:p w14:paraId="052614DB" w14:textId="77777777" w:rsidR="005A757A" w:rsidRPr="00990DF9" w:rsidRDefault="005A757A" w:rsidP="005A757A">
            <w:pPr>
              <w:widowControl w:val="0"/>
            </w:pPr>
            <w:r w:rsidRPr="00990DF9">
              <w:t>pancitopenija</w:t>
            </w:r>
            <w:r w:rsidR="00D6276E" w:rsidRPr="00990DF9">
              <w:t>,</w:t>
            </w:r>
          </w:p>
          <w:p w14:paraId="20FAC1D8" w14:textId="77777777" w:rsidR="00D6276E" w:rsidRPr="00990DF9" w:rsidRDefault="00D6276E" w:rsidP="005A757A">
            <w:pPr>
              <w:widowControl w:val="0"/>
              <w:rPr>
                <w:szCs w:val="22"/>
              </w:rPr>
            </w:pPr>
            <w:r w:rsidRPr="00990DF9">
              <w:t>febrilna nevtropenija</w:t>
            </w:r>
          </w:p>
        </w:tc>
        <w:tc>
          <w:tcPr>
            <w:tcW w:w="1666" w:type="pct"/>
          </w:tcPr>
          <w:p w14:paraId="4EEB3C5B" w14:textId="77777777" w:rsidR="005A757A" w:rsidRPr="00990DF9" w:rsidRDefault="005A757A" w:rsidP="005A757A">
            <w:pPr>
              <w:widowControl w:val="0"/>
              <w:rPr>
                <w:b/>
                <w:szCs w:val="22"/>
              </w:rPr>
            </w:pPr>
            <w:r w:rsidRPr="00990DF9">
              <w:rPr>
                <w:b/>
              </w:rPr>
              <w:t>Zelo pogosti</w:t>
            </w:r>
          </w:p>
          <w:p w14:paraId="31775470" w14:textId="77777777" w:rsidR="005A757A" w:rsidRPr="00990DF9" w:rsidRDefault="005A757A" w:rsidP="005A757A">
            <w:pPr>
              <w:widowControl w:val="0"/>
              <w:rPr>
                <w:szCs w:val="22"/>
              </w:rPr>
            </w:pPr>
            <w:r w:rsidRPr="00990DF9">
              <w:t>trombocitopenija, anemija, nevtropenija</w:t>
            </w:r>
          </w:p>
          <w:p w14:paraId="49EF1D4F" w14:textId="77777777" w:rsidR="005A757A" w:rsidRPr="00990DF9" w:rsidRDefault="005A757A" w:rsidP="005A757A">
            <w:pPr>
              <w:widowControl w:val="0"/>
              <w:rPr>
                <w:b/>
                <w:szCs w:val="22"/>
              </w:rPr>
            </w:pPr>
            <w:r w:rsidRPr="00990DF9">
              <w:rPr>
                <w:b/>
              </w:rPr>
              <w:t>Pogosti</w:t>
            </w:r>
          </w:p>
          <w:p w14:paraId="75444A9E" w14:textId="77777777" w:rsidR="005A757A" w:rsidRPr="00990DF9" w:rsidRDefault="005A757A" w:rsidP="005A757A">
            <w:pPr>
              <w:widowControl w:val="0"/>
              <w:rPr>
                <w:szCs w:val="22"/>
              </w:rPr>
            </w:pPr>
            <w:r w:rsidRPr="00990DF9">
              <w:t>levkopenija</w:t>
            </w:r>
          </w:p>
          <w:p w14:paraId="57EF9751" w14:textId="77777777" w:rsidR="005A757A" w:rsidRPr="00990DF9" w:rsidRDefault="005A757A" w:rsidP="005A757A">
            <w:pPr>
              <w:widowControl w:val="0"/>
              <w:rPr>
                <w:b/>
                <w:szCs w:val="22"/>
              </w:rPr>
            </w:pPr>
            <w:r w:rsidRPr="00990DF9">
              <w:rPr>
                <w:b/>
              </w:rPr>
              <w:t>Občasni</w:t>
            </w:r>
          </w:p>
          <w:p w14:paraId="1D8CEB73" w14:textId="77777777" w:rsidR="005A757A" w:rsidRPr="00990DF9" w:rsidRDefault="005A757A" w:rsidP="005A757A">
            <w:pPr>
              <w:widowControl w:val="0"/>
            </w:pPr>
            <w:r w:rsidRPr="00990DF9">
              <w:t>pancitopenija</w:t>
            </w:r>
            <w:r w:rsidR="00D6276E" w:rsidRPr="00990DF9">
              <w:t>,</w:t>
            </w:r>
          </w:p>
          <w:p w14:paraId="42315945" w14:textId="77777777" w:rsidR="00D6276E" w:rsidRPr="00990DF9" w:rsidRDefault="00D6276E" w:rsidP="005A757A">
            <w:pPr>
              <w:widowControl w:val="0"/>
              <w:rPr>
                <w:szCs w:val="22"/>
              </w:rPr>
            </w:pPr>
            <w:r w:rsidRPr="00990DF9">
              <w:t>febrilna nevtropenija</w:t>
            </w:r>
          </w:p>
        </w:tc>
      </w:tr>
      <w:tr w:rsidR="006250EE" w:rsidRPr="00990DF9" w14:paraId="372B7C54" w14:textId="77777777" w:rsidTr="005A757A">
        <w:tc>
          <w:tcPr>
            <w:tcW w:w="1667" w:type="pct"/>
          </w:tcPr>
          <w:p w14:paraId="4F78F47F" w14:textId="23DB7D45" w:rsidR="006250EE" w:rsidRPr="00990DF9" w:rsidRDefault="006250EE" w:rsidP="005A757A">
            <w:pPr>
              <w:widowControl w:val="0"/>
            </w:pPr>
            <w:r>
              <w:t>Bolezni imunskega sistema</w:t>
            </w:r>
          </w:p>
        </w:tc>
        <w:tc>
          <w:tcPr>
            <w:tcW w:w="1667" w:type="pct"/>
          </w:tcPr>
          <w:p w14:paraId="29C5BDD7" w14:textId="77777777" w:rsidR="006250EE" w:rsidRDefault="006250EE" w:rsidP="005A757A">
            <w:pPr>
              <w:widowControl w:val="0"/>
              <w:rPr>
                <w:b/>
              </w:rPr>
            </w:pPr>
            <w:r>
              <w:rPr>
                <w:b/>
              </w:rPr>
              <w:t>Pogosti</w:t>
            </w:r>
          </w:p>
          <w:p w14:paraId="6E48964F" w14:textId="6760824F" w:rsidR="006250EE" w:rsidRPr="001B70B3" w:rsidRDefault="007D47D8" w:rsidP="005A757A">
            <w:pPr>
              <w:widowControl w:val="0"/>
              <w:rPr>
                <w:bCs/>
              </w:rPr>
            </w:pPr>
            <w:r>
              <w:rPr>
                <w:bCs/>
              </w:rPr>
              <w:t>P</w:t>
            </w:r>
            <w:r w:rsidR="006250EE">
              <w:rPr>
                <w:bCs/>
              </w:rPr>
              <w:t>reobčutljivost</w:t>
            </w:r>
            <w:r>
              <w:rPr>
                <w:noProof/>
                <w:szCs w:val="22"/>
                <w:vertAlign w:val="superscript"/>
              </w:rPr>
              <w:t>b</w:t>
            </w:r>
          </w:p>
        </w:tc>
        <w:tc>
          <w:tcPr>
            <w:tcW w:w="1666" w:type="pct"/>
          </w:tcPr>
          <w:p w14:paraId="592D0D7B" w14:textId="77777777" w:rsidR="006250EE" w:rsidRDefault="006250EE" w:rsidP="005A757A">
            <w:pPr>
              <w:widowControl w:val="0"/>
              <w:rPr>
                <w:b/>
              </w:rPr>
            </w:pPr>
            <w:r>
              <w:rPr>
                <w:b/>
              </w:rPr>
              <w:t>Občasni</w:t>
            </w:r>
          </w:p>
          <w:p w14:paraId="71BB3D4C" w14:textId="12E8B048" w:rsidR="006250EE" w:rsidRPr="001B70B3" w:rsidRDefault="006250EE" w:rsidP="005A757A">
            <w:pPr>
              <w:widowControl w:val="0"/>
              <w:rPr>
                <w:bCs/>
              </w:rPr>
            </w:pPr>
            <w:r>
              <w:rPr>
                <w:bCs/>
              </w:rPr>
              <w:t>preobčutljivost</w:t>
            </w:r>
          </w:p>
        </w:tc>
      </w:tr>
      <w:tr w:rsidR="005A757A" w:rsidRPr="00990DF9" w14:paraId="46F25762" w14:textId="77777777" w:rsidTr="005A757A">
        <w:tc>
          <w:tcPr>
            <w:tcW w:w="1667" w:type="pct"/>
            <w:hideMark/>
          </w:tcPr>
          <w:p w14:paraId="2F3EC8D6" w14:textId="77777777" w:rsidR="005A757A" w:rsidRPr="00990DF9" w:rsidRDefault="005A757A" w:rsidP="005A757A">
            <w:pPr>
              <w:widowControl w:val="0"/>
              <w:rPr>
                <w:szCs w:val="22"/>
              </w:rPr>
            </w:pPr>
            <w:r w:rsidRPr="00990DF9">
              <w:t>Presnovne in prehranske motnje</w:t>
            </w:r>
          </w:p>
        </w:tc>
        <w:tc>
          <w:tcPr>
            <w:tcW w:w="1667" w:type="pct"/>
          </w:tcPr>
          <w:p w14:paraId="16AB98AE" w14:textId="77777777" w:rsidR="005A757A" w:rsidRPr="00990DF9" w:rsidRDefault="005A757A" w:rsidP="005A757A">
            <w:pPr>
              <w:widowControl w:val="0"/>
              <w:rPr>
                <w:b/>
                <w:szCs w:val="22"/>
              </w:rPr>
            </w:pPr>
            <w:r w:rsidRPr="00990DF9">
              <w:rPr>
                <w:b/>
              </w:rPr>
              <w:t>Zelo pogosti</w:t>
            </w:r>
          </w:p>
          <w:p w14:paraId="500D0402" w14:textId="77777777" w:rsidR="005A757A" w:rsidRPr="00990DF9" w:rsidRDefault="005A757A" w:rsidP="005A757A">
            <w:pPr>
              <w:widowControl w:val="0"/>
              <w:rPr>
                <w:szCs w:val="22"/>
              </w:rPr>
            </w:pPr>
            <w:r w:rsidRPr="00990DF9">
              <w:t>zmanjšan apetit,</w:t>
            </w:r>
          </w:p>
          <w:p w14:paraId="1E5F8E6E" w14:textId="77777777" w:rsidR="005A757A" w:rsidRPr="00990DF9" w:rsidRDefault="005A757A" w:rsidP="005A757A">
            <w:pPr>
              <w:widowControl w:val="0"/>
              <w:rPr>
                <w:b/>
                <w:szCs w:val="22"/>
              </w:rPr>
            </w:pPr>
            <w:r w:rsidRPr="00990DF9">
              <w:rPr>
                <w:b/>
              </w:rPr>
              <w:t>Pogosti</w:t>
            </w:r>
          </w:p>
          <w:p w14:paraId="52E7D34C" w14:textId="77777777" w:rsidR="005A757A" w:rsidRPr="00990DF9" w:rsidRDefault="005A757A" w:rsidP="005A757A">
            <w:pPr>
              <w:widowControl w:val="0"/>
              <w:rPr>
                <w:szCs w:val="22"/>
              </w:rPr>
            </w:pPr>
            <w:r w:rsidRPr="00990DF9">
              <w:t>hipokaliemija</w:t>
            </w:r>
          </w:p>
        </w:tc>
        <w:tc>
          <w:tcPr>
            <w:tcW w:w="1666" w:type="pct"/>
          </w:tcPr>
          <w:p w14:paraId="22A1F370" w14:textId="77777777" w:rsidR="005A757A" w:rsidRPr="00990DF9" w:rsidRDefault="005A757A" w:rsidP="005A757A">
            <w:pPr>
              <w:widowControl w:val="0"/>
              <w:rPr>
                <w:b/>
                <w:szCs w:val="22"/>
              </w:rPr>
            </w:pPr>
            <w:r w:rsidRPr="00990DF9">
              <w:rPr>
                <w:b/>
              </w:rPr>
              <w:t>Pogosti</w:t>
            </w:r>
          </w:p>
          <w:p w14:paraId="3A04C796" w14:textId="77777777" w:rsidR="005A757A" w:rsidRPr="00990DF9" w:rsidRDefault="005A757A" w:rsidP="005A757A">
            <w:pPr>
              <w:widowControl w:val="0"/>
            </w:pPr>
            <w:r w:rsidRPr="00990DF9">
              <w:t>hipokaliemija</w:t>
            </w:r>
          </w:p>
          <w:p w14:paraId="64698C4C" w14:textId="77777777" w:rsidR="00D90C21" w:rsidRPr="00990DF9" w:rsidRDefault="00D90C21" w:rsidP="005A757A">
            <w:pPr>
              <w:widowControl w:val="0"/>
              <w:rPr>
                <w:b/>
              </w:rPr>
            </w:pPr>
            <w:r w:rsidRPr="00990DF9">
              <w:rPr>
                <w:b/>
              </w:rPr>
              <w:t>Občasni</w:t>
            </w:r>
          </w:p>
          <w:p w14:paraId="40383266" w14:textId="77777777" w:rsidR="00D90C21" w:rsidRPr="00990DF9" w:rsidRDefault="00D90C21" w:rsidP="005A757A">
            <w:pPr>
              <w:widowControl w:val="0"/>
              <w:rPr>
                <w:szCs w:val="22"/>
              </w:rPr>
            </w:pPr>
            <w:r w:rsidRPr="00990DF9">
              <w:t>zmanjšan apetit</w:t>
            </w:r>
          </w:p>
        </w:tc>
      </w:tr>
      <w:tr w:rsidR="005A757A" w:rsidRPr="00990DF9" w14:paraId="4A0B1415" w14:textId="77777777" w:rsidTr="005A757A">
        <w:tc>
          <w:tcPr>
            <w:tcW w:w="1667" w:type="pct"/>
            <w:hideMark/>
          </w:tcPr>
          <w:p w14:paraId="5A0F2CC2" w14:textId="77777777" w:rsidR="005A757A" w:rsidRPr="00990DF9" w:rsidRDefault="005A757A" w:rsidP="005A757A">
            <w:pPr>
              <w:widowControl w:val="0"/>
              <w:rPr>
                <w:szCs w:val="22"/>
              </w:rPr>
            </w:pPr>
            <w:r w:rsidRPr="00990DF9">
              <w:t>Psihiatrične motnje</w:t>
            </w:r>
          </w:p>
        </w:tc>
        <w:tc>
          <w:tcPr>
            <w:tcW w:w="1667" w:type="pct"/>
          </w:tcPr>
          <w:p w14:paraId="1334E65F" w14:textId="77777777" w:rsidR="005A757A" w:rsidRPr="00990DF9" w:rsidRDefault="005A757A" w:rsidP="005A757A">
            <w:pPr>
              <w:widowControl w:val="0"/>
              <w:rPr>
                <w:b/>
                <w:szCs w:val="22"/>
              </w:rPr>
            </w:pPr>
            <w:r w:rsidRPr="00990DF9">
              <w:rPr>
                <w:b/>
              </w:rPr>
              <w:t>Zelo pogosti</w:t>
            </w:r>
          </w:p>
          <w:p w14:paraId="6F768075" w14:textId="77777777" w:rsidR="005A757A" w:rsidRPr="00990DF9" w:rsidRDefault="005A757A" w:rsidP="005A757A">
            <w:pPr>
              <w:widowControl w:val="0"/>
              <w:rPr>
                <w:szCs w:val="22"/>
              </w:rPr>
            </w:pPr>
            <w:r w:rsidRPr="00990DF9">
              <w:t>nespečnost</w:t>
            </w:r>
          </w:p>
          <w:p w14:paraId="302B0051" w14:textId="77777777" w:rsidR="005A757A" w:rsidRPr="00990DF9" w:rsidRDefault="005A757A" w:rsidP="005A757A">
            <w:pPr>
              <w:widowControl w:val="0"/>
              <w:rPr>
                <w:b/>
                <w:szCs w:val="22"/>
              </w:rPr>
            </w:pPr>
            <w:r w:rsidRPr="00990DF9">
              <w:rPr>
                <w:b/>
              </w:rPr>
              <w:t>Pogosti</w:t>
            </w:r>
          </w:p>
          <w:p w14:paraId="644D7575" w14:textId="6F6FBF6E" w:rsidR="005A757A" w:rsidRDefault="00680C2B" w:rsidP="005A757A">
            <w:pPr>
              <w:widowControl w:val="0"/>
            </w:pPr>
            <w:r w:rsidRPr="00990DF9">
              <w:t xml:space="preserve">anksioznost, </w:t>
            </w:r>
            <w:r w:rsidR="005A757A" w:rsidRPr="00990DF9">
              <w:t>depresija</w:t>
            </w:r>
            <w:r w:rsidR="00C43D4A">
              <w:t>,</w:t>
            </w:r>
          </w:p>
          <w:p w14:paraId="2D0FC28B" w14:textId="7C7403C9" w:rsidR="00C43D4A" w:rsidRDefault="00C43D4A" w:rsidP="005A757A">
            <w:pPr>
              <w:widowControl w:val="0"/>
            </w:pPr>
            <w:r>
              <w:t xml:space="preserve">kognitivna </w:t>
            </w:r>
            <w:r w:rsidR="00602974">
              <w:t>okvara</w:t>
            </w:r>
            <w:r w:rsidR="00752841">
              <w:rPr>
                <w:noProof/>
                <w:szCs w:val="22"/>
                <w:vertAlign w:val="superscript"/>
              </w:rPr>
              <w:t>c</w:t>
            </w:r>
          </w:p>
          <w:p w14:paraId="30CD84E9" w14:textId="77777777" w:rsidR="006250EE" w:rsidRDefault="006250EE" w:rsidP="005A757A">
            <w:pPr>
              <w:widowControl w:val="0"/>
              <w:rPr>
                <w:b/>
                <w:bCs/>
                <w:szCs w:val="22"/>
              </w:rPr>
            </w:pPr>
            <w:r>
              <w:rPr>
                <w:b/>
                <w:bCs/>
                <w:szCs w:val="22"/>
              </w:rPr>
              <w:t>Občasni</w:t>
            </w:r>
          </w:p>
          <w:p w14:paraId="7CB7E7FB" w14:textId="29AC0AD1" w:rsidR="006250EE" w:rsidRPr="006250EE" w:rsidRDefault="00AD443E" w:rsidP="005A757A">
            <w:pPr>
              <w:widowControl w:val="0"/>
              <w:rPr>
                <w:szCs w:val="22"/>
              </w:rPr>
            </w:pPr>
            <w:r>
              <w:rPr>
                <w:szCs w:val="22"/>
              </w:rPr>
              <w:t>stanje zmedenosti</w:t>
            </w:r>
          </w:p>
        </w:tc>
        <w:tc>
          <w:tcPr>
            <w:tcW w:w="1666" w:type="pct"/>
          </w:tcPr>
          <w:p w14:paraId="364B901B" w14:textId="77777777" w:rsidR="005A757A" w:rsidRPr="00990DF9" w:rsidRDefault="00680C2B" w:rsidP="005A757A">
            <w:pPr>
              <w:widowControl w:val="0"/>
              <w:rPr>
                <w:b/>
                <w:szCs w:val="22"/>
              </w:rPr>
            </w:pPr>
            <w:r w:rsidRPr="00990DF9">
              <w:rPr>
                <w:b/>
                <w:szCs w:val="22"/>
              </w:rPr>
              <w:t>Občasni</w:t>
            </w:r>
          </w:p>
          <w:p w14:paraId="0BE42278" w14:textId="0EE6649A" w:rsidR="00680C2B" w:rsidRPr="00990DF9" w:rsidRDefault="00680C2B" w:rsidP="005A757A">
            <w:pPr>
              <w:widowControl w:val="0"/>
              <w:rPr>
                <w:szCs w:val="22"/>
              </w:rPr>
            </w:pPr>
            <w:r w:rsidRPr="00990DF9">
              <w:rPr>
                <w:szCs w:val="22"/>
              </w:rPr>
              <w:t>nespečnost, anksioznost, depresija</w:t>
            </w:r>
            <w:r w:rsidR="006250EE">
              <w:rPr>
                <w:szCs w:val="22"/>
              </w:rPr>
              <w:t xml:space="preserve">, </w:t>
            </w:r>
            <w:r w:rsidR="00AD443E">
              <w:rPr>
                <w:szCs w:val="22"/>
              </w:rPr>
              <w:t>stanje zmedenosti</w:t>
            </w:r>
          </w:p>
        </w:tc>
      </w:tr>
      <w:tr w:rsidR="005A757A" w:rsidRPr="00990DF9" w14:paraId="1989E1B6" w14:textId="77777777" w:rsidTr="005A757A">
        <w:tc>
          <w:tcPr>
            <w:tcW w:w="1667" w:type="pct"/>
            <w:hideMark/>
          </w:tcPr>
          <w:p w14:paraId="260E5634" w14:textId="77777777" w:rsidR="005A757A" w:rsidRPr="00990DF9" w:rsidRDefault="005A757A" w:rsidP="005A757A">
            <w:pPr>
              <w:widowControl w:val="0"/>
              <w:rPr>
                <w:szCs w:val="22"/>
              </w:rPr>
            </w:pPr>
            <w:r w:rsidRPr="00990DF9">
              <w:t>Bolezni živčevja</w:t>
            </w:r>
          </w:p>
        </w:tc>
        <w:tc>
          <w:tcPr>
            <w:tcW w:w="1667" w:type="pct"/>
          </w:tcPr>
          <w:p w14:paraId="0F0DC3F0" w14:textId="77777777" w:rsidR="005A757A" w:rsidRPr="00990DF9" w:rsidRDefault="005A757A" w:rsidP="005A757A">
            <w:pPr>
              <w:widowControl w:val="0"/>
              <w:rPr>
                <w:b/>
                <w:szCs w:val="22"/>
              </w:rPr>
            </w:pPr>
            <w:r w:rsidRPr="00990DF9">
              <w:rPr>
                <w:b/>
              </w:rPr>
              <w:t>Zelo pogosti</w:t>
            </w:r>
          </w:p>
          <w:p w14:paraId="6B3ABCA6" w14:textId="37E366EC" w:rsidR="005A757A" w:rsidRDefault="00680C2B" w:rsidP="00680C2B">
            <w:pPr>
              <w:widowControl w:val="0"/>
            </w:pPr>
            <w:r w:rsidRPr="00990DF9">
              <w:t xml:space="preserve">glavobol, </w:t>
            </w:r>
            <w:r w:rsidR="005A757A" w:rsidRPr="00990DF9">
              <w:t>omotičnost</w:t>
            </w:r>
          </w:p>
          <w:p w14:paraId="5F65A72E" w14:textId="59CB7696" w:rsidR="003D46D4" w:rsidRDefault="003D46D4" w:rsidP="003D46D4">
            <w:pPr>
              <w:widowControl w:val="0"/>
              <w:rPr>
                <w:b/>
              </w:rPr>
            </w:pPr>
            <w:r w:rsidRPr="00990DF9">
              <w:rPr>
                <w:b/>
              </w:rPr>
              <w:t>Pogosti</w:t>
            </w:r>
          </w:p>
          <w:p w14:paraId="6D914164" w14:textId="3F6A95E7" w:rsidR="003D46D4" w:rsidRPr="008D5A1E" w:rsidRDefault="003D46D4" w:rsidP="003D46D4">
            <w:pPr>
              <w:widowControl w:val="0"/>
              <w:rPr>
                <w:bCs/>
                <w:szCs w:val="22"/>
              </w:rPr>
            </w:pPr>
            <w:r>
              <w:rPr>
                <w:bCs/>
                <w:szCs w:val="22"/>
              </w:rPr>
              <w:t>disgvezija</w:t>
            </w:r>
          </w:p>
          <w:p w14:paraId="78003B94" w14:textId="574E965B" w:rsidR="00DB3613" w:rsidRDefault="00DB3613" w:rsidP="00680C2B">
            <w:pPr>
              <w:widowControl w:val="0"/>
              <w:rPr>
                <w:b/>
                <w:szCs w:val="22"/>
              </w:rPr>
            </w:pPr>
            <w:r w:rsidRPr="005575C0">
              <w:rPr>
                <w:b/>
                <w:szCs w:val="22"/>
              </w:rPr>
              <w:t>Redki</w:t>
            </w:r>
          </w:p>
          <w:p w14:paraId="1E2286C3" w14:textId="09C241B1" w:rsidR="00DB3613" w:rsidRPr="00DB3613" w:rsidRDefault="00BA1E36" w:rsidP="00680C2B">
            <w:pPr>
              <w:widowControl w:val="0"/>
              <w:rPr>
                <w:szCs w:val="22"/>
              </w:rPr>
            </w:pPr>
            <w:r>
              <w:t>s</w:t>
            </w:r>
            <w:r w:rsidR="00DB3613" w:rsidRPr="005575C0">
              <w:t>indrom posteriorne reverzibilne encefalopatije (PRES)</w:t>
            </w:r>
            <w:r w:rsidR="00752841">
              <w:rPr>
                <w:vertAlign w:val="superscript"/>
              </w:rPr>
              <w:t>a</w:t>
            </w:r>
          </w:p>
        </w:tc>
        <w:tc>
          <w:tcPr>
            <w:tcW w:w="1666" w:type="pct"/>
          </w:tcPr>
          <w:p w14:paraId="2D989FA3" w14:textId="77777777" w:rsidR="005A757A" w:rsidRPr="00990DF9" w:rsidRDefault="00680C2B" w:rsidP="005A757A">
            <w:pPr>
              <w:widowControl w:val="0"/>
              <w:rPr>
                <w:b/>
                <w:szCs w:val="22"/>
              </w:rPr>
            </w:pPr>
            <w:r w:rsidRPr="00990DF9">
              <w:rPr>
                <w:b/>
                <w:szCs w:val="22"/>
              </w:rPr>
              <w:t>Občasni</w:t>
            </w:r>
          </w:p>
          <w:p w14:paraId="5330FDEA" w14:textId="77777777" w:rsidR="00680C2B" w:rsidRPr="00990DF9" w:rsidRDefault="00680C2B" w:rsidP="005A757A">
            <w:pPr>
              <w:widowControl w:val="0"/>
              <w:rPr>
                <w:szCs w:val="22"/>
              </w:rPr>
            </w:pPr>
            <w:r w:rsidRPr="00990DF9">
              <w:rPr>
                <w:szCs w:val="22"/>
              </w:rPr>
              <w:t>glavobol</w:t>
            </w:r>
          </w:p>
        </w:tc>
      </w:tr>
      <w:tr w:rsidR="005A757A" w:rsidRPr="00990DF9" w14:paraId="66755BD9" w14:textId="77777777" w:rsidTr="005A757A">
        <w:tc>
          <w:tcPr>
            <w:tcW w:w="1667" w:type="pct"/>
            <w:hideMark/>
          </w:tcPr>
          <w:p w14:paraId="59A4C594" w14:textId="77777777" w:rsidR="005A757A" w:rsidRPr="00990DF9" w:rsidRDefault="005A757A" w:rsidP="005A757A">
            <w:pPr>
              <w:widowControl w:val="0"/>
              <w:rPr>
                <w:szCs w:val="22"/>
              </w:rPr>
            </w:pPr>
            <w:r w:rsidRPr="00990DF9">
              <w:t>Srčne bolezni</w:t>
            </w:r>
          </w:p>
        </w:tc>
        <w:tc>
          <w:tcPr>
            <w:tcW w:w="1667" w:type="pct"/>
          </w:tcPr>
          <w:p w14:paraId="213C9D07" w14:textId="77777777" w:rsidR="005A757A" w:rsidRPr="00990DF9" w:rsidRDefault="005A757A" w:rsidP="005A757A">
            <w:pPr>
              <w:widowControl w:val="0"/>
              <w:rPr>
                <w:b/>
                <w:szCs w:val="22"/>
              </w:rPr>
            </w:pPr>
            <w:r w:rsidRPr="00990DF9">
              <w:rPr>
                <w:b/>
              </w:rPr>
              <w:t>Zelo pogosti</w:t>
            </w:r>
          </w:p>
          <w:p w14:paraId="2D60DC5A" w14:textId="77777777" w:rsidR="005A757A" w:rsidRPr="00990DF9" w:rsidRDefault="005A757A" w:rsidP="005A757A">
            <w:pPr>
              <w:widowControl w:val="0"/>
              <w:rPr>
                <w:szCs w:val="22"/>
              </w:rPr>
            </w:pPr>
            <w:r w:rsidRPr="00990DF9">
              <w:t>palpitacije</w:t>
            </w:r>
          </w:p>
          <w:p w14:paraId="77F2351E" w14:textId="77777777" w:rsidR="005A757A" w:rsidRPr="00990DF9" w:rsidRDefault="005A757A" w:rsidP="005A757A">
            <w:pPr>
              <w:widowControl w:val="0"/>
              <w:rPr>
                <w:b/>
                <w:szCs w:val="22"/>
              </w:rPr>
            </w:pPr>
            <w:r w:rsidRPr="00990DF9">
              <w:rPr>
                <w:b/>
              </w:rPr>
              <w:t>Pogosti</w:t>
            </w:r>
          </w:p>
          <w:p w14:paraId="21ECCA98" w14:textId="77777777" w:rsidR="005A757A" w:rsidRPr="00990DF9" w:rsidRDefault="005A757A" w:rsidP="005A757A">
            <w:pPr>
              <w:widowControl w:val="0"/>
              <w:rPr>
                <w:szCs w:val="22"/>
              </w:rPr>
            </w:pPr>
            <w:r w:rsidRPr="00990DF9">
              <w:t>tahikardija</w:t>
            </w:r>
          </w:p>
        </w:tc>
        <w:tc>
          <w:tcPr>
            <w:tcW w:w="1666" w:type="pct"/>
          </w:tcPr>
          <w:p w14:paraId="1424E517" w14:textId="77777777" w:rsidR="005A757A" w:rsidRPr="00990DF9" w:rsidRDefault="005A757A" w:rsidP="005A757A">
            <w:pPr>
              <w:widowControl w:val="0"/>
              <w:rPr>
                <w:b/>
                <w:szCs w:val="22"/>
              </w:rPr>
            </w:pPr>
          </w:p>
        </w:tc>
      </w:tr>
      <w:tr w:rsidR="005A757A" w:rsidRPr="00990DF9" w14:paraId="12F29D37" w14:textId="77777777" w:rsidTr="005A757A">
        <w:tc>
          <w:tcPr>
            <w:tcW w:w="1667" w:type="pct"/>
            <w:hideMark/>
          </w:tcPr>
          <w:p w14:paraId="3F519263" w14:textId="77777777" w:rsidR="005A757A" w:rsidRPr="00990DF9" w:rsidRDefault="005A757A" w:rsidP="005A757A">
            <w:pPr>
              <w:widowControl w:val="0"/>
              <w:rPr>
                <w:szCs w:val="22"/>
              </w:rPr>
            </w:pPr>
            <w:r w:rsidRPr="00990DF9">
              <w:t>Žilne bolezni</w:t>
            </w:r>
          </w:p>
        </w:tc>
        <w:tc>
          <w:tcPr>
            <w:tcW w:w="1667" w:type="pct"/>
          </w:tcPr>
          <w:p w14:paraId="3769B1CA" w14:textId="77777777" w:rsidR="005A757A" w:rsidRPr="00990DF9" w:rsidRDefault="005A757A" w:rsidP="005A757A">
            <w:pPr>
              <w:widowControl w:val="0"/>
              <w:rPr>
                <w:b/>
                <w:szCs w:val="22"/>
              </w:rPr>
            </w:pPr>
            <w:r w:rsidRPr="00990DF9">
              <w:rPr>
                <w:b/>
              </w:rPr>
              <w:t>Zelo pogosti</w:t>
            </w:r>
          </w:p>
          <w:p w14:paraId="7BAEDAC7" w14:textId="2D043E99" w:rsidR="005A757A" w:rsidRDefault="00BA1E36" w:rsidP="005A757A">
            <w:pPr>
              <w:widowControl w:val="0"/>
            </w:pPr>
            <w:r>
              <w:t>h</w:t>
            </w:r>
            <w:r w:rsidR="005A757A" w:rsidRPr="00990DF9">
              <w:t>ipertenzija</w:t>
            </w:r>
          </w:p>
          <w:p w14:paraId="1E4D90BC" w14:textId="77777777" w:rsidR="00DB3613" w:rsidRDefault="00DB3613" w:rsidP="00DB3613">
            <w:pPr>
              <w:widowControl w:val="0"/>
              <w:rPr>
                <w:b/>
                <w:szCs w:val="22"/>
              </w:rPr>
            </w:pPr>
            <w:r w:rsidRPr="00B10F18">
              <w:rPr>
                <w:b/>
                <w:szCs w:val="22"/>
              </w:rPr>
              <w:lastRenderedPageBreak/>
              <w:t>Redki</w:t>
            </w:r>
          </w:p>
          <w:p w14:paraId="6CD65358" w14:textId="0A3BAB81" w:rsidR="00DB3613" w:rsidRPr="00990DF9" w:rsidRDefault="00BA1E36" w:rsidP="005A757A">
            <w:pPr>
              <w:widowControl w:val="0"/>
              <w:rPr>
                <w:szCs w:val="22"/>
              </w:rPr>
            </w:pPr>
            <w:r>
              <w:rPr>
                <w:szCs w:val="22"/>
              </w:rPr>
              <w:t>h</w:t>
            </w:r>
            <w:r w:rsidR="00DB3613">
              <w:rPr>
                <w:szCs w:val="22"/>
              </w:rPr>
              <w:t>ipertenzivna kriza</w:t>
            </w:r>
          </w:p>
        </w:tc>
        <w:tc>
          <w:tcPr>
            <w:tcW w:w="1666" w:type="pct"/>
          </w:tcPr>
          <w:p w14:paraId="75484350" w14:textId="77777777" w:rsidR="005A757A" w:rsidRPr="00990DF9" w:rsidRDefault="005A757A" w:rsidP="005A757A">
            <w:pPr>
              <w:widowControl w:val="0"/>
              <w:rPr>
                <w:b/>
                <w:szCs w:val="22"/>
              </w:rPr>
            </w:pPr>
            <w:r w:rsidRPr="00990DF9">
              <w:rPr>
                <w:b/>
              </w:rPr>
              <w:lastRenderedPageBreak/>
              <w:t>Pogosti</w:t>
            </w:r>
          </w:p>
          <w:p w14:paraId="704B4713" w14:textId="77777777" w:rsidR="005A757A" w:rsidRPr="00990DF9" w:rsidRDefault="005A757A" w:rsidP="005A757A">
            <w:pPr>
              <w:widowControl w:val="0"/>
              <w:rPr>
                <w:szCs w:val="22"/>
              </w:rPr>
            </w:pPr>
            <w:r w:rsidRPr="00990DF9">
              <w:t>hipertenzija</w:t>
            </w:r>
          </w:p>
        </w:tc>
      </w:tr>
      <w:tr w:rsidR="005A757A" w:rsidRPr="00990DF9" w14:paraId="0E05A669" w14:textId="77777777" w:rsidTr="005A757A">
        <w:tc>
          <w:tcPr>
            <w:tcW w:w="1667" w:type="pct"/>
            <w:hideMark/>
          </w:tcPr>
          <w:p w14:paraId="0085FD75" w14:textId="77777777" w:rsidR="005A757A" w:rsidRPr="00990DF9" w:rsidRDefault="005A757A" w:rsidP="005A757A">
            <w:pPr>
              <w:widowControl w:val="0"/>
              <w:rPr>
                <w:szCs w:val="22"/>
              </w:rPr>
            </w:pPr>
            <w:r w:rsidRPr="00990DF9">
              <w:t>Bolezni dihal, prsnega koša in mediastinalnega prostora</w:t>
            </w:r>
          </w:p>
        </w:tc>
        <w:tc>
          <w:tcPr>
            <w:tcW w:w="1667" w:type="pct"/>
          </w:tcPr>
          <w:p w14:paraId="2F592701" w14:textId="77777777" w:rsidR="005A757A" w:rsidRPr="00990DF9" w:rsidRDefault="005A757A" w:rsidP="005A757A">
            <w:pPr>
              <w:widowControl w:val="0"/>
              <w:rPr>
                <w:b/>
                <w:szCs w:val="22"/>
              </w:rPr>
            </w:pPr>
            <w:r w:rsidRPr="00990DF9">
              <w:rPr>
                <w:b/>
              </w:rPr>
              <w:t>Zelo pogosti</w:t>
            </w:r>
          </w:p>
          <w:p w14:paraId="0A3A1F5E" w14:textId="77777777" w:rsidR="005A757A" w:rsidRPr="00990DF9" w:rsidRDefault="005A757A" w:rsidP="005A757A">
            <w:pPr>
              <w:widowControl w:val="0"/>
              <w:rPr>
                <w:szCs w:val="22"/>
              </w:rPr>
            </w:pPr>
            <w:r w:rsidRPr="00990DF9">
              <w:t xml:space="preserve">dispneja, </w:t>
            </w:r>
            <w:r w:rsidR="0000142C" w:rsidRPr="00990DF9">
              <w:t xml:space="preserve">kašelj, </w:t>
            </w:r>
            <w:r w:rsidRPr="00990DF9">
              <w:t>nazofaringitis</w:t>
            </w:r>
          </w:p>
          <w:p w14:paraId="72D21B7F" w14:textId="77777777" w:rsidR="005A757A" w:rsidRPr="00990DF9" w:rsidRDefault="005A757A" w:rsidP="005A757A">
            <w:pPr>
              <w:widowControl w:val="0"/>
              <w:rPr>
                <w:b/>
                <w:szCs w:val="22"/>
              </w:rPr>
            </w:pPr>
            <w:r w:rsidRPr="00990DF9">
              <w:rPr>
                <w:b/>
              </w:rPr>
              <w:t>Pogosti</w:t>
            </w:r>
          </w:p>
          <w:p w14:paraId="0D992C5B" w14:textId="7370C1B3" w:rsidR="005A757A" w:rsidRDefault="006250EE" w:rsidP="005A757A">
            <w:pPr>
              <w:widowControl w:val="0"/>
            </w:pPr>
            <w:r>
              <w:t>epistaksa</w:t>
            </w:r>
          </w:p>
          <w:p w14:paraId="439E7839" w14:textId="77777777" w:rsidR="006250EE" w:rsidRDefault="006250EE" w:rsidP="005A757A">
            <w:pPr>
              <w:widowControl w:val="0"/>
              <w:rPr>
                <w:b/>
                <w:bCs/>
                <w:szCs w:val="22"/>
              </w:rPr>
            </w:pPr>
            <w:r>
              <w:rPr>
                <w:b/>
                <w:bCs/>
                <w:szCs w:val="22"/>
              </w:rPr>
              <w:t>Občasni</w:t>
            </w:r>
          </w:p>
          <w:p w14:paraId="0175BE21" w14:textId="32CD3979" w:rsidR="006250EE" w:rsidRPr="006250EE" w:rsidRDefault="006250EE" w:rsidP="005A757A">
            <w:pPr>
              <w:widowControl w:val="0"/>
              <w:rPr>
                <w:szCs w:val="22"/>
              </w:rPr>
            </w:pPr>
            <w:r>
              <w:rPr>
                <w:szCs w:val="22"/>
              </w:rPr>
              <w:t>pnevmonitis</w:t>
            </w:r>
          </w:p>
        </w:tc>
        <w:tc>
          <w:tcPr>
            <w:tcW w:w="1666" w:type="pct"/>
          </w:tcPr>
          <w:p w14:paraId="1D0BB1E9" w14:textId="29F049EC" w:rsidR="005A757A" w:rsidRPr="00990DF9" w:rsidRDefault="003D46D4" w:rsidP="005A757A">
            <w:pPr>
              <w:widowControl w:val="0"/>
              <w:rPr>
                <w:b/>
                <w:szCs w:val="22"/>
              </w:rPr>
            </w:pPr>
            <w:r>
              <w:rPr>
                <w:b/>
                <w:szCs w:val="22"/>
              </w:rPr>
              <w:t>Občasni</w:t>
            </w:r>
          </w:p>
          <w:p w14:paraId="64B4FAC8" w14:textId="3AAF9B41" w:rsidR="006250EE" w:rsidRPr="006250EE" w:rsidRDefault="003D46D4" w:rsidP="005A757A">
            <w:pPr>
              <w:widowControl w:val="0"/>
              <w:rPr>
                <w:szCs w:val="22"/>
              </w:rPr>
            </w:pPr>
            <w:r>
              <w:rPr>
                <w:szCs w:val="22"/>
              </w:rPr>
              <w:t>D</w:t>
            </w:r>
            <w:r w:rsidR="0000142C" w:rsidRPr="00990DF9">
              <w:rPr>
                <w:szCs w:val="22"/>
              </w:rPr>
              <w:t>ispneja</w:t>
            </w:r>
            <w:r>
              <w:rPr>
                <w:szCs w:val="22"/>
              </w:rPr>
              <w:t>, epistaksa</w:t>
            </w:r>
            <w:r w:rsidR="008B5B64">
              <w:rPr>
                <w:szCs w:val="22"/>
              </w:rPr>
              <w:t xml:space="preserve">, </w:t>
            </w:r>
            <w:r w:rsidR="006250EE">
              <w:rPr>
                <w:szCs w:val="22"/>
              </w:rPr>
              <w:t>pnevmonitis</w:t>
            </w:r>
          </w:p>
        </w:tc>
      </w:tr>
      <w:tr w:rsidR="005A757A" w:rsidRPr="00990DF9" w14:paraId="334D428F" w14:textId="77777777" w:rsidTr="005A757A">
        <w:trPr>
          <w:trHeight w:val="1606"/>
        </w:trPr>
        <w:tc>
          <w:tcPr>
            <w:tcW w:w="1667" w:type="pct"/>
            <w:hideMark/>
          </w:tcPr>
          <w:p w14:paraId="09CDBA8D" w14:textId="77777777" w:rsidR="005A757A" w:rsidRPr="00990DF9" w:rsidRDefault="005A757A" w:rsidP="005A757A">
            <w:pPr>
              <w:widowControl w:val="0"/>
              <w:rPr>
                <w:szCs w:val="22"/>
              </w:rPr>
            </w:pPr>
            <w:r w:rsidRPr="00990DF9">
              <w:t>Bolezni prebavil</w:t>
            </w:r>
          </w:p>
        </w:tc>
        <w:tc>
          <w:tcPr>
            <w:tcW w:w="1667" w:type="pct"/>
          </w:tcPr>
          <w:p w14:paraId="347A73BD" w14:textId="77777777" w:rsidR="005A757A" w:rsidRPr="00990DF9" w:rsidRDefault="005A757A" w:rsidP="005A757A">
            <w:pPr>
              <w:widowControl w:val="0"/>
              <w:rPr>
                <w:b/>
                <w:szCs w:val="22"/>
              </w:rPr>
            </w:pPr>
            <w:r w:rsidRPr="00990DF9">
              <w:rPr>
                <w:b/>
              </w:rPr>
              <w:t>Zelo pogosti</w:t>
            </w:r>
          </w:p>
          <w:p w14:paraId="58B6DC32" w14:textId="77777777" w:rsidR="005A757A" w:rsidRPr="00990DF9" w:rsidRDefault="0000142C" w:rsidP="0000142C">
            <w:pPr>
              <w:widowControl w:val="0"/>
            </w:pPr>
            <w:r w:rsidRPr="00990DF9">
              <w:t xml:space="preserve">navzea, zaprtje, </w:t>
            </w:r>
            <w:r w:rsidR="005A757A" w:rsidRPr="00990DF9">
              <w:t xml:space="preserve">bruhanje, bolečina v trebuhu, </w:t>
            </w:r>
            <w:r w:rsidRPr="00990DF9">
              <w:t>driska,</w:t>
            </w:r>
            <w:r w:rsidR="005A757A" w:rsidRPr="00990DF9">
              <w:t xml:space="preserve"> dispepsija</w:t>
            </w:r>
          </w:p>
          <w:p w14:paraId="7A2A4F64" w14:textId="77777777" w:rsidR="0000142C" w:rsidRPr="00990DF9" w:rsidRDefault="0000142C" w:rsidP="0000142C">
            <w:pPr>
              <w:widowControl w:val="0"/>
              <w:rPr>
                <w:b/>
              </w:rPr>
            </w:pPr>
            <w:r w:rsidRPr="00990DF9">
              <w:rPr>
                <w:b/>
              </w:rPr>
              <w:t>Pogosti</w:t>
            </w:r>
          </w:p>
          <w:p w14:paraId="44349861" w14:textId="7DE3E46D" w:rsidR="0000142C" w:rsidRPr="00990DF9" w:rsidRDefault="0000142C" w:rsidP="0000142C">
            <w:pPr>
              <w:widowControl w:val="0"/>
              <w:rPr>
                <w:szCs w:val="22"/>
              </w:rPr>
            </w:pPr>
            <w:r w:rsidRPr="00990DF9">
              <w:t>suha usta, abdominalna distenzija, vnetje sluznic, stomatitis</w:t>
            </w:r>
          </w:p>
        </w:tc>
        <w:tc>
          <w:tcPr>
            <w:tcW w:w="1666" w:type="pct"/>
          </w:tcPr>
          <w:p w14:paraId="30C68E31" w14:textId="77777777" w:rsidR="005A757A" w:rsidRPr="00990DF9" w:rsidRDefault="005A757A" w:rsidP="005A757A">
            <w:pPr>
              <w:widowControl w:val="0"/>
              <w:rPr>
                <w:b/>
                <w:szCs w:val="22"/>
              </w:rPr>
            </w:pPr>
            <w:r w:rsidRPr="00990DF9">
              <w:rPr>
                <w:b/>
              </w:rPr>
              <w:t>Pogosti</w:t>
            </w:r>
          </w:p>
          <w:p w14:paraId="4C49B62E" w14:textId="77777777" w:rsidR="005A757A" w:rsidRPr="00990DF9" w:rsidRDefault="005A757A" w:rsidP="0000142C">
            <w:pPr>
              <w:widowControl w:val="0"/>
            </w:pPr>
            <w:r w:rsidRPr="00990DF9">
              <w:t>navzea, bruhanje, bolečina v trebuhu</w:t>
            </w:r>
          </w:p>
          <w:p w14:paraId="42DEEE62" w14:textId="77777777" w:rsidR="0000142C" w:rsidRPr="00990DF9" w:rsidRDefault="0000142C" w:rsidP="0000142C">
            <w:pPr>
              <w:widowControl w:val="0"/>
              <w:rPr>
                <w:b/>
              </w:rPr>
            </w:pPr>
            <w:r w:rsidRPr="00990DF9">
              <w:rPr>
                <w:b/>
              </w:rPr>
              <w:t>Občasni</w:t>
            </w:r>
          </w:p>
          <w:p w14:paraId="7D6C001D" w14:textId="2ABF254E" w:rsidR="0000142C" w:rsidRPr="00990DF9" w:rsidRDefault="0000142C" w:rsidP="0000142C">
            <w:pPr>
              <w:widowControl w:val="0"/>
              <w:rPr>
                <w:szCs w:val="22"/>
              </w:rPr>
            </w:pPr>
            <w:r w:rsidRPr="00990DF9">
              <w:t>driska, zaprtje, vnetje sluznic, stomatitis, suha usta</w:t>
            </w:r>
          </w:p>
        </w:tc>
      </w:tr>
      <w:tr w:rsidR="005A757A" w:rsidRPr="00990DF9" w14:paraId="351357E4" w14:textId="77777777" w:rsidTr="005A757A">
        <w:tc>
          <w:tcPr>
            <w:tcW w:w="1667" w:type="pct"/>
            <w:hideMark/>
          </w:tcPr>
          <w:p w14:paraId="35FF42B0" w14:textId="77777777" w:rsidR="005A757A" w:rsidRPr="00990DF9" w:rsidRDefault="005A757A" w:rsidP="005A757A">
            <w:pPr>
              <w:widowControl w:val="0"/>
              <w:rPr>
                <w:szCs w:val="22"/>
              </w:rPr>
            </w:pPr>
            <w:r w:rsidRPr="00990DF9">
              <w:t>Bolezni kože in podkožja</w:t>
            </w:r>
          </w:p>
        </w:tc>
        <w:tc>
          <w:tcPr>
            <w:tcW w:w="1667" w:type="pct"/>
          </w:tcPr>
          <w:p w14:paraId="1CAE3281" w14:textId="77777777" w:rsidR="005A757A" w:rsidRPr="00990DF9" w:rsidRDefault="005A757A" w:rsidP="005A757A">
            <w:pPr>
              <w:widowControl w:val="0"/>
              <w:rPr>
                <w:b/>
                <w:szCs w:val="22"/>
              </w:rPr>
            </w:pPr>
            <w:r w:rsidRPr="00990DF9">
              <w:rPr>
                <w:b/>
              </w:rPr>
              <w:t>Pogosti</w:t>
            </w:r>
          </w:p>
          <w:p w14:paraId="61D44D29" w14:textId="77777777" w:rsidR="005A757A" w:rsidRPr="00990DF9" w:rsidRDefault="005A757A" w:rsidP="005A757A">
            <w:pPr>
              <w:widowControl w:val="0"/>
              <w:rPr>
                <w:szCs w:val="22"/>
              </w:rPr>
            </w:pPr>
            <w:r w:rsidRPr="00990DF9">
              <w:t>fotosenzitivnost</w:t>
            </w:r>
            <w:r w:rsidR="0000142C" w:rsidRPr="00990DF9">
              <w:t>, izpuščaj</w:t>
            </w:r>
          </w:p>
        </w:tc>
        <w:tc>
          <w:tcPr>
            <w:tcW w:w="1666" w:type="pct"/>
          </w:tcPr>
          <w:p w14:paraId="28A116FB" w14:textId="77777777" w:rsidR="005A757A" w:rsidRPr="00990DF9" w:rsidRDefault="0000142C" w:rsidP="005A757A">
            <w:pPr>
              <w:widowControl w:val="0"/>
              <w:rPr>
                <w:b/>
                <w:szCs w:val="22"/>
              </w:rPr>
            </w:pPr>
            <w:r w:rsidRPr="00990DF9">
              <w:rPr>
                <w:b/>
                <w:szCs w:val="22"/>
              </w:rPr>
              <w:t>Občasni</w:t>
            </w:r>
          </w:p>
          <w:p w14:paraId="46FB630A" w14:textId="77777777" w:rsidR="0000142C" w:rsidRPr="00990DF9" w:rsidRDefault="0000142C" w:rsidP="005A757A">
            <w:pPr>
              <w:widowControl w:val="0"/>
              <w:rPr>
                <w:szCs w:val="22"/>
              </w:rPr>
            </w:pPr>
            <w:r w:rsidRPr="00990DF9">
              <w:rPr>
                <w:szCs w:val="22"/>
              </w:rPr>
              <w:t>fotosenzitivnost, izpuščaj</w:t>
            </w:r>
          </w:p>
        </w:tc>
      </w:tr>
      <w:tr w:rsidR="005A757A" w:rsidRPr="00990DF9" w14:paraId="165AC067" w14:textId="77777777" w:rsidTr="005A757A">
        <w:tc>
          <w:tcPr>
            <w:tcW w:w="1667" w:type="pct"/>
            <w:hideMark/>
          </w:tcPr>
          <w:p w14:paraId="421F96D3" w14:textId="77777777" w:rsidR="005A757A" w:rsidRPr="00990DF9" w:rsidRDefault="005A757A" w:rsidP="005A757A">
            <w:pPr>
              <w:widowControl w:val="0"/>
              <w:rPr>
                <w:szCs w:val="22"/>
              </w:rPr>
            </w:pPr>
            <w:r w:rsidRPr="00990DF9">
              <w:t>Bolezni mišično-skeletnega sistema in vezivnega tkiva</w:t>
            </w:r>
          </w:p>
        </w:tc>
        <w:tc>
          <w:tcPr>
            <w:tcW w:w="1667" w:type="pct"/>
          </w:tcPr>
          <w:p w14:paraId="50EA040D" w14:textId="77777777" w:rsidR="005A757A" w:rsidRPr="00990DF9" w:rsidRDefault="005A757A" w:rsidP="005A757A">
            <w:pPr>
              <w:widowControl w:val="0"/>
              <w:rPr>
                <w:b/>
                <w:szCs w:val="22"/>
              </w:rPr>
            </w:pPr>
            <w:r w:rsidRPr="00990DF9">
              <w:rPr>
                <w:b/>
              </w:rPr>
              <w:t>Zelo pogosti</w:t>
            </w:r>
          </w:p>
          <w:p w14:paraId="3CAA5A0A" w14:textId="77777777" w:rsidR="005A757A" w:rsidRPr="00990DF9" w:rsidRDefault="005A757A" w:rsidP="0000142C">
            <w:pPr>
              <w:widowControl w:val="0"/>
            </w:pPr>
            <w:r w:rsidRPr="00990DF9">
              <w:t>bolečina v hrbtu, artralgija</w:t>
            </w:r>
          </w:p>
          <w:p w14:paraId="6E4CFA03" w14:textId="77777777" w:rsidR="0000142C" w:rsidRPr="00990DF9" w:rsidRDefault="0000142C" w:rsidP="0000142C">
            <w:pPr>
              <w:widowControl w:val="0"/>
              <w:rPr>
                <w:b/>
              </w:rPr>
            </w:pPr>
            <w:r w:rsidRPr="00990DF9">
              <w:rPr>
                <w:b/>
              </w:rPr>
              <w:t>Pogosti</w:t>
            </w:r>
          </w:p>
          <w:p w14:paraId="1A2030C4" w14:textId="77777777" w:rsidR="0000142C" w:rsidRPr="00990DF9" w:rsidRDefault="0000142C" w:rsidP="0000142C">
            <w:pPr>
              <w:widowControl w:val="0"/>
              <w:rPr>
                <w:szCs w:val="22"/>
              </w:rPr>
            </w:pPr>
            <w:r w:rsidRPr="00990DF9">
              <w:t>mialgija</w:t>
            </w:r>
          </w:p>
        </w:tc>
        <w:tc>
          <w:tcPr>
            <w:tcW w:w="1666" w:type="pct"/>
          </w:tcPr>
          <w:p w14:paraId="5FFB836D" w14:textId="77777777" w:rsidR="005A757A" w:rsidRPr="00990DF9" w:rsidRDefault="0000142C" w:rsidP="005A757A">
            <w:pPr>
              <w:widowControl w:val="0"/>
              <w:rPr>
                <w:b/>
                <w:szCs w:val="22"/>
              </w:rPr>
            </w:pPr>
            <w:r w:rsidRPr="00990DF9">
              <w:rPr>
                <w:b/>
                <w:szCs w:val="22"/>
              </w:rPr>
              <w:t>Občasni</w:t>
            </w:r>
          </w:p>
          <w:p w14:paraId="4EEDDD97" w14:textId="77777777" w:rsidR="0000142C" w:rsidRPr="00990DF9" w:rsidRDefault="0000142C" w:rsidP="005A757A">
            <w:pPr>
              <w:widowControl w:val="0"/>
              <w:rPr>
                <w:szCs w:val="22"/>
              </w:rPr>
            </w:pPr>
            <w:r w:rsidRPr="00990DF9">
              <w:rPr>
                <w:szCs w:val="22"/>
              </w:rPr>
              <w:t>bolečina v hrbtu, artralgija, mialgija</w:t>
            </w:r>
          </w:p>
        </w:tc>
      </w:tr>
      <w:tr w:rsidR="005A757A" w:rsidRPr="00990DF9" w14:paraId="792B6835" w14:textId="77777777" w:rsidTr="005A757A">
        <w:tc>
          <w:tcPr>
            <w:tcW w:w="1667" w:type="pct"/>
            <w:hideMark/>
          </w:tcPr>
          <w:p w14:paraId="3293DB07" w14:textId="77777777" w:rsidR="005A757A" w:rsidRPr="00990DF9" w:rsidRDefault="005A757A" w:rsidP="005A757A">
            <w:pPr>
              <w:widowControl w:val="0"/>
              <w:rPr>
                <w:szCs w:val="22"/>
              </w:rPr>
            </w:pPr>
            <w:r w:rsidRPr="00990DF9">
              <w:t>Splošne težave in spremembe na mestu aplikacije</w:t>
            </w:r>
          </w:p>
        </w:tc>
        <w:tc>
          <w:tcPr>
            <w:tcW w:w="1667" w:type="pct"/>
          </w:tcPr>
          <w:p w14:paraId="6D466A71" w14:textId="77777777" w:rsidR="005A757A" w:rsidRPr="00990DF9" w:rsidRDefault="005A757A" w:rsidP="005A757A">
            <w:pPr>
              <w:widowControl w:val="0"/>
              <w:rPr>
                <w:b/>
                <w:szCs w:val="22"/>
              </w:rPr>
            </w:pPr>
            <w:r w:rsidRPr="00990DF9">
              <w:rPr>
                <w:b/>
              </w:rPr>
              <w:t>Zelo pogosti</w:t>
            </w:r>
          </w:p>
          <w:p w14:paraId="416E5528" w14:textId="77777777" w:rsidR="005A757A" w:rsidRPr="00990DF9" w:rsidRDefault="005A757A" w:rsidP="005A757A">
            <w:pPr>
              <w:widowControl w:val="0"/>
              <w:rPr>
                <w:szCs w:val="22"/>
              </w:rPr>
            </w:pPr>
            <w:r w:rsidRPr="00990DF9">
              <w:t>utrujenost</w:t>
            </w:r>
            <w:r w:rsidR="0000142C" w:rsidRPr="00990DF9">
              <w:t xml:space="preserve">, </w:t>
            </w:r>
            <w:r w:rsidRPr="00990DF9">
              <w:t>astenija</w:t>
            </w:r>
          </w:p>
          <w:p w14:paraId="40C5ACC8" w14:textId="77777777" w:rsidR="005A757A" w:rsidRPr="00990DF9" w:rsidRDefault="005A757A" w:rsidP="005A757A">
            <w:pPr>
              <w:widowControl w:val="0"/>
              <w:rPr>
                <w:b/>
                <w:szCs w:val="22"/>
              </w:rPr>
            </w:pPr>
            <w:r w:rsidRPr="00990DF9">
              <w:rPr>
                <w:b/>
              </w:rPr>
              <w:t>Pogosti</w:t>
            </w:r>
          </w:p>
          <w:p w14:paraId="7A8258E8" w14:textId="77777777" w:rsidR="005A757A" w:rsidRPr="00990DF9" w:rsidRDefault="005A757A" w:rsidP="000146FF">
            <w:pPr>
              <w:widowControl w:val="0"/>
              <w:rPr>
                <w:color w:val="000000"/>
                <w:szCs w:val="22"/>
              </w:rPr>
            </w:pPr>
            <w:r w:rsidRPr="00990DF9">
              <w:rPr>
                <w:color w:val="000000"/>
              </w:rPr>
              <w:t>periferni edem</w:t>
            </w:r>
          </w:p>
        </w:tc>
        <w:tc>
          <w:tcPr>
            <w:tcW w:w="1666" w:type="pct"/>
          </w:tcPr>
          <w:p w14:paraId="7599BDD4" w14:textId="77777777" w:rsidR="005A757A" w:rsidRPr="00990DF9" w:rsidRDefault="005A757A" w:rsidP="005A757A">
            <w:pPr>
              <w:widowControl w:val="0"/>
              <w:rPr>
                <w:b/>
                <w:szCs w:val="22"/>
              </w:rPr>
            </w:pPr>
            <w:r w:rsidRPr="00990DF9">
              <w:rPr>
                <w:b/>
              </w:rPr>
              <w:t>Pogosti</w:t>
            </w:r>
          </w:p>
          <w:p w14:paraId="26147078" w14:textId="77777777" w:rsidR="005A757A" w:rsidRPr="00990DF9" w:rsidRDefault="005A757A" w:rsidP="0000142C">
            <w:pPr>
              <w:widowControl w:val="0"/>
              <w:rPr>
                <w:szCs w:val="22"/>
              </w:rPr>
            </w:pPr>
            <w:r w:rsidRPr="00990DF9">
              <w:t>utrujenost</w:t>
            </w:r>
            <w:r w:rsidR="0000142C" w:rsidRPr="00990DF9">
              <w:t xml:space="preserve">, </w:t>
            </w:r>
            <w:r w:rsidRPr="00990DF9">
              <w:t>astenija</w:t>
            </w:r>
          </w:p>
        </w:tc>
      </w:tr>
      <w:tr w:rsidR="005A757A" w:rsidRPr="00990DF9" w14:paraId="5D4DF080" w14:textId="77777777" w:rsidTr="005A757A">
        <w:tc>
          <w:tcPr>
            <w:tcW w:w="1667" w:type="pct"/>
            <w:hideMark/>
          </w:tcPr>
          <w:p w14:paraId="1149B770" w14:textId="77777777" w:rsidR="005A757A" w:rsidRPr="00990DF9" w:rsidRDefault="005A757A" w:rsidP="005A757A">
            <w:pPr>
              <w:widowControl w:val="0"/>
              <w:rPr>
                <w:szCs w:val="22"/>
              </w:rPr>
            </w:pPr>
            <w:r w:rsidRPr="00990DF9">
              <w:t>Preiskave</w:t>
            </w:r>
          </w:p>
        </w:tc>
        <w:tc>
          <w:tcPr>
            <w:tcW w:w="1667" w:type="pct"/>
          </w:tcPr>
          <w:p w14:paraId="540EF2AB" w14:textId="77777777" w:rsidR="005A757A" w:rsidRPr="00990DF9" w:rsidRDefault="005A757A" w:rsidP="005A757A">
            <w:pPr>
              <w:widowControl w:val="0"/>
              <w:rPr>
                <w:b/>
                <w:szCs w:val="22"/>
              </w:rPr>
            </w:pPr>
            <w:r w:rsidRPr="00990DF9">
              <w:rPr>
                <w:b/>
              </w:rPr>
              <w:t>Pogosti</w:t>
            </w:r>
          </w:p>
          <w:p w14:paraId="5C805FB0" w14:textId="77777777" w:rsidR="005A757A" w:rsidRPr="00990DF9" w:rsidRDefault="005A757A" w:rsidP="000146FF">
            <w:pPr>
              <w:widowControl w:val="0"/>
              <w:rPr>
                <w:color w:val="000000"/>
                <w:szCs w:val="22"/>
              </w:rPr>
            </w:pPr>
            <w:r w:rsidRPr="00990DF9">
              <w:rPr>
                <w:color w:val="000000"/>
              </w:rPr>
              <w:t>zvišana gama</w:t>
            </w:r>
            <w:r w:rsidRPr="00990DF9">
              <w:rPr>
                <w:color w:val="000000"/>
              </w:rPr>
              <w:noBreakHyphen/>
              <w:t xml:space="preserve">glutamil transferaza, </w:t>
            </w:r>
            <w:r w:rsidR="00527E66" w:rsidRPr="00990DF9">
              <w:rPr>
                <w:color w:val="000000"/>
              </w:rPr>
              <w:t xml:space="preserve">zvišana AST, </w:t>
            </w:r>
            <w:r w:rsidRPr="00990DF9">
              <w:rPr>
                <w:color w:val="000000"/>
              </w:rPr>
              <w:t xml:space="preserve">zvišan kreatinin v krvi, </w:t>
            </w:r>
            <w:r w:rsidR="00527E66" w:rsidRPr="00990DF9">
              <w:rPr>
                <w:color w:val="000000"/>
              </w:rPr>
              <w:t xml:space="preserve">zvišana ALT, </w:t>
            </w:r>
            <w:r w:rsidRPr="00990DF9">
              <w:rPr>
                <w:color w:val="000000"/>
              </w:rPr>
              <w:t>zvišana alkalna fosfataza v krvi, zmanjšana telesna masa</w:t>
            </w:r>
          </w:p>
        </w:tc>
        <w:tc>
          <w:tcPr>
            <w:tcW w:w="1666" w:type="pct"/>
          </w:tcPr>
          <w:p w14:paraId="26E8ED4C" w14:textId="77777777" w:rsidR="003D46D4" w:rsidRPr="00990DF9" w:rsidRDefault="003D46D4" w:rsidP="003D46D4">
            <w:pPr>
              <w:widowControl w:val="0"/>
            </w:pPr>
            <w:r w:rsidRPr="00990DF9">
              <w:rPr>
                <w:b/>
              </w:rPr>
              <w:t>Pogosti</w:t>
            </w:r>
          </w:p>
          <w:p w14:paraId="081BA07F" w14:textId="4FB5C89F" w:rsidR="003D46D4" w:rsidRDefault="003D46D4" w:rsidP="003D46D4">
            <w:pPr>
              <w:widowControl w:val="0"/>
              <w:rPr>
                <w:b/>
              </w:rPr>
            </w:pPr>
            <w:r w:rsidRPr="00990DF9">
              <w:t>zvišana gama</w:t>
            </w:r>
            <w:r w:rsidRPr="00990DF9">
              <w:noBreakHyphen/>
              <w:t>glutamil transferaza</w:t>
            </w:r>
            <w:r>
              <w:t>, zvišana ALT</w:t>
            </w:r>
          </w:p>
          <w:p w14:paraId="43E3CD69" w14:textId="73791B5C" w:rsidR="005A757A" w:rsidRPr="00990DF9" w:rsidRDefault="00527E66" w:rsidP="005A757A">
            <w:pPr>
              <w:widowControl w:val="0"/>
              <w:rPr>
                <w:b/>
                <w:szCs w:val="22"/>
              </w:rPr>
            </w:pPr>
            <w:r w:rsidRPr="00990DF9">
              <w:rPr>
                <w:b/>
              </w:rPr>
              <w:t>Občasni</w:t>
            </w:r>
          </w:p>
          <w:p w14:paraId="228B83D9" w14:textId="6CF1453D" w:rsidR="005A757A" w:rsidRPr="00990DF9" w:rsidRDefault="005A757A" w:rsidP="00BA5BC3">
            <w:pPr>
              <w:widowControl w:val="0"/>
              <w:rPr>
                <w:color w:val="000000"/>
                <w:szCs w:val="22"/>
                <w:highlight w:val="green"/>
              </w:rPr>
            </w:pPr>
            <w:r w:rsidRPr="00990DF9">
              <w:t xml:space="preserve">zvišana AST, </w:t>
            </w:r>
            <w:r w:rsidR="00527E66" w:rsidRPr="00990DF9">
              <w:rPr>
                <w:color w:val="000000"/>
              </w:rPr>
              <w:t>zvišana alkalna fosfataza v krvi</w:t>
            </w:r>
            <w:r w:rsidR="00527E66" w:rsidRPr="00990DF9">
              <w:t xml:space="preserve"> </w:t>
            </w:r>
          </w:p>
        </w:tc>
      </w:tr>
    </w:tbl>
    <w:p w14:paraId="12104215" w14:textId="7C5EC697" w:rsidR="005A757A" w:rsidRDefault="00A567DA" w:rsidP="005A757A">
      <w:pPr>
        <w:widowControl w:val="0"/>
        <w:rPr>
          <w:szCs w:val="22"/>
        </w:rPr>
      </w:pPr>
      <w:r w:rsidRPr="00A567DA">
        <w:rPr>
          <w:szCs w:val="22"/>
        </w:rPr>
        <w:t xml:space="preserve">CTCAE = merila </w:t>
      </w:r>
      <w:r w:rsidRPr="000A0EC5">
        <w:rPr>
          <w:iCs/>
          <w:szCs w:val="22"/>
        </w:rPr>
        <w:t>Common Terminology Criteria for Adverse Events</w:t>
      </w:r>
      <w:r w:rsidRPr="00A567DA">
        <w:rPr>
          <w:szCs w:val="22"/>
        </w:rPr>
        <w:t>, verzija 4.02</w:t>
      </w:r>
    </w:p>
    <w:p w14:paraId="121A18BC" w14:textId="5AF57DE6" w:rsidR="00DB3613" w:rsidRPr="00990DF9" w:rsidRDefault="00B26E41" w:rsidP="005A757A">
      <w:pPr>
        <w:widowControl w:val="0"/>
        <w:rPr>
          <w:szCs w:val="22"/>
        </w:rPr>
      </w:pPr>
      <w:r>
        <w:rPr>
          <w:szCs w:val="22"/>
          <w:vertAlign w:val="superscript"/>
        </w:rPr>
        <w:t>a</w:t>
      </w:r>
      <w:r w:rsidR="00DB3613">
        <w:rPr>
          <w:szCs w:val="22"/>
        </w:rPr>
        <w:t>Na osnovi podatk</w:t>
      </w:r>
      <w:r w:rsidR="00983140">
        <w:rPr>
          <w:szCs w:val="22"/>
        </w:rPr>
        <w:t xml:space="preserve">ov </w:t>
      </w:r>
      <w:r w:rsidR="00023E85">
        <w:rPr>
          <w:szCs w:val="22"/>
        </w:rPr>
        <w:t>kliničnih študij za niraparib</w:t>
      </w:r>
      <w:r w:rsidR="00DB3613">
        <w:rPr>
          <w:szCs w:val="22"/>
        </w:rPr>
        <w:t>.</w:t>
      </w:r>
      <w:r w:rsidR="00023E85">
        <w:rPr>
          <w:szCs w:val="22"/>
        </w:rPr>
        <w:t xml:space="preserve"> Ni omejeno le na osrednjo študijo z monoterapijo ENGOT-OV16.</w:t>
      </w:r>
    </w:p>
    <w:p w14:paraId="14C3E278" w14:textId="16EBC1E4" w:rsidR="00527E66" w:rsidRDefault="00B26E41" w:rsidP="005A757A">
      <w:pPr>
        <w:widowControl w:val="0"/>
      </w:pPr>
      <w:r>
        <w:rPr>
          <w:vertAlign w:val="superscript"/>
        </w:rPr>
        <w:t>b</w:t>
      </w:r>
      <w:r w:rsidR="006250EE">
        <w:t>Vključuje preobčutljivost, preobčutljivost na zdravilo, anafilaktoidno reakcijo, medikamentozni izpuščaj, angioedem in urtikarijo.</w:t>
      </w:r>
    </w:p>
    <w:p w14:paraId="6331021A" w14:textId="19751BED" w:rsidR="00A567DA" w:rsidRDefault="00B26E41" w:rsidP="005A757A">
      <w:pPr>
        <w:widowControl w:val="0"/>
      </w:pPr>
      <w:r>
        <w:rPr>
          <w:noProof/>
          <w:szCs w:val="22"/>
          <w:vertAlign w:val="superscript"/>
        </w:rPr>
        <w:t>c</w:t>
      </w:r>
      <w:r w:rsidR="00602974" w:rsidRPr="0037556A">
        <w:t xml:space="preserve">Vključuje okvaro spomina, </w:t>
      </w:r>
      <w:r w:rsidR="00602974">
        <w:t>prizadetost koncentracije</w:t>
      </w:r>
    </w:p>
    <w:p w14:paraId="78F58253" w14:textId="77777777" w:rsidR="001A7305" w:rsidRDefault="001A7305" w:rsidP="005A757A">
      <w:pPr>
        <w:widowControl w:val="0"/>
      </w:pPr>
    </w:p>
    <w:p w14:paraId="51B67ECD" w14:textId="3D407602" w:rsidR="00A567DA" w:rsidRDefault="00A567DA" w:rsidP="00A567DA">
      <w:pPr>
        <w:widowControl w:val="0"/>
      </w:pPr>
      <w:r>
        <w:t>Neželeni učinki, opaženi v skupini bolnic, ki so na osnovi izhodiščne telesne mase ali števila trombocitov prejemale začetni odmerek zdravila Zejula 200</w:t>
      </w:r>
      <w:r w:rsidR="0084356A">
        <w:t> </w:t>
      </w:r>
      <w:r>
        <w:t>mg, so bili podobno pogosti ali manj pogosti kot v skupini, ki je prejemala fiksen začetni odmerek 300</w:t>
      </w:r>
      <w:r w:rsidR="0084356A">
        <w:t> </w:t>
      </w:r>
      <w:r>
        <w:t>mg (preglednica 4).</w:t>
      </w:r>
    </w:p>
    <w:p w14:paraId="612B584F" w14:textId="77777777" w:rsidR="00A567DA" w:rsidRDefault="00A567DA" w:rsidP="00A567DA">
      <w:pPr>
        <w:widowControl w:val="0"/>
      </w:pPr>
    </w:p>
    <w:p w14:paraId="56E7C6BC" w14:textId="6CFC0A55" w:rsidR="00A567DA" w:rsidRDefault="00A567DA" w:rsidP="00A567DA">
      <w:pPr>
        <w:widowControl w:val="0"/>
      </w:pPr>
      <w:r>
        <w:t>Za specifične informacije o pogostnosti trombocitopenije, anemije in nevtropenije glejte spodaj.</w:t>
      </w:r>
    </w:p>
    <w:p w14:paraId="51D2F481" w14:textId="77777777" w:rsidR="00056D54" w:rsidRDefault="00056D54" w:rsidP="005A757A">
      <w:pPr>
        <w:widowControl w:val="0"/>
        <w:rPr>
          <w:u w:val="single"/>
        </w:rPr>
      </w:pPr>
    </w:p>
    <w:p w14:paraId="39D3C9F8" w14:textId="5D9254FA" w:rsidR="005A757A" w:rsidRPr="00990DF9" w:rsidRDefault="005A757A" w:rsidP="005A757A">
      <w:pPr>
        <w:widowControl w:val="0"/>
        <w:rPr>
          <w:szCs w:val="22"/>
          <w:u w:val="single"/>
        </w:rPr>
      </w:pPr>
      <w:r w:rsidRPr="00990DF9">
        <w:rPr>
          <w:u w:val="single"/>
        </w:rPr>
        <w:t>Opis izbranih neželenih učinkov</w:t>
      </w:r>
    </w:p>
    <w:p w14:paraId="0CF807AA" w14:textId="77777777" w:rsidR="005A757A" w:rsidRPr="00990DF9" w:rsidRDefault="005A757A" w:rsidP="005A757A">
      <w:pPr>
        <w:widowControl w:val="0"/>
        <w:rPr>
          <w:szCs w:val="22"/>
        </w:rPr>
      </w:pPr>
    </w:p>
    <w:p w14:paraId="224AACB2" w14:textId="00A3AE9D" w:rsidR="005A757A" w:rsidRDefault="005A757A" w:rsidP="005A757A">
      <w:pPr>
        <w:widowControl w:val="0"/>
      </w:pPr>
      <w:r w:rsidRPr="00990DF9">
        <w:t xml:space="preserve">Hematološki neželeni učinki (trombocitopenija, anemija, nevtropenija), vključno s kliničnimi diagnozami in/ali laboratorijskimi izvidi, so se na splošno pojavljali zgodaj med zdravljenjem </w:t>
      </w:r>
      <w:r w:rsidR="00331898">
        <w:t>z</w:t>
      </w:r>
      <w:r w:rsidRPr="00990DF9">
        <w:t xml:space="preserve"> niraparibom, njihova </w:t>
      </w:r>
      <w:r w:rsidR="00B4713C" w:rsidRPr="00990DF9">
        <w:t>pojavnost</w:t>
      </w:r>
      <w:r w:rsidRPr="00990DF9">
        <w:t xml:space="preserve"> pa je s časom upadala.</w:t>
      </w:r>
    </w:p>
    <w:p w14:paraId="226E74A2" w14:textId="027D3C27" w:rsidR="00A567DA" w:rsidRDefault="00A567DA" w:rsidP="005A757A">
      <w:pPr>
        <w:widowControl w:val="0"/>
      </w:pPr>
    </w:p>
    <w:p w14:paraId="61533D76" w14:textId="53353A4C" w:rsidR="00A567DA" w:rsidRDefault="00A567DA" w:rsidP="00A567DA">
      <w:pPr>
        <w:widowControl w:val="0"/>
      </w:pPr>
      <w:r>
        <w:t>V študijah NOVA in PRIMA so imele bolnice, ki so bile primerne za zdravljenje z zdravilom Zejula, naslednje izhodiščne hematološke parametre: absolutno število nevtrofilcev (AŠN)</w:t>
      </w:r>
      <w:r w:rsidR="00D9433C" w:rsidRPr="00D9433C">
        <w:t xml:space="preserve"> </w:t>
      </w:r>
      <w:r w:rsidR="00D9433C">
        <w:t> </w:t>
      </w:r>
      <w:r>
        <w:t>≥</w:t>
      </w:r>
      <w:r w:rsidR="0084356A">
        <w:t> </w:t>
      </w:r>
      <w:r>
        <w:t>1.500</w:t>
      </w:r>
      <w:r w:rsidR="0084356A">
        <w:t> </w:t>
      </w:r>
      <w:r>
        <w:t>celic/µl, trombocite</w:t>
      </w:r>
      <w:r w:rsidR="00D9433C">
        <w:t> </w:t>
      </w:r>
      <w:r>
        <w:t>≥</w:t>
      </w:r>
      <w:r w:rsidR="0084356A">
        <w:t> </w:t>
      </w:r>
      <w:r>
        <w:t>100.000</w:t>
      </w:r>
      <w:r w:rsidR="0084356A">
        <w:t> </w:t>
      </w:r>
      <w:r>
        <w:t>celic/µl in hemoglobin ≥</w:t>
      </w:r>
      <w:r w:rsidR="0084356A">
        <w:t> </w:t>
      </w:r>
      <w:r>
        <w:t>9</w:t>
      </w:r>
      <w:r w:rsidR="0084356A">
        <w:t> </w:t>
      </w:r>
      <w:r>
        <w:t>g/dl (NOVA) ali</w:t>
      </w:r>
      <w:r w:rsidR="00D9433C">
        <w:t> </w:t>
      </w:r>
      <w:r>
        <w:t>≥</w:t>
      </w:r>
      <w:r w:rsidR="00D9433C">
        <w:t> </w:t>
      </w:r>
      <w:r>
        <w:t xml:space="preserve">10 g/dl (PRIMA) pred zdravljenjem. V kliničnem programu so hematološke neželene učinke vodili z laboratorijskim </w:t>
      </w:r>
      <w:r>
        <w:lastRenderedPageBreak/>
        <w:t>spremljanjem in prilagoditvami odmerka (glejte poglavje</w:t>
      </w:r>
      <w:r w:rsidR="0084356A">
        <w:t> </w:t>
      </w:r>
      <w:r>
        <w:t>4.2).</w:t>
      </w:r>
    </w:p>
    <w:p w14:paraId="7D69F9C0" w14:textId="659F22F9" w:rsidR="002F641E" w:rsidRDefault="002F641E" w:rsidP="00A567DA">
      <w:pPr>
        <w:widowControl w:val="0"/>
      </w:pPr>
    </w:p>
    <w:p w14:paraId="250D9DC6" w14:textId="3C0A6388" w:rsidR="002F641E" w:rsidRDefault="002F641E" w:rsidP="00A567DA">
      <w:pPr>
        <w:widowControl w:val="0"/>
      </w:pPr>
      <w:r w:rsidRPr="008D5A1E">
        <w:rPr>
          <w:rFonts w:eastAsia="SimSun"/>
        </w:rPr>
        <w:t xml:space="preserve">V študiji PRIMA </w:t>
      </w:r>
      <w:r w:rsidRPr="008D5A1E">
        <w:rPr>
          <w:rFonts w:eastAsia="SimSun"/>
          <w:noProof/>
        </w:rPr>
        <w:t xml:space="preserve">so </w:t>
      </w:r>
      <w:r w:rsidRPr="008D5A1E">
        <w:rPr>
          <w:rFonts w:eastAsia="SimSun"/>
        </w:rPr>
        <w:t xml:space="preserve">se </w:t>
      </w:r>
      <w:r w:rsidRPr="008D5A1E">
        <w:rPr>
          <w:rFonts w:eastAsia="SimSun"/>
          <w:noProof/>
        </w:rPr>
        <w:t>p</w:t>
      </w:r>
      <w:r w:rsidRPr="008D5A1E">
        <w:rPr>
          <w:rFonts w:eastAsia="SimSun"/>
        </w:rPr>
        <w:t xml:space="preserve">ri bolnicah, ki so prejemale začetni odmerek zdravila Zejula na osnovi izhodiščne telesne mase ali števila trombocitov, </w:t>
      </w:r>
      <w:r w:rsidRPr="008D5A1E">
        <w:rPr>
          <w:rFonts w:eastAsia="SimSun"/>
          <w:noProof/>
        </w:rPr>
        <w:t>trombocitopenija, anemija in nevtropenija stopnje</w:t>
      </w:r>
      <w:r w:rsidR="00D9433C">
        <w:t> </w:t>
      </w:r>
      <w:r w:rsidR="008C5836" w:rsidRPr="008C5836">
        <w:rPr>
          <w:rFonts w:eastAsia="SimSun"/>
        </w:rPr>
        <w:t>≥</w:t>
      </w:r>
      <w:r w:rsidR="0084356A">
        <w:rPr>
          <w:rFonts w:eastAsia="SimSun"/>
        </w:rPr>
        <w:t> </w:t>
      </w:r>
      <w:r w:rsidRPr="008D5A1E">
        <w:rPr>
          <w:rFonts w:eastAsia="SimSun"/>
        </w:rPr>
        <w:t>3 znižal</w:t>
      </w:r>
      <w:r w:rsidRPr="008D5A1E">
        <w:rPr>
          <w:rFonts w:eastAsia="SimSun"/>
          <w:noProof/>
        </w:rPr>
        <w:t>e</w:t>
      </w:r>
      <w:r w:rsidRPr="008D5A1E">
        <w:rPr>
          <w:rFonts w:eastAsia="SimSun"/>
        </w:rPr>
        <w:t xml:space="preserve"> z 48</w:t>
      </w:r>
      <w:r w:rsidR="0084356A">
        <w:rPr>
          <w:rFonts w:eastAsia="SimSun"/>
        </w:rPr>
        <w:t> </w:t>
      </w:r>
      <w:r w:rsidRPr="008D5A1E">
        <w:rPr>
          <w:rFonts w:eastAsia="SimSun"/>
        </w:rPr>
        <w:t>% na 21</w:t>
      </w:r>
      <w:r w:rsidR="0084356A">
        <w:rPr>
          <w:rFonts w:eastAsia="SimSun"/>
        </w:rPr>
        <w:t> </w:t>
      </w:r>
      <w:r w:rsidRPr="008D5A1E">
        <w:rPr>
          <w:rFonts w:eastAsia="SimSun"/>
        </w:rPr>
        <w:t>%, s 36</w:t>
      </w:r>
      <w:r w:rsidR="0084356A">
        <w:rPr>
          <w:rFonts w:eastAsia="SimSun"/>
        </w:rPr>
        <w:t> </w:t>
      </w:r>
      <w:r w:rsidRPr="008D5A1E">
        <w:rPr>
          <w:rFonts w:eastAsia="SimSun"/>
        </w:rPr>
        <w:t>% na 23</w:t>
      </w:r>
      <w:r w:rsidR="0084356A">
        <w:rPr>
          <w:rFonts w:eastAsia="SimSun"/>
        </w:rPr>
        <w:t> </w:t>
      </w:r>
      <w:r w:rsidRPr="008D5A1E">
        <w:rPr>
          <w:rFonts w:eastAsia="SimSun"/>
        </w:rPr>
        <w:t>% in s 24</w:t>
      </w:r>
      <w:r w:rsidR="0084356A">
        <w:rPr>
          <w:rFonts w:eastAsia="SimSun"/>
        </w:rPr>
        <w:t> </w:t>
      </w:r>
      <w:r w:rsidRPr="008D5A1E">
        <w:rPr>
          <w:rFonts w:eastAsia="SimSun"/>
        </w:rPr>
        <w:t>% na 15</w:t>
      </w:r>
      <w:r w:rsidR="0084356A">
        <w:rPr>
          <w:rFonts w:eastAsia="SimSun"/>
        </w:rPr>
        <w:t> </w:t>
      </w:r>
      <w:r w:rsidRPr="008D5A1E">
        <w:rPr>
          <w:rFonts w:eastAsia="SimSun"/>
        </w:rPr>
        <w:t>% bolnic, v primerjavi s skupino, ki je prejemala fiksen začetni odmerek 300</w:t>
      </w:r>
      <w:r w:rsidR="0084356A">
        <w:rPr>
          <w:rFonts w:eastAsia="SimSun"/>
        </w:rPr>
        <w:t> </w:t>
      </w:r>
      <w:r w:rsidRPr="008D5A1E">
        <w:rPr>
          <w:rFonts w:eastAsia="SimSun"/>
        </w:rPr>
        <w:t>mg. Zaradi trombocitopenije je zdravljenje prenehalo 3</w:t>
      </w:r>
      <w:r w:rsidR="0084356A">
        <w:rPr>
          <w:rFonts w:eastAsia="SimSun"/>
        </w:rPr>
        <w:t> </w:t>
      </w:r>
      <w:r w:rsidRPr="008D5A1E">
        <w:rPr>
          <w:rFonts w:eastAsia="SimSun"/>
        </w:rPr>
        <w:t>% bolnic, zaradi anemije 3</w:t>
      </w:r>
      <w:r w:rsidR="0084356A">
        <w:rPr>
          <w:rFonts w:eastAsia="SimSun"/>
        </w:rPr>
        <w:t> </w:t>
      </w:r>
      <w:r w:rsidRPr="008D5A1E">
        <w:rPr>
          <w:rFonts w:eastAsia="SimSun"/>
        </w:rPr>
        <w:t>% bolnic in zaradi nevtropenije 2</w:t>
      </w:r>
      <w:r w:rsidR="0084356A">
        <w:rPr>
          <w:rFonts w:eastAsia="SimSun"/>
        </w:rPr>
        <w:t> </w:t>
      </w:r>
      <w:r w:rsidRPr="008D5A1E">
        <w:rPr>
          <w:rFonts w:eastAsia="SimSun"/>
        </w:rPr>
        <w:t>% bolnic</w:t>
      </w:r>
      <w:r w:rsidRPr="002F641E">
        <w:rPr>
          <w:rFonts w:eastAsia="SimSun"/>
        </w:rPr>
        <w:t>.</w:t>
      </w:r>
    </w:p>
    <w:p w14:paraId="25CFFB63" w14:textId="77777777" w:rsidR="005A757A" w:rsidRPr="00990DF9" w:rsidRDefault="005A757A" w:rsidP="005A757A">
      <w:pPr>
        <w:widowControl w:val="0"/>
        <w:rPr>
          <w:rFonts w:eastAsia="SimSun"/>
          <w:szCs w:val="22"/>
        </w:rPr>
      </w:pPr>
    </w:p>
    <w:p w14:paraId="36EBCCD2" w14:textId="77777777" w:rsidR="005A757A" w:rsidRPr="00990DF9" w:rsidRDefault="005A757A" w:rsidP="005A757A">
      <w:pPr>
        <w:widowControl w:val="0"/>
        <w:rPr>
          <w:rFonts w:eastAsia="SimSun"/>
          <w:i/>
          <w:szCs w:val="22"/>
        </w:rPr>
      </w:pPr>
      <w:r w:rsidRPr="00990DF9">
        <w:rPr>
          <w:i/>
        </w:rPr>
        <w:t>Trombocitopenija</w:t>
      </w:r>
    </w:p>
    <w:p w14:paraId="56AB6F38" w14:textId="7B395C3F" w:rsidR="00A567DA" w:rsidRDefault="00A567DA" w:rsidP="00A567DA">
      <w:pPr>
        <w:widowControl w:val="0"/>
      </w:pPr>
      <w:r>
        <w:rPr>
          <w:rFonts w:eastAsia="SimSun"/>
        </w:rPr>
        <w:t xml:space="preserve">V študiji PRIMA se je trombocitopenija 3. </w:t>
      </w:r>
      <w:r w:rsidR="00C74730">
        <w:rPr>
          <w:rFonts w:eastAsia="SimSun"/>
        </w:rPr>
        <w:t>ali</w:t>
      </w:r>
      <w:r>
        <w:rPr>
          <w:rFonts w:eastAsia="SimSun"/>
        </w:rPr>
        <w:t xml:space="preserve"> 4. stopnje pojavila pri 39</w:t>
      </w:r>
      <w:r w:rsidR="0084356A">
        <w:rPr>
          <w:rFonts w:eastAsia="SimSun"/>
        </w:rPr>
        <w:t> </w:t>
      </w:r>
      <w:r>
        <w:rPr>
          <w:rFonts w:eastAsia="SimSun"/>
        </w:rPr>
        <w:t>% bolnic, zdravljenih z zdravilom Zejula, in pri 0,4</w:t>
      </w:r>
      <w:r w:rsidR="0084356A">
        <w:rPr>
          <w:rFonts w:eastAsia="SimSun"/>
        </w:rPr>
        <w:t> </w:t>
      </w:r>
      <w:r>
        <w:rPr>
          <w:rFonts w:eastAsia="SimSun"/>
        </w:rPr>
        <w:t xml:space="preserve">% bolnic, ki so prejemale placebo; </w:t>
      </w:r>
      <w:r>
        <w:t>mediani čas od prvega odmerka do prvega pojava je bil 22</w:t>
      </w:r>
      <w:r w:rsidR="0084356A">
        <w:t> </w:t>
      </w:r>
      <w:r>
        <w:t>dni (razpon: od 15 do 335</w:t>
      </w:r>
      <w:r w:rsidR="0084356A">
        <w:t> </w:t>
      </w:r>
      <w:r>
        <w:t>dni) in mediano trajanje je bilo 6</w:t>
      </w:r>
      <w:r w:rsidR="0084356A">
        <w:t> </w:t>
      </w:r>
      <w:r>
        <w:t>dni (razpon: od 1 do 374</w:t>
      </w:r>
      <w:r w:rsidR="0084356A">
        <w:t> </w:t>
      </w:r>
      <w:r>
        <w:t xml:space="preserve">dni). Zaradi </w:t>
      </w:r>
      <w:r>
        <w:rPr>
          <w:rFonts w:eastAsia="SimSun"/>
        </w:rPr>
        <w:t>trombocitopenije</w:t>
      </w:r>
      <w:r>
        <w:t xml:space="preserve"> so zdravljenje prenehali 4</w:t>
      </w:r>
      <w:r w:rsidR="0084356A">
        <w:t> </w:t>
      </w:r>
      <w:r>
        <w:t>% bolnic</w:t>
      </w:r>
      <w:r w:rsidR="00DB7208">
        <w:t>, ki so prejemale niraparib</w:t>
      </w:r>
      <w:r>
        <w:t>.</w:t>
      </w:r>
    </w:p>
    <w:p w14:paraId="577FA360" w14:textId="77777777" w:rsidR="00A567DA" w:rsidRDefault="00A567DA" w:rsidP="000146FF">
      <w:pPr>
        <w:widowControl w:val="0"/>
      </w:pPr>
    </w:p>
    <w:p w14:paraId="0F1D758D" w14:textId="3CBD1F00" w:rsidR="005A757A" w:rsidRDefault="00795F59" w:rsidP="000146FF">
      <w:pPr>
        <w:widowControl w:val="0"/>
        <w:rPr>
          <w:color w:val="000000"/>
        </w:rPr>
      </w:pPr>
      <w:r>
        <w:t>V študiji NOVA se je p</w:t>
      </w:r>
      <w:r w:rsidR="005A757A" w:rsidRPr="00990DF9">
        <w:t>ri približno 60 % bolnic</w:t>
      </w:r>
      <w:r w:rsidR="00BD23AC">
        <w:t xml:space="preserve"> </w:t>
      </w:r>
      <w:r w:rsidR="005A757A" w:rsidRPr="00990DF9">
        <w:t xml:space="preserve">pojavila trombocitopenija katere koli stopnje, pri 34 % bolnic pa se je pojavila trombocitopenija 3. ali 4. stopnje. </w:t>
      </w:r>
      <w:r w:rsidR="00346FF5" w:rsidRPr="00990DF9">
        <w:t xml:space="preserve">Pri bolnicah z izhodiščnim številom trombocitov manj kot </w:t>
      </w:r>
      <w:r w:rsidR="00346FF5" w:rsidRPr="00990DF9">
        <w:rPr>
          <w:rFonts w:eastAsia="SimSun"/>
          <w:szCs w:val="22"/>
        </w:rPr>
        <w:t>180 × 10</w:t>
      </w:r>
      <w:r w:rsidR="00346FF5" w:rsidRPr="00990DF9">
        <w:rPr>
          <w:rFonts w:eastAsia="SimSun"/>
          <w:szCs w:val="22"/>
          <w:vertAlign w:val="superscript"/>
        </w:rPr>
        <w:t>9</w:t>
      </w:r>
      <w:r w:rsidR="00346FF5" w:rsidRPr="00990DF9">
        <w:rPr>
          <w:rFonts w:eastAsia="SimSun"/>
          <w:szCs w:val="22"/>
        </w:rPr>
        <w:t>/l</w:t>
      </w:r>
      <w:r w:rsidR="00346FF5" w:rsidRPr="00990DF9">
        <w:t xml:space="preserve"> se je trombocitopenija katere koli stopnje oziroma </w:t>
      </w:r>
      <w:r w:rsidR="007210BF" w:rsidRPr="00990DF9">
        <w:t>3. ali 4. </w:t>
      </w:r>
      <w:r w:rsidR="00346FF5" w:rsidRPr="00990DF9">
        <w:t xml:space="preserve">stopnje pojavila pri 76 % oziroma 45 % bolnic. </w:t>
      </w:r>
      <w:r w:rsidR="005A757A" w:rsidRPr="00990DF9">
        <w:t xml:space="preserve">Mediani čas do nastopa trombocitopenije </w:t>
      </w:r>
      <w:r w:rsidR="007210BF" w:rsidRPr="00990DF9">
        <w:t>katere koli</w:t>
      </w:r>
      <w:r w:rsidR="005A757A" w:rsidRPr="00990DF9">
        <w:t xml:space="preserve"> stopnje je bil </w:t>
      </w:r>
      <w:r w:rsidR="007210BF" w:rsidRPr="00990DF9">
        <w:t>22 dni</w:t>
      </w:r>
      <w:r w:rsidR="00E77ADB" w:rsidRPr="00990DF9">
        <w:t>,</w:t>
      </w:r>
      <w:r w:rsidR="007210BF" w:rsidRPr="00990DF9">
        <w:t xml:space="preserve"> </w:t>
      </w:r>
      <w:r w:rsidR="00E77ADB" w:rsidRPr="00990DF9">
        <w:t>do dogodka 3. ali 4. stopnje pa</w:t>
      </w:r>
      <w:r w:rsidR="00E77ADB" w:rsidRPr="00990DF9" w:rsidDel="00E77ADB">
        <w:t xml:space="preserve"> </w:t>
      </w:r>
      <w:r w:rsidR="005A757A" w:rsidRPr="00990DF9">
        <w:rPr>
          <w:color w:val="000000"/>
        </w:rPr>
        <w:t xml:space="preserve">23 dni. Stopnja </w:t>
      </w:r>
      <w:r w:rsidR="007210BF" w:rsidRPr="00990DF9">
        <w:rPr>
          <w:color w:val="000000"/>
        </w:rPr>
        <w:t xml:space="preserve">novih </w:t>
      </w:r>
      <w:r w:rsidR="005A757A" w:rsidRPr="00990DF9">
        <w:rPr>
          <w:color w:val="000000"/>
        </w:rPr>
        <w:t xml:space="preserve">incidenc trombocitopenije </w:t>
      </w:r>
      <w:r w:rsidR="007210BF" w:rsidRPr="00990DF9">
        <w:rPr>
          <w:color w:val="000000"/>
        </w:rPr>
        <w:t>po intenzivnih prilagajanjih odmerkov, ki so bila izvedena v prvih dveh mesecih zdravljenja od 4. cikla, je bila</w:t>
      </w:r>
      <w:r w:rsidR="005A757A" w:rsidRPr="00990DF9">
        <w:rPr>
          <w:color w:val="000000"/>
        </w:rPr>
        <w:t> 1</w:t>
      </w:r>
      <w:r w:rsidR="007210BF" w:rsidRPr="00990DF9">
        <w:rPr>
          <w:color w:val="000000"/>
        </w:rPr>
        <w:t>,2</w:t>
      </w:r>
      <w:r w:rsidR="005A757A" w:rsidRPr="00990DF9">
        <w:rPr>
          <w:color w:val="000000"/>
        </w:rPr>
        <w:t xml:space="preserve"> %. </w:t>
      </w:r>
      <w:r w:rsidR="005A757A" w:rsidRPr="00990DF9">
        <w:t xml:space="preserve">Mediani čas trajanja dogodkov trombocitopenije katere koli stopnje je bil 23 dni in mediani čas trajanja trombocitopenije 3. ali 4. stopnje je bil 10 dni. Bolnice, zdravljene z zdravilom </w:t>
      </w:r>
      <w:r w:rsidR="005A757A" w:rsidRPr="00990DF9">
        <w:rPr>
          <w:color w:val="000000"/>
        </w:rPr>
        <w:t>Zejula, pri katerih se razvije trombocitopenija, so lahko izpostavljene višjemu tveganju krvavitve.</w:t>
      </w:r>
      <w:r w:rsidR="005A757A" w:rsidRPr="00990DF9">
        <w:t xml:space="preserve"> V kliničnem programu so trombocitopenijo obvladovali z laboratorijskim spremljanjem, prilagajanjem odmerka in, </w:t>
      </w:r>
      <w:r w:rsidR="00230DEE" w:rsidRPr="00990DF9">
        <w:t xml:space="preserve">če </w:t>
      </w:r>
      <w:r w:rsidR="005A757A" w:rsidRPr="00990DF9">
        <w:t xml:space="preserve">je bilo </w:t>
      </w:r>
      <w:r w:rsidR="00230DEE" w:rsidRPr="00990DF9">
        <w:t xml:space="preserve">to </w:t>
      </w:r>
      <w:r w:rsidR="005A757A" w:rsidRPr="00990DF9">
        <w:t xml:space="preserve">primerno, s transfuzijo trombocitov </w:t>
      </w:r>
      <w:r w:rsidR="005A757A" w:rsidRPr="00990DF9">
        <w:rPr>
          <w:color w:val="000000"/>
        </w:rPr>
        <w:t>(glejte poglavje 4.2</w:t>
      </w:r>
      <w:r w:rsidR="005A757A" w:rsidRPr="00990DF9">
        <w:t xml:space="preserve">). </w:t>
      </w:r>
      <w:r w:rsidR="005A757A" w:rsidRPr="00990DF9">
        <w:rPr>
          <w:color w:val="000000"/>
        </w:rPr>
        <w:t xml:space="preserve">Do ukinitve zdravljenja zaradi </w:t>
      </w:r>
      <w:r w:rsidR="007210BF" w:rsidRPr="00990DF9">
        <w:rPr>
          <w:color w:val="000000"/>
        </w:rPr>
        <w:t xml:space="preserve">dogodkov </w:t>
      </w:r>
      <w:r w:rsidR="005A757A" w:rsidRPr="00990DF9">
        <w:rPr>
          <w:color w:val="000000"/>
        </w:rPr>
        <w:t xml:space="preserve">trombocitopenije </w:t>
      </w:r>
      <w:r w:rsidR="007210BF" w:rsidRPr="00990DF9">
        <w:rPr>
          <w:color w:val="000000"/>
        </w:rPr>
        <w:t xml:space="preserve">(trombocitopenije in znižanega števila trombocitov) </w:t>
      </w:r>
      <w:r w:rsidR="005A757A" w:rsidRPr="00990DF9">
        <w:rPr>
          <w:color w:val="000000"/>
        </w:rPr>
        <w:t xml:space="preserve">je prišlo pri </w:t>
      </w:r>
      <w:r w:rsidR="007210BF" w:rsidRPr="00990DF9">
        <w:rPr>
          <w:color w:val="000000"/>
        </w:rPr>
        <w:t xml:space="preserve">približno </w:t>
      </w:r>
      <w:r w:rsidR="005A757A" w:rsidRPr="00990DF9">
        <w:rPr>
          <w:color w:val="000000"/>
        </w:rPr>
        <w:t>3 % bolnic.</w:t>
      </w:r>
    </w:p>
    <w:p w14:paraId="1BA8098D" w14:textId="77777777" w:rsidR="00795F59" w:rsidRPr="00990DF9" w:rsidRDefault="00795F59" w:rsidP="000146FF">
      <w:pPr>
        <w:widowControl w:val="0"/>
        <w:rPr>
          <w:szCs w:val="22"/>
        </w:rPr>
      </w:pPr>
    </w:p>
    <w:p w14:paraId="468E42FE" w14:textId="3E5B1CEA" w:rsidR="00795F59" w:rsidRDefault="00795F59" w:rsidP="00795F59">
      <w:pPr>
        <w:widowControl w:val="0"/>
      </w:pPr>
      <w:r>
        <w:rPr>
          <w:rFonts w:eastAsia="SimSun"/>
        </w:rPr>
        <w:t>V študiji NOVA se je pri 13</w:t>
      </w:r>
      <w:r w:rsidR="0084356A">
        <w:rPr>
          <w:rFonts w:eastAsia="SimSun"/>
        </w:rPr>
        <w:t> </w:t>
      </w:r>
      <w:r>
        <w:rPr>
          <w:rFonts w:eastAsia="SimSun"/>
        </w:rPr>
        <w:t>%</w:t>
      </w:r>
      <w:r w:rsidR="00C07F12">
        <w:rPr>
          <w:rFonts w:eastAsia="SimSun"/>
        </w:rPr>
        <w:t xml:space="preserve"> (48/367</w:t>
      </w:r>
      <w:r>
        <w:rPr>
          <w:rFonts w:eastAsia="SimSun"/>
        </w:rPr>
        <w:t>) bolnic pojavila krvavitev s sočasno trombocitopenijo; vsi dogodki krvavitev s sočasno trombocitopenijo so bili 1. ali 2. stopnje resnosti, z izjemo enega dogodka petehij in hematoma 3. stopnje, opaženega sočasno z resn</w:t>
      </w:r>
      <w:r w:rsidR="005B383F">
        <w:rPr>
          <w:rFonts w:eastAsia="SimSun"/>
        </w:rPr>
        <w:t>o</w:t>
      </w:r>
      <w:r>
        <w:rPr>
          <w:rFonts w:eastAsia="SimSun"/>
        </w:rPr>
        <w:t xml:space="preserve"> neželen</w:t>
      </w:r>
      <w:r w:rsidR="005B383F">
        <w:rPr>
          <w:rFonts w:eastAsia="SimSun"/>
        </w:rPr>
        <w:t>o</w:t>
      </w:r>
      <w:r>
        <w:rPr>
          <w:rFonts w:eastAsia="SimSun"/>
        </w:rPr>
        <w:t xml:space="preserve"> </w:t>
      </w:r>
      <w:r w:rsidR="005B383F">
        <w:rPr>
          <w:rFonts w:eastAsia="SimSun"/>
        </w:rPr>
        <w:t>reakcijo</w:t>
      </w:r>
      <w:r>
        <w:rPr>
          <w:rFonts w:eastAsia="SimSun"/>
        </w:rPr>
        <w:t xml:space="preserve"> pancitopenijo. Trombocitopenija se je pogosteje pojavila pri bolnicah z izhodiščnim številom trombocitov manj kot 180</w:t>
      </w:r>
      <w:r w:rsidR="0084356A">
        <w:rPr>
          <w:rFonts w:eastAsia="SimSun"/>
        </w:rPr>
        <w:t> </w:t>
      </w:r>
      <w:r>
        <w:rPr>
          <w:rFonts w:eastAsia="SimSun"/>
        </w:rPr>
        <w:t>×</w:t>
      </w:r>
      <w:r w:rsidR="0084356A">
        <w:rPr>
          <w:rFonts w:eastAsia="SimSun"/>
        </w:rPr>
        <w:t> </w:t>
      </w:r>
      <w:r>
        <w:rPr>
          <w:rFonts w:eastAsia="SimSun"/>
        </w:rPr>
        <w:t>10</w:t>
      </w:r>
      <w:r>
        <w:rPr>
          <w:rFonts w:eastAsia="SimSun"/>
          <w:vertAlign w:val="superscript"/>
        </w:rPr>
        <w:t>9</w:t>
      </w:r>
      <w:r>
        <w:rPr>
          <w:rFonts w:eastAsia="SimSun"/>
        </w:rPr>
        <w:t>/l. Pri približno 76</w:t>
      </w:r>
      <w:r w:rsidR="0084356A">
        <w:rPr>
          <w:rFonts w:eastAsia="SimSun"/>
        </w:rPr>
        <w:t> </w:t>
      </w:r>
      <w:r>
        <w:rPr>
          <w:rFonts w:eastAsia="SimSun"/>
        </w:rPr>
        <w:t>% bolnic z nižjim izhodiščnim številom trombocitov (&lt;</w:t>
      </w:r>
      <w:r w:rsidR="0084356A">
        <w:rPr>
          <w:rFonts w:eastAsia="SimSun"/>
        </w:rPr>
        <w:t> </w:t>
      </w:r>
      <w:r>
        <w:rPr>
          <w:rFonts w:eastAsia="SimSun"/>
        </w:rPr>
        <w:t>180</w:t>
      </w:r>
      <w:r w:rsidR="0084356A">
        <w:rPr>
          <w:rFonts w:eastAsia="SimSun"/>
        </w:rPr>
        <w:t> </w:t>
      </w:r>
      <w:r>
        <w:rPr>
          <w:rFonts w:eastAsia="SimSun"/>
        </w:rPr>
        <w:t>×</w:t>
      </w:r>
      <w:r w:rsidR="0084356A">
        <w:rPr>
          <w:rFonts w:eastAsia="SimSun"/>
        </w:rPr>
        <w:t> </w:t>
      </w:r>
      <w:r>
        <w:rPr>
          <w:rFonts w:eastAsia="SimSun"/>
        </w:rPr>
        <w:t>10</w:t>
      </w:r>
      <w:r>
        <w:rPr>
          <w:rFonts w:eastAsia="SimSun"/>
          <w:vertAlign w:val="superscript"/>
        </w:rPr>
        <w:t>9</w:t>
      </w:r>
      <w:r>
        <w:rPr>
          <w:rFonts w:eastAsia="SimSun"/>
        </w:rPr>
        <w:t>/l), ki so prejele zdravilo Zejula, se je pojavila trombocitopenija katere koli stopnje, pri 45</w:t>
      </w:r>
      <w:r w:rsidR="0084356A">
        <w:rPr>
          <w:rFonts w:eastAsia="SimSun"/>
        </w:rPr>
        <w:t> </w:t>
      </w:r>
      <w:r>
        <w:rPr>
          <w:rFonts w:eastAsia="SimSun"/>
        </w:rPr>
        <w:t xml:space="preserve">% bolnic pa se je pojavila trombocitopenija 3./4. stopnje. </w:t>
      </w:r>
      <w:r>
        <w:t>Pancitopenijo so opazili pri &lt;</w:t>
      </w:r>
      <w:r w:rsidR="0084356A">
        <w:t> </w:t>
      </w:r>
      <w:r>
        <w:t>1</w:t>
      </w:r>
      <w:r w:rsidR="0084356A">
        <w:t> </w:t>
      </w:r>
      <w:r>
        <w:t>% bolnic, ki so prejemale niraparib.</w:t>
      </w:r>
    </w:p>
    <w:p w14:paraId="78334CDB" w14:textId="77777777" w:rsidR="005A757A" w:rsidRPr="00990DF9" w:rsidRDefault="005A757A" w:rsidP="005A757A">
      <w:pPr>
        <w:widowControl w:val="0"/>
        <w:rPr>
          <w:szCs w:val="22"/>
        </w:rPr>
      </w:pPr>
    </w:p>
    <w:p w14:paraId="631854F5" w14:textId="77777777" w:rsidR="005A757A" w:rsidRPr="00990DF9" w:rsidRDefault="005A757A" w:rsidP="005A757A">
      <w:pPr>
        <w:widowControl w:val="0"/>
        <w:rPr>
          <w:i/>
          <w:color w:val="000000"/>
          <w:szCs w:val="22"/>
        </w:rPr>
      </w:pPr>
      <w:r w:rsidRPr="00990DF9">
        <w:rPr>
          <w:i/>
          <w:color w:val="000000"/>
        </w:rPr>
        <w:t>Anemija</w:t>
      </w:r>
    </w:p>
    <w:p w14:paraId="29E126D5" w14:textId="6294CEB3" w:rsidR="00795F59" w:rsidRDefault="00795F59" w:rsidP="005A757A">
      <w:pPr>
        <w:widowControl w:val="0"/>
      </w:pPr>
      <w:r>
        <w:rPr>
          <w:rFonts w:eastAsia="SimSun"/>
        </w:rPr>
        <w:t xml:space="preserve">V študiji PRIMA se je </w:t>
      </w:r>
      <w:r>
        <w:rPr>
          <w:color w:val="000000"/>
        </w:rPr>
        <w:t>anemija</w:t>
      </w:r>
      <w:r>
        <w:rPr>
          <w:rFonts w:eastAsia="SimSun"/>
        </w:rPr>
        <w:t xml:space="preserve"> 3. </w:t>
      </w:r>
      <w:r w:rsidR="00C74730">
        <w:rPr>
          <w:rFonts w:eastAsia="SimSun"/>
        </w:rPr>
        <w:t>ali</w:t>
      </w:r>
      <w:r>
        <w:rPr>
          <w:rFonts w:eastAsia="SimSun"/>
        </w:rPr>
        <w:t xml:space="preserve"> 4. stopnje pojavila pri 31</w:t>
      </w:r>
      <w:r w:rsidR="0084356A">
        <w:rPr>
          <w:rFonts w:eastAsia="SimSun"/>
        </w:rPr>
        <w:t> </w:t>
      </w:r>
      <w:r>
        <w:rPr>
          <w:rFonts w:eastAsia="SimSun"/>
        </w:rPr>
        <w:t>% bolnic, zdravljenih z zdravilom Zejula, in pri 2</w:t>
      </w:r>
      <w:r w:rsidR="0084356A">
        <w:rPr>
          <w:rFonts w:eastAsia="SimSun"/>
        </w:rPr>
        <w:t> </w:t>
      </w:r>
      <w:r>
        <w:rPr>
          <w:rFonts w:eastAsia="SimSun"/>
        </w:rPr>
        <w:t xml:space="preserve">% bolnic, ki so prejemale placebo; </w:t>
      </w:r>
      <w:r>
        <w:t>mediani čas od prvega odmerka do prvega pojava je bil 80</w:t>
      </w:r>
      <w:r w:rsidR="0084356A">
        <w:t> </w:t>
      </w:r>
      <w:r>
        <w:t>dni (razpon: od 15 do 533</w:t>
      </w:r>
      <w:r w:rsidR="0084356A">
        <w:t> </w:t>
      </w:r>
      <w:r>
        <w:t>dni) in mediano trajanje je bilo 7</w:t>
      </w:r>
      <w:r w:rsidR="0084356A">
        <w:t> </w:t>
      </w:r>
      <w:r>
        <w:t>dni (razpon: od 1 do 119</w:t>
      </w:r>
      <w:r w:rsidR="0084356A">
        <w:t> </w:t>
      </w:r>
      <w:r>
        <w:t xml:space="preserve">dni). Zaradi </w:t>
      </w:r>
      <w:r>
        <w:rPr>
          <w:color w:val="000000"/>
        </w:rPr>
        <w:t>anemije</w:t>
      </w:r>
      <w:r>
        <w:t xml:space="preserve"> sta zdravljenje prenehala 2</w:t>
      </w:r>
      <w:r w:rsidR="0084356A">
        <w:t> </w:t>
      </w:r>
      <w:r>
        <w:t>% bolnic</w:t>
      </w:r>
      <w:r w:rsidR="00DB7208">
        <w:t>, ki so prejemale niraparib</w:t>
      </w:r>
      <w:r>
        <w:t>.</w:t>
      </w:r>
    </w:p>
    <w:p w14:paraId="11DF1A60" w14:textId="77777777" w:rsidR="00795F59" w:rsidRDefault="00795F59" w:rsidP="005A757A">
      <w:pPr>
        <w:widowControl w:val="0"/>
      </w:pPr>
    </w:p>
    <w:p w14:paraId="37802E52" w14:textId="1596060B" w:rsidR="005A757A" w:rsidRPr="00990DF9" w:rsidRDefault="00795F59" w:rsidP="005A757A">
      <w:pPr>
        <w:widowControl w:val="0"/>
        <w:rPr>
          <w:color w:val="000000"/>
          <w:szCs w:val="22"/>
        </w:rPr>
      </w:pPr>
      <w:r>
        <w:t xml:space="preserve">V študiji NOVA se je </w:t>
      </w:r>
      <w:r>
        <w:rPr>
          <w:color w:val="000000"/>
        </w:rPr>
        <w:t>p</w:t>
      </w:r>
      <w:r w:rsidR="005A757A" w:rsidRPr="00990DF9">
        <w:rPr>
          <w:color w:val="000000"/>
        </w:rPr>
        <w:t xml:space="preserve">ri približno 50 % bolnic pojavila anemija katere koli stopnje, pri 25 % bolnic pa se je pojavila </w:t>
      </w:r>
      <w:r w:rsidR="005A757A" w:rsidRPr="00C74730">
        <w:rPr>
          <w:color w:val="000000"/>
        </w:rPr>
        <w:t>anemija 3. ali 4.</w:t>
      </w:r>
      <w:r w:rsidR="005A757A" w:rsidRPr="00990DF9">
        <w:rPr>
          <w:color w:val="000000"/>
        </w:rPr>
        <w:t xml:space="preserve"> stopnje. Mediani čas do nastopa anemije katere koli stopnje je bil 42 dni, </w:t>
      </w:r>
      <w:r w:rsidR="00E77ADB" w:rsidRPr="00990DF9">
        <w:rPr>
          <w:color w:val="000000"/>
        </w:rPr>
        <w:t xml:space="preserve">do </w:t>
      </w:r>
      <w:r w:rsidR="005A757A" w:rsidRPr="00990DF9">
        <w:rPr>
          <w:color w:val="000000"/>
        </w:rPr>
        <w:t>dogodk</w:t>
      </w:r>
      <w:r w:rsidR="00E77ADB" w:rsidRPr="00990DF9">
        <w:rPr>
          <w:color w:val="000000"/>
        </w:rPr>
        <w:t>a</w:t>
      </w:r>
      <w:r w:rsidR="005A757A" w:rsidRPr="00990DF9">
        <w:rPr>
          <w:color w:val="000000"/>
        </w:rPr>
        <w:t xml:space="preserve"> 3. ali 4. stopnje pa 85</w:t>
      </w:r>
      <w:r w:rsidR="007E3DE8" w:rsidRPr="00990DF9">
        <w:rPr>
          <w:color w:val="000000"/>
        </w:rPr>
        <w:t> </w:t>
      </w:r>
      <w:r w:rsidR="005A757A" w:rsidRPr="00990DF9">
        <w:rPr>
          <w:color w:val="000000"/>
        </w:rPr>
        <w:t>dni. Mediani čas trajanja anemije katere koli stopnje je bil 63</w:t>
      </w:r>
      <w:r w:rsidR="007E3DE8" w:rsidRPr="00990DF9">
        <w:rPr>
          <w:color w:val="000000"/>
        </w:rPr>
        <w:t> </w:t>
      </w:r>
      <w:r w:rsidR="005A757A" w:rsidRPr="00990DF9">
        <w:rPr>
          <w:color w:val="000000"/>
        </w:rPr>
        <w:t>dni, dogodk</w:t>
      </w:r>
      <w:r w:rsidR="00E77ADB" w:rsidRPr="00990DF9">
        <w:rPr>
          <w:color w:val="000000"/>
        </w:rPr>
        <w:t>ov</w:t>
      </w:r>
      <w:r w:rsidR="005A757A" w:rsidRPr="00990DF9">
        <w:rPr>
          <w:color w:val="000000"/>
        </w:rPr>
        <w:t xml:space="preserve"> 3. ali 4. stopnje pa 8 dni. Med zdravljenjem z zdravilom Zejula</w:t>
      </w:r>
      <w:r w:rsidR="00B219D2" w:rsidRPr="00990DF9">
        <w:rPr>
          <w:color w:val="000000"/>
        </w:rPr>
        <w:t xml:space="preserve"> je</w:t>
      </w:r>
      <w:r w:rsidR="005A757A" w:rsidRPr="00990DF9">
        <w:rPr>
          <w:color w:val="000000"/>
        </w:rPr>
        <w:t xml:space="preserve"> lahko anemija katere koli stopnje</w:t>
      </w:r>
      <w:r w:rsidR="00B219D2" w:rsidRPr="00990DF9">
        <w:rPr>
          <w:color w:val="000000"/>
        </w:rPr>
        <w:t xml:space="preserve"> dolgotrajna</w:t>
      </w:r>
      <w:r w:rsidR="005A757A" w:rsidRPr="00990DF9">
        <w:rPr>
          <w:color w:val="000000"/>
        </w:rPr>
        <w:t xml:space="preserve">. </w:t>
      </w:r>
      <w:r w:rsidR="005A757A" w:rsidRPr="00990DF9">
        <w:t xml:space="preserve">V kliničnem programu so anemijo obvladovali z laboratorijskim spremljanjem, prilagajanjem odmerka (glejte poglavje 4.2) in, kjer je bilo primerno, s transfuzijami eritrocitov. </w:t>
      </w:r>
      <w:r w:rsidR="005A757A" w:rsidRPr="00990DF9">
        <w:rPr>
          <w:color w:val="000000"/>
        </w:rPr>
        <w:t>Do ukinitve zdravljenja zaradi anemije je prišlo pri 1 % bolnic.</w:t>
      </w:r>
    </w:p>
    <w:p w14:paraId="4B7DC82B" w14:textId="77777777" w:rsidR="005A757A" w:rsidRPr="00990DF9" w:rsidRDefault="005A757A" w:rsidP="005A757A">
      <w:pPr>
        <w:widowControl w:val="0"/>
        <w:rPr>
          <w:szCs w:val="22"/>
        </w:rPr>
      </w:pPr>
    </w:p>
    <w:p w14:paraId="3375054B" w14:textId="77777777" w:rsidR="005A757A" w:rsidRPr="00990DF9" w:rsidRDefault="005A757A" w:rsidP="000146FF">
      <w:pPr>
        <w:widowControl w:val="0"/>
        <w:rPr>
          <w:i/>
          <w:szCs w:val="22"/>
        </w:rPr>
      </w:pPr>
      <w:r w:rsidRPr="00990DF9">
        <w:rPr>
          <w:i/>
        </w:rPr>
        <w:t>Nevtropenija</w:t>
      </w:r>
    </w:p>
    <w:p w14:paraId="1E27573B" w14:textId="01CAA5F0" w:rsidR="00795F59" w:rsidRDefault="00795F59" w:rsidP="000146FF">
      <w:pPr>
        <w:widowControl w:val="0"/>
      </w:pPr>
      <w:bookmarkStart w:id="119" w:name="_Hlk478726186"/>
      <w:r>
        <w:rPr>
          <w:rFonts w:eastAsia="SimSun"/>
        </w:rPr>
        <w:t xml:space="preserve">V študiji PRIMA se je </w:t>
      </w:r>
      <w:r>
        <w:t>nevtropenija</w:t>
      </w:r>
      <w:r>
        <w:rPr>
          <w:rFonts w:eastAsia="SimSun"/>
        </w:rPr>
        <w:t xml:space="preserve"> 3. </w:t>
      </w:r>
      <w:r w:rsidR="004B518A">
        <w:rPr>
          <w:rFonts w:eastAsia="SimSun"/>
        </w:rPr>
        <w:t>ali</w:t>
      </w:r>
      <w:r>
        <w:rPr>
          <w:rFonts w:eastAsia="SimSun"/>
        </w:rPr>
        <w:t xml:space="preserve"> 4. stopnje pojavila pri 21</w:t>
      </w:r>
      <w:r w:rsidR="00E00A05">
        <w:rPr>
          <w:rFonts w:eastAsia="SimSun"/>
        </w:rPr>
        <w:t> </w:t>
      </w:r>
      <w:r>
        <w:rPr>
          <w:rFonts w:eastAsia="SimSun"/>
        </w:rPr>
        <w:t>% bolnic, zdravljenih z zdravilom Zejula, in pri 1</w:t>
      </w:r>
      <w:r w:rsidR="00E00A05">
        <w:rPr>
          <w:rFonts w:eastAsia="SimSun"/>
        </w:rPr>
        <w:t> </w:t>
      </w:r>
      <w:r>
        <w:rPr>
          <w:rFonts w:eastAsia="SimSun"/>
        </w:rPr>
        <w:t xml:space="preserve">% bolnic, ki so prejemale placebo; </w:t>
      </w:r>
      <w:r>
        <w:t>mediani čas od prvega odmerka do prvega pojava je bil 29</w:t>
      </w:r>
      <w:r w:rsidR="00E00A05">
        <w:t> </w:t>
      </w:r>
      <w:r>
        <w:t>dni (razpon: od 15 do 421</w:t>
      </w:r>
      <w:r w:rsidR="00E00A05">
        <w:t> </w:t>
      </w:r>
      <w:r>
        <w:t>dni) in mediano trajanje je bilo 8</w:t>
      </w:r>
      <w:r w:rsidR="00E00A05">
        <w:t> </w:t>
      </w:r>
      <w:r>
        <w:t>dni (razpon: od 1 do 42</w:t>
      </w:r>
      <w:r w:rsidR="00E00A05">
        <w:t> </w:t>
      </w:r>
      <w:r>
        <w:t>dni). Zaradi nevtropenije sta zdravljenje prenehala 2</w:t>
      </w:r>
      <w:r w:rsidR="00E00A05">
        <w:t> </w:t>
      </w:r>
      <w:r>
        <w:t>% bolnic</w:t>
      </w:r>
      <w:r w:rsidR="00DB7208">
        <w:t>, ki so prejemale niraparib</w:t>
      </w:r>
      <w:r>
        <w:t>.</w:t>
      </w:r>
    </w:p>
    <w:p w14:paraId="464F654C" w14:textId="77777777" w:rsidR="00795F59" w:rsidRDefault="00795F59" w:rsidP="000146FF">
      <w:pPr>
        <w:widowControl w:val="0"/>
      </w:pPr>
    </w:p>
    <w:p w14:paraId="2B58E8C3" w14:textId="487115A6" w:rsidR="005A757A" w:rsidRDefault="00795F59" w:rsidP="000146FF">
      <w:pPr>
        <w:widowControl w:val="0"/>
        <w:rPr>
          <w:color w:val="000000"/>
        </w:rPr>
      </w:pPr>
      <w:r>
        <w:lastRenderedPageBreak/>
        <w:t>V študiji NOVA se je p</w:t>
      </w:r>
      <w:r w:rsidR="005A757A" w:rsidRPr="00990DF9">
        <w:t xml:space="preserve">ri približno 30 % bolnic pojavila nevtropenija katere koli stopnje, pri 20 % bolnic pa se je pojavila nevtropenija 3. ali 4. stopnje. Mediani čas do nastopa nevtropenije katere koli stopnje je bil 27 dni, </w:t>
      </w:r>
      <w:r w:rsidR="00E77ADB" w:rsidRPr="00990DF9">
        <w:t xml:space="preserve">do </w:t>
      </w:r>
      <w:r w:rsidR="005A757A" w:rsidRPr="00990DF9">
        <w:t>dogodk</w:t>
      </w:r>
      <w:r w:rsidR="00E77ADB" w:rsidRPr="00990DF9">
        <w:t>ov</w:t>
      </w:r>
      <w:r w:rsidR="005A757A" w:rsidRPr="00990DF9">
        <w:t xml:space="preserve"> 3. ali 4. stopnje pa 29 dni. Mediani čas trajanja nevtropenije </w:t>
      </w:r>
      <w:r w:rsidR="00F128B2" w:rsidRPr="00990DF9">
        <w:t xml:space="preserve">katere </w:t>
      </w:r>
      <w:r w:rsidR="005A757A" w:rsidRPr="00990DF9">
        <w:t>koli stopnje je bil 26 dni, dogodk</w:t>
      </w:r>
      <w:r w:rsidR="00E77ADB" w:rsidRPr="00990DF9">
        <w:t>ov</w:t>
      </w:r>
      <w:r w:rsidR="005A757A" w:rsidRPr="00990DF9">
        <w:t xml:space="preserve"> 3. ali 4. stopnje pa 13 dni. </w:t>
      </w:r>
      <w:r w:rsidR="00A22E81" w:rsidRPr="00990DF9">
        <w:t xml:space="preserve">Poleg tega je približno 6 % bolnic, zdravljenih z niraparibom, prejelo rastne </w:t>
      </w:r>
      <w:r w:rsidR="00A4076C" w:rsidRPr="00990DF9">
        <w:t xml:space="preserve">faktorje </w:t>
      </w:r>
      <w:r w:rsidR="00A22E81" w:rsidRPr="00990DF9">
        <w:t>granulocitne vrste (G-CSF) kot sočasno terapijo za nevtropenijo.</w:t>
      </w:r>
      <w:r w:rsidR="007E3DE8" w:rsidRPr="00990DF9">
        <w:t xml:space="preserve"> </w:t>
      </w:r>
      <w:bookmarkEnd w:id="119"/>
      <w:r w:rsidR="005A757A" w:rsidRPr="00990DF9">
        <w:rPr>
          <w:color w:val="000000"/>
        </w:rPr>
        <w:t>Do ukinitve zdravljenja zaradi dogodkov nevtropenije je prišlo pri 2</w:t>
      </w:r>
      <w:bookmarkStart w:id="120" w:name="_Hlk121483740"/>
      <w:r w:rsidR="005A757A" w:rsidRPr="00990DF9">
        <w:rPr>
          <w:color w:val="000000"/>
        </w:rPr>
        <w:t> </w:t>
      </w:r>
      <w:bookmarkEnd w:id="120"/>
      <w:r w:rsidR="005A757A" w:rsidRPr="00990DF9">
        <w:rPr>
          <w:color w:val="000000"/>
        </w:rPr>
        <w:t>% bolnic.</w:t>
      </w:r>
    </w:p>
    <w:p w14:paraId="40007933" w14:textId="77777777" w:rsidR="00B15E8D" w:rsidRDefault="00B15E8D" w:rsidP="000146FF">
      <w:pPr>
        <w:widowControl w:val="0"/>
        <w:rPr>
          <w:color w:val="000000"/>
        </w:rPr>
      </w:pPr>
    </w:p>
    <w:p w14:paraId="78417456" w14:textId="77777777" w:rsidR="008F3257" w:rsidRPr="00B14044" w:rsidRDefault="008F3257" w:rsidP="008F3257">
      <w:pPr>
        <w:widowControl w:val="0"/>
        <w:rPr>
          <w:i/>
          <w:iCs/>
          <w:szCs w:val="22"/>
        </w:rPr>
      </w:pPr>
      <w:r w:rsidRPr="00B14044">
        <w:rPr>
          <w:i/>
          <w:iCs/>
          <w:szCs w:val="22"/>
        </w:rPr>
        <w:t>Mielodisplastični sindrom/akutna mieloična levkemija</w:t>
      </w:r>
    </w:p>
    <w:p w14:paraId="02190B1F" w14:textId="76BF86EC" w:rsidR="008F3257" w:rsidRPr="008F3257" w:rsidRDefault="008F3257" w:rsidP="008F3257">
      <w:pPr>
        <w:widowControl w:val="0"/>
        <w:rPr>
          <w:szCs w:val="22"/>
        </w:rPr>
      </w:pPr>
      <w:r w:rsidRPr="008F3257">
        <w:rPr>
          <w:szCs w:val="22"/>
        </w:rPr>
        <w:t>V kliničnih študijah se je MDS/AML pojavil</w:t>
      </w:r>
      <w:r w:rsidR="00DC1778">
        <w:rPr>
          <w:szCs w:val="22"/>
        </w:rPr>
        <w:t>(a)</w:t>
      </w:r>
      <w:r w:rsidRPr="008F3257">
        <w:rPr>
          <w:szCs w:val="22"/>
        </w:rPr>
        <w:t xml:space="preserve"> pri 1</w:t>
      </w:r>
      <w:r w:rsidRPr="00990DF9">
        <w:rPr>
          <w:color w:val="000000"/>
        </w:rPr>
        <w:t> </w:t>
      </w:r>
      <w:r w:rsidRPr="008F3257">
        <w:rPr>
          <w:szCs w:val="22"/>
        </w:rPr>
        <w:t>% bolni</w:t>
      </w:r>
      <w:r w:rsidR="00370DD8">
        <w:rPr>
          <w:szCs w:val="22"/>
        </w:rPr>
        <w:t>c</w:t>
      </w:r>
      <w:r w:rsidRPr="008F3257">
        <w:rPr>
          <w:szCs w:val="22"/>
        </w:rPr>
        <w:t xml:space="preserve">, zdravljenih z </w:t>
      </w:r>
      <w:r w:rsidR="009C7572">
        <w:rPr>
          <w:szCs w:val="22"/>
        </w:rPr>
        <w:t>zdravilom Zejula</w:t>
      </w:r>
      <w:r w:rsidRPr="008F3257">
        <w:rPr>
          <w:szCs w:val="22"/>
        </w:rPr>
        <w:t>, pri čemer je bilo 41</w:t>
      </w:r>
      <w:r w:rsidR="00CA379C" w:rsidRPr="00990DF9">
        <w:rPr>
          <w:color w:val="000000"/>
        </w:rPr>
        <w:t> </w:t>
      </w:r>
      <w:r w:rsidRPr="008F3257">
        <w:rPr>
          <w:szCs w:val="22"/>
        </w:rPr>
        <w:t xml:space="preserve">% primerov s smrtnim izidom. Incidenca je bila večja pri bolnicah s ponovitvijo raka jajčnikov, ki so prejele 2 ali več linij predhodne kemoterapije s platino in </w:t>
      </w:r>
      <w:r w:rsidRPr="00B14044">
        <w:rPr>
          <w:i/>
          <w:iCs/>
          <w:szCs w:val="22"/>
        </w:rPr>
        <w:t>gBRCAmut</w:t>
      </w:r>
      <w:r w:rsidRPr="008F3257">
        <w:rPr>
          <w:szCs w:val="22"/>
        </w:rPr>
        <w:t xml:space="preserve"> po </w:t>
      </w:r>
      <w:r w:rsidR="009C7572">
        <w:rPr>
          <w:szCs w:val="22"/>
        </w:rPr>
        <w:t>75-mesečnem</w:t>
      </w:r>
      <w:r w:rsidRPr="008F3257">
        <w:rPr>
          <w:szCs w:val="22"/>
        </w:rPr>
        <w:t xml:space="preserve"> spremljanju preživetja. Vs</w:t>
      </w:r>
      <w:r w:rsidR="004F4EF0">
        <w:rPr>
          <w:szCs w:val="22"/>
        </w:rPr>
        <w:t>e</w:t>
      </w:r>
      <w:r w:rsidRPr="008F3257">
        <w:rPr>
          <w:szCs w:val="22"/>
        </w:rPr>
        <w:t xml:space="preserve"> bolni</w:t>
      </w:r>
      <w:r w:rsidR="004F4EF0">
        <w:rPr>
          <w:szCs w:val="22"/>
        </w:rPr>
        <w:t>ce</w:t>
      </w:r>
      <w:r w:rsidRPr="008F3257">
        <w:rPr>
          <w:szCs w:val="22"/>
        </w:rPr>
        <w:t xml:space="preserve"> so imel</w:t>
      </w:r>
      <w:r w:rsidR="004F4EF0">
        <w:rPr>
          <w:szCs w:val="22"/>
        </w:rPr>
        <w:t>e</w:t>
      </w:r>
      <w:r w:rsidRPr="008F3257">
        <w:rPr>
          <w:szCs w:val="22"/>
        </w:rPr>
        <w:t xml:space="preserve"> dejavnike, ki </w:t>
      </w:r>
      <w:r w:rsidR="001F79AD">
        <w:rPr>
          <w:szCs w:val="22"/>
        </w:rPr>
        <w:t xml:space="preserve">lahko </w:t>
      </w:r>
      <w:r w:rsidRPr="008F3257">
        <w:rPr>
          <w:szCs w:val="22"/>
        </w:rPr>
        <w:t>prispevajo k razvoju MDS/AML, saj so predhodno prejemal</w:t>
      </w:r>
      <w:r w:rsidR="00BA2AFF">
        <w:rPr>
          <w:szCs w:val="22"/>
        </w:rPr>
        <w:t>e</w:t>
      </w:r>
      <w:r w:rsidRPr="008F3257">
        <w:rPr>
          <w:szCs w:val="22"/>
        </w:rPr>
        <w:t xml:space="preserve"> kemoterapijo </w:t>
      </w:r>
      <w:r w:rsidR="00A01443">
        <w:rPr>
          <w:szCs w:val="22"/>
        </w:rPr>
        <w:t>na osnovi</w:t>
      </w:r>
      <w:r w:rsidRPr="008F3257">
        <w:rPr>
          <w:szCs w:val="22"/>
        </w:rPr>
        <w:t xml:space="preserve"> </w:t>
      </w:r>
      <w:r w:rsidRPr="00A01443">
        <w:rPr>
          <w:szCs w:val="22"/>
        </w:rPr>
        <w:t>plati</w:t>
      </w:r>
      <w:r w:rsidR="00A01443">
        <w:rPr>
          <w:szCs w:val="22"/>
        </w:rPr>
        <w:t>ne</w:t>
      </w:r>
      <w:r w:rsidRPr="00A01443">
        <w:rPr>
          <w:szCs w:val="22"/>
        </w:rPr>
        <w:t>.</w:t>
      </w:r>
      <w:r w:rsidRPr="008F3257">
        <w:rPr>
          <w:szCs w:val="22"/>
        </w:rPr>
        <w:t xml:space="preserve"> Mnog</w:t>
      </w:r>
      <w:r w:rsidR="00BE4534">
        <w:rPr>
          <w:szCs w:val="22"/>
        </w:rPr>
        <w:t>e</w:t>
      </w:r>
      <w:r w:rsidRPr="008F3257">
        <w:rPr>
          <w:szCs w:val="22"/>
        </w:rPr>
        <w:t xml:space="preserve"> so </w:t>
      </w:r>
      <w:r w:rsidR="00107A25">
        <w:rPr>
          <w:szCs w:val="22"/>
        </w:rPr>
        <w:t>prejemale</w:t>
      </w:r>
      <w:r w:rsidRPr="008F3257">
        <w:rPr>
          <w:szCs w:val="22"/>
        </w:rPr>
        <w:t xml:space="preserve"> tudi drug</w:t>
      </w:r>
      <w:r w:rsidR="00107A25">
        <w:rPr>
          <w:szCs w:val="22"/>
        </w:rPr>
        <w:t>e</w:t>
      </w:r>
      <w:r w:rsidRPr="008F3257">
        <w:rPr>
          <w:szCs w:val="22"/>
        </w:rPr>
        <w:t xml:space="preserve"> učinkovin</w:t>
      </w:r>
      <w:r w:rsidR="00107A25">
        <w:rPr>
          <w:szCs w:val="22"/>
        </w:rPr>
        <w:t>e</w:t>
      </w:r>
      <w:r w:rsidRPr="008F3257">
        <w:rPr>
          <w:szCs w:val="22"/>
        </w:rPr>
        <w:t>, ki poškodujejo DNK, in radioterapij</w:t>
      </w:r>
      <w:r w:rsidR="00107A25">
        <w:rPr>
          <w:szCs w:val="22"/>
        </w:rPr>
        <w:t>o</w:t>
      </w:r>
      <w:r w:rsidRPr="008F3257">
        <w:rPr>
          <w:szCs w:val="22"/>
        </w:rPr>
        <w:t xml:space="preserve">. Večina poročil je bila </w:t>
      </w:r>
      <w:r w:rsidR="00476201">
        <w:rPr>
          <w:szCs w:val="22"/>
        </w:rPr>
        <w:t>pri</w:t>
      </w:r>
      <w:r w:rsidRPr="008F3257">
        <w:rPr>
          <w:szCs w:val="22"/>
        </w:rPr>
        <w:t xml:space="preserve"> nosil</w:t>
      </w:r>
      <w:r w:rsidR="00476201">
        <w:rPr>
          <w:szCs w:val="22"/>
        </w:rPr>
        <w:t>kah</w:t>
      </w:r>
      <w:r w:rsidRPr="008F3257">
        <w:rPr>
          <w:szCs w:val="22"/>
        </w:rPr>
        <w:t xml:space="preserve"> </w:t>
      </w:r>
      <w:r w:rsidRPr="00B14044">
        <w:rPr>
          <w:i/>
          <w:iCs/>
          <w:szCs w:val="22"/>
        </w:rPr>
        <w:t>gBRCAmut</w:t>
      </w:r>
      <w:r w:rsidRPr="008F3257">
        <w:rPr>
          <w:szCs w:val="22"/>
        </w:rPr>
        <w:t>. Nekater</w:t>
      </w:r>
      <w:r w:rsidR="00FD2881">
        <w:rPr>
          <w:szCs w:val="22"/>
        </w:rPr>
        <w:t>e</w:t>
      </w:r>
      <w:r w:rsidRPr="008F3257">
        <w:rPr>
          <w:szCs w:val="22"/>
        </w:rPr>
        <w:t xml:space="preserve"> bolni</w:t>
      </w:r>
      <w:r w:rsidR="00FD2881">
        <w:rPr>
          <w:szCs w:val="22"/>
        </w:rPr>
        <w:t>ce</w:t>
      </w:r>
      <w:r w:rsidRPr="008F3257">
        <w:rPr>
          <w:szCs w:val="22"/>
        </w:rPr>
        <w:t xml:space="preserve"> so imel</w:t>
      </w:r>
      <w:r w:rsidR="00FD2881">
        <w:rPr>
          <w:szCs w:val="22"/>
        </w:rPr>
        <w:t>e</w:t>
      </w:r>
      <w:r w:rsidRPr="008F3257">
        <w:rPr>
          <w:szCs w:val="22"/>
        </w:rPr>
        <w:t xml:space="preserve"> v preteklosti raka ali supresijo kostnega mozga.</w:t>
      </w:r>
    </w:p>
    <w:p w14:paraId="15CC4BC0" w14:textId="77777777" w:rsidR="008F3257" w:rsidRPr="008F3257" w:rsidRDefault="008F3257" w:rsidP="008F3257">
      <w:pPr>
        <w:widowControl w:val="0"/>
        <w:rPr>
          <w:szCs w:val="22"/>
        </w:rPr>
      </w:pPr>
    </w:p>
    <w:p w14:paraId="5982D406" w14:textId="6AD62D6E" w:rsidR="008F3257" w:rsidRPr="008F3257" w:rsidRDefault="008F3257" w:rsidP="008F3257">
      <w:pPr>
        <w:widowControl w:val="0"/>
        <w:rPr>
          <w:szCs w:val="22"/>
        </w:rPr>
      </w:pPr>
      <w:r w:rsidRPr="008F3257">
        <w:rPr>
          <w:szCs w:val="22"/>
        </w:rPr>
        <w:t xml:space="preserve">V študiji PRIMA je bila incidenca MDS/AML </w:t>
      </w:r>
      <w:r w:rsidR="00100239">
        <w:rPr>
          <w:szCs w:val="22"/>
        </w:rPr>
        <w:t xml:space="preserve">pri 74-mesečnem spremljanju </w:t>
      </w:r>
      <w:r w:rsidR="005D5BC0">
        <w:rPr>
          <w:szCs w:val="22"/>
        </w:rPr>
        <w:t>2,3</w:t>
      </w:r>
      <w:r w:rsidR="00CA379C" w:rsidRPr="00990DF9">
        <w:rPr>
          <w:color w:val="000000"/>
        </w:rPr>
        <w:t> </w:t>
      </w:r>
      <w:r w:rsidRPr="008F3257">
        <w:rPr>
          <w:szCs w:val="22"/>
        </w:rPr>
        <w:t>% pri bolni</w:t>
      </w:r>
      <w:r w:rsidR="00AC56E8">
        <w:rPr>
          <w:szCs w:val="22"/>
        </w:rPr>
        <w:t>cah</w:t>
      </w:r>
      <w:r w:rsidRPr="008F3257">
        <w:rPr>
          <w:szCs w:val="22"/>
        </w:rPr>
        <w:t>, ki so prejemal</w:t>
      </w:r>
      <w:r w:rsidR="00AC56E8">
        <w:rPr>
          <w:szCs w:val="22"/>
        </w:rPr>
        <w:t>e</w:t>
      </w:r>
      <w:r w:rsidRPr="008F3257">
        <w:rPr>
          <w:szCs w:val="22"/>
        </w:rPr>
        <w:t xml:space="preserve"> </w:t>
      </w:r>
      <w:r w:rsidR="009C7572">
        <w:rPr>
          <w:szCs w:val="22"/>
        </w:rPr>
        <w:t>zdravilo Zejula</w:t>
      </w:r>
      <w:r w:rsidRPr="008F3257">
        <w:rPr>
          <w:szCs w:val="22"/>
        </w:rPr>
        <w:t xml:space="preserve">, in </w:t>
      </w:r>
      <w:r w:rsidR="005D5BC0">
        <w:rPr>
          <w:szCs w:val="22"/>
        </w:rPr>
        <w:t>1,6</w:t>
      </w:r>
      <w:r w:rsidR="00CA379C" w:rsidRPr="00990DF9">
        <w:rPr>
          <w:color w:val="000000"/>
        </w:rPr>
        <w:t> </w:t>
      </w:r>
      <w:r w:rsidRPr="008F3257">
        <w:rPr>
          <w:szCs w:val="22"/>
        </w:rPr>
        <w:t>% pri bolni</w:t>
      </w:r>
      <w:r w:rsidR="00AC56E8">
        <w:rPr>
          <w:szCs w:val="22"/>
        </w:rPr>
        <w:t>cah</w:t>
      </w:r>
      <w:r w:rsidRPr="008F3257">
        <w:rPr>
          <w:szCs w:val="22"/>
        </w:rPr>
        <w:t>, ki so prejemal</w:t>
      </w:r>
      <w:r w:rsidR="00AC56E8">
        <w:rPr>
          <w:szCs w:val="22"/>
        </w:rPr>
        <w:t>e</w:t>
      </w:r>
      <w:r w:rsidRPr="008F3257">
        <w:rPr>
          <w:szCs w:val="22"/>
        </w:rPr>
        <w:t xml:space="preserve"> placebo.</w:t>
      </w:r>
    </w:p>
    <w:p w14:paraId="0B0CE1C5" w14:textId="77777777" w:rsidR="008F3257" w:rsidRPr="008F3257" w:rsidRDefault="008F3257" w:rsidP="008F3257">
      <w:pPr>
        <w:widowControl w:val="0"/>
        <w:rPr>
          <w:szCs w:val="22"/>
        </w:rPr>
      </w:pPr>
    </w:p>
    <w:p w14:paraId="75036F64" w14:textId="76AB188C" w:rsidR="008F3257" w:rsidRPr="00990DF9" w:rsidRDefault="008F3257" w:rsidP="008F3257">
      <w:pPr>
        <w:widowControl w:val="0"/>
        <w:rPr>
          <w:szCs w:val="22"/>
        </w:rPr>
      </w:pPr>
      <w:r w:rsidRPr="008F3257">
        <w:rPr>
          <w:szCs w:val="22"/>
        </w:rPr>
        <w:t xml:space="preserve">V študiji NOVA </w:t>
      </w:r>
      <w:r w:rsidR="00100239">
        <w:rPr>
          <w:szCs w:val="22"/>
        </w:rPr>
        <w:t xml:space="preserve">je bila </w:t>
      </w:r>
      <w:r w:rsidRPr="008F3257">
        <w:rPr>
          <w:szCs w:val="22"/>
        </w:rPr>
        <w:t>pri bolnicah s ponovitvijo raka jajčnikov, ki so prejele vsaj dve predhodni liniji kemoterapije s platino</w:t>
      </w:r>
      <w:r w:rsidR="00100239">
        <w:rPr>
          <w:szCs w:val="22"/>
        </w:rPr>
        <w:t xml:space="preserve"> in zdravilo Zejula </w:t>
      </w:r>
      <w:r w:rsidR="00100239" w:rsidRPr="00100239">
        <w:rPr>
          <w:szCs w:val="22"/>
        </w:rPr>
        <w:t xml:space="preserve">pri 74-mesečnem spremljanju </w:t>
      </w:r>
      <w:r w:rsidRPr="008F3257">
        <w:rPr>
          <w:szCs w:val="22"/>
        </w:rPr>
        <w:t>skupna incidenca MDS/</w:t>
      </w:r>
      <w:r w:rsidRPr="004779EC">
        <w:rPr>
          <w:szCs w:val="22"/>
        </w:rPr>
        <w:t xml:space="preserve">AML </w:t>
      </w:r>
      <w:r w:rsidR="00B2031C" w:rsidRPr="00B14044">
        <w:rPr>
          <w:szCs w:val="22"/>
        </w:rPr>
        <w:t>3,</w:t>
      </w:r>
      <w:r w:rsidR="009C7572" w:rsidRPr="004779EC">
        <w:rPr>
          <w:szCs w:val="22"/>
        </w:rPr>
        <w:t>8</w:t>
      </w:r>
      <w:r w:rsidR="00CA379C" w:rsidRPr="004779EC">
        <w:rPr>
          <w:color w:val="000000"/>
        </w:rPr>
        <w:t> </w:t>
      </w:r>
      <w:r w:rsidRPr="004779EC">
        <w:rPr>
          <w:szCs w:val="22"/>
        </w:rPr>
        <w:t>%</w:t>
      </w:r>
      <w:r w:rsidR="00100239">
        <w:rPr>
          <w:szCs w:val="22"/>
        </w:rPr>
        <w:t>,</w:t>
      </w:r>
      <w:r w:rsidRPr="008F3257">
        <w:rPr>
          <w:szCs w:val="22"/>
        </w:rPr>
        <w:t xml:space="preserve"> pri bolnicah, ki so prejemale placebo</w:t>
      </w:r>
      <w:r w:rsidR="00100239">
        <w:rPr>
          <w:szCs w:val="22"/>
        </w:rPr>
        <w:t xml:space="preserve"> pa 1,7%</w:t>
      </w:r>
      <w:r w:rsidRPr="008F3257">
        <w:rPr>
          <w:szCs w:val="22"/>
        </w:rPr>
        <w:t>. V kohortah</w:t>
      </w:r>
      <w:r w:rsidR="009C7572">
        <w:rPr>
          <w:szCs w:val="22"/>
        </w:rPr>
        <w:t xml:space="preserve"> </w:t>
      </w:r>
      <w:r w:rsidRPr="00B14044">
        <w:rPr>
          <w:i/>
          <w:iCs/>
          <w:szCs w:val="22"/>
        </w:rPr>
        <w:t>gBRCAmut</w:t>
      </w:r>
      <w:r w:rsidRPr="008F3257">
        <w:rPr>
          <w:szCs w:val="22"/>
        </w:rPr>
        <w:t xml:space="preserve"> in </w:t>
      </w:r>
      <w:r w:rsidR="001412E4">
        <w:rPr>
          <w:szCs w:val="22"/>
        </w:rPr>
        <w:t xml:space="preserve">kohortah </w:t>
      </w:r>
      <w:r w:rsidR="009C7572">
        <w:rPr>
          <w:szCs w:val="22"/>
        </w:rPr>
        <w:t>ne-</w:t>
      </w:r>
      <w:r w:rsidRPr="00B14044">
        <w:rPr>
          <w:i/>
          <w:iCs/>
          <w:szCs w:val="22"/>
        </w:rPr>
        <w:t>gBRCAmut</w:t>
      </w:r>
      <w:r w:rsidRPr="008F3257">
        <w:rPr>
          <w:szCs w:val="22"/>
        </w:rPr>
        <w:t xml:space="preserve"> je bila incidenca MDS/AML </w:t>
      </w:r>
      <w:r w:rsidR="009C7572">
        <w:rPr>
          <w:szCs w:val="22"/>
        </w:rPr>
        <w:t>7,4</w:t>
      </w:r>
      <w:r w:rsidR="00CA379C" w:rsidRPr="00990DF9">
        <w:rPr>
          <w:color w:val="000000"/>
        </w:rPr>
        <w:t> </w:t>
      </w:r>
      <w:r w:rsidRPr="008F3257">
        <w:rPr>
          <w:szCs w:val="22"/>
        </w:rPr>
        <w:t>% oziroma 1,7</w:t>
      </w:r>
      <w:r w:rsidR="00CA379C" w:rsidRPr="00990DF9">
        <w:rPr>
          <w:color w:val="000000"/>
        </w:rPr>
        <w:t> </w:t>
      </w:r>
      <w:r w:rsidRPr="008F3257">
        <w:rPr>
          <w:szCs w:val="22"/>
        </w:rPr>
        <w:t>% pri bolni</w:t>
      </w:r>
      <w:r w:rsidR="009B4680">
        <w:rPr>
          <w:szCs w:val="22"/>
        </w:rPr>
        <w:t>cah</w:t>
      </w:r>
      <w:r w:rsidRPr="008F3257">
        <w:rPr>
          <w:szCs w:val="22"/>
        </w:rPr>
        <w:t>, ki so prejemal</w:t>
      </w:r>
      <w:r w:rsidR="009B4680">
        <w:rPr>
          <w:szCs w:val="22"/>
        </w:rPr>
        <w:t>e</w:t>
      </w:r>
      <w:r w:rsidRPr="008F3257">
        <w:rPr>
          <w:szCs w:val="22"/>
        </w:rPr>
        <w:t xml:space="preserve"> </w:t>
      </w:r>
      <w:r w:rsidR="009C7572">
        <w:rPr>
          <w:szCs w:val="22"/>
        </w:rPr>
        <w:t>zdravilo Zejula</w:t>
      </w:r>
      <w:r w:rsidRPr="008F3257">
        <w:rPr>
          <w:szCs w:val="22"/>
        </w:rPr>
        <w:t xml:space="preserve">, </w:t>
      </w:r>
      <w:r w:rsidR="0070580B">
        <w:rPr>
          <w:szCs w:val="22"/>
        </w:rPr>
        <w:t>in</w:t>
      </w:r>
      <w:r w:rsidRPr="008F3257">
        <w:rPr>
          <w:szCs w:val="22"/>
        </w:rPr>
        <w:t xml:space="preserve"> 3,1</w:t>
      </w:r>
      <w:r w:rsidR="00CA379C" w:rsidRPr="00990DF9">
        <w:rPr>
          <w:color w:val="000000"/>
        </w:rPr>
        <w:t> </w:t>
      </w:r>
      <w:r w:rsidRPr="008F3257">
        <w:rPr>
          <w:szCs w:val="22"/>
        </w:rPr>
        <w:t>% oziroma 0,9</w:t>
      </w:r>
      <w:r w:rsidR="00CA379C" w:rsidRPr="00990DF9">
        <w:rPr>
          <w:color w:val="000000"/>
        </w:rPr>
        <w:t> </w:t>
      </w:r>
      <w:r w:rsidRPr="008F3257">
        <w:rPr>
          <w:szCs w:val="22"/>
        </w:rPr>
        <w:t>% pri bolni</w:t>
      </w:r>
      <w:r w:rsidR="0070580B">
        <w:rPr>
          <w:szCs w:val="22"/>
        </w:rPr>
        <w:t>cah</w:t>
      </w:r>
      <w:r w:rsidRPr="008F3257">
        <w:rPr>
          <w:szCs w:val="22"/>
        </w:rPr>
        <w:t>, ki so prejemal</w:t>
      </w:r>
      <w:r w:rsidR="0070580B">
        <w:rPr>
          <w:szCs w:val="22"/>
        </w:rPr>
        <w:t>e</w:t>
      </w:r>
      <w:r w:rsidRPr="008F3257">
        <w:rPr>
          <w:szCs w:val="22"/>
        </w:rPr>
        <w:t xml:space="preserve"> placebo.</w:t>
      </w:r>
    </w:p>
    <w:p w14:paraId="0CE64481" w14:textId="77777777" w:rsidR="005A757A" w:rsidRPr="00990DF9" w:rsidRDefault="005A757A" w:rsidP="005A757A">
      <w:pPr>
        <w:widowControl w:val="0"/>
        <w:rPr>
          <w:szCs w:val="22"/>
        </w:rPr>
      </w:pPr>
    </w:p>
    <w:p w14:paraId="78DEBD29" w14:textId="77777777" w:rsidR="005A757A" w:rsidRPr="00990DF9" w:rsidRDefault="005A757A" w:rsidP="005A757A">
      <w:pPr>
        <w:widowControl w:val="0"/>
        <w:rPr>
          <w:i/>
          <w:szCs w:val="22"/>
        </w:rPr>
      </w:pPr>
      <w:r w:rsidRPr="00990DF9">
        <w:rPr>
          <w:i/>
        </w:rPr>
        <w:t>Hipertenzija</w:t>
      </w:r>
    </w:p>
    <w:p w14:paraId="6F7E9B94" w14:textId="7A610A30" w:rsidR="00BA5BC3" w:rsidRDefault="00BA5BC3" w:rsidP="005A757A">
      <w:pPr>
        <w:widowControl w:val="0"/>
      </w:pPr>
      <w:r>
        <w:t xml:space="preserve">V študiji PRIMA se je hipertenzija 3. </w:t>
      </w:r>
      <w:r w:rsidR="00761179">
        <w:t>ali</w:t>
      </w:r>
      <w:r>
        <w:t xml:space="preserve"> 4. stopnje pojavila pri 6</w:t>
      </w:r>
      <w:r w:rsidR="00E00A05">
        <w:t> </w:t>
      </w:r>
      <w:r>
        <w:t>% bolnic, zdravljenih z zdravilom Zejula, in pri 1</w:t>
      </w:r>
      <w:r w:rsidR="00E00A05">
        <w:t> </w:t>
      </w:r>
      <w:r>
        <w:t>% bolnic, ki so prejemale placebo; mediani čas od prvega odmerka do prvega pojava je bil 50</w:t>
      </w:r>
      <w:r w:rsidR="00E00A05">
        <w:t> </w:t>
      </w:r>
      <w:r>
        <w:t>dni (razpon: od 1 do 589</w:t>
      </w:r>
      <w:r w:rsidR="00E00A05">
        <w:t> </w:t>
      </w:r>
      <w:r>
        <w:t>dni) in mediano trajanje je bilo 12</w:t>
      </w:r>
      <w:r w:rsidR="00E00A05">
        <w:t> </w:t>
      </w:r>
      <w:r>
        <w:t>dni (razpon: od 1 do 61</w:t>
      </w:r>
      <w:r w:rsidR="00E00A05">
        <w:t> </w:t>
      </w:r>
      <w:r>
        <w:t xml:space="preserve">dni). </w:t>
      </w:r>
      <w:r w:rsidR="00F723AF">
        <w:t>Nobena bolnica ni prenehala z</w:t>
      </w:r>
      <w:r w:rsidR="007A3560">
        <w:t xml:space="preserve"> zdravljenjem zaradi hipertemzije.</w:t>
      </w:r>
    </w:p>
    <w:p w14:paraId="57D16404" w14:textId="77777777" w:rsidR="00BA5BC3" w:rsidRDefault="00BA5BC3" w:rsidP="005A757A">
      <w:pPr>
        <w:widowControl w:val="0"/>
      </w:pPr>
    </w:p>
    <w:p w14:paraId="140BC5DC" w14:textId="11EB4679" w:rsidR="005A757A" w:rsidRPr="00990DF9" w:rsidRDefault="00BA5BC3" w:rsidP="005A757A">
      <w:pPr>
        <w:widowControl w:val="0"/>
        <w:rPr>
          <w:color w:val="000000"/>
          <w:szCs w:val="22"/>
        </w:rPr>
      </w:pPr>
      <w:r>
        <w:t>V študiji NOVA se je h</w:t>
      </w:r>
      <w:r w:rsidR="005A757A" w:rsidRPr="00990DF9">
        <w:t xml:space="preserve">ipertenzija katere koli stopnje pojavila pri 19,3 % bolnic, zdravljenih z zdravilom Zejula. Hipertenzija 3. ali 4. stopnje se je pojavila pri 8,2 % bolnic. </w:t>
      </w:r>
      <w:r>
        <w:t>H</w:t>
      </w:r>
      <w:r w:rsidR="005A757A" w:rsidRPr="00990DF9">
        <w:t xml:space="preserve">ipertenzijo </w:t>
      </w:r>
      <w:r>
        <w:t xml:space="preserve">so </w:t>
      </w:r>
      <w:r w:rsidR="005A757A" w:rsidRPr="00990DF9">
        <w:t xml:space="preserve">brez težav obvladovali z zdravili </w:t>
      </w:r>
      <w:r w:rsidR="005A757A" w:rsidRPr="00990DF9">
        <w:rPr>
          <w:color w:val="000000"/>
        </w:rPr>
        <w:t>proti hipertenziji. Do ukinitve zdravljenja zaradi hipertenzije je prišlo pri</w:t>
      </w:r>
      <w:r w:rsidR="007E3DE8" w:rsidRPr="00990DF9">
        <w:rPr>
          <w:color w:val="000000"/>
        </w:rPr>
        <w:t> </w:t>
      </w:r>
      <w:r w:rsidR="005A757A" w:rsidRPr="00990DF9">
        <w:rPr>
          <w:color w:val="000000"/>
        </w:rPr>
        <w:t>&lt; 1 % bolnic.</w:t>
      </w:r>
    </w:p>
    <w:p w14:paraId="22B2350F" w14:textId="77777777" w:rsidR="005A757A" w:rsidRPr="00990DF9" w:rsidRDefault="005A757A" w:rsidP="005A757A">
      <w:pPr>
        <w:widowControl w:val="0"/>
        <w:rPr>
          <w:szCs w:val="22"/>
        </w:rPr>
      </w:pPr>
    </w:p>
    <w:p w14:paraId="29AA3367" w14:textId="77777777" w:rsidR="005A757A" w:rsidRPr="00990DF9" w:rsidRDefault="005A757A" w:rsidP="005A757A">
      <w:pPr>
        <w:widowControl w:val="0"/>
        <w:rPr>
          <w:szCs w:val="22"/>
          <w:u w:val="single"/>
        </w:rPr>
      </w:pPr>
      <w:r w:rsidRPr="00990DF9">
        <w:rPr>
          <w:u w:val="single"/>
        </w:rPr>
        <w:t>Pediatrična populacija</w:t>
      </w:r>
    </w:p>
    <w:p w14:paraId="5260F31D" w14:textId="77777777" w:rsidR="00EB115B" w:rsidRDefault="00EB115B" w:rsidP="005A757A">
      <w:pPr>
        <w:widowControl w:val="0"/>
      </w:pPr>
    </w:p>
    <w:p w14:paraId="0182BDAE" w14:textId="799E8BAA" w:rsidR="005A757A" w:rsidRPr="00990DF9" w:rsidRDefault="005A757A" w:rsidP="005A757A">
      <w:pPr>
        <w:widowControl w:val="0"/>
        <w:rPr>
          <w:szCs w:val="22"/>
        </w:rPr>
      </w:pPr>
      <w:r w:rsidRPr="00990DF9">
        <w:t>Študij pri pediatričnih bolnicah niso izvedli.</w:t>
      </w:r>
    </w:p>
    <w:p w14:paraId="0FB365B9" w14:textId="77777777" w:rsidR="005A757A" w:rsidRPr="00990DF9" w:rsidRDefault="005A757A" w:rsidP="005A757A">
      <w:pPr>
        <w:widowControl w:val="0"/>
        <w:rPr>
          <w:szCs w:val="22"/>
        </w:rPr>
      </w:pPr>
    </w:p>
    <w:p w14:paraId="705235CF" w14:textId="77777777" w:rsidR="005A757A" w:rsidRPr="00990DF9" w:rsidRDefault="005A757A" w:rsidP="005A757A">
      <w:pPr>
        <w:widowControl w:val="0"/>
        <w:rPr>
          <w:szCs w:val="22"/>
          <w:u w:val="single"/>
        </w:rPr>
      </w:pPr>
      <w:r w:rsidRPr="00990DF9">
        <w:rPr>
          <w:u w:val="single"/>
        </w:rPr>
        <w:t>Poročanje o domnevnih neželenih učinkih</w:t>
      </w:r>
    </w:p>
    <w:p w14:paraId="5C6EA82D" w14:textId="77777777" w:rsidR="00EB115B" w:rsidRDefault="00EB115B" w:rsidP="000146FF">
      <w:pPr>
        <w:widowControl w:val="0"/>
        <w:autoSpaceDE w:val="0"/>
        <w:autoSpaceDN w:val="0"/>
        <w:adjustRightInd w:val="0"/>
      </w:pPr>
    </w:p>
    <w:p w14:paraId="1CE7361B" w14:textId="6FA9B416" w:rsidR="005A757A" w:rsidRPr="00990DF9" w:rsidRDefault="005A757A" w:rsidP="000146FF">
      <w:pPr>
        <w:widowControl w:val="0"/>
        <w:autoSpaceDE w:val="0"/>
        <w:autoSpaceDN w:val="0"/>
        <w:adjustRightInd w:val="0"/>
        <w:rPr>
          <w:szCs w:val="22"/>
        </w:rPr>
      </w:pPr>
      <w:r w:rsidRPr="00990DF9">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990DF9">
        <w:rPr>
          <w:highlight w:val="lightGray"/>
        </w:rPr>
        <w:t xml:space="preserve">nacionalni center za poročanje, ki je naveden v </w:t>
      </w:r>
      <w:r>
        <w:fldChar w:fldCharType="begin"/>
      </w:r>
      <w:r>
        <w:instrText>HYPERLINK "http://www.ema.europa.eu/docs/en_GB/document_library/Template_or_form/2013/03/WC500139752.doc"</w:instrText>
      </w:r>
      <w:r>
        <w:fldChar w:fldCharType="separate"/>
      </w:r>
      <w:r w:rsidRPr="00990DF9">
        <w:rPr>
          <w:color w:val="0000FF"/>
          <w:highlight w:val="lightGray"/>
          <w:u w:val="single"/>
        </w:rPr>
        <w:t>Prilogi</w:t>
      </w:r>
      <w:bookmarkStart w:id="121" w:name="_Hlt417842463"/>
      <w:bookmarkStart w:id="122" w:name="_Hlt417842464"/>
      <w:bookmarkEnd w:id="121"/>
      <w:bookmarkEnd w:id="122"/>
      <w:r w:rsidRPr="00990DF9">
        <w:rPr>
          <w:color w:val="0000FF"/>
          <w:highlight w:val="lightGray"/>
          <w:u w:val="single"/>
        </w:rPr>
        <w:t> V</w:t>
      </w:r>
      <w:r>
        <w:fldChar w:fldCharType="end"/>
      </w:r>
      <w:r w:rsidRPr="00990DF9">
        <w:t>.</w:t>
      </w:r>
    </w:p>
    <w:p w14:paraId="455B1619" w14:textId="77777777" w:rsidR="00056D54" w:rsidRDefault="00056D54" w:rsidP="000A0EC5">
      <w:pPr>
        <w:widowControl w:val="0"/>
        <w:rPr>
          <w:b/>
        </w:rPr>
      </w:pPr>
    </w:p>
    <w:p w14:paraId="1F6C5777" w14:textId="24FAD21B" w:rsidR="005A757A" w:rsidRPr="00990DF9" w:rsidRDefault="005A757A" w:rsidP="009A5986">
      <w:pPr>
        <w:widowControl w:val="0"/>
        <w:ind w:left="567" w:hanging="567"/>
        <w:rPr>
          <w:szCs w:val="22"/>
        </w:rPr>
      </w:pPr>
      <w:r w:rsidRPr="00990DF9">
        <w:rPr>
          <w:b/>
        </w:rPr>
        <w:t>4.9</w:t>
      </w:r>
      <w:r w:rsidRPr="00990DF9">
        <w:rPr>
          <w:b/>
        </w:rPr>
        <w:tab/>
        <w:t>Preveliko odmerjanje</w:t>
      </w:r>
    </w:p>
    <w:p w14:paraId="1A64249C" w14:textId="77777777" w:rsidR="005A757A" w:rsidRPr="00990DF9" w:rsidRDefault="005A757A" w:rsidP="000146FF">
      <w:pPr>
        <w:widowControl w:val="0"/>
        <w:rPr>
          <w:szCs w:val="22"/>
        </w:rPr>
      </w:pPr>
    </w:p>
    <w:p w14:paraId="0EDD26E1" w14:textId="77777777" w:rsidR="005A757A" w:rsidRPr="00990DF9" w:rsidRDefault="005A757A" w:rsidP="000146FF">
      <w:pPr>
        <w:widowControl w:val="0"/>
        <w:rPr>
          <w:i/>
          <w:szCs w:val="22"/>
        </w:rPr>
      </w:pPr>
      <w:r w:rsidRPr="00990DF9">
        <w:t>Specifičnega zdravljenja v primeru prevelikega odmerjanja zdravila Zejula ni</w:t>
      </w:r>
      <w:r w:rsidR="00D6212F" w:rsidRPr="00990DF9">
        <w:t>,</w:t>
      </w:r>
      <w:r w:rsidRPr="00990DF9">
        <w:t xml:space="preserve"> simptomi prevelikega odmerjanja </w:t>
      </w:r>
      <w:r w:rsidR="005E619A" w:rsidRPr="00990DF9">
        <w:t xml:space="preserve">pa </w:t>
      </w:r>
      <w:r w:rsidRPr="00990DF9">
        <w:t>še niso ugotovljeni. V primeru prevelikega odmerjanja morajo zdravniki uporabljati splošne podporne ukrepe in bolnico zdraviti simptomatično.</w:t>
      </w:r>
    </w:p>
    <w:p w14:paraId="55292DAD" w14:textId="77777777" w:rsidR="005A757A" w:rsidRPr="00990DF9" w:rsidRDefault="005A757A" w:rsidP="000146FF">
      <w:pPr>
        <w:widowControl w:val="0"/>
        <w:rPr>
          <w:szCs w:val="22"/>
        </w:rPr>
      </w:pPr>
    </w:p>
    <w:p w14:paraId="27CA1892" w14:textId="77777777" w:rsidR="005A757A" w:rsidRPr="00990DF9" w:rsidRDefault="005A757A" w:rsidP="000146FF">
      <w:pPr>
        <w:widowControl w:val="0"/>
        <w:rPr>
          <w:szCs w:val="22"/>
        </w:rPr>
      </w:pPr>
    </w:p>
    <w:p w14:paraId="45591AAC" w14:textId="77777777" w:rsidR="006C70CC" w:rsidRDefault="006C70CC" w:rsidP="000146FF">
      <w:pPr>
        <w:widowControl w:val="0"/>
        <w:ind w:left="567" w:hanging="567"/>
        <w:rPr>
          <w:b/>
        </w:rPr>
      </w:pPr>
      <w:r>
        <w:rPr>
          <w:b/>
        </w:rPr>
        <w:br w:type="page"/>
      </w:r>
    </w:p>
    <w:p w14:paraId="0F1D60E6" w14:textId="3B68FA5A" w:rsidR="005A757A" w:rsidRPr="00990DF9" w:rsidRDefault="005A757A" w:rsidP="000146FF">
      <w:pPr>
        <w:widowControl w:val="0"/>
        <w:ind w:left="567" w:hanging="567"/>
        <w:rPr>
          <w:szCs w:val="22"/>
        </w:rPr>
      </w:pPr>
      <w:r w:rsidRPr="00990DF9">
        <w:rPr>
          <w:b/>
        </w:rPr>
        <w:lastRenderedPageBreak/>
        <w:t>5.</w:t>
      </w:r>
      <w:r w:rsidRPr="00990DF9">
        <w:rPr>
          <w:b/>
        </w:rPr>
        <w:tab/>
        <w:t>FARMAKOLOŠKE LASTNOSTI</w:t>
      </w:r>
    </w:p>
    <w:p w14:paraId="751B1272" w14:textId="77777777" w:rsidR="005A757A" w:rsidRPr="00990DF9" w:rsidRDefault="005A757A" w:rsidP="000146FF">
      <w:pPr>
        <w:widowControl w:val="0"/>
        <w:rPr>
          <w:szCs w:val="22"/>
        </w:rPr>
      </w:pPr>
    </w:p>
    <w:p w14:paraId="2A9F96C7" w14:textId="77777777" w:rsidR="005A757A" w:rsidRPr="00990DF9" w:rsidRDefault="005A757A" w:rsidP="009A5986">
      <w:pPr>
        <w:widowControl w:val="0"/>
        <w:ind w:left="567" w:hanging="567"/>
        <w:rPr>
          <w:szCs w:val="22"/>
        </w:rPr>
      </w:pPr>
      <w:r w:rsidRPr="00990DF9">
        <w:rPr>
          <w:b/>
        </w:rPr>
        <w:t>5.1</w:t>
      </w:r>
      <w:r w:rsidRPr="00990DF9">
        <w:rPr>
          <w:b/>
        </w:rPr>
        <w:tab/>
        <w:t>Farmakodinamične lastnosti</w:t>
      </w:r>
    </w:p>
    <w:p w14:paraId="47681168" w14:textId="77777777" w:rsidR="005A757A" w:rsidRPr="00990DF9" w:rsidRDefault="005A757A" w:rsidP="000146FF">
      <w:pPr>
        <w:widowControl w:val="0"/>
        <w:rPr>
          <w:szCs w:val="22"/>
        </w:rPr>
      </w:pPr>
    </w:p>
    <w:p w14:paraId="7E7096B3" w14:textId="22473905" w:rsidR="005A757A" w:rsidRPr="00990DF9" w:rsidRDefault="005A757A" w:rsidP="009A5986">
      <w:pPr>
        <w:widowControl w:val="0"/>
        <w:rPr>
          <w:szCs w:val="22"/>
        </w:rPr>
      </w:pPr>
      <w:r w:rsidRPr="00990DF9">
        <w:t>Farmakoterapevtska skupina: zdravila</w:t>
      </w:r>
      <w:r w:rsidR="005B383F" w:rsidRPr="005B383F">
        <w:t xml:space="preserve"> </w:t>
      </w:r>
      <w:r w:rsidR="005B383F" w:rsidRPr="00065B6A">
        <w:t>z delovanjem na novotvorbe (citostatiki)</w:t>
      </w:r>
      <w:r w:rsidR="005B383F">
        <w:t>, d</w:t>
      </w:r>
      <w:r w:rsidR="005B383F" w:rsidRPr="00065B6A">
        <w:t>ruga zdravila z delovanjem na novotvorbe (citostatiki)</w:t>
      </w:r>
      <w:r w:rsidRPr="00990DF9">
        <w:t>, oznaka ATC:</w:t>
      </w:r>
      <w:r w:rsidR="002A26E6">
        <w:t xml:space="preserve"> L01XK02</w:t>
      </w:r>
      <w:r w:rsidRPr="00990DF9">
        <w:t>.</w:t>
      </w:r>
    </w:p>
    <w:p w14:paraId="40523BA7" w14:textId="77777777" w:rsidR="005A757A" w:rsidRPr="00990DF9" w:rsidRDefault="005A757A" w:rsidP="009A5986">
      <w:pPr>
        <w:widowControl w:val="0"/>
      </w:pPr>
    </w:p>
    <w:p w14:paraId="2DC73B6D" w14:textId="77777777" w:rsidR="005A757A" w:rsidRPr="00990DF9" w:rsidRDefault="005A757A" w:rsidP="009A5986">
      <w:pPr>
        <w:widowControl w:val="0"/>
        <w:rPr>
          <w:szCs w:val="22"/>
          <w:u w:val="single"/>
        </w:rPr>
      </w:pPr>
      <w:r w:rsidRPr="00990DF9">
        <w:rPr>
          <w:u w:val="single"/>
        </w:rPr>
        <w:t>Mehanizem delovanja in farmakodinamični učinki</w:t>
      </w:r>
    </w:p>
    <w:p w14:paraId="4F3FA28F" w14:textId="77777777" w:rsidR="005A757A" w:rsidRPr="00990DF9" w:rsidRDefault="005A757A" w:rsidP="009A5986">
      <w:pPr>
        <w:widowControl w:val="0"/>
      </w:pPr>
    </w:p>
    <w:p w14:paraId="574C193F" w14:textId="77777777" w:rsidR="005A757A" w:rsidRPr="00990DF9" w:rsidRDefault="005A757A" w:rsidP="000146FF">
      <w:pPr>
        <w:widowControl w:val="0"/>
        <w:shd w:val="clear" w:color="auto" w:fill="FFFFFF"/>
        <w:rPr>
          <w:strike/>
          <w:szCs w:val="22"/>
        </w:rPr>
      </w:pPr>
      <w:r w:rsidRPr="00990DF9">
        <w:t>Niraparib je zaviralec poli-(ADP</w:t>
      </w:r>
      <w:r w:rsidRPr="00990DF9">
        <w:noBreakHyphen/>
      </w:r>
      <w:r w:rsidR="00E77ADB" w:rsidRPr="00990DF9">
        <w:t>riboza</w:t>
      </w:r>
      <w:r w:rsidRPr="00990DF9">
        <w:t xml:space="preserve">) polimeraz (PARP), in sicer PARP1 in PARP2, ki imata vlogo pri </w:t>
      </w:r>
      <w:r w:rsidR="00E77ADB" w:rsidRPr="00990DF9">
        <w:t xml:space="preserve">popravljanju poškodb </w:t>
      </w:r>
      <w:r w:rsidR="007C42E6" w:rsidRPr="00990DF9">
        <w:t>DNA</w:t>
      </w:r>
      <w:r w:rsidRPr="00990DF9">
        <w:t xml:space="preserve">. Študije </w:t>
      </w:r>
      <w:r w:rsidRPr="00990DF9">
        <w:rPr>
          <w:i/>
        </w:rPr>
        <w:t>in vitro</w:t>
      </w:r>
      <w:r w:rsidRPr="00990DF9">
        <w:t xml:space="preserve"> so pokazale, da citotoksičnost, ki jo spodbuja niraparib, morda vključuje zaviranje encimske aktivnosti PARP in povečano tvorbo kompleksov PARP</w:t>
      </w:r>
      <w:r w:rsidRPr="00990DF9">
        <w:noBreakHyphen/>
      </w:r>
      <w:r w:rsidR="007C42E6" w:rsidRPr="00990DF9">
        <w:t>DNA</w:t>
      </w:r>
      <w:r w:rsidRPr="00990DF9">
        <w:t xml:space="preserve">, ki privedejo do poškodb </w:t>
      </w:r>
      <w:r w:rsidR="007C42E6" w:rsidRPr="00990DF9">
        <w:t>DNA</w:t>
      </w:r>
      <w:r w:rsidRPr="00990DF9">
        <w:t xml:space="preserve">, apoptoze in celične smrti. Povečano citotoksičnost, ki jo </w:t>
      </w:r>
      <w:r w:rsidR="00E77ADB" w:rsidRPr="00990DF9">
        <w:t xml:space="preserve">povzroča </w:t>
      </w:r>
      <w:r w:rsidRPr="00990DF9">
        <w:t xml:space="preserve">niraparib, so opazili v tumorskih celičnih linijah </w:t>
      </w:r>
      <w:r w:rsidR="00E77ADB" w:rsidRPr="00990DF9">
        <w:t>z okvarami</w:t>
      </w:r>
      <w:r w:rsidRPr="00990DF9">
        <w:t xml:space="preserve"> tumorskih supresorskih genov raka dojke (</w:t>
      </w:r>
      <w:r w:rsidRPr="00990DF9">
        <w:rPr>
          <w:i/>
        </w:rPr>
        <w:t>BRCA</w:t>
      </w:r>
      <w:r w:rsidR="00E77ADB" w:rsidRPr="00990DF9">
        <w:rPr>
          <w:i/>
        </w:rPr>
        <w:t xml:space="preserve">, </w:t>
      </w:r>
      <w:r w:rsidR="00E77ADB" w:rsidRPr="000A0EC5">
        <w:rPr>
          <w:szCs w:val="22"/>
        </w:rPr>
        <w:t>BReast CAncer</w:t>
      </w:r>
      <w:r w:rsidR="00886359" w:rsidRPr="00990DF9">
        <w:rPr>
          <w:i/>
        </w:rPr>
        <w:t>) </w:t>
      </w:r>
      <w:r w:rsidRPr="00990DF9">
        <w:t>1</w:t>
      </w:r>
      <w:r w:rsidR="00886359" w:rsidRPr="00990DF9">
        <w:t xml:space="preserve"> </w:t>
      </w:r>
      <w:r w:rsidR="00BA73D7" w:rsidRPr="00990DF9">
        <w:t>in </w:t>
      </w:r>
      <w:r w:rsidRPr="00990DF9">
        <w:t xml:space="preserve">2 ali brez njih. Na ksenotransplantiranih tumorjih, pridobljenih iz bolnic z ortotopskim seroznim rakom jajčnika visoke </w:t>
      </w:r>
      <w:r w:rsidR="00E77ADB" w:rsidRPr="00990DF9">
        <w:t xml:space="preserve">stopnje </w:t>
      </w:r>
      <w:r w:rsidRPr="00990DF9">
        <w:t>(PDX</w:t>
      </w:r>
      <w:r w:rsidR="00E77ADB" w:rsidRPr="00990DF9">
        <w:t xml:space="preserve">, </w:t>
      </w:r>
      <w:r w:rsidR="00E77ADB" w:rsidRPr="000A0EC5">
        <w:t>patient</w:t>
      </w:r>
      <w:r w:rsidR="003F1243" w:rsidRPr="000A0EC5">
        <w:noBreakHyphen/>
      </w:r>
      <w:r w:rsidR="00E77ADB" w:rsidRPr="000A0EC5">
        <w:t>derived xenograft tumours</w:t>
      </w:r>
      <w:r w:rsidRPr="00990DF9">
        <w:t>), ki so jih gojili na miših, so za niraparib dokazali, da zmanjšuje rast tumorjev pri mutiranem BRCA 1</w:t>
      </w:r>
      <w:r w:rsidR="00BA73D7" w:rsidRPr="00990DF9">
        <w:t xml:space="preserve"> in </w:t>
      </w:r>
      <w:r w:rsidRPr="00990DF9">
        <w:t>2, BRCA divjega tipa s pomanjkanjem homologne rekombinacije (HR) in pri tumorjih divjega tipa BRCA brez zaznavnega pomanjkanja HR.</w:t>
      </w:r>
    </w:p>
    <w:p w14:paraId="1D7162CD" w14:textId="77777777" w:rsidR="005A757A" w:rsidRPr="00990DF9" w:rsidRDefault="005A757A" w:rsidP="005A757A">
      <w:pPr>
        <w:widowControl w:val="0"/>
        <w:autoSpaceDE w:val="0"/>
        <w:autoSpaceDN w:val="0"/>
        <w:adjustRightInd w:val="0"/>
        <w:rPr>
          <w:szCs w:val="22"/>
        </w:rPr>
      </w:pPr>
    </w:p>
    <w:p w14:paraId="21E80EF1" w14:textId="77777777" w:rsidR="005A757A" w:rsidRPr="00990DF9" w:rsidRDefault="005A757A" w:rsidP="005A757A">
      <w:pPr>
        <w:widowControl w:val="0"/>
        <w:autoSpaceDE w:val="0"/>
        <w:autoSpaceDN w:val="0"/>
        <w:adjustRightInd w:val="0"/>
        <w:rPr>
          <w:rFonts w:eastAsia="Times New Roman Bold"/>
          <w:szCs w:val="22"/>
        </w:rPr>
      </w:pPr>
      <w:r w:rsidRPr="00990DF9">
        <w:rPr>
          <w:u w:val="single"/>
        </w:rPr>
        <w:t>Klinična učinkovitost in varnost</w:t>
      </w:r>
    </w:p>
    <w:p w14:paraId="5E91FD6E" w14:textId="77777777" w:rsidR="005A757A" w:rsidRPr="00990DF9" w:rsidRDefault="005A757A" w:rsidP="005A757A">
      <w:pPr>
        <w:widowControl w:val="0"/>
        <w:autoSpaceDE w:val="0"/>
        <w:autoSpaceDN w:val="0"/>
        <w:adjustRightInd w:val="0"/>
        <w:rPr>
          <w:rFonts w:eastAsia="SimSun"/>
          <w:szCs w:val="22"/>
        </w:rPr>
      </w:pPr>
    </w:p>
    <w:p w14:paraId="1E36F228" w14:textId="2E89C49D" w:rsidR="00BA5BC3" w:rsidRPr="00292EFF" w:rsidRDefault="00BA5BC3" w:rsidP="00BA5BC3">
      <w:pPr>
        <w:pStyle w:val="PIHeading1"/>
        <w:shd w:val="clear" w:color="auto" w:fill="FFFFFF"/>
        <w:spacing w:before="0" w:after="0"/>
        <w:rPr>
          <w:rFonts w:ascii="Times New Roman" w:eastAsia="SimSun" w:hAnsi="Times New Roman"/>
          <w:b w:val="0"/>
          <w:i/>
          <w:sz w:val="22"/>
          <w:szCs w:val="22"/>
          <w:u w:val="single"/>
          <w:lang w:val="sl-SI"/>
        </w:rPr>
      </w:pPr>
      <w:r w:rsidRPr="00292EFF">
        <w:rPr>
          <w:rFonts w:ascii="Times New Roman" w:hAnsi="Times New Roman" w:cs="Times New Roman"/>
          <w:b w:val="0"/>
          <w:i/>
          <w:sz w:val="22"/>
          <w:szCs w:val="22"/>
          <w:u w:val="single"/>
          <w:lang w:val="sl-SI"/>
        </w:rPr>
        <w:t>Prva linija vzdrževalnega zdravljenja raka jajčnikov</w:t>
      </w:r>
      <w:r w:rsidR="00A812EE" w:rsidRPr="00292EFF">
        <w:rPr>
          <w:rFonts w:ascii="Times New Roman" w:hAnsi="Times New Roman" w:cs="Times New Roman"/>
          <w:b w:val="0"/>
          <w:i/>
          <w:sz w:val="22"/>
          <w:szCs w:val="22"/>
          <w:u w:val="single"/>
          <w:lang w:val="sl-SI"/>
        </w:rPr>
        <w:fldChar w:fldCharType="begin"/>
      </w:r>
      <w:r w:rsidR="00A812EE" w:rsidRPr="00292EFF">
        <w:rPr>
          <w:rFonts w:ascii="Times New Roman" w:hAnsi="Times New Roman" w:cs="Times New Roman"/>
          <w:b w:val="0"/>
          <w:i/>
          <w:sz w:val="22"/>
          <w:szCs w:val="22"/>
          <w:u w:val="single"/>
          <w:lang w:val="sl-SI"/>
        </w:rPr>
        <w:instrText xml:space="preserve"> DOCVARIABLE vault_nd_a7528f39-f915-45ba-bb8e-fad904897acd \* MERGEFORMAT </w:instrText>
      </w:r>
      <w:r w:rsidR="00A812EE" w:rsidRPr="00292EFF">
        <w:rPr>
          <w:rFonts w:ascii="Times New Roman" w:hAnsi="Times New Roman" w:cs="Times New Roman"/>
          <w:b w:val="0"/>
          <w:i/>
          <w:sz w:val="22"/>
          <w:szCs w:val="22"/>
          <w:u w:val="single"/>
          <w:lang w:val="sl-SI"/>
        </w:rPr>
        <w:fldChar w:fldCharType="separate"/>
      </w:r>
      <w:r w:rsidR="00A812EE" w:rsidRPr="00292EFF">
        <w:rPr>
          <w:rFonts w:ascii="Times New Roman" w:hAnsi="Times New Roman" w:cs="Times New Roman"/>
          <w:b w:val="0"/>
          <w:i/>
          <w:sz w:val="22"/>
          <w:szCs w:val="22"/>
          <w:u w:val="single"/>
          <w:lang w:val="sl-SI"/>
        </w:rPr>
        <w:t xml:space="preserve"> </w:t>
      </w:r>
      <w:r w:rsidR="00A812EE" w:rsidRPr="00292EFF">
        <w:rPr>
          <w:rFonts w:ascii="Times New Roman" w:hAnsi="Times New Roman" w:cs="Times New Roman"/>
          <w:b w:val="0"/>
          <w:i/>
          <w:sz w:val="22"/>
          <w:szCs w:val="22"/>
          <w:u w:val="single"/>
          <w:lang w:val="sl-SI"/>
        </w:rPr>
        <w:fldChar w:fldCharType="end"/>
      </w:r>
    </w:p>
    <w:p w14:paraId="7C6BF58E" w14:textId="77777777" w:rsidR="00022257" w:rsidRDefault="00022257" w:rsidP="00BA5BC3">
      <w:pPr>
        <w:autoSpaceDE w:val="0"/>
        <w:autoSpaceDN w:val="0"/>
        <w:rPr>
          <w:rFonts w:eastAsia="SimSun"/>
        </w:rPr>
      </w:pPr>
    </w:p>
    <w:p w14:paraId="3CF4A453" w14:textId="77D0CA0C" w:rsidR="00BA5BC3" w:rsidRDefault="003B2878" w:rsidP="00BA5BC3">
      <w:pPr>
        <w:autoSpaceDE w:val="0"/>
        <w:autoSpaceDN w:val="0"/>
      </w:pPr>
      <w:r>
        <w:rPr>
          <w:rFonts w:eastAsia="SimSun"/>
        </w:rPr>
        <w:t>Preskušanje</w:t>
      </w:r>
      <w:r w:rsidR="00BA5BC3">
        <w:rPr>
          <w:rFonts w:eastAsia="SimSun"/>
        </w:rPr>
        <w:t xml:space="preserve"> PRIMA je bil</w:t>
      </w:r>
      <w:r w:rsidR="00F03F69">
        <w:rPr>
          <w:rFonts w:eastAsia="SimSun"/>
        </w:rPr>
        <w:t>o</w:t>
      </w:r>
      <w:r w:rsidR="00BA5BC3">
        <w:rPr>
          <w:rFonts w:eastAsia="SimSun"/>
        </w:rPr>
        <w:t xml:space="preserve"> dvojno slep</w:t>
      </w:r>
      <w:r w:rsidR="00F03F69">
        <w:rPr>
          <w:rFonts w:eastAsia="SimSun"/>
        </w:rPr>
        <w:t>o</w:t>
      </w:r>
      <w:r w:rsidR="00BA5BC3">
        <w:rPr>
          <w:rFonts w:eastAsia="SimSun"/>
        </w:rPr>
        <w:t>, s placebom kontroliran</w:t>
      </w:r>
      <w:r w:rsidR="00F03F69">
        <w:rPr>
          <w:rFonts w:eastAsia="SimSun"/>
        </w:rPr>
        <w:t>o</w:t>
      </w:r>
      <w:r w:rsidR="00BA5BC3">
        <w:rPr>
          <w:rFonts w:eastAsia="SimSun"/>
        </w:rPr>
        <w:t xml:space="preserve"> </w:t>
      </w:r>
      <w:r w:rsidR="00F03F69">
        <w:rPr>
          <w:rFonts w:eastAsia="SimSun"/>
        </w:rPr>
        <w:t>preskušanje</w:t>
      </w:r>
      <w:r w:rsidR="00BA5BC3">
        <w:rPr>
          <w:rFonts w:eastAsia="SimSun"/>
        </w:rPr>
        <w:t xml:space="preserve"> 3. faze, v kateri so bolnice </w:t>
      </w:r>
      <w:r w:rsidR="00BA5BC3">
        <w:t>(n</w:t>
      </w:r>
      <w:r w:rsidR="00E00A05">
        <w:t> </w:t>
      </w:r>
      <w:r w:rsidR="00BA5BC3">
        <w:t>=</w:t>
      </w:r>
      <w:r w:rsidR="00E00A05">
        <w:t> </w:t>
      </w:r>
      <w:r w:rsidR="00BA5BC3">
        <w:t xml:space="preserve">733) s popolnim ali delnim odzivom na prvo linijo kemoterapije na osnovi platine v razmerju 2:1 randomizirali na </w:t>
      </w:r>
      <w:r w:rsidR="005B383F">
        <w:t>niraparib</w:t>
      </w:r>
      <w:r w:rsidR="00BA5BC3">
        <w:t xml:space="preserve"> ali na usklajen placebo. </w:t>
      </w:r>
      <w:r w:rsidR="00F03F69">
        <w:t>Preskušanje</w:t>
      </w:r>
      <w:r w:rsidR="00BA5BC3">
        <w:t xml:space="preserve"> PRIMA so začeli z začetnim odmerkom 300</w:t>
      </w:r>
      <w:r w:rsidR="00E00A05">
        <w:t> </w:t>
      </w:r>
      <w:r w:rsidR="00BA5BC3">
        <w:t xml:space="preserve">mg na dan pri 475 bolnicah (od katerih jih je bilo 317 randomiziranih v skupino z niraparibom in 158 v skupino s placebom) v </w:t>
      </w:r>
      <w:r w:rsidR="002F641E">
        <w:t>kontinuiranih</w:t>
      </w:r>
      <w:r w:rsidR="00BA5BC3">
        <w:t xml:space="preserve"> 28-dnevnih ciklih. Začetni odmerek v </w:t>
      </w:r>
      <w:r w:rsidR="00F03F69">
        <w:t xml:space="preserve">preskušanju </w:t>
      </w:r>
      <w:r w:rsidR="00BA5BC3">
        <w:t>PRIMA je bil spremenjen z 2. spremembo protokola. Od tedaj naprej so bolnice z izhodiščno telesno maso ≥</w:t>
      </w:r>
      <w:r w:rsidR="00E00A05">
        <w:t> </w:t>
      </w:r>
      <w:r w:rsidR="00BA5BC3">
        <w:t>77</w:t>
      </w:r>
      <w:r w:rsidR="00E00A05">
        <w:t> </w:t>
      </w:r>
      <w:r w:rsidR="00BA5BC3">
        <w:t>kg in izhodiščnim številom trombocitov ≥</w:t>
      </w:r>
      <w:r w:rsidR="00E00A05">
        <w:t> </w:t>
      </w:r>
      <w:r w:rsidR="00BA5BC3">
        <w:t>150.000/µl prejemale 300</w:t>
      </w:r>
      <w:r w:rsidR="00E00A05">
        <w:t> </w:t>
      </w:r>
      <w:r w:rsidR="00BA5BC3">
        <w:t xml:space="preserve">mg </w:t>
      </w:r>
      <w:r w:rsidR="005B383F">
        <w:t>nirapariba</w:t>
      </w:r>
      <w:r w:rsidR="00BA5BC3">
        <w:t xml:space="preserve"> (n</w:t>
      </w:r>
      <w:r w:rsidR="00E00A05">
        <w:t> </w:t>
      </w:r>
      <w:r w:rsidR="00BA5BC3">
        <w:t>=</w:t>
      </w:r>
      <w:r w:rsidR="00E00A05">
        <w:t> </w:t>
      </w:r>
      <w:r w:rsidR="00BA5BC3">
        <w:t>34) ali placebo na dan (n</w:t>
      </w:r>
      <w:r w:rsidR="00E00A05">
        <w:t> </w:t>
      </w:r>
      <w:r w:rsidR="00BA5BC3">
        <w:t>=</w:t>
      </w:r>
      <w:r w:rsidR="00E00A05">
        <w:t> </w:t>
      </w:r>
      <w:r w:rsidR="00BA5BC3">
        <w:t>21), bolnice z izhodiščno telesno maso &lt;</w:t>
      </w:r>
      <w:r w:rsidR="00E00A05">
        <w:t> </w:t>
      </w:r>
      <w:r w:rsidR="00BA5BC3">
        <w:t>77</w:t>
      </w:r>
      <w:r w:rsidR="00E00A05">
        <w:t> </w:t>
      </w:r>
      <w:r w:rsidR="00BA5BC3">
        <w:t>kg ali izhodiščnim številom trombocitov &lt;</w:t>
      </w:r>
      <w:r w:rsidR="00E00A05">
        <w:t> </w:t>
      </w:r>
      <w:r w:rsidR="00BA5BC3">
        <w:t>150.000/µl pa so prejemale 200</w:t>
      </w:r>
      <w:r w:rsidR="00E00A05">
        <w:t> </w:t>
      </w:r>
      <w:r w:rsidR="00BA5BC3">
        <w:t xml:space="preserve">mg </w:t>
      </w:r>
      <w:r w:rsidR="005B383F">
        <w:t>nirapariba</w:t>
      </w:r>
      <w:r w:rsidR="00BA5BC3">
        <w:t xml:space="preserve"> (n</w:t>
      </w:r>
      <w:r w:rsidR="00E00A05">
        <w:t> </w:t>
      </w:r>
      <w:r w:rsidR="00BA5BC3">
        <w:t>=</w:t>
      </w:r>
      <w:r w:rsidR="00E00A05">
        <w:t> </w:t>
      </w:r>
      <w:r w:rsidR="00BA5BC3">
        <w:t>122) ali placebo na dan (n</w:t>
      </w:r>
      <w:r w:rsidR="00E00A05">
        <w:t> </w:t>
      </w:r>
      <w:r w:rsidR="00BA5BC3">
        <w:t>=</w:t>
      </w:r>
      <w:r w:rsidR="00E00A05">
        <w:t> </w:t>
      </w:r>
      <w:r w:rsidR="00BA5BC3">
        <w:t>61).</w:t>
      </w:r>
    </w:p>
    <w:p w14:paraId="1050DC0C" w14:textId="77777777" w:rsidR="00BA5BC3" w:rsidRDefault="00BA5BC3" w:rsidP="00BA5BC3">
      <w:pPr>
        <w:autoSpaceDE w:val="0"/>
        <w:autoSpaceDN w:val="0"/>
      </w:pPr>
    </w:p>
    <w:p w14:paraId="09166E50" w14:textId="49CB5571" w:rsidR="00BA5BC3" w:rsidRDefault="00BA5BC3" w:rsidP="00BA5BC3">
      <w:pPr>
        <w:widowControl w:val="0"/>
        <w:autoSpaceDE w:val="0"/>
        <w:autoSpaceDN w:val="0"/>
        <w:adjustRightInd w:val="0"/>
      </w:pPr>
      <w:r>
        <w:t xml:space="preserve">Bolnice so randomizirali po dokončanju prve linije kemoterapije na osnovi platine, </w:t>
      </w:r>
      <w:r w:rsidR="00F03F69">
        <w:t>s kirurškim posegom</w:t>
      </w:r>
      <w:r>
        <w:t xml:space="preserve"> ali brez.</w:t>
      </w:r>
      <w:r w:rsidR="00122C14">
        <w:t xml:space="preserve"> Bolnice so randomizirali v 12</w:t>
      </w:r>
      <w:r w:rsidR="00E00A05">
        <w:t> </w:t>
      </w:r>
      <w:r w:rsidR="00122C14">
        <w:t>tednih od prvega dne zadnjega cikla kemoterapije. Bolnice so imele ≥</w:t>
      </w:r>
      <w:r w:rsidR="00E00A05">
        <w:t> </w:t>
      </w:r>
      <w:r w:rsidR="00122C14">
        <w:t xml:space="preserve">6 </w:t>
      </w:r>
      <w:r w:rsidR="00F03F69">
        <w:t>in</w:t>
      </w:r>
      <w:r w:rsidR="00122C14">
        <w:t xml:space="preserve"> ≤</w:t>
      </w:r>
      <w:r w:rsidR="00E00A05">
        <w:t> </w:t>
      </w:r>
      <w:r w:rsidR="00122C14">
        <w:t xml:space="preserve">9 ciklov zdravljenja na osnovi platine. Po </w:t>
      </w:r>
      <w:r w:rsidR="00122C14" w:rsidRPr="006B0D44">
        <w:t>intervaln</w:t>
      </w:r>
      <w:r w:rsidR="00F03F69">
        <w:t>em</w:t>
      </w:r>
      <w:r w:rsidR="00122C14" w:rsidRPr="006B0D44">
        <w:t xml:space="preserve"> </w:t>
      </w:r>
      <w:r w:rsidR="00F03F69">
        <w:t>kirurškem posegu</w:t>
      </w:r>
      <w:r w:rsidR="00122C14" w:rsidRPr="006B0D44">
        <w:t xml:space="preserve"> za zmanjšanje tumorja</w:t>
      </w:r>
      <w:r w:rsidR="00122C14">
        <w:t xml:space="preserve"> so imele bolnice ≥</w:t>
      </w:r>
      <w:r w:rsidR="00E00A05">
        <w:t> </w:t>
      </w:r>
      <w:r w:rsidR="00122C14">
        <w:t xml:space="preserve">2 cikla zdravljenja na osnovi platine po </w:t>
      </w:r>
      <w:r w:rsidR="00F03F69">
        <w:t>kirurškem posegu</w:t>
      </w:r>
      <w:r w:rsidR="00122C14">
        <w:t>.</w:t>
      </w:r>
      <w:r>
        <w:t xml:space="preserve"> Bolnice, ki so prejemale bevacizumab s kemoterapijo, a bevacizumaba niso mogle prejemati kot vzdrževalno zdravljenje, niso bile izključene iz študije.</w:t>
      </w:r>
      <w:r w:rsidR="00DA5812">
        <w:t xml:space="preserve"> Bolnice niso mogle prejeti predhodnega zdravljenja z zaviralcem PARP</w:t>
      </w:r>
      <w:r w:rsidR="00CA379C">
        <w:rPr>
          <w:szCs w:val="22"/>
        </w:rPr>
        <w:t xml:space="preserve"> (PARPi)</w:t>
      </w:r>
      <w:r w:rsidR="00DA5812">
        <w:t xml:space="preserve">, vključno z </w:t>
      </w:r>
      <w:r w:rsidR="005B383F">
        <w:t>niraparibom</w:t>
      </w:r>
      <w:r w:rsidR="00DA5812">
        <w:t>.</w:t>
      </w:r>
      <w:r>
        <w:t xml:space="preserve"> Bolnice, ki so prejemale neoadjuvantno kemoterapijo, ki ji je sledil </w:t>
      </w:r>
      <w:r w:rsidR="007B10D0">
        <w:t>intervaln</w:t>
      </w:r>
      <w:r w:rsidR="00F03F69">
        <w:t>i</w:t>
      </w:r>
      <w:r>
        <w:t xml:space="preserve"> </w:t>
      </w:r>
      <w:r w:rsidR="00F03F69">
        <w:t>kirurški poseg</w:t>
      </w:r>
      <w:r>
        <w:t xml:space="preserve"> za zmanjšanje tumorja, so lahko imele vidno rezidualno bolezen ali pa so bile lahko brez rezidualne bolezni. Bolnice z boleznijo v III. stadiju, ki so imele po primarn</w:t>
      </w:r>
      <w:r w:rsidR="00F03F69">
        <w:t>em</w:t>
      </w:r>
      <w:r>
        <w:t xml:space="preserve"> </w:t>
      </w:r>
      <w:r w:rsidR="00F03F69">
        <w:t>kirurškem posegu</w:t>
      </w:r>
      <w:r>
        <w:t xml:space="preserve"> za zmanjšanje tumorja popolno citoredukcijo (tj. brez vidne rezidualne bolezni), so bile izključene. Randomizacija je bila stratificirana po najboljšem odzivu v prvi liniji zdravljenja s platino (popoln odziv v primerjavi z delnim odzivom), neoadjuvantni kemoterapiji (NAKT) ("da" ali "ne") in stanju pomanjkanja homologne rekombinacije (HR</w:t>
      </w:r>
      <w:r w:rsidR="00DA5812">
        <w:t>D</w:t>
      </w:r>
      <w:r w:rsidR="00C22BA7">
        <w:t xml:space="preserve"> - </w:t>
      </w:r>
      <w:r w:rsidR="00C22BA7" w:rsidRPr="000A0EC5">
        <w:t>homologous recombination deficiency</w:t>
      </w:r>
      <w:r>
        <w:t>) ["pozitivno</w:t>
      </w:r>
      <w:r w:rsidR="00DA5812">
        <w:t xml:space="preserve"> (pomanjkanje HR)</w:t>
      </w:r>
      <w:r>
        <w:t>", "negativno</w:t>
      </w:r>
      <w:r w:rsidR="00DA5812">
        <w:t xml:space="preserve"> </w:t>
      </w:r>
      <w:r w:rsidR="00DA5812" w:rsidRPr="003E44EA">
        <w:t>(</w:t>
      </w:r>
      <w:r w:rsidR="00905EAA" w:rsidRPr="003E44EA">
        <w:t>ustrez</w:t>
      </w:r>
      <w:r w:rsidR="003E44EA" w:rsidRPr="003E44EA">
        <w:t>na</w:t>
      </w:r>
      <w:r w:rsidR="00DA5812" w:rsidRPr="003E44EA">
        <w:t xml:space="preserve"> HR</w:t>
      </w:r>
      <w:r w:rsidR="00DA5812">
        <w:t>)</w:t>
      </w:r>
      <w:r>
        <w:t>" ali "ni določeno"]. Testiranje za</w:t>
      </w:r>
      <w:r w:rsidR="003E44EA">
        <w:t xml:space="preserve"> homologno rekombinacijsko pomanjkljivost</w:t>
      </w:r>
      <w:r>
        <w:t xml:space="preserve"> je bilo opravljeno s testom </w:t>
      </w:r>
      <w:r w:rsidR="003E44EA">
        <w:t>HRD</w:t>
      </w:r>
      <w:r>
        <w:t xml:space="preserve"> na tumorskem tkivu, dobljenem v času začetne diagnoze.</w:t>
      </w:r>
      <w:r w:rsidR="00DA5812">
        <w:t xml:space="preserve"> Ravni CA-125 morajo biti v normalnem območju (ali zmanjšanje CA-125 za &gt;</w:t>
      </w:r>
      <w:r w:rsidR="00E00A05">
        <w:t> </w:t>
      </w:r>
      <w:r w:rsidR="00DA5812">
        <w:t>90</w:t>
      </w:r>
      <w:r w:rsidR="00E00A05">
        <w:t> </w:t>
      </w:r>
      <w:r w:rsidR="00DA5812">
        <w:t>%)</w:t>
      </w:r>
      <w:r w:rsidR="0069056A">
        <w:t xml:space="preserve"> tekom prve linije zdravljenja in morajo biti stabilne vsaj 7</w:t>
      </w:r>
      <w:r w:rsidR="00E00A05">
        <w:t> </w:t>
      </w:r>
      <w:r w:rsidR="0069056A">
        <w:t>dni.</w:t>
      </w:r>
    </w:p>
    <w:p w14:paraId="3C929E26" w14:textId="77777777" w:rsidR="00BA5BC3" w:rsidRDefault="00BA5BC3" w:rsidP="00BA5BC3">
      <w:pPr>
        <w:widowControl w:val="0"/>
        <w:autoSpaceDE w:val="0"/>
        <w:autoSpaceDN w:val="0"/>
        <w:adjustRightInd w:val="0"/>
      </w:pPr>
    </w:p>
    <w:p w14:paraId="5FC9DC4A" w14:textId="49815AD0" w:rsidR="00BA5BC3" w:rsidRDefault="00BA5BC3" w:rsidP="00BA5BC3">
      <w:pPr>
        <w:widowControl w:val="0"/>
        <w:autoSpaceDE w:val="0"/>
        <w:autoSpaceDN w:val="0"/>
        <w:adjustRightInd w:val="0"/>
        <w:rPr>
          <w:rFonts w:eastAsia="SimSun"/>
        </w:rPr>
      </w:pPr>
      <w:r>
        <w:rPr>
          <w:rFonts w:eastAsia="SimSun"/>
        </w:rPr>
        <w:t>Bolnice so začele zdravljenje v 1. ciklu/1. dnevu z 200 ali 300</w:t>
      </w:r>
      <w:r w:rsidR="00E00A05">
        <w:rPr>
          <w:rFonts w:eastAsia="SimSun"/>
        </w:rPr>
        <w:t> </w:t>
      </w:r>
      <w:r>
        <w:rPr>
          <w:rFonts w:eastAsia="SimSun"/>
        </w:rPr>
        <w:t xml:space="preserve">mg </w:t>
      </w:r>
      <w:r w:rsidR="005B383F">
        <w:rPr>
          <w:rFonts w:eastAsia="SimSun"/>
        </w:rPr>
        <w:t>nirapariba</w:t>
      </w:r>
      <w:r>
        <w:rPr>
          <w:rFonts w:eastAsia="SimSun"/>
        </w:rPr>
        <w:t xml:space="preserve"> ali ujemajočim se placebom, danim enkrat dnevno v kontinuiranih 28-dnevnih ciklih. Klinične obiske so izvajali v vsakem ciklu (4 tedne ± 3 dni).</w:t>
      </w:r>
    </w:p>
    <w:p w14:paraId="5E14DD78" w14:textId="77777777" w:rsidR="00BA5BC3" w:rsidRDefault="00BA5BC3" w:rsidP="00BA5BC3">
      <w:pPr>
        <w:autoSpaceDE w:val="0"/>
        <w:autoSpaceDN w:val="0"/>
        <w:adjustRightInd w:val="0"/>
      </w:pPr>
    </w:p>
    <w:p w14:paraId="61813595" w14:textId="68D88311" w:rsidR="00BA5BC3" w:rsidRDefault="00BA5BC3" w:rsidP="00BA5BC3">
      <w:pPr>
        <w:autoSpaceDE w:val="0"/>
        <w:autoSpaceDN w:val="0"/>
        <w:spacing w:before="40" w:after="40"/>
      </w:pPr>
      <w:r>
        <w:t>Primarni opazovani dogodek je bilo preživetje brez napredovanja bolezni (PFS</w:t>
      </w:r>
      <w:r w:rsidR="00D72179">
        <w:t xml:space="preserve"> - </w:t>
      </w:r>
      <w:r w:rsidR="00D72179" w:rsidRPr="000A0EC5">
        <w:rPr>
          <w:szCs w:val="22"/>
        </w:rPr>
        <w:t>progression-free survival</w:t>
      </w:r>
      <w:r w:rsidRPr="00F77598">
        <w:t xml:space="preserve">), </w:t>
      </w:r>
      <w:r>
        <w:t>ugotovljeno s slepljenim neodvisnim centralnim pregledom (</w:t>
      </w:r>
      <w:r w:rsidR="003E44EA">
        <w:t>BICR</w:t>
      </w:r>
      <w:r w:rsidR="000B46DF">
        <w:t xml:space="preserve"> -</w:t>
      </w:r>
      <w:r w:rsidR="000B46DF" w:rsidRPr="000B46DF">
        <w:rPr>
          <w:szCs w:val="22"/>
        </w:rPr>
        <w:t xml:space="preserve"> </w:t>
      </w:r>
      <w:r w:rsidR="000B46DF" w:rsidRPr="000A0EC5">
        <w:rPr>
          <w:szCs w:val="22"/>
        </w:rPr>
        <w:t>blinded independent central review</w:t>
      </w:r>
      <w:r>
        <w:t xml:space="preserve">) na podlagi meril RECIST, verzija 1.1. Testiranje PFS je bilo izvedeno hierarhično: najprej v populaciji s pomanjkanjem HR, potem v celotni populaciji. </w:t>
      </w:r>
      <w:r w:rsidR="0097757D">
        <w:t>Sekundarni cilj učinkovitosti je vključeval PFS</w:t>
      </w:r>
      <w:r w:rsidR="00780E6C">
        <w:t xml:space="preserve"> po prvem naslednjem zdravljenju (PFS2) ter </w:t>
      </w:r>
      <w:r w:rsidR="00CF5132">
        <w:t xml:space="preserve">celokupno preživetje (OS) – overall survival) (Preglednica </w:t>
      </w:r>
      <w:r w:rsidR="00285785">
        <w:t>5</w:t>
      </w:r>
      <w:r w:rsidR="00CF5132">
        <w:t xml:space="preserve">). </w:t>
      </w:r>
      <w:r>
        <w:t>Mediana starost je bila 62</w:t>
      </w:r>
      <w:r w:rsidR="00E00A05">
        <w:t> </w:t>
      </w:r>
      <w:r>
        <w:t xml:space="preserve">let pri bolnicah, randomiziranih na </w:t>
      </w:r>
      <w:r w:rsidR="005B383F">
        <w:t>niraparib</w:t>
      </w:r>
      <w:r w:rsidR="00DF70E6">
        <w:t xml:space="preserve"> </w:t>
      </w:r>
      <w:r w:rsidR="000E1C77">
        <w:t>(</w:t>
      </w:r>
      <w:r w:rsidR="00DF70E6">
        <w:t>razpon</w:t>
      </w:r>
      <w:r>
        <w:t xml:space="preserve"> od 32 do 85</w:t>
      </w:r>
      <w:r w:rsidR="00E00A05">
        <w:t> </w:t>
      </w:r>
      <w:r>
        <w:t>let</w:t>
      </w:r>
      <w:r w:rsidR="000B64D6">
        <w:t>)</w:t>
      </w:r>
      <w:r>
        <w:t xml:space="preserve">, </w:t>
      </w:r>
      <w:r w:rsidR="00BB256C">
        <w:t>ali</w:t>
      </w:r>
      <w:r>
        <w:t xml:space="preserve"> na placebo</w:t>
      </w:r>
      <w:r w:rsidR="00DF70E6">
        <w:t xml:space="preserve"> </w:t>
      </w:r>
      <w:r w:rsidR="00953551">
        <w:t xml:space="preserve">(razpon </w:t>
      </w:r>
      <w:r>
        <w:t>od 33 do 88</w:t>
      </w:r>
      <w:r w:rsidR="00E00A05">
        <w:t> </w:t>
      </w:r>
      <w:r>
        <w:t>let</w:t>
      </w:r>
      <w:r w:rsidR="00953551">
        <w:t>)</w:t>
      </w:r>
      <w:r>
        <w:t xml:space="preserve">. </w:t>
      </w:r>
      <w:r w:rsidR="00CA379C">
        <w:t>Devetinosemdeset</w:t>
      </w:r>
      <w:r w:rsidR="00BB5969">
        <w:t xml:space="preserve"> </w:t>
      </w:r>
      <w:r w:rsidR="00CA379C">
        <w:t>odstotkov</w:t>
      </w:r>
      <w:r>
        <w:t xml:space="preserve"> vseh bolnic je bilo belk. </w:t>
      </w:r>
      <w:r w:rsidR="00CA379C">
        <w:t>Devetinšes</w:t>
      </w:r>
      <w:r w:rsidR="00BB5969">
        <w:t>t</w:t>
      </w:r>
      <w:r w:rsidR="00CA379C">
        <w:t>deset odstotkov</w:t>
      </w:r>
      <w:r>
        <w:t xml:space="preserve"> bolnic, randomiziranih na </w:t>
      </w:r>
      <w:r w:rsidR="005B383F">
        <w:t>niraparib</w:t>
      </w:r>
      <w:r>
        <w:t>, in 71</w:t>
      </w:r>
      <w:r w:rsidR="00E00A05">
        <w:t> </w:t>
      </w:r>
      <w:r>
        <w:t>% bolnic, randomiziranih na placebo, je imelo v študiji izhodiščno stanje zmogljivosti 0 po ECOG. V celotni populaciji je imelo bolezen v III. stadiju 65</w:t>
      </w:r>
      <w:r w:rsidR="00E00A05">
        <w:t> </w:t>
      </w:r>
      <w:r>
        <w:t>% bolnic in v IV. stadiju 35</w:t>
      </w:r>
      <w:r w:rsidR="00E00A05">
        <w:t> </w:t>
      </w:r>
      <w:r>
        <w:t>% bolnic.</w:t>
      </w:r>
      <w:r w:rsidR="0069056A">
        <w:t xml:space="preserve"> V celotni populaciji je bilo primarno mesto tumorja pri večini bolnic jajčnik (≥</w:t>
      </w:r>
      <w:r w:rsidR="00E00A05">
        <w:t> </w:t>
      </w:r>
      <w:r w:rsidR="0069056A">
        <w:t>80</w:t>
      </w:r>
      <w:r w:rsidR="00E00A05">
        <w:t> </w:t>
      </w:r>
      <w:r w:rsidR="0069056A">
        <w:t>%), večina bolnic (&gt;</w:t>
      </w:r>
      <w:r w:rsidR="00E00A05">
        <w:t> </w:t>
      </w:r>
      <w:r w:rsidR="0069056A">
        <w:t>90</w:t>
      </w:r>
      <w:r w:rsidR="00E00A05">
        <w:t> </w:t>
      </w:r>
      <w:r w:rsidR="0069056A">
        <w:t>%) je imela tumorje s serozno histologijo.</w:t>
      </w:r>
      <w:r>
        <w:t xml:space="preserve"> </w:t>
      </w:r>
      <w:r w:rsidR="00CA379C">
        <w:t>Sedeminšes</w:t>
      </w:r>
      <w:r w:rsidR="008A18F1">
        <w:t>t</w:t>
      </w:r>
      <w:r w:rsidR="00CA379C">
        <w:t>des</w:t>
      </w:r>
      <w:r w:rsidR="008A18F1">
        <w:t>e</w:t>
      </w:r>
      <w:r w:rsidR="00CA379C">
        <w:t>t odstotkov</w:t>
      </w:r>
      <w:r>
        <w:t xml:space="preserve"> bolnic je prejemalo NAKT. </w:t>
      </w:r>
      <w:r w:rsidR="00CA379C">
        <w:t>Devetinšes</w:t>
      </w:r>
      <w:r w:rsidR="00003EBA">
        <w:t>t</w:t>
      </w:r>
      <w:r w:rsidR="00CA379C">
        <w:t>deset odstotkov</w:t>
      </w:r>
      <w:r>
        <w:t xml:space="preserve"> bolnic je imelo popoln odziv na prvo linijo kemoterapije na osnovi platine. Skupno 6 bolnic </w:t>
      </w:r>
      <w:r w:rsidR="001219A9">
        <w:t>v skupini z zdravilom Zejula</w:t>
      </w:r>
      <w:r>
        <w:t xml:space="preserve"> je kot predhodno zdravljenje raka jajčnikov prejemalo bevacizumab.</w:t>
      </w:r>
    </w:p>
    <w:p w14:paraId="34F19209" w14:textId="77777777" w:rsidR="00BA5BC3" w:rsidRDefault="00BA5BC3" w:rsidP="00BA5BC3">
      <w:pPr>
        <w:numPr>
          <w:ilvl w:val="12"/>
          <w:numId w:val="0"/>
        </w:numPr>
        <w:ind w:right="-2"/>
      </w:pPr>
    </w:p>
    <w:p w14:paraId="327C353E" w14:textId="7ED8D805" w:rsidR="00BA5BC3" w:rsidRDefault="00D72179" w:rsidP="00BA5BC3">
      <w:pPr>
        <w:numPr>
          <w:ilvl w:val="12"/>
          <w:numId w:val="0"/>
        </w:numPr>
        <w:ind w:right="-2"/>
      </w:pPr>
      <w:r>
        <w:t>Preskušanje</w:t>
      </w:r>
      <w:r w:rsidR="00BA5BC3">
        <w:t xml:space="preserve"> PRIMA je pri bolnicah, randomiziranih na </w:t>
      </w:r>
      <w:r w:rsidR="005B383F">
        <w:t>niraparib</w:t>
      </w:r>
      <w:r w:rsidR="00BA5BC3">
        <w:t>, pokazala statistično značilno izboljšanje PFS v primerjavi z bolnicami, randomiziranimi na placebo, in sicer tako v populaciji s pomanjkanjem HR kot v celotni populaciji (preglednica 5 in sliki 1 in 2).</w:t>
      </w:r>
      <w:r w:rsidR="00E612B7">
        <w:t xml:space="preserve"> Rezultati učinkovitosti za končno analizo </w:t>
      </w:r>
      <w:r w:rsidR="001A0056">
        <w:t>podatkov OS so prikazani v preglednici 5.</w:t>
      </w:r>
    </w:p>
    <w:p w14:paraId="62135A6C" w14:textId="77777777" w:rsidR="00BA5BC3" w:rsidRDefault="00BA5BC3" w:rsidP="00BA5BC3">
      <w:pPr>
        <w:autoSpaceDE w:val="0"/>
        <w:autoSpaceDN w:val="0"/>
      </w:pPr>
    </w:p>
    <w:p w14:paraId="7D2A8CE7" w14:textId="68AEBA12" w:rsidR="002C12B6" w:rsidRDefault="002C12B6" w:rsidP="002C12B6">
      <w:pPr>
        <w:keepNext/>
        <w:keepLines/>
        <w:autoSpaceDE w:val="0"/>
        <w:autoSpaceDN w:val="0"/>
        <w:spacing w:before="40" w:after="40"/>
        <w:rPr>
          <w:b/>
          <w:bCs/>
        </w:rPr>
      </w:pPr>
      <w:r>
        <w:rPr>
          <w:b/>
          <w:bCs/>
        </w:rPr>
        <w:t xml:space="preserve">Preglednica 5: Rezultati učinkovitosti – </w:t>
      </w:r>
      <w:r w:rsidR="00D72179">
        <w:rPr>
          <w:b/>
          <w:bCs/>
        </w:rPr>
        <w:t>preskušanje</w:t>
      </w:r>
      <w:r>
        <w:rPr>
          <w:b/>
          <w:bCs/>
        </w:rPr>
        <w:t xml:space="preserve"> PRIMA</w:t>
      </w:r>
    </w:p>
    <w:tbl>
      <w:tblPr>
        <w:tblW w:w="54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0"/>
        <w:gridCol w:w="1754"/>
        <w:gridCol w:w="1757"/>
        <w:gridCol w:w="85"/>
        <w:gridCol w:w="1668"/>
        <w:gridCol w:w="32"/>
        <w:gridCol w:w="1642"/>
      </w:tblGrid>
      <w:tr w:rsidR="00F9366D" w:rsidRPr="004424AD" w14:paraId="3209880A" w14:textId="77777777" w:rsidTr="00AC4203">
        <w:tc>
          <w:tcPr>
            <w:tcW w:w="1502" w:type="pct"/>
            <w:vMerge w:val="restart"/>
            <w:shd w:val="clear" w:color="auto" w:fill="D9D9D9" w:themeFill="background1" w:themeFillShade="D9"/>
          </w:tcPr>
          <w:p w14:paraId="0A743F54" w14:textId="77777777" w:rsidR="00F9366D" w:rsidRPr="004424AD" w:rsidRDefault="00F9366D" w:rsidP="00F9366D">
            <w:pPr>
              <w:keepNext/>
              <w:keepLines/>
              <w:autoSpaceDE w:val="0"/>
              <w:autoSpaceDN w:val="0"/>
              <w:spacing w:before="40" w:after="40"/>
              <w:rPr>
                <w:szCs w:val="22"/>
              </w:rPr>
            </w:pPr>
          </w:p>
        </w:tc>
        <w:tc>
          <w:tcPr>
            <w:tcW w:w="1770" w:type="pct"/>
            <w:gridSpan w:val="2"/>
            <w:shd w:val="clear" w:color="auto" w:fill="auto"/>
          </w:tcPr>
          <w:p w14:paraId="28AE2FEA" w14:textId="0D609F17" w:rsidR="00F9366D" w:rsidRPr="00B14044" w:rsidDel="00C719B1" w:rsidRDefault="00F9366D" w:rsidP="00F9366D">
            <w:pPr>
              <w:keepNext/>
              <w:keepLines/>
              <w:autoSpaceDE w:val="0"/>
              <w:autoSpaceDN w:val="0"/>
              <w:spacing w:before="40" w:after="40"/>
              <w:jc w:val="center"/>
              <w:rPr>
                <w:b/>
                <w:bCs/>
                <w:szCs w:val="22"/>
              </w:rPr>
            </w:pPr>
            <w:r w:rsidRPr="00B14044">
              <w:rPr>
                <w:b/>
                <w:bCs/>
              </w:rPr>
              <w:t>Populacija s pomanjkanjem HR</w:t>
            </w:r>
          </w:p>
        </w:tc>
        <w:tc>
          <w:tcPr>
            <w:tcW w:w="1728" w:type="pct"/>
            <w:gridSpan w:val="4"/>
            <w:shd w:val="clear" w:color="auto" w:fill="auto"/>
          </w:tcPr>
          <w:p w14:paraId="3D70F8E7" w14:textId="21B2EBC8" w:rsidR="00F9366D" w:rsidRPr="00B14044" w:rsidRDefault="00F9366D" w:rsidP="00F9366D">
            <w:pPr>
              <w:keepNext/>
              <w:keepLines/>
              <w:autoSpaceDE w:val="0"/>
              <w:autoSpaceDN w:val="0"/>
              <w:spacing w:before="40" w:after="40"/>
              <w:jc w:val="center"/>
              <w:rPr>
                <w:b/>
                <w:bCs/>
                <w:szCs w:val="22"/>
              </w:rPr>
            </w:pPr>
            <w:r w:rsidRPr="00B14044">
              <w:rPr>
                <w:b/>
                <w:bCs/>
              </w:rPr>
              <w:t>Celotna populacija</w:t>
            </w:r>
          </w:p>
        </w:tc>
      </w:tr>
      <w:tr w:rsidR="00F9366D" w:rsidRPr="004424AD" w14:paraId="398B97C6" w14:textId="77777777" w:rsidTr="00AC4203">
        <w:tc>
          <w:tcPr>
            <w:tcW w:w="1502" w:type="pct"/>
            <w:vMerge/>
            <w:shd w:val="clear" w:color="auto" w:fill="D9D9D9" w:themeFill="background1" w:themeFillShade="D9"/>
          </w:tcPr>
          <w:p w14:paraId="32B4C478" w14:textId="77777777" w:rsidR="00F9366D" w:rsidRPr="004424AD" w:rsidRDefault="00F9366D" w:rsidP="00F9366D">
            <w:pPr>
              <w:keepNext/>
              <w:keepLines/>
              <w:autoSpaceDE w:val="0"/>
              <w:autoSpaceDN w:val="0"/>
              <w:spacing w:before="40" w:after="40"/>
              <w:rPr>
                <w:szCs w:val="22"/>
              </w:rPr>
            </w:pPr>
          </w:p>
        </w:tc>
        <w:tc>
          <w:tcPr>
            <w:tcW w:w="884" w:type="pct"/>
            <w:shd w:val="clear" w:color="auto" w:fill="auto"/>
          </w:tcPr>
          <w:p w14:paraId="407F11FA" w14:textId="122530AA" w:rsidR="00F9366D" w:rsidRPr="00B14044" w:rsidRDefault="00C6325F" w:rsidP="00F9366D">
            <w:pPr>
              <w:keepNext/>
              <w:keepLines/>
              <w:autoSpaceDE w:val="0"/>
              <w:autoSpaceDN w:val="0"/>
              <w:spacing w:before="40" w:after="40"/>
              <w:jc w:val="center"/>
              <w:rPr>
                <w:b/>
                <w:bCs/>
              </w:rPr>
            </w:pPr>
            <w:r>
              <w:rPr>
                <w:b/>
                <w:bCs/>
              </w:rPr>
              <w:t>z</w:t>
            </w:r>
            <w:r w:rsidR="003C6F5D">
              <w:rPr>
                <w:b/>
                <w:bCs/>
              </w:rPr>
              <w:t>dravilo Zejula</w:t>
            </w:r>
          </w:p>
          <w:p w14:paraId="09DE5582" w14:textId="65E18899" w:rsidR="00F9366D" w:rsidRPr="00B14044" w:rsidRDefault="00F9366D" w:rsidP="00F9366D">
            <w:pPr>
              <w:keepNext/>
              <w:keepLines/>
              <w:autoSpaceDE w:val="0"/>
              <w:autoSpaceDN w:val="0"/>
              <w:spacing w:before="40" w:after="40"/>
              <w:jc w:val="center"/>
              <w:rPr>
                <w:b/>
                <w:bCs/>
                <w:szCs w:val="22"/>
              </w:rPr>
            </w:pPr>
            <w:r w:rsidRPr="00B14044">
              <w:rPr>
                <w:b/>
                <w:bCs/>
              </w:rPr>
              <w:t>(N = 247)</w:t>
            </w:r>
          </w:p>
        </w:tc>
        <w:tc>
          <w:tcPr>
            <w:tcW w:w="886" w:type="pct"/>
            <w:shd w:val="clear" w:color="auto" w:fill="auto"/>
          </w:tcPr>
          <w:p w14:paraId="5327FFC7" w14:textId="31F8B1A9" w:rsidR="00F9366D" w:rsidRPr="00B14044" w:rsidRDefault="00F9366D" w:rsidP="00F9366D">
            <w:pPr>
              <w:keepNext/>
              <w:keepLines/>
              <w:autoSpaceDE w:val="0"/>
              <w:autoSpaceDN w:val="0"/>
              <w:spacing w:before="40" w:after="40"/>
              <w:jc w:val="center"/>
              <w:rPr>
                <w:b/>
                <w:bCs/>
              </w:rPr>
            </w:pPr>
            <w:r w:rsidRPr="00B14044">
              <w:rPr>
                <w:b/>
                <w:bCs/>
              </w:rPr>
              <w:t>placebo</w:t>
            </w:r>
          </w:p>
          <w:p w14:paraId="0C7F983F" w14:textId="408C4E4F" w:rsidR="00F9366D" w:rsidRPr="00B14044" w:rsidRDefault="00F9366D" w:rsidP="00F9366D">
            <w:pPr>
              <w:keepNext/>
              <w:keepLines/>
              <w:autoSpaceDE w:val="0"/>
              <w:autoSpaceDN w:val="0"/>
              <w:spacing w:before="40" w:after="40"/>
              <w:jc w:val="center"/>
              <w:rPr>
                <w:b/>
                <w:bCs/>
                <w:szCs w:val="22"/>
              </w:rPr>
            </w:pPr>
            <w:r w:rsidRPr="00B14044">
              <w:rPr>
                <w:b/>
                <w:bCs/>
              </w:rPr>
              <w:t>(N = 126)</w:t>
            </w:r>
          </w:p>
        </w:tc>
        <w:tc>
          <w:tcPr>
            <w:tcW w:w="884" w:type="pct"/>
            <w:gridSpan w:val="2"/>
            <w:shd w:val="clear" w:color="auto" w:fill="auto"/>
          </w:tcPr>
          <w:p w14:paraId="118161E8" w14:textId="37C8A15B" w:rsidR="00F9366D" w:rsidRPr="00B14044" w:rsidRDefault="00C6325F" w:rsidP="00F9366D">
            <w:pPr>
              <w:keepNext/>
              <w:keepLines/>
              <w:autoSpaceDE w:val="0"/>
              <w:autoSpaceDN w:val="0"/>
              <w:spacing w:before="40" w:after="40"/>
              <w:jc w:val="center"/>
              <w:rPr>
                <w:b/>
                <w:bCs/>
              </w:rPr>
            </w:pPr>
            <w:r>
              <w:rPr>
                <w:b/>
                <w:bCs/>
              </w:rPr>
              <w:t>z</w:t>
            </w:r>
            <w:r w:rsidR="003C6F5D">
              <w:rPr>
                <w:b/>
                <w:bCs/>
              </w:rPr>
              <w:t>dravilo Zejula</w:t>
            </w:r>
          </w:p>
          <w:p w14:paraId="27C7433E" w14:textId="2B95AE2A" w:rsidR="00F9366D" w:rsidRPr="00B14044" w:rsidRDefault="00F9366D" w:rsidP="00F9366D">
            <w:pPr>
              <w:keepNext/>
              <w:keepLines/>
              <w:autoSpaceDE w:val="0"/>
              <w:autoSpaceDN w:val="0"/>
              <w:spacing w:before="40" w:after="40"/>
              <w:jc w:val="center"/>
              <w:rPr>
                <w:b/>
                <w:bCs/>
                <w:szCs w:val="22"/>
              </w:rPr>
            </w:pPr>
            <w:r w:rsidRPr="00B14044">
              <w:rPr>
                <w:b/>
                <w:bCs/>
              </w:rPr>
              <w:t>(N = 487)</w:t>
            </w:r>
          </w:p>
        </w:tc>
        <w:tc>
          <w:tcPr>
            <w:tcW w:w="844" w:type="pct"/>
            <w:gridSpan w:val="2"/>
            <w:shd w:val="clear" w:color="auto" w:fill="auto"/>
          </w:tcPr>
          <w:p w14:paraId="226B6842" w14:textId="054BDF28" w:rsidR="00F9366D" w:rsidRPr="00B14044" w:rsidRDefault="00F9366D" w:rsidP="00F9366D">
            <w:pPr>
              <w:keepNext/>
              <w:keepLines/>
              <w:autoSpaceDE w:val="0"/>
              <w:autoSpaceDN w:val="0"/>
              <w:spacing w:before="40" w:after="40"/>
              <w:jc w:val="center"/>
              <w:rPr>
                <w:b/>
                <w:bCs/>
                <w:szCs w:val="22"/>
              </w:rPr>
            </w:pPr>
            <w:r w:rsidRPr="00B14044">
              <w:rPr>
                <w:b/>
                <w:bCs/>
                <w:szCs w:val="22"/>
              </w:rPr>
              <w:t>placebo</w:t>
            </w:r>
          </w:p>
          <w:p w14:paraId="0D8B7170" w14:textId="5CF4F088" w:rsidR="00F9366D" w:rsidRPr="00B14044" w:rsidRDefault="00F9366D" w:rsidP="00F9366D">
            <w:pPr>
              <w:keepNext/>
              <w:keepLines/>
              <w:autoSpaceDE w:val="0"/>
              <w:autoSpaceDN w:val="0"/>
              <w:spacing w:before="40" w:after="40"/>
              <w:jc w:val="center"/>
              <w:rPr>
                <w:b/>
                <w:bCs/>
                <w:szCs w:val="22"/>
              </w:rPr>
            </w:pPr>
            <w:r w:rsidRPr="00B14044">
              <w:rPr>
                <w:b/>
                <w:bCs/>
                <w:szCs w:val="22"/>
              </w:rPr>
              <w:t>(N</w:t>
            </w:r>
            <w:r w:rsidR="00CA2B78" w:rsidRPr="00B14044">
              <w:rPr>
                <w:b/>
                <w:bCs/>
                <w:szCs w:val="22"/>
              </w:rPr>
              <w:t> </w:t>
            </w:r>
            <w:r w:rsidRPr="00B14044">
              <w:rPr>
                <w:b/>
                <w:bCs/>
                <w:szCs w:val="22"/>
              </w:rPr>
              <w:t>=</w:t>
            </w:r>
            <w:r w:rsidR="00CA2B78" w:rsidRPr="00B14044">
              <w:rPr>
                <w:b/>
                <w:bCs/>
                <w:szCs w:val="22"/>
              </w:rPr>
              <w:t> </w:t>
            </w:r>
            <w:r w:rsidRPr="00B14044">
              <w:rPr>
                <w:b/>
                <w:bCs/>
                <w:szCs w:val="22"/>
              </w:rPr>
              <w:t>246)</w:t>
            </w:r>
          </w:p>
        </w:tc>
      </w:tr>
      <w:tr w:rsidR="002E5AB9" w:rsidRPr="004424AD" w14:paraId="49A58F25" w14:textId="77777777" w:rsidTr="002E5AB9">
        <w:tc>
          <w:tcPr>
            <w:tcW w:w="1502" w:type="pct"/>
            <w:shd w:val="clear" w:color="auto" w:fill="auto"/>
          </w:tcPr>
          <w:p w14:paraId="70F09CF4" w14:textId="51B3C868" w:rsidR="003C6F5D" w:rsidRPr="00AC4203" w:rsidRDefault="003C6F5D" w:rsidP="00CA2B78">
            <w:pPr>
              <w:keepNext/>
              <w:keepLines/>
              <w:numPr>
                <w:ilvl w:val="12"/>
                <w:numId w:val="0"/>
              </w:numPr>
              <w:ind w:right="-2"/>
              <w:rPr>
                <w:b/>
                <w:bCs/>
              </w:rPr>
            </w:pPr>
            <w:r w:rsidRPr="00AC4203">
              <w:rPr>
                <w:b/>
                <w:bCs/>
              </w:rPr>
              <w:t>Primarni cilj (ugotovljen</w:t>
            </w:r>
            <w:r w:rsidR="005E2E2D" w:rsidRPr="00AC4203">
              <w:rPr>
                <w:b/>
                <w:bCs/>
              </w:rPr>
              <w:t xml:space="preserve"> z BICR)</w:t>
            </w:r>
          </w:p>
        </w:tc>
        <w:tc>
          <w:tcPr>
            <w:tcW w:w="884" w:type="pct"/>
            <w:shd w:val="clear" w:color="auto" w:fill="auto"/>
          </w:tcPr>
          <w:p w14:paraId="59C22D2F" w14:textId="77777777" w:rsidR="003C6F5D" w:rsidRPr="004424AD" w:rsidRDefault="003C6F5D" w:rsidP="00366E4B">
            <w:pPr>
              <w:keepNext/>
              <w:keepLines/>
              <w:autoSpaceDE w:val="0"/>
              <w:autoSpaceDN w:val="0"/>
              <w:spacing w:before="40" w:after="40"/>
              <w:jc w:val="center"/>
              <w:rPr>
                <w:szCs w:val="22"/>
              </w:rPr>
            </w:pPr>
          </w:p>
        </w:tc>
        <w:tc>
          <w:tcPr>
            <w:tcW w:w="886" w:type="pct"/>
            <w:shd w:val="clear" w:color="auto" w:fill="auto"/>
          </w:tcPr>
          <w:p w14:paraId="094C3753" w14:textId="77777777" w:rsidR="003C6F5D" w:rsidRPr="004424AD" w:rsidRDefault="003C6F5D" w:rsidP="00366E4B">
            <w:pPr>
              <w:keepNext/>
              <w:keepLines/>
              <w:autoSpaceDE w:val="0"/>
              <w:autoSpaceDN w:val="0"/>
              <w:spacing w:before="40" w:after="40"/>
              <w:jc w:val="center"/>
              <w:rPr>
                <w:szCs w:val="22"/>
              </w:rPr>
            </w:pPr>
          </w:p>
        </w:tc>
        <w:tc>
          <w:tcPr>
            <w:tcW w:w="884" w:type="pct"/>
            <w:gridSpan w:val="3"/>
            <w:shd w:val="clear" w:color="auto" w:fill="auto"/>
          </w:tcPr>
          <w:p w14:paraId="4BF3170F" w14:textId="77777777" w:rsidR="003C6F5D" w:rsidRPr="004424AD" w:rsidRDefault="003C6F5D" w:rsidP="00366E4B">
            <w:pPr>
              <w:keepNext/>
              <w:keepLines/>
              <w:autoSpaceDE w:val="0"/>
              <w:autoSpaceDN w:val="0"/>
              <w:spacing w:before="40" w:after="40"/>
              <w:jc w:val="center"/>
              <w:rPr>
                <w:szCs w:val="22"/>
              </w:rPr>
            </w:pPr>
          </w:p>
        </w:tc>
        <w:tc>
          <w:tcPr>
            <w:tcW w:w="844" w:type="pct"/>
            <w:shd w:val="clear" w:color="auto" w:fill="auto"/>
          </w:tcPr>
          <w:p w14:paraId="47C88539" w14:textId="77777777" w:rsidR="003C6F5D" w:rsidRPr="004424AD" w:rsidRDefault="003C6F5D" w:rsidP="00366E4B">
            <w:pPr>
              <w:keepNext/>
              <w:keepLines/>
              <w:autoSpaceDE w:val="0"/>
              <w:autoSpaceDN w:val="0"/>
              <w:spacing w:before="40" w:after="40"/>
              <w:jc w:val="center"/>
              <w:rPr>
                <w:szCs w:val="22"/>
              </w:rPr>
            </w:pPr>
          </w:p>
        </w:tc>
      </w:tr>
      <w:tr w:rsidR="00F9366D" w:rsidRPr="004424AD" w14:paraId="25860279" w14:textId="77777777" w:rsidTr="00AC4203">
        <w:tc>
          <w:tcPr>
            <w:tcW w:w="1502" w:type="pct"/>
            <w:shd w:val="clear" w:color="auto" w:fill="auto"/>
          </w:tcPr>
          <w:p w14:paraId="3C9A4B65" w14:textId="26E2F15C" w:rsidR="00CA2B78" w:rsidRDefault="00CA2B78" w:rsidP="00CA2B78">
            <w:pPr>
              <w:keepNext/>
              <w:keepLines/>
              <w:numPr>
                <w:ilvl w:val="12"/>
                <w:numId w:val="0"/>
              </w:numPr>
              <w:ind w:right="-2"/>
            </w:pPr>
            <w:r>
              <w:t>Median</w:t>
            </w:r>
            <w:r w:rsidR="005914EB">
              <w:t>a</w:t>
            </w:r>
            <w:r>
              <w:t xml:space="preserve"> PFS</w:t>
            </w:r>
            <w:r w:rsidR="005E2E2D">
              <w:t>, meseci</w:t>
            </w:r>
            <w:r>
              <w:t xml:space="preserve"> (95</w:t>
            </w:r>
            <w:r w:rsidR="00F77598">
              <w:t>-</w:t>
            </w:r>
            <w:r>
              <w:t>%</w:t>
            </w:r>
          </w:p>
          <w:p w14:paraId="3B4A68B6" w14:textId="064B492C" w:rsidR="00F9366D" w:rsidRPr="004424AD" w:rsidRDefault="00CA2B78" w:rsidP="00CA2B78">
            <w:pPr>
              <w:keepNext/>
              <w:keepLines/>
              <w:numPr>
                <w:ilvl w:val="12"/>
                <w:numId w:val="0"/>
              </w:numPr>
              <w:ind w:right="-2"/>
              <w:rPr>
                <w:szCs w:val="22"/>
              </w:rPr>
            </w:pPr>
            <w:r>
              <w:t>IZ)</w:t>
            </w:r>
          </w:p>
        </w:tc>
        <w:tc>
          <w:tcPr>
            <w:tcW w:w="884" w:type="pct"/>
            <w:shd w:val="clear" w:color="auto" w:fill="auto"/>
          </w:tcPr>
          <w:p w14:paraId="309FE988" w14:textId="2828B4A7" w:rsidR="00F9366D" w:rsidRPr="004424AD" w:rsidRDefault="00F9366D" w:rsidP="00366E4B">
            <w:pPr>
              <w:keepNext/>
              <w:keepLines/>
              <w:autoSpaceDE w:val="0"/>
              <w:autoSpaceDN w:val="0"/>
              <w:spacing w:before="40" w:after="40"/>
              <w:jc w:val="center"/>
              <w:rPr>
                <w:szCs w:val="22"/>
              </w:rPr>
            </w:pPr>
            <w:r w:rsidRPr="004424AD">
              <w:rPr>
                <w:szCs w:val="22"/>
              </w:rPr>
              <w:t>21</w:t>
            </w:r>
            <w:r w:rsidR="00CA2B78">
              <w:rPr>
                <w:szCs w:val="22"/>
              </w:rPr>
              <w:t>,</w:t>
            </w:r>
            <w:r w:rsidRPr="004424AD">
              <w:rPr>
                <w:szCs w:val="22"/>
              </w:rPr>
              <w:t>9 (19</w:t>
            </w:r>
            <w:r w:rsidR="00CA2B78">
              <w:rPr>
                <w:szCs w:val="22"/>
              </w:rPr>
              <w:t>,</w:t>
            </w:r>
            <w:r w:rsidRPr="004424AD">
              <w:rPr>
                <w:szCs w:val="22"/>
              </w:rPr>
              <w:t>3</w:t>
            </w:r>
            <w:r w:rsidR="00CA2B78">
              <w:rPr>
                <w:szCs w:val="22"/>
              </w:rPr>
              <w:t>;</w:t>
            </w:r>
            <w:r w:rsidRPr="004424AD">
              <w:rPr>
                <w:szCs w:val="22"/>
              </w:rPr>
              <w:t xml:space="preserve"> N</w:t>
            </w:r>
            <w:r w:rsidR="00CA2B78">
              <w:rPr>
                <w:szCs w:val="22"/>
              </w:rPr>
              <w:t>O</w:t>
            </w:r>
            <w:r w:rsidRPr="004424AD">
              <w:rPr>
                <w:szCs w:val="22"/>
              </w:rPr>
              <w:t>)</w:t>
            </w:r>
          </w:p>
        </w:tc>
        <w:tc>
          <w:tcPr>
            <w:tcW w:w="886" w:type="pct"/>
            <w:shd w:val="clear" w:color="auto" w:fill="auto"/>
          </w:tcPr>
          <w:p w14:paraId="01CED0F7" w14:textId="24792EC8" w:rsidR="00F9366D" w:rsidRPr="004424AD" w:rsidRDefault="00F9366D" w:rsidP="00366E4B">
            <w:pPr>
              <w:keepNext/>
              <w:keepLines/>
              <w:autoSpaceDE w:val="0"/>
              <w:autoSpaceDN w:val="0"/>
              <w:spacing w:before="40" w:after="40"/>
              <w:jc w:val="center"/>
              <w:rPr>
                <w:szCs w:val="22"/>
              </w:rPr>
            </w:pPr>
            <w:r w:rsidRPr="004424AD">
              <w:rPr>
                <w:szCs w:val="22"/>
              </w:rPr>
              <w:t>10</w:t>
            </w:r>
            <w:r w:rsidR="00CA2B78">
              <w:rPr>
                <w:szCs w:val="22"/>
              </w:rPr>
              <w:t>,</w:t>
            </w:r>
            <w:r w:rsidRPr="004424AD">
              <w:rPr>
                <w:szCs w:val="22"/>
              </w:rPr>
              <w:t>4 (8</w:t>
            </w:r>
            <w:r w:rsidR="00CA2B78">
              <w:rPr>
                <w:szCs w:val="22"/>
              </w:rPr>
              <w:t>,</w:t>
            </w:r>
            <w:r w:rsidRPr="004424AD">
              <w:rPr>
                <w:szCs w:val="22"/>
              </w:rPr>
              <w:t>1</w:t>
            </w:r>
            <w:r w:rsidR="00CA2B78">
              <w:rPr>
                <w:szCs w:val="22"/>
              </w:rPr>
              <w:t>;</w:t>
            </w:r>
            <w:r w:rsidRPr="004424AD">
              <w:rPr>
                <w:szCs w:val="22"/>
              </w:rPr>
              <w:t xml:space="preserve"> 12</w:t>
            </w:r>
            <w:r w:rsidR="00CA2B78">
              <w:rPr>
                <w:szCs w:val="22"/>
              </w:rPr>
              <w:t>,</w:t>
            </w:r>
            <w:r w:rsidRPr="004424AD">
              <w:rPr>
                <w:szCs w:val="22"/>
              </w:rPr>
              <w:t>1)</w:t>
            </w:r>
          </w:p>
        </w:tc>
        <w:tc>
          <w:tcPr>
            <w:tcW w:w="884" w:type="pct"/>
            <w:gridSpan w:val="2"/>
            <w:shd w:val="clear" w:color="auto" w:fill="auto"/>
          </w:tcPr>
          <w:p w14:paraId="76333CF0" w14:textId="5687D967" w:rsidR="00F9366D" w:rsidRPr="004424AD" w:rsidRDefault="00F9366D" w:rsidP="00366E4B">
            <w:pPr>
              <w:keepNext/>
              <w:keepLines/>
              <w:autoSpaceDE w:val="0"/>
              <w:autoSpaceDN w:val="0"/>
              <w:spacing w:before="40" w:after="40"/>
              <w:jc w:val="center"/>
              <w:rPr>
                <w:szCs w:val="22"/>
              </w:rPr>
            </w:pPr>
            <w:r w:rsidRPr="004424AD">
              <w:rPr>
                <w:szCs w:val="22"/>
              </w:rPr>
              <w:t>13</w:t>
            </w:r>
            <w:r w:rsidR="00CA2B78">
              <w:rPr>
                <w:szCs w:val="22"/>
              </w:rPr>
              <w:t>,</w:t>
            </w:r>
            <w:r w:rsidRPr="004424AD">
              <w:rPr>
                <w:szCs w:val="22"/>
              </w:rPr>
              <w:t>8 (11</w:t>
            </w:r>
            <w:r w:rsidR="00CA2B78">
              <w:rPr>
                <w:szCs w:val="22"/>
              </w:rPr>
              <w:t>,</w:t>
            </w:r>
            <w:r w:rsidRPr="004424AD">
              <w:rPr>
                <w:szCs w:val="22"/>
              </w:rPr>
              <w:t>5</w:t>
            </w:r>
            <w:r w:rsidR="00CA2B78">
              <w:rPr>
                <w:szCs w:val="22"/>
              </w:rPr>
              <w:t>;</w:t>
            </w:r>
            <w:r w:rsidRPr="004424AD">
              <w:rPr>
                <w:szCs w:val="22"/>
              </w:rPr>
              <w:t xml:space="preserve"> 14</w:t>
            </w:r>
            <w:r w:rsidR="00CA2B78">
              <w:rPr>
                <w:szCs w:val="22"/>
              </w:rPr>
              <w:t>,</w:t>
            </w:r>
            <w:r w:rsidRPr="004424AD">
              <w:rPr>
                <w:szCs w:val="22"/>
              </w:rPr>
              <w:t>9)</w:t>
            </w:r>
          </w:p>
        </w:tc>
        <w:tc>
          <w:tcPr>
            <w:tcW w:w="844" w:type="pct"/>
            <w:gridSpan w:val="2"/>
            <w:shd w:val="clear" w:color="auto" w:fill="auto"/>
          </w:tcPr>
          <w:p w14:paraId="26B5BFA6" w14:textId="3AB941D6" w:rsidR="00F9366D" w:rsidRPr="004424AD" w:rsidRDefault="00F9366D" w:rsidP="00366E4B">
            <w:pPr>
              <w:keepNext/>
              <w:keepLines/>
              <w:autoSpaceDE w:val="0"/>
              <w:autoSpaceDN w:val="0"/>
              <w:spacing w:before="40" w:after="40"/>
              <w:jc w:val="center"/>
              <w:rPr>
                <w:szCs w:val="22"/>
              </w:rPr>
            </w:pPr>
            <w:r w:rsidRPr="004424AD">
              <w:rPr>
                <w:szCs w:val="22"/>
              </w:rPr>
              <w:t>8</w:t>
            </w:r>
            <w:r w:rsidR="00CA2B78">
              <w:rPr>
                <w:szCs w:val="22"/>
              </w:rPr>
              <w:t>,</w:t>
            </w:r>
            <w:r w:rsidRPr="004424AD">
              <w:rPr>
                <w:szCs w:val="22"/>
              </w:rPr>
              <w:t>2 (7</w:t>
            </w:r>
            <w:r w:rsidR="00CA2B78">
              <w:rPr>
                <w:szCs w:val="22"/>
              </w:rPr>
              <w:t>,</w:t>
            </w:r>
            <w:r w:rsidRPr="004424AD">
              <w:rPr>
                <w:szCs w:val="22"/>
              </w:rPr>
              <w:t>3</w:t>
            </w:r>
            <w:r w:rsidR="00CA2B78">
              <w:rPr>
                <w:szCs w:val="22"/>
              </w:rPr>
              <w:t>;</w:t>
            </w:r>
            <w:r w:rsidRPr="004424AD">
              <w:rPr>
                <w:szCs w:val="22"/>
              </w:rPr>
              <w:t xml:space="preserve"> 8</w:t>
            </w:r>
            <w:r w:rsidR="00CA2B78">
              <w:rPr>
                <w:szCs w:val="22"/>
              </w:rPr>
              <w:t>,</w:t>
            </w:r>
            <w:r w:rsidRPr="004424AD">
              <w:rPr>
                <w:szCs w:val="22"/>
              </w:rPr>
              <w:t>5)</w:t>
            </w:r>
          </w:p>
        </w:tc>
      </w:tr>
      <w:tr w:rsidR="00F9366D" w:rsidRPr="004424AD" w14:paraId="30007D8B" w14:textId="77777777" w:rsidTr="00AC4203">
        <w:tc>
          <w:tcPr>
            <w:tcW w:w="1502" w:type="pct"/>
            <w:shd w:val="clear" w:color="auto" w:fill="auto"/>
          </w:tcPr>
          <w:p w14:paraId="62BBA29D" w14:textId="0CC6D451" w:rsidR="00CA2B78" w:rsidRDefault="00CA2B78" w:rsidP="00CA2B78">
            <w:pPr>
              <w:keepNext/>
              <w:keepLines/>
              <w:numPr>
                <w:ilvl w:val="12"/>
                <w:numId w:val="0"/>
              </w:numPr>
              <w:ind w:right="-2"/>
            </w:pPr>
            <w:r>
              <w:t xml:space="preserve">Razmerje ogroženosti </w:t>
            </w:r>
          </w:p>
          <w:p w14:paraId="21199428" w14:textId="6B520CF8" w:rsidR="00F9366D" w:rsidRPr="004424AD" w:rsidRDefault="00CA2B78" w:rsidP="00CA2B78">
            <w:pPr>
              <w:keepNext/>
              <w:keepLines/>
              <w:numPr>
                <w:ilvl w:val="12"/>
                <w:numId w:val="0"/>
              </w:numPr>
              <w:ind w:right="-2"/>
              <w:rPr>
                <w:szCs w:val="22"/>
              </w:rPr>
            </w:pPr>
            <w:r>
              <w:t>(95</w:t>
            </w:r>
            <w:r w:rsidR="004E70AE">
              <w:t> </w:t>
            </w:r>
            <w:r>
              <w:t>% IZ)</w:t>
            </w:r>
          </w:p>
        </w:tc>
        <w:tc>
          <w:tcPr>
            <w:tcW w:w="1770" w:type="pct"/>
            <w:gridSpan w:val="2"/>
            <w:shd w:val="clear" w:color="auto" w:fill="auto"/>
          </w:tcPr>
          <w:p w14:paraId="6D557ED9" w14:textId="3FA4821E" w:rsidR="00F9366D" w:rsidRPr="004424AD" w:rsidRDefault="00F9366D" w:rsidP="00366E4B">
            <w:pPr>
              <w:keepNext/>
              <w:keepLines/>
              <w:autoSpaceDE w:val="0"/>
              <w:autoSpaceDN w:val="0"/>
              <w:spacing w:before="40" w:after="40"/>
              <w:jc w:val="center"/>
              <w:rPr>
                <w:szCs w:val="22"/>
              </w:rPr>
            </w:pPr>
            <w:r w:rsidRPr="004424AD">
              <w:rPr>
                <w:szCs w:val="22"/>
              </w:rPr>
              <w:t>0</w:t>
            </w:r>
            <w:r w:rsidR="00CA2B78">
              <w:rPr>
                <w:szCs w:val="22"/>
              </w:rPr>
              <w:t>,</w:t>
            </w:r>
            <w:r w:rsidRPr="004424AD">
              <w:rPr>
                <w:szCs w:val="22"/>
              </w:rPr>
              <w:t>43 (0</w:t>
            </w:r>
            <w:r w:rsidR="00CA2B78">
              <w:rPr>
                <w:szCs w:val="22"/>
              </w:rPr>
              <w:t>,</w:t>
            </w:r>
            <w:r w:rsidRPr="004424AD">
              <w:rPr>
                <w:szCs w:val="22"/>
              </w:rPr>
              <w:t>31</w:t>
            </w:r>
            <w:r w:rsidR="00CA2B78">
              <w:rPr>
                <w:szCs w:val="22"/>
              </w:rPr>
              <w:t>;</w:t>
            </w:r>
            <w:r w:rsidRPr="004424AD">
              <w:rPr>
                <w:szCs w:val="22"/>
              </w:rPr>
              <w:t xml:space="preserve"> 0</w:t>
            </w:r>
            <w:r w:rsidR="00CA2B78">
              <w:rPr>
                <w:szCs w:val="22"/>
              </w:rPr>
              <w:t>,</w:t>
            </w:r>
            <w:r w:rsidRPr="004424AD">
              <w:rPr>
                <w:szCs w:val="22"/>
              </w:rPr>
              <w:t>59)</w:t>
            </w:r>
          </w:p>
        </w:tc>
        <w:tc>
          <w:tcPr>
            <w:tcW w:w="1728" w:type="pct"/>
            <w:gridSpan w:val="4"/>
            <w:shd w:val="clear" w:color="auto" w:fill="auto"/>
          </w:tcPr>
          <w:p w14:paraId="03F02D24" w14:textId="2F5EFD99" w:rsidR="00F9366D" w:rsidRPr="004424AD" w:rsidRDefault="00F9366D" w:rsidP="00366E4B">
            <w:pPr>
              <w:keepNext/>
              <w:keepLines/>
              <w:autoSpaceDE w:val="0"/>
              <w:autoSpaceDN w:val="0"/>
              <w:spacing w:before="40" w:after="40"/>
              <w:jc w:val="center"/>
              <w:rPr>
                <w:szCs w:val="22"/>
              </w:rPr>
            </w:pPr>
            <w:r w:rsidRPr="004424AD">
              <w:rPr>
                <w:szCs w:val="22"/>
              </w:rPr>
              <w:t>0</w:t>
            </w:r>
            <w:r w:rsidR="00CA2B78">
              <w:rPr>
                <w:szCs w:val="22"/>
              </w:rPr>
              <w:t>,</w:t>
            </w:r>
            <w:r w:rsidRPr="004424AD">
              <w:rPr>
                <w:szCs w:val="22"/>
              </w:rPr>
              <w:t>62 (0</w:t>
            </w:r>
            <w:r w:rsidR="00CA2B78">
              <w:rPr>
                <w:szCs w:val="22"/>
              </w:rPr>
              <w:t>,</w:t>
            </w:r>
            <w:r w:rsidRPr="004424AD">
              <w:rPr>
                <w:szCs w:val="22"/>
              </w:rPr>
              <w:t>50</w:t>
            </w:r>
            <w:r w:rsidR="00CA2B78">
              <w:rPr>
                <w:szCs w:val="22"/>
              </w:rPr>
              <w:t>;</w:t>
            </w:r>
            <w:r w:rsidRPr="004424AD">
              <w:rPr>
                <w:szCs w:val="22"/>
              </w:rPr>
              <w:t xml:space="preserve"> 0</w:t>
            </w:r>
            <w:r w:rsidR="00CA2B78">
              <w:rPr>
                <w:szCs w:val="22"/>
              </w:rPr>
              <w:t>,</w:t>
            </w:r>
            <w:r w:rsidRPr="004424AD">
              <w:rPr>
                <w:szCs w:val="22"/>
              </w:rPr>
              <w:t>76)</w:t>
            </w:r>
          </w:p>
        </w:tc>
      </w:tr>
      <w:tr w:rsidR="00F9366D" w:rsidRPr="004424AD" w14:paraId="6BA7C0AA" w14:textId="77777777" w:rsidTr="00AC4203">
        <w:tc>
          <w:tcPr>
            <w:tcW w:w="1502" w:type="pct"/>
            <w:shd w:val="clear" w:color="auto" w:fill="auto"/>
          </w:tcPr>
          <w:p w14:paraId="1DDD1191" w14:textId="6D4B18D7" w:rsidR="00F9366D" w:rsidRPr="004424AD" w:rsidRDefault="00CA2B78" w:rsidP="00366E4B">
            <w:pPr>
              <w:keepNext/>
              <w:keepLines/>
              <w:numPr>
                <w:ilvl w:val="12"/>
                <w:numId w:val="0"/>
              </w:numPr>
              <w:ind w:right="-2"/>
              <w:rPr>
                <w:szCs w:val="22"/>
              </w:rPr>
            </w:pPr>
            <w:r>
              <w:t>Vrednost p</w:t>
            </w:r>
          </w:p>
        </w:tc>
        <w:tc>
          <w:tcPr>
            <w:tcW w:w="1770" w:type="pct"/>
            <w:gridSpan w:val="2"/>
            <w:shd w:val="clear" w:color="auto" w:fill="auto"/>
          </w:tcPr>
          <w:p w14:paraId="44F7B9DF" w14:textId="3B0C450F" w:rsidR="00F9366D" w:rsidRPr="004424AD" w:rsidRDefault="00F9366D" w:rsidP="00366E4B">
            <w:pPr>
              <w:keepNext/>
              <w:keepLines/>
              <w:autoSpaceDE w:val="0"/>
              <w:autoSpaceDN w:val="0"/>
              <w:spacing w:before="40" w:after="40"/>
              <w:jc w:val="center"/>
              <w:rPr>
                <w:szCs w:val="22"/>
              </w:rPr>
            </w:pPr>
            <w:r w:rsidRPr="004424AD">
              <w:rPr>
                <w:szCs w:val="22"/>
              </w:rPr>
              <w:t>&lt;</w:t>
            </w:r>
            <w:r w:rsidR="00CA2B78">
              <w:rPr>
                <w:szCs w:val="22"/>
              </w:rPr>
              <w:t> ,</w:t>
            </w:r>
            <w:r w:rsidRPr="004424AD">
              <w:rPr>
                <w:szCs w:val="22"/>
              </w:rPr>
              <w:t>0001</w:t>
            </w:r>
          </w:p>
        </w:tc>
        <w:tc>
          <w:tcPr>
            <w:tcW w:w="1728" w:type="pct"/>
            <w:gridSpan w:val="4"/>
            <w:shd w:val="clear" w:color="auto" w:fill="auto"/>
          </w:tcPr>
          <w:p w14:paraId="6EA283D0" w14:textId="1F9AEF9C" w:rsidR="00F9366D" w:rsidRPr="004424AD" w:rsidRDefault="00F9366D" w:rsidP="00366E4B">
            <w:pPr>
              <w:keepNext/>
              <w:keepLines/>
              <w:autoSpaceDE w:val="0"/>
              <w:autoSpaceDN w:val="0"/>
              <w:spacing w:before="40" w:after="40"/>
              <w:jc w:val="center"/>
              <w:rPr>
                <w:szCs w:val="22"/>
              </w:rPr>
            </w:pPr>
            <w:r w:rsidRPr="004424AD">
              <w:rPr>
                <w:szCs w:val="22"/>
              </w:rPr>
              <w:t>&lt;</w:t>
            </w:r>
            <w:r w:rsidR="00CA2B78">
              <w:rPr>
                <w:szCs w:val="22"/>
              </w:rPr>
              <w:t> </w:t>
            </w:r>
            <w:r w:rsidRPr="004424AD">
              <w:rPr>
                <w:szCs w:val="22"/>
              </w:rPr>
              <w:t>0</w:t>
            </w:r>
            <w:r w:rsidR="00CA2B78">
              <w:rPr>
                <w:szCs w:val="22"/>
              </w:rPr>
              <w:t>,</w:t>
            </w:r>
            <w:r w:rsidRPr="004424AD">
              <w:rPr>
                <w:szCs w:val="22"/>
              </w:rPr>
              <w:t>0001</w:t>
            </w:r>
          </w:p>
        </w:tc>
      </w:tr>
      <w:tr w:rsidR="00AB585B" w:rsidRPr="004424AD" w14:paraId="49C6EE74" w14:textId="77777777" w:rsidTr="00AC4203">
        <w:tc>
          <w:tcPr>
            <w:tcW w:w="1502" w:type="pct"/>
            <w:shd w:val="clear" w:color="auto" w:fill="auto"/>
          </w:tcPr>
          <w:p w14:paraId="506E0BBE" w14:textId="2A154F22" w:rsidR="00AB585B" w:rsidRPr="00AC4203" w:rsidRDefault="00AB585B" w:rsidP="00366E4B">
            <w:pPr>
              <w:keepNext/>
              <w:keepLines/>
              <w:numPr>
                <w:ilvl w:val="12"/>
                <w:numId w:val="0"/>
              </w:numPr>
              <w:ind w:right="-2"/>
              <w:rPr>
                <w:b/>
                <w:bCs/>
              </w:rPr>
            </w:pPr>
            <w:r>
              <w:rPr>
                <w:b/>
                <w:bCs/>
              </w:rPr>
              <w:t>Sekundarni cilji</w:t>
            </w:r>
            <w:r>
              <w:rPr>
                <w:b/>
                <w:bCs/>
                <w:vertAlign w:val="superscript"/>
              </w:rPr>
              <w:t>a,b,c</w:t>
            </w:r>
          </w:p>
        </w:tc>
        <w:tc>
          <w:tcPr>
            <w:tcW w:w="3498" w:type="pct"/>
            <w:gridSpan w:val="6"/>
            <w:shd w:val="clear" w:color="auto" w:fill="auto"/>
          </w:tcPr>
          <w:p w14:paraId="33D9E8DB" w14:textId="77777777" w:rsidR="00AB585B" w:rsidRPr="004424AD" w:rsidRDefault="00AB585B" w:rsidP="00366E4B">
            <w:pPr>
              <w:keepNext/>
              <w:keepLines/>
              <w:autoSpaceDE w:val="0"/>
              <w:autoSpaceDN w:val="0"/>
              <w:spacing w:before="40" w:after="40"/>
              <w:jc w:val="center"/>
              <w:rPr>
                <w:szCs w:val="22"/>
              </w:rPr>
            </w:pPr>
          </w:p>
        </w:tc>
      </w:tr>
      <w:tr w:rsidR="002831F2" w:rsidRPr="00663A65" w14:paraId="36E1E37A" w14:textId="77777777" w:rsidTr="00AC4203">
        <w:tc>
          <w:tcPr>
            <w:tcW w:w="1502" w:type="pct"/>
            <w:shd w:val="clear" w:color="auto" w:fill="auto"/>
            <w:vAlign w:val="center"/>
          </w:tcPr>
          <w:p w14:paraId="1C3F4AA9" w14:textId="33950E61" w:rsidR="00913EFB" w:rsidRDefault="00913EFB" w:rsidP="00913EFB">
            <w:pPr>
              <w:keepNext/>
              <w:keepLines/>
              <w:autoSpaceDE w:val="0"/>
              <w:autoSpaceDN w:val="0"/>
              <w:spacing w:before="40" w:after="40"/>
            </w:pPr>
            <w:r>
              <w:t>Median</w:t>
            </w:r>
            <w:r w:rsidR="005914EB">
              <w:t>a</w:t>
            </w:r>
            <w:r>
              <w:t xml:space="preserve"> PFS2, meseci</w:t>
            </w:r>
          </w:p>
          <w:p w14:paraId="0E820ED2" w14:textId="7213EBFD" w:rsidR="00B82C06" w:rsidRPr="00101779" w:rsidRDefault="00B82C06" w:rsidP="00913EFB">
            <w:pPr>
              <w:keepNext/>
              <w:keepLines/>
              <w:autoSpaceDE w:val="0"/>
              <w:autoSpaceDN w:val="0"/>
              <w:spacing w:after="40"/>
              <w:rPr>
                <w:vertAlign w:val="superscript"/>
              </w:rPr>
            </w:pPr>
          </w:p>
        </w:tc>
        <w:tc>
          <w:tcPr>
            <w:tcW w:w="856" w:type="pct"/>
            <w:shd w:val="clear" w:color="auto" w:fill="auto"/>
          </w:tcPr>
          <w:p w14:paraId="2E7F4237" w14:textId="083B6CEF" w:rsidR="00B82C06" w:rsidRDefault="00B82C06" w:rsidP="00FE6235">
            <w:pPr>
              <w:keepNext/>
              <w:keepLines/>
              <w:autoSpaceDE w:val="0"/>
              <w:autoSpaceDN w:val="0"/>
              <w:jc w:val="center"/>
            </w:pPr>
            <w:r>
              <w:t>43</w:t>
            </w:r>
            <w:r w:rsidR="00096AA3">
              <w:t>,</w:t>
            </w:r>
            <w:r>
              <w:t>4</w:t>
            </w:r>
          </w:p>
          <w:p w14:paraId="631C0D19" w14:textId="603ACD05" w:rsidR="00B82C06" w:rsidRPr="00BD327F" w:rsidRDefault="00B82C06" w:rsidP="00FE6235">
            <w:pPr>
              <w:keepNext/>
              <w:keepLines/>
              <w:autoSpaceDE w:val="0"/>
              <w:autoSpaceDN w:val="0"/>
              <w:jc w:val="center"/>
            </w:pPr>
            <w:r>
              <w:t>(37</w:t>
            </w:r>
            <w:r w:rsidR="00096AA3">
              <w:t>,</w:t>
            </w:r>
            <w:r>
              <w:t>2</w:t>
            </w:r>
            <w:r w:rsidR="00096AA3">
              <w:t>;</w:t>
            </w:r>
            <w:r>
              <w:t xml:space="preserve"> 54</w:t>
            </w:r>
            <w:r w:rsidR="00096AA3">
              <w:t>,</w:t>
            </w:r>
            <w:r>
              <w:t>1)</w:t>
            </w:r>
          </w:p>
        </w:tc>
        <w:tc>
          <w:tcPr>
            <w:tcW w:w="929" w:type="pct"/>
            <w:gridSpan w:val="2"/>
            <w:shd w:val="clear" w:color="auto" w:fill="auto"/>
          </w:tcPr>
          <w:p w14:paraId="462F5F1C" w14:textId="53E9769D" w:rsidR="00B82C06" w:rsidRDefault="00B82C06" w:rsidP="00FE6235">
            <w:pPr>
              <w:keepNext/>
              <w:keepLines/>
              <w:autoSpaceDE w:val="0"/>
              <w:autoSpaceDN w:val="0"/>
              <w:jc w:val="center"/>
            </w:pPr>
            <w:r w:rsidRPr="003C342D">
              <w:t>39</w:t>
            </w:r>
            <w:r w:rsidR="00096AA3">
              <w:t>,</w:t>
            </w:r>
            <w:r w:rsidRPr="003C342D">
              <w:t>3</w:t>
            </w:r>
          </w:p>
          <w:p w14:paraId="226085A6" w14:textId="14735FF4" w:rsidR="00B82C06" w:rsidRPr="00BD327F" w:rsidRDefault="00B82C06" w:rsidP="00FE6235">
            <w:pPr>
              <w:keepNext/>
              <w:keepLines/>
              <w:autoSpaceDE w:val="0"/>
              <w:autoSpaceDN w:val="0"/>
              <w:jc w:val="center"/>
            </w:pPr>
            <w:r>
              <w:t>(30</w:t>
            </w:r>
            <w:r w:rsidR="00096AA3">
              <w:t>,</w:t>
            </w:r>
            <w:r>
              <w:t>3</w:t>
            </w:r>
            <w:r w:rsidR="00096AA3">
              <w:t>;</w:t>
            </w:r>
            <w:r>
              <w:t xml:space="preserve"> 55</w:t>
            </w:r>
            <w:r w:rsidR="00096AA3">
              <w:t>,</w:t>
            </w:r>
            <w:r>
              <w:t>7)</w:t>
            </w:r>
          </w:p>
        </w:tc>
        <w:tc>
          <w:tcPr>
            <w:tcW w:w="857" w:type="pct"/>
            <w:gridSpan w:val="2"/>
            <w:shd w:val="clear" w:color="auto" w:fill="auto"/>
          </w:tcPr>
          <w:p w14:paraId="6BF3E7ED" w14:textId="02AFEA2F" w:rsidR="00B82C06" w:rsidRDefault="00B82C06" w:rsidP="00FE6235">
            <w:pPr>
              <w:keepNext/>
              <w:keepLines/>
              <w:autoSpaceDE w:val="0"/>
              <w:autoSpaceDN w:val="0"/>
              <w:jc w:val="center"/>
            </w:pPr>
            <w:r>
              <w:t>30</w:t>
            </w:r>
            <w:r w:rsidR="00096AA3">
              <w:t>,</w:t>
            </w:r>
            <w:r>
              <w:t>1</w:t>
            </w:r>
          </w:p>
          <w:p w14:paraId="071558E6" w14:textId="380A7748" w:rsidR="00B82C06" w:rsidRPr="00BD327F" w:rsidDel="008A3869" w:rsidRDefault="00B82C06" w:rsidP="00FE6235">
            <w:pPr>
              <w:keepNext/>
              <w:keepLines/>
              <w:autoSpaceDE w:val="0"/>
              <w:autoSpaceDN w:val="0"/>
              <w:jc w:val="center"/>
            </w:pPr>
            <w:r>
              <w:t>(27</w:t>
            </w:r>
            <w:r w:rsidR="00096AA3">
              <w:t>,</w:t>
            </w:r>
            <w:r>
              <w:t>1</w:t>
            </w:r>
            <w:r w:rsidR="00096AA3">
              <w:t>;</w:t>
            </w:r>
            <w:r>
              <w:t xml:space="preserve"> 33</w:t>
            </w:r>
            <w:r w:rsidR="00096AA3">
              <w:t>,</w:t>
            </w:r>
            <w:r>
              <w:t>1)</w:t>
            </w:r>
          </w:p>
        </w:tc>
        <w:tc>
          <w:tcPr>
            <w:tcW w:w="856" w:type="pct"/>
            <w:shd w:val="clear" w:color="auto" w:fill="auto"/>
          </w:tcPr>
          <w:p w14:paraId="59003550" w14:textId="4E0BE2D4" w:rsidR="00B82C06" w:rsidRDefault="00B82C06" w:rsidP="00FE6235">
            <w:pPr>
              <w:keepNext/>
              <w:keepLines/>
              <w:autoSpaceDE w:val="0"/>
              <w:autoSpaceDN w:val="0"/>
              <w:jc w:val="center"/>
            </w:pPr>
            <w:r>
              <w:t>27</w:t>
            </w:r>
            <w:r w:rsidR="00096AA3">
              <w:t>,</w:t>
            </w:r>
            <w:r>
              <w:t>6</w:t>
            </w:r>
          </w:p>
          <w:p w14:paraId="780A1C05" w14:textId="3A1D5D58" w:rsidR="00B82C06" w:rsidRPr="00BD327F" w:rsidRDefault="00B82C06" w:rsidP="00FE6235">
            <w:pPr>
              <w:keepNext/>
              <w:keepLines/>
              <w:autoSpaceDE w:val="0"/>
              <w:autoSpaceDN w:val="0"/>
              <w:jc w:val="center"/>
            </w:pPr>
            <w:r>
              <w:t>(24</w:t>
            </w:r>
            <w:r w:rsidR="00096AA3">
              <w:t>,</w:t>
            </w:r>
            <w:r>
              <w:t>2</w:t>
            </w:r>
            <w:r w:rsidR="00096AA3">
              <w:t>;</w:t>
            </w:r>
            <w:r>
              <w:t xml:space="preserve"> 33</w:t>
            </w:r>
            <w:r w:rsidR="00096AA3">
              <w:t>,</w:t>
            </w:r>
            <w:r>
              <w:t>1)</w:t>
            </w:r>
          </w:p>
        </w:tc>
      </w:tr>
      <w:tr w:rsidR="004E70AE" w:rsidRPr="00663A65" w14:paraId="111E4515" w14:textId="77777777" w:rsidTr="002E5AB9">
        <w:tc>
          <w:tcPr>
            <w:tcW w:w="1502" w:type="pct"/>
            <w:shd w:val="clear" w:color="auto" w:fill="auto"/>
            <w:vAlign w:val="center"/>
          </w:tcPr>
          <w:p w14:paraId="1B2495AE" w14:textId="70BAE772" w:rsidR="004E70AE" w:rsidRDefault="004E70AE" w:rsidP="004E70AE">
            <w:pPr>
              <w:keepNext/>
              <w:keepLines/>
              <w:autoSpaceDE w:val="0"/>
              <w:autoSpaceDN w:val="0"/>
            </w:pPr>
            <w:r>
              <w:t>Razmerje ogroženosti</w:t>
            </w:r>
          </w:p>
          <w:p w14:paraId="031A68F6" w14:textId="2BD84023" w:rsidR="004E70AE" w:rsidRDefault="004E70AE" w:rsidP="004E70AE">
            <w:pPr>
              <w:keepNext/>
              <w:keepLines/>
              <w:autoSpaceDE w:val="0"/>
              <w:autoSpaceDN w:val="0"/>
              <w:spacing w:before="40" w:after="40"/>
            </w:pPr>
            <w:r w:rsidRPr="00663A65">
              <w:t>(95</w:t>
            </w:r>
            <w:r>
              <w:t> </w:t>
            </w:r>
            <w:r w:rsidRPr="00663A65">
              <w:t xml:space="preserve">% </w:t>
            </w:r>
            <w:r>
              <w:t>IZ</w:t>
            </w:r>
            <w:r w:rsidRPr="00663A65">
              <w:t>)</w:t>
            </w:r>
          </w:p>
        </w:tc>
        <w:tc>
          <w:tcPr>
            <w:tcW w:w="1785" w:type="pct"/>
            <w:gridSpan w:val="3"/>
            <w:shd w:val="clear" w:color="auto" w:fill="auto"/>
          </w:tcPr>
          <w:p w14:paraId="35D402B0" w14:textId="09AF6047" w:rsidR="004E70AE" w:rsidRDefault="004E70AE" w:rsidP="004E70AE">
            <w:pPr>
              <w:keepNext/>
              <w:keepLines/>
              <w:autoSpaceDE w:val="0"/>
              <w:autoSpaceDN w:val="0"/>
              <w:jc w:val="center"/>
            </w:pPr>
            <w:r>
              <w:t>0</w:t>
            </w:r>
            <w:r w:rsidR="007619E3">
              <w:t>,</w:t>
            </w:r>
            <w:r>
              <w:t>87</w:t>
            </w:r>
          </w:p>
          <w:p w14:paraId="5C79FA81" w14:textId="0819740D" w:rsidR="004E70AE" w:rsidRPr="003C342D" w:rsidRDefault="004E70AE" w:rsidP="004E70AE">
            <w:pPr>
              <w:keepNext/>
              <w:keepLines/>
              <w:autoSpaceDE w:val="0"/>
              <w:autoSpaceDN w:val="0"/>
              <w:jc w:val="center"/>
            </w:pPr>
            <w:r>
              <w:t>(0</w:t>
            </w:r>
            <w:r w:rsidR="007619E3">
              <w:t>,</w:t>
            </w:r>
            <w:r>
              <w:t>66</w:t>
            </w:r>
            <w:r w:rsidR="007619E3">
              <w:t>;</w:t>
            </w:r>
            <w:r>
              <w:t xml:space="preserve"> 1</w:t>
            </w:r>
            <w:r w:rsidR="007619E3">
              <w:t>,</w:t>
            </w:r>
            <w:r>
              <w:t>17)</w:t>
            </w:r>
          </w:p>
        </w:tc>
        <w:tc>
          <w:tcPr>
            <w:tcW w:w="1713" w:type="pct"/>
            <w:gridSpan w:val="3"/>
            <w:shd w:val="clear" w:color="auto" w:fill="auto"/>
          </w:tcPr>
          <w:p w14:paraId="12068883" w14:textId="5CEBF68C" w:rsidR="004E70AE" w:rsidRDefault="004E70AE" w:rsidP="004E70AE">
            <w:pPr>
              <w:keepNext/>
              <w:keepLines/>
              <w:autoSpaceDE w:val="0"/>
              <w:autoSpaceDN w:val="0"/>
              <w:jc w:val="center"/>
            </w:pPr>
            <w:r>
              <w:t>0</w:t>
            </w:r>
            <w:r w:rsidR="007619E3">
              <w:t>,</w:t>
            </w:r>
            <w:r>
              <w:t>96</w:t>
            </w:r>
          </w:p>
          <w:p w14:paraId="70DAB352" w14:textId="6D4D1CD2" w:rsidR="004E70AE" w:rsidRDefault="004E70AE" w:rsidP="004E70AE">
            <w:pPr>
              <w:keepNext/>
              <w:keepLines/>
              <w:autoSpaceDE w:val="0"/>
              <w:autoSpaceDN w:val="0"/>
              <w:jc w:val="center"/>
            </w:pPr>
            <w:r>
              <w:t>(0</w:t>
            </w:r>
            <w:r w:rsidR="007619E3">
              <w:t>,</w:t>
            </w:r>
            <w:r>
              <w:t>79</w:t>
            </w:r>
            <w:r w:rsidR="007619E3">
              <w:t>;</w:t>
            </w:r>
            <w:r>
              <w:t xml:space="preserve"> 1</w:t>
            </w:r>
            <w:r w:rsidR="007619E3">
              <w:t>,</w:t>
            </w:r>
            <w:r>
              <w:t>17)</w:t>
            </w:r>
          </w:p>
        </w:tc>
      </w:tr>
      <w:tr w:rsidR="00E43BB3" w:rsidRPr="00663A65" w14:paraId="2B92D2BD" w14:textId="77777777" w:rsidTr="00AC4203">
        <w:tc>
          <w:tcPr>
            <w:tcW w:w="1502" w:type="pct"/>
            <w:shd w:val="clear" w:color="auto" w:fill="auto"/>
          </w:tcPr>
          <w:p w14:paraId="26ECD429" w14:textId="78555D5A" w:rsidR="00E43BB3" w:rsidRDefault="00F75F1E" w:rsidP="00E43BB3">
            <w:pPr>
              <w:keepNext/>
              <w:keepLines/>
              <w:numPr>
                <w:ilvl w:val="12"/>
                <w:numId w:val="0"/>
              </w:numPr>
              <w:ind w:right="-2"/>
            </w:pPr>
            <w:r>
              <w:t>Median</w:t>
            </w:r>
            <w:r w:rsidR="004564CF">
              <w:t>a</w:t>
            </w:r>
            <w:r>
              <w:t xml:space="preserve"> </w:t>
            </w:r>
            <w:r w:rsidR="00E43BB3" w:rsidRPr="00663A65">
              <w:t>OS</w:t>
            </w:r>
            <w:r w:rsidR="00E43BB3">
              <w:t>, m</w:t>
            </w:r>
            <w:r>
              <w:t>eseci</w:t>
            </w:r>
            <w:r w:rsidR="00E43BB3">
              <w:rPr>
                <w:vertAlign w:val="superscript"/>
              </w:rPr>
              <w:t>d</w:t>
            </w:r>
          </w:p>
          <w:p w14:paraId="48BDD3D3" w14:textId="6502B3CC" w:rsidR="00E43BB3" w:rsidRDefault="00E43BB3" w:rsidP="00E43BB3">
            <w:pPr>
              <w:keepNext/>
              <w:keepLines/>
              <w:autoSpaceDE w:val="0"/>
              <w:autoSpaceDN w:val="0"/>
              <w:spacing w:before="40" w:after="40"/>
            </w:pPr>
            <w:r w:rsidRPr="00663A65">
              <w:t>(95</w:t>
            </w:r>
            <w:r w:rsidR="00F75F1E">
              <w:t> </w:t>
            </w:r>
            <w:r w:rsidRPr="00663A65">
              <w:t xml:space="preserve">% </w:t>
            </w:r>
            <w:r w:rsidR="00F75F1E">
              <w:t>IZ</w:t>
            </w:r>
            <w:r w:rsidRPr="00663A65">
              <w:t>)</w:t>
            </w:r>
          </w:p>
        </w:tc>
        <w:tc>
          <w:tcPr>
            <w:tcW w:w="856" w:type="pct"/>
            <w:shd w:val="clear" w:color="auto" w:fill="auto"/>
          </w:tcPr>
          <w:p w14:paraId="5276EECD" w14:textId="575A19DE" w:rsidR="00E43BB3" w:rsidRDefault="00E43BB3" w:rsidP="00E43BB3">
            <w:pPr>
              <w:keepNext/>
              <w:keepLines/>
              <w:autoSpaceDE w:val="0"/>
              <w:autoSpaceDN w:val="0"/>
              <w:jc w:val="center"/>
            </w:pPr>
            <w:r>
              <w:t>71</w:t>
            </w:r>
            <w:r w:rsidR="00F75F1E">
              <w:t>,</w:t>
            </w:r>
            <w:r>
              <w:t>9</w:t>
            </w:r>
          </w:p>
          <w:p w14:paraId="35741A3F" w14:textId="37405458" w:rsidR="00E43BB3" w:rsidRDefault="00E43BB3" w:rsidP="00E43BB3">
            <w:pPr>
              <w:keepNext/>
              <w:keepLines/>
              <w:autoSpaceDE w:val="0"/>
              <w:autoSpaceDN w:val="0"/>
              <w:jc w:val="center"/>
            </w:pPr>
            <w:r>
              <w:t>(55</w:t>
            </w:r>
            <w:r w:rsidR="00F75F1E">
              <w:t>,</w:t>
            </w:r>
            <w:r>
              <w:t>5</w:t>
            </w:r>
            <w:r w:rsidR="00F75F1E">
              <w:t>;</w:t>
            </w:r>
            <w:r>
              <w:t xml:space="preserve"> N</w:t>
            </w:r>
            <w:r w:rsidR="003B6DEB">
              <w:t>O</w:t>
            </w:r>
            <w:r>
              <w:t>)</w:t>
            </w:r>
          </w:p>
        </w:tc>
        <w:tc>
          <w:tcPr>
            <w:tcW w:w="929" w:type="pct"/>
            <w:gridSpan w:val="2"/>
            <w:shd w:val="clear" w:color="auto" w:fill="auto"/>
          </w:tcPr>
          <w:p w14:paraId="13C3534D" w14:textId="28A60C8F" w:rsidR="00E43BB3" w:rsidRDefault="00E43BB3" w:rsidP="00E43BB3">
            <w:pPr>
              <w:keepNext/>
              <w:keepLines/>
              <w:autoSpaceDE w:val="0"/>
              <w:autoSpaceDN w:val="0"/>
              <w:jc w:val="center"/>
            </w:pPr>
            <w:r>
              <w:t>69</w:t>
            </w:r>
            <w:r w:rsidR="00F75F1E">
              <w:t>,</w:t>
            </w:r>
            <w:r>
              <w:t>8</w:t>
            </w:r>
          </w:p>
          <w:p w14:paraId="421FBF80" w14:textId="15815A3F" w:rsidR="00E43BB3" w:rsidRPr="003C342D" w:rsidRDefault="00E43BB3" w:rsidP="00E43BB3">
            <w:pPr>
              <w:keepNext/>
              <w:keepLines/>
              <w:autoSpaceDE w:val="0"/>
              <w:autoSpaceDN w:val="0"/>
              <w:jc w:val="center"/>
            </w:pPr>
            <w:r>
              <w:t>(51</w:t>
            </w:r>
            <w:r w:rsidR="00F75F1E">
              <w:t>,</w:t>
            </w:r>
            <w:r>
              <w:t>6</w:t>
            </w:r>
            <w:r w:rsidR="00F75F1E">
              <w:t>;</w:t>
            </w:r>
            <w:r>
              <w:t xml:space="preserve"> N</w:t>
            </w:r>
            <w:r w:rsidR="003B6DEB">
              <w:t>O</w:t>
            </w:r>
            <w:r>
              <w:t>)</w:t>
            </w:r>
          </w:p>
        </w:tc>
        <w:tc>
          <w:tcPr>
            <w:tcW w:w="857" w:type="pct"/>
            <w:gridSpan w:val="2"/>
            <w:shd w:val="clear" w:color="auto" w:fill="auto"/>
          </w:tcPr>
          <w:p w14:paraId="34CDBCB9" w14:textId="03651362" w:rsidR="00E43BB3" w:rsidRDefault="00E43BB3" w:rsidP="00E43BB3">
            <w:pPr>
              <w:keepNext/>
              <w:keepLines/>
              <w:autoSpaceDE w:val="0"/>
              <w:autoSpaceDN w:val="0"/>
              <w:jc w:val="center"/>
            </w:pPr>
            <w:r>
              <w:t>46</w:t>
            </w:r>
            <w:r w:rsidR="00F75F1E">
              <w:t>,</w:t>
            </w:r>
            <w:r>
              <w:t>6</w:t>
            </w:r>
          </w:p>
          <w:p w14:paraId="57025875" w14:textId="6C200BE6" w:rsidR="00E43BB3" w:rsidRDefault="00E43BB3" w:rsidP="00E43BB3">
            <w:pPr>
              <w:keepNext/>
              <w:keepLines/>
              <w:autoSpaceDE w:val="0"/>
              <w:autoSpaceDN w:val="0"/>
              <w:jc w:val="center"/>
            </w:pPr>
            <w:r>
              <w:t>(43</w:t>
            </w:r>
            <w:r w:rsidR="00F75F1E">
              <w:t>,</w:t>
            </w:r>
            <w:r>
              <w:t>7</w:t>
            </w:r>
            <w:r w:rsidR="00F75F1E">
              <w:t>;</w:t>
            </w:r>
            <w:r>
              <w:t xml:space="preserve"> 52</w:t>
            </w:r>
            <w:r w:rsidR="00F75F1E">
              <w:t>,</w:t>
            </w:r>
            <w:r>
              <w:t>8)</w:t>
            </w:r>
          </w:p>
        </w:tc>
        <w:tc>
          <w:tcPr>
            <w:tcW w:w="856" w:type="pct"/>
            <w:shd w:val="clear" w:color="auto" w:fill="auto"/>
          </w:tcPr>
          <w:p w14:paraId="18F6036F" w14:textId="0E0258CB" w:rsidR="00E43BB3" w:rsidRDefault="00E43BB3" w:rsidP="00E43BB3">
            <w:pPr>
              <w:keepNext/>
              <w:keepLines/>
              <w:autoSpaceDE w:val="0"/>
              <w:autoSpaceDN w:val="0"/>
              <w:jc w:val="center"/>
            </w:pPr>
            <w:r>
              <w:t>48</w:t>
            </w:r>
            <w:r w:rsidR="00F75F1E">
              <w:t>,</w:t>
            </w:r>
            <w:r>
              <w:t>8</w:t>
            </w:r>
          </w:p>
          <w:p w14:paraId="10085ADF" w14:textId="5F9609DE" w:rsidR="00E43BB3" w:rsidRDefault="00E43BB3" w:rsidP="00E43BB3">
            <w:pPr>
              <w:keepNext/>
              <w:keepLines/>
              <w:autoSpaceDE w:val="0"/>
              <w:autoSpaceDN w:val="0"/>
              <w:jc w:val="center"/>
            </w:pPr>
            <w:r>
              <w:t>(43</w:t>
            </w:r>
            <w:r w:rsidR="00F75F1E">
              <w:t>,</w:t>
            </w:r>
            <w:r>
              <w:t>1</w:t>
            </w:r>
            <w:r w:rsidR="00F75F1E">
              <w:t>;</w:t>
            </w:r>
            <w:r>
              <w:t xml:space="preserve"> 61</w:t>
            </w:r>
            <w:r w:rsidR="00F75F1E">
              <w:t>,</w:t>
            </w:r>
            <w:r>
              <w:t>0)</w:t>
            </w:r>
          </w:p>
        </w:tc>
      </w:tr>
      <w:tr w:rsidR="00F75F1E" w:rsidRPr="00663A65" w14:paraId="117FBE83" w14:textId="77777777" w:rsidTr="00AC4203">
        <w:tc>
          <w:tcPr>
            <w:tcW w:w="1502" w:type="pct"/>
            <w:shd w:val="clear" w:color="auto" w:fill="auto"/>
          </w:tcPr>
          <w:p w14:paraId="3164AB6C" w14:textId="77777777" w:rsidR="00F75F1E" w:rsidRDefault="00F75F1E" w:rsidP="00F75F1E">
            <w:pPr>
              <w:keepNext/>
              <w:keepLines/>
              <w:autoSpaceDE w:val="0"/>
              <w:autoSpaceDN w:val="0"/>
            </w:pPr>
            <w:r>
              <w:t>Razmerje ogroženosti</w:t>
            </w:r>
          </w:p>
          <w:p w14:paraId="47C1C653" w14:textId="7E111FAE" w:rsidR="00F75F1E" w:rsidRDefault="00F75F1E" w:rsidP="00F75F1E">
            <w:pPr>
              <w:keepNext/>
              <w:keepLines/>
              <w:autoSpaceDE w:val="0"/>
              <w:autoSpaceDN w:val="0"/>
              <w:spacing w:before="40" w:after="40"/>
            </w:pPr>
            <w:r w:rsidRPr="00663A65">
              <w:t>(95</w:t>
            </w:r>
            <w:r>
              <w:t> </w:t>
            </w:r>
            <w:r w:rsidRPr="00663A65">
              <w:t xml:space="preserve">% </w:t>
            </w:r>
            <w:r>
              <w:t>IZ</w:t>
            </w:r>
            <w:r w:rsidRPr="00663A65">
              <w:t>)</w:t>
            </w:r>
          </w:p>
        </w:tc>
        <w:tc>
          <w:tcPr>
            <w:tcW w:w="1785" w:type="pct"/>
            <w:gridSpan w:val="3"/>
            <w:shd w:val="clear" w:color="auto" w:fill="auto"/>
          </w:tcPr>
          <w:p w14:paraId="416E9A51" w14:textId="6AF3C0AC" w:rsidR="00F75F1E" w:rsidRDefault="00F75F1E" w:rsidP="00F75F1E">
            <w:pPr>
              <w:keepNext/>
              <w:keepLines/>
              <w:autoSpaceDE w:val="0"/>
              <w:autoSpaceDN w:val="0"/>
              <w:jc w:val="center"/>
            </w:pPr>
            <w:r>
              <w:t>0,95</w:t>
            </w:r>
          </w:p>
          <w:p w14:paraId="574B1D42" w14:textId="43D45039" w:rsidR="00F75F1E" w:rsidRPr="003C342D" w:rsidRDefault="00F75F1E" w:rsidP="00F75F1E">
            <w:pPr>
              <w:keepNext/>
              <w:keepLines/>
              <w:autoSpaceDE w:val="0"/>
              <w:autoSpaceDN w:val="0"/>
              <w:jc w:val="center"/>
            </w:pPr>
            <w:r>
              <w:t>(0,70; 1,29)</w:t>
            </w:r>
          </w:p>
        </w:tc>
        <w:tc>
          <w:tcPr>
            <w:tcW w:w="1713" w:type="pct"/>
            <w:gridSpan w:val="3"/>
            <w:shd w:val="clear" w:color="auto" w:fill="auto"/>
          </w:tcPr>
          <w:p w14:paraId="14702A54" w14:textId="0EB87A2A" w:rsidR="00F75F1E" w:rsidRDefault="00F75F1E" w:rsidP="00F75F1E">
            <w:pPr>
              <w:keepNext/>
              <w:keepLines/>
              <w:autoSpaceDE w:val="0"/>
              <w:autoSpaceDN w:val="0"/>
              <w:jc w:val="center"/>
            </w:pPr>
            <w:r>
              <w:t>1,01</w:t>
            </w:r>
          </w:p>
          <w:p w14:paraId="77BC651B" w14:textId="22351484" w:rsidR="00F75F1E" w:rsidRDefault="00F75F1E" w:rsidP="00F75F1E">
            <w:pPr>
              <w:keepNext/>
              <w:keepLines/>
              <w:autoSpaceDE w:val="0"/>
              <w:autoSpaceDN w:val="0"/>
              <w:jc w:val="center"/>
            </w:pPr>
            <w:r>
              <w:t>(0,84; 1,23)</w:t>
            </w:r>
          </w:p>
        </w:tc>
      </w:tr>
    </w:tbl>
    <w:p w14:paraId="14502E63" w14:textId="48FF87F4" w:rsidR="00F9366D" w:rsidRPr="00B14044" w:rsidRDefault="008F7E3A" w:rsidP="00F9366D">
      <w:pPr>
        <w:keepNext/>
        <w:keepLines/>
        <w:autoSpaceDE w:val="0"/>
        <w:autoSpaceDN w:val="0"/>
        <w:spacing w:before="40" w:after="40"/>
        <w:rPr>
          <w:bCs/>
          <w:szCs w:val="22"/>
        </w:rPr>
      </w:pPr>
      <w:r w:rsidRPr="00B14044">
        <w:rPr>
          <w:bCs/>
          <w:szCs w:val="22"/>
        </w:rPr>
        <w:t xml:space="preserve">PFS = preživetje brez napredovanja bolezni; </w:t>
      </w:r>
      <w:r w:rsidR="003E41ED">
        <w:rPr>
          <w:bCs/>
          <w:szCs w:val="22"/>
        </w:rPr>
        <w:t>IZ</w:t>
      </w:r>
      <w:r w:rsidRPr="00B14044">
        <w:rPr>
          <w:bCs/>
          <w:szCs w:val="22"/>
        </w:rPr>
        <w:t xml:space="preserve"> = interval zaupanja; N</w:t>
      </w:r>
      <w:r w:rsidR="00250FAB">
        <w:rPr>
          <w:bCs/>
          <w:szCs w:val="22"/>
        </w:rPr>
        <w:t>O</w:t>
      </w:r>
      <w:r w:rsidRPr="00B14044">
        <w:rPr>
          <w:bCs/>
          <w:szCs w:val="22"/>
        </w:rPr>
        <w:t xml:space="preserve"> = ni mogoče oceniti; </w:t>
      </w:r>
      <w:r w:rsidR="003B6DEB">
        <w:rPr>
          <w:bCs/>
          <w:szCs w:val="22"/>
        </w:rPr>
        <w:t xml:space="preserve">PFS2 = </w:t>
      </w:r>
      <w:r w:rsidR="00CE084D">
        <w:rPr>
          <w:bCs/>
          <w:szCs w:val="22"/>
        </w:rPr>
        <w:t xml:space="preserve">PFS po prvem naslednjem zdravljenju; </w:t>
      </w:r>
      <w:r w:rsidRPr="00B14044">
        <w:rPr>
          <w:bCs/>
          <w:szCs w:val="22"/>
        </w:rPr>
        <w:t xml:space="preserve">OS = </w:t>
      </w:r>
      <w:r w:rsidR="00EC1F01">
        <w:rPr>
          <w:bCs/>
          <w:szCs w:val="22"/>
        </w:rPr>
        <w:t>skupno</w:t>
      </w:r>
      <w:r w:rsidRPr="00B14044">
        <w:rPr>
          <w:bCs/>
          <w:szCs w:val="22"/>
        </w:rPr>
        <w:t xml:space="preserve"> preživetje.</w:t>
      </w:r>
    </w:p>
    <w:p w14:paraId="18897D79" w14:textId="76EE7B1A" w:rsidR="002C12B6" w:rsidRDefault="002C12B6" w:rsidP="002C12B6">
      <w:pPr>
        <w:keepLines/>
        <w:autoSpaceDE w:val="0"/>
        <w:autoSpaceDN w:val="0"/>
        <w:adjustRightInd w:val="0"/>
        <w:rPr>
          <w:rFonts w:eastAsia="SimSun"/>
        </w:rPr>
      </w:pPr>
      <w:r>
        <w:rPr>
          <w:rFonts w:eastAsia="SimSun"/>
        </w:rPr>
        <w:t xml:space="preserve">  </w:t>
      </w:r>
    </w:p>
    <w:p w14:paraId="6D9F48C5" w14:textId="266637E2" w:rsidR="002C12B6" w:rsidRDefault="00445701" w:rsidP="002C12B6">
      <w:pPr>
        <w:keepLines/>
        <w:autoSpaceDE w:val="0"/>
        <w:autoSpaceDN w:val="0"/>
        <w:adjustRightInd w:val="0"/>
        <w:rPr>
          <w:rFonts w:eastAsia="SimSun"/>
        </w:rPr>
      </w:pPr>
      <w:r>
        <w:rPr>
          <w:rFonts w:eastAsia="SimSun"/>
          <w:vertAlign w:val="superscript"/>
        </w:rPr>
        <w:t>a</w:t>
      </w:r>
      <w:r>
        <w:rPr>
          <w:rFonts w:eastAsia="SimSun"/>
        </w:rPr>
        <w:t xml:space="preserve"> </w:t>
      </w:r>
      <w:r w:rsidR="002C12B6">
        <w:rPr>
          <w:rFonts w:eastAsia="SimSun"/>
        </w:rPr>
        <w:t xml:space="preserve">Podatki </w:t>
      </w:r>
      <w:r>
        <w:rPr>
          <w:rFonts w:eastAsia="SimSun"/>
        </w:rPr>
        <w:t>na osnovi končnih analiz</w:t>
      </w:r>
      <w:r w:rsidR="002C12B6">
        <w:rPr>
          <w:rFonts w:eastAsia="SimSun"/>
        </w:rPr>
        <w:t>.</w:t>
      </w:r>
    </w:p>
    <w:p w14:paraId="63AB543E" w14:textId="00596150" w:rsidR="00477359" w:rsidRDefault="00477359" w:rsidP="002C12B6">
      <w:pPr>
        <w:keepLines/>
        <w:autoSpaceDE w:val="0"/>
        <w:autoSpaceDN w:val="0"/>
        <w:adjustRightInd w:val="0"/>
        <w:rPr>
          <w:rFonts w:eastAsia="SimSun"/>
        </w:rPr>
      </w:pPr>
      <w:r>
        <w:rPr>
          <w:rFonts w:eastAsia="SimSun"/>
          <w:vertAlign w:val="superscript"/>
        </w:rPr>
        <w:t>b</w:t>
      </w:r>
      <w:r>
        <w:rPr>
          <w:rFonts w:eastAsia="SimSun"/>
        </w:rPr>
        <w:t xml:space="preserve"> </w:t>
      </w:r>
      <w:r w:rsidR="00DD3958">
        <w:rPr>
          <w:rFonts w:eastAsia="SimSun"/>
        </w:rPr>
        <w:t>V populaciji s pomanjkanjem HR</w:t>
      </w:r>
      <w:r w:rsidR="00366AB8" w:rsidRPr="00366AB8">
        <w:rPr>
          <w:rFonts w:eastAsia="SimSun"/>
        </w:rPr>
        <w:t xml:space="preserve"> </w:t>
      </w:r>
      <w:r w:rsidR="00366AB8">
        <w:rPr>
          <w:rFonts w:eastAsia="SimSun"/>
        </w:rPr>
        <w:t>je 15,8 % bolnikov</w:t>
      </w:r>
      <w:r w:rsidR="00CA1FE4">
        <w:rPr>
          <w:rFonts w:eastAsia="SimSun"/>
        </w:rPr>
        <w:t xml:space="preserve"> </w:t>
      </w:r>
      <w:r w:rsidR="006D2A33">
        <w:rPr>
          <w:rFonts w:eastAsia="SimSun"/>
        </w:rPr>
        <w:t xml:space="preserve">z zdravilom Zejula prejemalo nadaljnjo zdravljenje </w:t>
      </w:r>
      <w:r w:rsidR="009A0442">
        <w:rPr>
          <w:rFonts w:eastAsia="SimSun"/>
        </w:rPr>
        <w:t xml:space="preserve">s </w:t>
      </w:r>
      <w:r w:rsidR="006D2A33">
        <w:rPr>
          <w:rFonts w:eastAsia="SimSun"/>
        </w:rPr>
        <w:t>PARPi</w:t>
      </w:r>
      <w:r w:rsidR="000D2C8F">
        <w:rPr>
          <w:rFonts w:eastAsia="SimSun"/>
        </w:rPr>
        <w:t>,</w:t>
      </w:r>
      <w:r w:rsidR="00366AB8">
        <w:rPr>
          <w:rFonts w:eastAsia="SimSun"/>
        </w:rPr>
        <w:t xml:space="preserve"> </w:t>
      </w:r>
      <w:r w:rsidR="000D2C8F">
        <w:rPr>
          <w:rFonts w:eastAsia="SimSun"/>
        </w:rPr>
        <w:t xml:space="preserve">v </w:t>
      </w:r>
      <w:r w:rsidR="00366AB8">
        <w:rPr>
          <w:rFonts w:eastAsia="SimSun"/>
        </w:rPr>
        <w:t xml:space="preserve">celokupni populaciji </w:t>
      </w:r>
      <w:r w:rsidR="000D2C8F">
        <w:rPr>
          <w:rFonts w:eastAsia="SimSun"/>
        </w:rPr>
        <w:t>pa 11,7 % bolnikov</w:t>
      </w:r>
      <w:r w:rsidR="000D2C8F" w:rsidRPr="000D2C8F">
        <w:rPr>
          <w:rFonts w:eastAsia="SimSun"/>
        </w:rPr>
        <w:t xml:space="preserve"> </w:t>
      </w:r>
      <w:r w:rsidR="000D2C8F">
        <w:rPr>
          <w:rFonts w:eastAsia="SimSun"/>
        </w:rPr>
        <w:t>z zdravilom Zejula.</w:t>
      </w:r>
    </w:p>
    <w:p w14:paraId="4DE6A9BE" w14:textId="537423EE" w:rsidR="000D2C8F" w:rsidRDefault="000D2C8F" w:rsidP="002C12B6">
      <w:pPr>
        <w:keepLines/>
        <w:autoSpaceDE w:val="0"/>
        <w:autoSpaceDN w:val="0"/>
        <w:adjustRightInd w:val="0"/>
        <w:rPr>
          <w:rFonts w:eastAsia="SimSun"/>
        </w:rPr>
      </w:pPr>
      <w:r>
        <w:rPr>
          <w:rFonts w:eastAsia="SimSun"/>
          <w:vertAlign w:val="superscript"/>
        </w:rPr>
        <w:t>c</w:t>
      </w:r>
      <w:r>
        <w:rPr>
          <w:rFonts w:eastAsia="SimSun"/>
        </w:rPr>
        <w:t xml:space="preserve"> </w:t>
      </w:r>
      <w:r w:rsidR="00D7726E">
        <w:rPr>
          <w:rFonts w:eastAsia="SimSun"/>
        </w:rPr>
        <w:t>V populaciji s pomanjkanjem HR</w:t>
      </w:r>
      <w:r w:rsidR="00D7726E" w:rsidRPr="00366AB8">
        <w:rPr>
          <w:rFonts w:eastAsia="SimSun"/>
        </w:rPr>
        <w:t xml:space="preserve"> </w:t>
      </w:r>
      <w:r w:rsidR="00D7726E">
        <w:rPr>
          <w:rFonts w:eastAsia="SimSun"/>
        </w:rPr>
        <w:t xml:space="preserve">je 48,4 % bolnikov na placebu prejemalo nadaljnjo zdravljenje </w:t>
      </w:r>
      <w:r w:rsidR="009A0442">
        <w:rPr>
          <w:rFonts w:eastAsia="SimSun"/>
        </w:rPr>
        <w:t xml:space="preserve">s </w:t>
      </w:r>
      <w:r w:rsidR="00D7726E">
        <w:rPr>
          <w:rFonts w:eastAsia="SimSun"/>
        </w:rPr>
        <w:t>PARPi, v celokupni populaciji pa 37,8 % bolnikov</w:t>
      </w:r>
      <w:r w:rsidR="00D7726E" w:rsidRPr="000D2C8F">
        <w:rPr>
          <w:rFonts w:eastAsia="SimSun"/>
        </w:rPr>
        <w:t xml:space="preserve"> </w:t>
      </w:r>
      <w:r w:rsidR="00D7726E">
        <w:rPr>
          <w:rFonts w:eastAsia="SimSun"/>
        </w:rPr>
        <w:t>na placebu.</w:t>
      </w:r>
    </w:p>
    <w:p w14:paraId="3C0EF737" w14:textId="45957C3A" w:rsidR="009A0442" w:rsidRPr="009A0442" w:rsidRDefault="009A0442" w:rsidP="002C12B6">
      <w:pPr>
        <w:keepLines/>
        <w:autoSpaceDE w:val="0"/>
        <w:autoSpaceDN w:val="0"/>
        <w:adjustRightInd w:val="0"/>
        <w:rPr>
          <w:rFonts w:eastAsia="SimSun"/>
        </w:rPr>
      </w:pPr>
      <w:r>
        <w:rPr>
          <w:rFonts w:eastAsia="SimSun"/>
          <w:vertAlign w:val="superscript"/>
        </w:rPr>
        <w:t>d</w:t>
      </w:r>
      <w:r>
        <w:rPr>
          <w:rFonts w:eastAsia="SimSun"/>
        </w:rPr>
        <w:t xml:space="preserve"> Zrelost podatkov OS</w:t>
      </w:r>
      <w:r w:rsidR="009F752F">
        <w:rPr>
          <w:rFonts w:eastAsia="SimSun"/>
        </w:rPr>
        <w:t xml:space="preserve"> v populaciji s pomanjkanjem HR je bila 49,6 %, v celokupni populaciji pa 62,5 %.</w:t>
      </w:r>
    </w:p>
    <w:p w14:paraId="1583010A" w14:textId="5DCB9EDE" w:rsidR="00337FF3" w:rsidRDefault="00337FF3" w:rsidP="002C12B6">
      <w:pPr>
        <w:keepLines/>
        <w:autoSpaceDE w:val="0"/>
        <w:autoSpaceDN w:val="0"/>
        <w:adjustRightInd w:val="0"/>
        <w:rPr>
          <w:rFonts w:eastAsia="SimSun"/>
        </w:rPr>
      </w:pPr>
    </w:p>
    <w:p w14:paraId="75671E53" w14:textId="38FE8152" w:rsidR="00337FF3" w:rsidRDefault="00337FF3" w:rsidP="00337FF3">
      <w:pPr>
        <w:pStyle w:val="CommentText"/>
        <w:keepNext/>
        <w:keepLines/>
        <w:rPr>
          <w:b/>
          <w:bCs/>
          <w:sz w:val="22"/>
          <w:szCs w:val="22"/>
        </w:rPr>
      </w:pPr>
      <w:r>
        <w:rPr>
          <w:b/>
          <w:bCs/>
          <w:sz w:val="22"/>
          <w:szCs w:val="22"/>
        </w:rPr>
        <w:lastRenderedPageBreak/>
        <w:t xml:space="preserve">Slika 1: Preživetje brez napredovanja bolezni </w:t>
      </w:r>
      <w:r w:rsidR="00E861C2">
        <w:rPr>
          <w:b/>
          <w:bCs/>
          <w:sz w:val="22"/>
          <w:szCs w:val="22"/>
        </w:rPr>
        <w:t>v populaciji</w:t>
      </w:r>
      <w:r>
        <w:rPr>
          <w:b/>
          <w:bCs/>
          <w:sz w:val="22"/>
          <w:szCs w:val="22"/>
        </w:rPr>
        <w:t xml:space="preserve"> s pomanjkanjem HR</w:t>
      </w:r>
      <w:bookmarkStart w:id="123" w:name="_Hlk121484698"/>
      <w:r>
        <w:rPr>
          <w:b/>
          <w:bCs/>
          <w:sz w:val="22"/>
          <w:szCs w:val="22"/>
        </w:rPr>
        <w:t xml:space="preserve"> </w:t>
      </w:r>
      <w:r w:rsidR="008F7E3A">
        <w:rPr>
          <w:b/>
          <w:bCs/>
          <w:sz w:val="22"/>
          <w:szCs w:val="22"/>
        </w:rPr>
        <w:t>– PRIMA</w:t>
      </w:r>
      <w:bookmarkEnd w:id="123"/>
      <w:r w:rsidR="008F7E3A">
        <w:rPr>
          <w:b/>
          <w:bCs/>
          <w:sz w:val="22"/>
          <w:szCs w:val="22"/>
        </w:rPr>
        <w:t xml:space="preserve"> </w:t>
      </w:r>
      <w:r>
        <w:rPr>
          <w:b/>
          <w:bCs/>
          <w:sz w:val="22"/>
          <w:szCs w:val="22"/>
        </w:rPr>
        <w:t>(</w:t>
      </w:r>
      <w:r w:rsidR="00905EAA">
        <w:rPr>
          <w:b/>
          <w:bCs/>
          <w:sz w:val="22"/>
          <w:szCs w:val="22"/>
        </w:rPr>
        <w:t>ITT</w:t>
      </w:r>
      <w:r>
        <w:rPr>
          <w:b/>
          <w:bCs/>
          <w:sz w:val="22"/>
          <w:szCs w:val="22"/>
        </w:rPr>
        <w:t>)</w:t>
      </w:r>
    </w:p>
    <w:p w14:paraId="10033AB6" w14:textId="77777777" w:rsidR="00337FF3" w:rsidRDefault="00337FF3" w:rsidP="00337FF3">
      <w:pPr>
        <w:pStyle w:val="PIHeading1"/>
        <w:shd w:val="clear" w:color="auto" w:fill="FFFFFF"/>
        <w:spacing w:before="0" w:after="0"/>
        <w:rPr>
          <w:sz w:val="22"/>
          <w:szCs w:val="22"/>
          <w:lang w:val="sl-SI"/>
        </w:rPr>
      </w:pPr>
    </w:p>
    <w:p w14:paraId="671F515C" w14:textId="2CB745CC" w:rsidR="007672EE" w:rsidRDefault="007672EE" w:rsidP="00337FF3">
      <w:pPr>
        <w:pStyle w:val="PIHeading1"/>
        <w:shd w:val="clear" w:color="auto" w:fill="FFFFFF"/>
        <w:spacing w:before="0" w:after="0"/>
        <w:rPr>
          <w:sz w:val="22"/>
          <w:szCs w:val="22"/>
          <w:lang w:val="sl-SI"/>
        </w:rPr>
      </w:pPr>
    </w:p>
    <w:p w14:paraId="66F00299" w14:textId="7D336B64" w:rsidR="00337FF3" w:rsidRDefault="004E6DE3" w:rsidP="00337FF3">
      <w:pPr>
        <w:pStyle w:val="PIHeading1"/>
        <w:shd w:val="clear" w:color="auto" w:fill="FFFFFF"/>
        <w:spacing w:before="0" w:after="0"/>
        <w:rPr>
          <w:lang w:val="sl-SI"/>
        </w:rPr>
      </w:pPr>
      <w:r w:rsidRPr="004E6DE3">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63712" behindDoc="0" locked="0" layoutInCell="1" allowOverlap="0" wp14:anchorId="62589D5D" wp14:editId="1BDCAE13">
                <wp:simplePos x="0" y="0"/>
                <wp:positionH relativeFrom="leftMargin">
                  <wp:align>right</wp:align>
                </wp:positionH>
                <wp:positionV relativeFrom="paragraph">
                  <wp:posOffset>1461209</wp:posOffset>
                </wp:positionV>
                <wp:extent cx="2574925" cy="205740"/>
                <wp:effectExtent l="3493" t="0" r="317" b="0"/>
                <wp:wrapNone/>
                <wp:docPr id="807182902" name="Text Box 807182902"/>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645EAD38" w14:textId="4F610930" w:rsidR="004E6DE3" w:rsidRPr="00D43D36" w:rsidRDefault="004E6DE3" w:rsidP="004E6DE3">
                            <w:pPr>
                              <w:ind w:left="227"/>
                              <w:jc w:val="center"/>
                              <w:rPr>
                                <w:rFonts w:ascii="Arial" w:hAnsi="Arial" w:cs="Arial"/>
                                <w:bCs/>
                                <w:sz w:val="12"/>
                                <w:szCs w:val="12"/>
                              </w:rPr>
                            </w:pPr>
                            <w:r>
                              <w:rPr>
                                <w:rFonts w:ascii="Arial" w:hAnsi="Arial" w:cs="Arial"/>
                                <w:bCs/>
                                <w:sz w:val="12"/>
                                <w:szCs w:val="12"/>
                              </w:rPr>
                              <w:t>Ocenjena funkcija preživetja</w:t>
                            </w:r>
                            <w:r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589D5D" id="_x0000_t202" coordsize="21600,21600" o:spt="202" path="m,l,21600r21600,l21600,xe">
                <v:stroke joinstyle="miter"/>
                <v:path gradientshapeok="t" o:connecttype="rect"/>
              </v:shapetype>
              <v:shape id="Text Box 807182902" o:spid="_x0000_s1026" type="#_x0000_t202" style="position:absolute;margin-left:151.55pt;margin-top:115.05pt;width:202.75pt;height:16.2pt;rotation:-90;z-index:251763712;visibility:visible;mso-wrap-style:square;mso-width-percent:0;mso-height-percent:0;mso-wrap-distance-left:0;mso-wrap-distance-top:0;mso-wrap-distance-right:0;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" o:allowoverlap="f" filled="f" stroked="f" strokeweight=".5pt">
                <v:textbox>
                  <w:txbxContent>
                    <w:p w14:paraId="645EAD38" w14:textId="4F610930" w:rsidR="004E6DE3" w:rsidRPr="00D43D36" w:rsidRDefault="004E6DE3" w:rsidP="004E6DE3">
                      <w:pPr>
                        <w:ind w:left="227"/>
                        <w:jc w:val="center"/>
                        <w:rPr>
                          <w:rFonts w:ascii="Arial" w:hAnsi="Arial" w:cs="Arial"/>
                          <w:bCs/>
                          <w:sz w:val="12"/>
                          <w:szCs w:val="12"/>
                        </w:rPr>
                      </w:pPr>
                      <w:r>
                        <w:rPr>
                          <w:rFonts w:ascii="Arial" w:hAnsi="Arial" w:cs="Arial"/>
                          <w:bCs/>
                          <w:sz w:val="12"/>
                          <w:szCs w:val="12"/>
                        </w:rPr>
                        <w:t>Ocenjena funkcija preživetja</w:t>
                      </w:r>
                      <w:r w:rsidRPr="00D43D36">
                        <w:rPr>
                          <w:rFonts w:ascii="Arial" w:hAnsi="Arial" w:cs="Arial"/>
                          <w:bCs/>
                          <w:sz w:val="12"/>
                          <w:szCs w:val="12"/>
                        </w:rPr>
                        <w:t xml:space="preserve"> (%)</w:t>
                      </w:r>
                    </w:p>
                  </w:txbxContent>
                </v:textbox>
                <w10:wrap anchorx="margin"/>
              </v:shape>
            </w:pict>
          </mc:Fallback>
        </mc:AlternateContent>
      </w:r>
      <w:r w:rsidR="009C2A9C" w:rsidRPr="00994485">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51424" behindDoc="0" locked="0" layoutInCell="1" allowOverlap="0" wp14:anchorId="2DC92C72" wp14:editId="7A4EB3E2">
                <wp:simplePos x="0" y="0"/>
                <wp:positionH relativeFrom="column">
                  <wp:posOffset>4291272</wp:posOffset>
                </wp:positionH>
                <wp:positionV relativeFrom="paragraph">
                  <wp:posOffset>57670</wp:posOffset>
                </wp:positionV>
                <wp:extent cx="1366520" cy="170180"/>
                <wp:effectExtent l="0" t="0" r="0" b="1270"/>
                <wp:wrapNone/>
                <wp:docPr id="1340545438" name="Text Box 1340545438"/>
                <wp:cNvGraphicFramePr/>
                <a:graphic xmlns:a="http://schemas.openxmlformats.org/drawingml/2006/main">
                  <a:graphicData uri="http://schemas.microsoft.com/office/word/2010/wordprocessingShape">
                    <wps:wsp>
                      <wps:cNvSpPr txBox="1"/>
                      <wps:spPr>
                        <a:xfrm>
                          <a:off x="0" y="0"/>
                          <a:ext cx="1366520" cy="170180"/>
                        </a:xfrm>
                        <a:prstGeom prst="rect">
                          <a:avLst/>
                        </a:prstGeom>
                        <a:noFill/>
                        <a:ln w="6350">
                          <a:noFill/>
                        </a:ln>
                      </wps:spPr>
                      <wps:txbx>
                        <w:txbxContent>
                          <w:p w14:paraId="54330094" w14:textId="77777777" w:rsidR="00994485" w:rsidRPr="00D43D36" w:rsidRDefault="00994485" w:rsidP="00994485">
                            <w:pPr>
                              <w:ind w:left="227"/>
                              <w:jc w:val="center"/>
                              <w:rPr>
                                <w:rFonts w:ascii="Arial" w:hAnsi="Arial" w:cs="Arial"/>
                                <w:bCs/>
                                <w:sz w:val="12"/>
                                <w:szCs w:val="12"/>
                              </w:rPr>
                            </w:pPr>
                            <w:r>
                              <w:rPr>
                                <w:rFonts w:ascii="Arial" w:hAnsi="Arial" w:cs="Arial"/>
                                <w:bCs/>
                                <w:sz w:val="12"/>
                                <w:szCs w:val="12"/>
                              </w:rPr>
                              <w:t>Censored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92C72" id="Text Box 1340545438" o:spid="_x0000_s1027" type="#_x0000_t202" style="position:absolute;margin-left:337.9pt;margin-top:4.55pt;width:107.6pt;height:13.4pt;z-index:251751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" o:allowoverlap="f" filled="f" stroked="f" strokeweight=".5pt">
                <v:textbox>
                  <w:txbxContent>
                    <w:p w14:paraId="54330094" w14:textId="77777777" w:rsidR="00994485" w:rsidRPr="00D43D36" w:rsidRDefault="00994485" w:rsidP="00994485">
                      <w:pPr>
                        <w:ind w:left="227"/>
                        <w:jc w:val="center"/>
                        <w:rPr>
                          <w:rFonts w:ascii="Arial" w:hAnsi="Arial" w:cs="Arial"/>
                          <w:bCs/>
                          <w:sz w:val="12"/>
                          <w:szCs w:val="12"/>
                        </w:rPr>
                      </w:pPr>
                      <w:r>
                        <w:rPr>
                          <w:rFonts w:ascii="Arial" w:hAnsi="Arial" w:cs="Arial"/>
                          <w:bCs/>
                          <w:sz w:val="12"/>
                          <w:szCs w:val="12"/>
                        </w:rPr>
                        <w:t>Censored Observations</w:t>
                      </w:r>
                    </w:p>
                  </w:txbxContent>
                </v:textbox>
              </v:shape>
            </w:pict>
          </mc:Fallback>
        </mc:AlternateContent>
      </w:r>
      <w:r w:rsidR="009C2A9C" w:rsidRPr="00994485">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53472" behindDoc="0" locked="0" layoutInCell="1" allowOverlap="0" wp14:anchorId="6961C6FC" wp14:editId="632D83AB">
                <wp:simplePos x="0" y="0"/>
                <wp:positionH relativeFrom="column">
                  <wp:posOffset>4560570</wp:posOffset>
                </wp:positionH>
                <wp:positionV relativeFrom="paragraph">
                  <wp:posOffset>231033</wp:posOffset>
                </wp:positionV>
                <wp:extent cx="561975" cy="203200"/>
                <wp:effectExtent l="0" t="0" r="0" b="6350"/>
                <wp:wrapNone/>
                <wp:docPr id="360261404" name="Text Box 360261404"/>
                <wp:cNvGraphicFramePr/>
                <a:graphic xmlns:a="http://schemas.openxmlformats.org/drawingml/2006/main">
                  <a:graphicData uri="http://schemas.microsoft.com/office/word/2010/wordprocessingShape">
                    <wps:wsp>
                      <wps:cNvSpPr txBox="1"/>
                      <wps:spPr>
                        <a:xfrm>
                          <a:off x="0" y="0"/>
                          <a:ext cx="561975" cy="203200"/>
                        </a:xfrm>
                        <a:prstGeom prst="rect">
                          <a:avLst/>
                        </a:prstGeom>
                        <a:noFill/>
                        <a:ln w="6350">
                          <a:noFill/>
                        </a:ln>
                      </wps:spPr>
                      <wps:txbx>
                        <w:txbxContent>
                          <w:p w14:paraId="44F342B7" w14:textId="77777777" w:rsidR="00994485" w:rsidRPr="00D43D36" w:rsidRDefault="00994485" w:rsidP="00994485">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61C6FC" id="Text Box 360261404" o:spid="_x0000_s1028" type="#_x0000_t202" style="position:absolute;margin-left:359.1pt;margin-top:18.2pt;width:44.25pt;height:16pt;z-index:251753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LrJ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" o:allowoverlap="f" filled="f" stroked="f" strokeweight=".5pt">
                <v:textbox>
                  <w:txbxContent>
                    <w:p w14:paraId="44F342B7" w14:textId="77777777" w:rsidR="00994485" w:rsidRPr="00D43D36" w:rsidRDefault="00994485" w:rsidP="00994485">
                      <w:pPr>
                        <w:rPr>
                          <w:rFonts w:ascii="Arial" w:hAnsi="Arial" w:cs="Arial"/>
                          <w:bCs/>
                          <w:sz w:val="12"/>
                          <w:szCs w:val="12"/>
                        </w:rPr>
                      </w:pPr>
                      <w:r>
                        <w:rPr>
                          <w:rFonts w:ascii="Arial" w:hAnsi="Arial" w:cs="Arial"/>
                          <w:bCs/>
                          <w:sz w:val="12"/>
                          <w:szCs w:val="12"/>
                        </w:rPr>
                        <w:t>Zejula</w:t>
                      </w:r>
                    </w:p>
                  </w:txbxContent>
                </v:textbox>
              </v:shape>
            </w:pict>
          </mc:Fallback>
        </mc:AlternateContent>
      </w:r>
      <w:r w:rsidR="009C2A9C" w:rsidRPr="007672EE">
        <w:rPr>
          <w:rFonts w:ascii="Calibri" w:eastAsiaTheme="minorHAnsi" w:hAnsi="Calibri" w:cs="Calibri"/>
          <w:b w:val="0"/>
          <w:bCs w:val="0"/>
          <w:noProof/>
          <w:sz w:val="22"/>
          <w:szCs w:val="22"/>
          <w:lang w:val="en-GB" w:eastAsia="en-GB"/>
        </w:rPr>
        <mc:AlternateContent>
          <mc:Choice Requires="wps">
            <w:drawing>
              <wp:anchor distT="0" distB="0" distL="0" distR="0" simplePos="0" relativeHeight="251696128" behindDoc="0" locked="0" layoutInCell="1" allowOverlap="0" wp14:anchorId="3804E2D9" wp14:editId="22CEBFBF">
                <wp:simplePos x="0" y="0"/>
                <wp:positionH relativeFrom="column">
                  <wp:posOffset>4097915</wp:posOffset>
                </wp:positionH>
                <wp:positionV relativeFrom="paragraph">
                  <wp:posOffset>469670</wp:posOffset>
                </wp:positionV>
                <wp:extent cx="1632153" cy="254635"/>
                <wp:effectExtent l="0" t="0" r="0" b="0"/>
                <wp:wrapNone/>
                <wp:docPr id="407243176" name="Text Box 407243176"/>
                <wp:cNvGraphicFramePr/>
                <a:graphic xmlns:a="http://schemas.openxmlformats.org/drawingml/2006/main">
                  <a:graphicData uri="http://schemas.microsoft.com/office/word/2010/wordprocessingShape">
                    <wps:wsp>
                      <wps:cNvSpPr txBox="1"/>
                      <wps:spPr>
                        <a:xfrm>
                          <a:off x="0" y="0"/>
                          <a:ext cx="1632153" cy="254635"/>
                        </a:xfrm>
                        <a:prstGeom prst="rect">
                          <a:avLst/>
                        </a:prstGeom>
                        <a:noFill/>
                        <a:ln w="6350">
                          <a:noFill/>
                        </a:ln>
                      </wps:spPr>
                      <wps:txbx>
                        <w:txbxContent>
                          <w:p w14:paraId="40FF4772" w14:textId="1921421B" w:rsidR="007672EE" w:rsidRPr="00D43D36" w:rsidRDefault="007672EE" w:rsidP="00AC4203">
                            <w:pPr>
                              <w:tabs>
                                <w:tab w:val="left" w:pos="1276"/>
                              </w:tabs>
                              <w:ind w:left="227"/>
                              <w:rPr>
                                <w:rFonts w:ascii="Arial" w:hAnsi="Arial" w:cs="Arial"/>
                                <w:bCs/>
                                <w:sz w:val="12"/>
                                <w:szCs w:val="12"/>
                              </w:rPr>
                            </w:pPr>
                            <w:r>
                              <w:rPr>
                                <w:rFonts w:ascii="Arial" w:hAnsi="Arial" w:cs="Arial"/>
                                <w:bCs/>
                                <w:sz w:val="12"/>
                                <w:szCs w:val="12"/>
                              </w:rPr>
                              <w:t>HR (95% IZ)</w:t>
                            </w:r>
                            <w:r w:rsidR="009C2A9C">
                              <w:rPr>
                                <w:rFonts w:ascii="Arial" w:hAnsi="Arial" w:cs="Arial"/>
                                <w:bCs/>
                                <w:sz w:val="12"/>
                                <w:szCs w:val="12"/>
                              </w:rPr>
                              <w:tab/>
                            </w:r>
                            <w:r>
                              <w:rPr>
                                <w:rFonts w:ascii="Arial" w:hAnsi="Arial" w:cs="Arial"/>
                                <w:bCs/>
                                <w:sz w:val="12"/>
                                <w:szCs w:val="12"/>
                              </w:rPr>
                              <w:t>0.43 (0.310,0.588)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4E2D9" id="Text Box 407243176" o:spid="_x0000_s1029" type="#_x0000_t202" style="position:absolute;margin-left:322.65pt;margin-top:37pt;width:128.5pt;height:20.05pt;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" o:allowoverlap="f" filled="f" stroked="f" strokeweight=".5pt">
                <v:textbox>
                  <w:txbxContent>
                    <w:p w14:paraId="40FF4772" w14:textId="1921421B" w:rsidR="007672EE" w:rsidRPr="00D43D36" w:rsidRDefault="007672EE" w:rsidP="00AC4203">
                      <w:pPr>
                        <w:tabs>
                          <w:tab w:val="left" w:pos="1276"/>
                        </w:tabs>
                        <w:ind w:left="227"/>
                        <w:rPr>
                          <w:rFonts w:ascii="Arial" w:hAnsi="Arial" w:cs="Arial"/>
                          <w:bCs/>
                          <w:sz w:val="12"/>
                          <w:szCs w:val="12"/>
                        </w:rPr>
                      </w:pPr>
                      <w:r>
                        <w:rPr>
                          <w:rFonts w:ascii="Arial" w:hAnsi="Arial" w:cs="Arial"/>
                          <w:bCs/>
                          <w:sz w:val="12"/>
                          <w:szCs w:val="12"/>
                        </w:rPr>
                        <w:t>HR (95% IZ)</w:t>
                      </w:r>
                      <w:r w:rsidR="009C2A9C">
                        <w:rPr>
                          <w:rFonts w:ascii="Arial" w:hAnsi="Arial" w:cs="Arial"/>
                          <w:bCs/>
                          <w:sz w:val="12"/>
                          <w:szCs w:val="12"/>
                        </w:rPr>
                        <w:tab/>
                      </w:r>
                      <w:r>
                        <w:rPr>
                          <w:rFonts w:ascii="Arial" w:hAnsi="Arial" w:cs="Arial"/>
                          <w:bCs/>
                          <w:sz w:val="12"/>
                          <w:szCs w:val="12"/>
                        </w:rPr>
                        <w:t>0.43 (0.310,0.588)</w:t>
                      </w:r>
                    </w:p>
                  </w:txbxContent>
                </v:textbox>
              </v:shape>
            </w:pict>
          </mc:Fallback>
        </mc:AlternateContent>
      </w:r>
      <w:r w:rsidR="00994485" w:rsidRPr="00994485">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55520" behindDoc="0" locked="0" layoutInCell="1" allowOverlap="0" wp14:anchorId="3CFEA36A" wp14:editId="432BE132">
                <wp:simplePos x="0" y="0"/>
                <wp:positionH relativeFrom="column">
                  <wp:posOffset>5259070</wp:posOffset>
                </wp:positionH>
                <wp:positionV relativeFrom="paragraph">
                  <wp:posOffset>233045</wp:posOffset>
                </wp:positionV>
                <wp:extent cx="650875" cy="208915"/>
                <wp:effectExtent l="0" t="0" r="0" b="635"/>
                <wp:wrapNone/>
                <wp:docPr id="1210760507" name="Text Box 1210760507"/>
                <wp:cNvGraphicFramePr/>
                <a:graphic xmlns:a="http://schemas.openxmlformats.org/drawingml/2006/main">
                  <a:graphicData uri="http://schemas.microsoft.com/office/word/2010/wordprocessingShape">
                    <wps:wsp>
                      <wps:cNvSpPr txBox="1"/>
                      <wps:spPr>
                        <a:xfrm>
                          <a:off x="0" y="0"/>
                          <a:ext cx="650875" cy="208915"/>
                        </a:xfrm>
                        <a:prstGeom prst="rect">
                          <a:avLst/>
                        </a:prstGeom>
                        <a:noFill/>
                        <a:ln w="6350">
                          <a:noFill/>
                        </a:ln>
                      </wps:spPr>
                      <wps:txbx>
                        <w:txbxContent>
                          <w:p w14:paraId="645B7D76" w14:textId="77777777" w:rsidR="00994485" w:rsidRPr="00D43D36" w:rsidRDefault="00994485" w:rsidP="00994485">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EA36A" id="Text Box 1210760507" o:spid="_x0000_s1030" type="#_x0000_t202" style="position:absolute;margin-left:414.1pt;margin-top:18.35pt;width:51.25pt;height:16.45pt;z-index:251755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" o:allowoverlap="f" filled="f" stroked="f" strokeweight=".5pt">
                <v:textbox>
                  <w:txbxContent>
                    <w:p w14:paraId="645B7D76" w14:textId="77777777" w:rsidR="00994485" w:rsidRPr="00D43D36" w:rsidRDefault="00994485" w:rsidP="00994485">
                      <w:pPr>
                        <w:rPr>
                          <w:rFonts w:ascii="Arial" w:hAnsi="Arial" w:cs="Arial"/>
                          <w:bCs/>
                          <w:sz w:val="12"/>
                          <w:szCs w:val="12"/>
                        </w:rPr>
                      </w:pPr>
                      <w:r>
                        <w:rPr>
                          <w:rFonts w:ascii="Arial" w:hAnsi="Arial" w:cs="Arial"/>
                          <w:bCs/>
                          <w:sz w:val="12"/>
                          <w:szCs w:val="12"/>
                        </w:rPr>
                        <w:t>Placebo</w:t>
                      </w:r>
                    </w:p>
                  </w:txbxContent>
                </v:textbox>
              </v:shape>
            </w:pict>
          </mc:Fallback>
        </mc:AlternateContent>
      </w:r>
      <w:r w:rsidR="007672EE" w:rsidRPr="007672EE">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00224" behindDoc="0" locked="0" layoutInCell="1" allowOverlap="0" wp14:anchorId="117B61B0" wp14:editId="7A58D331">
                <wp:simplePos x="0" y="0"/>
                <wp:positionH relativeFrom="column">
                  <wp:posOffset>0</wp:posOffset>
                </wp:positionH>
                <wp:positionV relativeFrom="paragraph">
                  <wp:posOffset>3420745</wp:posOffset>
                </wp:positionV>
                <wp:extent cx="5712460" cy="251460"/>
                <wp:effectExtent l="0" t="0" r="0" b="0"/>
                <wp:wrapNone/>
                <wp:docPr id="1409878543" name="Text Box 140987854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592E15C7" w14:textId="77777777" w:rsidR="007672EE" w:rsidRPr="00D43D36" w:rsidRDefault="007672EE" w:rsidP="007672EE">
                            <w:pPr>
                              <w:jc w:val="center"/>
                              <w:rPr>
                                <w:rFonts w:ascii="Arial" w:hAnsi="Arial" w:cs="Arial"/>
                                <w:bCs/>
                                <w:sz w:val="12"/>
                                <w:szCs w:val="12"/>
                              </w:rPr>
                            </w:pPr>
                            <w:r>
                              <w:rPr>
                                <w:rFonts w:ascii="Arial" w:hAnsi="Arial" w:cs="Arial"/>
                                <w:bCs/>
                                <w:sz w:val="12"/>
                                <w:szCs w:val="12"/>
                              </w:rPr>
                              <w:t>Čas od randomizacije</w:t>
                            </w:r>
                            <w:r w:rsidRPr="00D43D36">
                              <w:rPr>
                                <w:rFonts w:ascii="Arial" w:hAnsi="Arial" w:cs="Arial"/>
                                <w:bCs/>
                                <w:sz w:val="12"/>
                                <w:szCs w:val="12"/>
                              </w:rPr>
                              <w:t xml:space="preserve"> (</w:t>
                            </w:r>
                            <w:r>
                              <w:rPr>
                                <w:rFonts w:ascii="Arial" w:hAnsi="Arial" w:cs="Arial"/>
                                <w:bCs/>
                                <w:sz w:val="12"/>
                                <w:szCs w:val="12"/>
                              </w:rPr>
                              <w:t>meseci</w:t>
                            </w:r>
                            <w:r w:rsidRPr="00D43D36">
                              <w:rPr>
                                <w:rFonts w:ascii="Arial" w:hAnsi="Arial" w:cs="Arial"/>
                                <w:bCs/>
                                <w:sz w:val="12"/>
                                <w:szCs w:val="12"/>
                              </w:rPr>
                              <w:t>)</w:t>
                            </w:r>
                          </w:p>
                          <w:p w14:paraId="5F07F6A9" w14:textId="2BF1C0C7" w:rsidR="007672EE" w:rsidRPr="00D43D36" w:rsidRDefault="007672EE" w:rsidP="007672EE">
                            <w:pPr>
                              <w:jc w:val="center"/>
                              <w:rPr>
                                <w:rFonts w:ascii="Arial" w:hAnsi="Arial" w:cs="Arial"/>
                                <w:bCs/>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B61B0" id="Text Box 1409878543" o:spid="_x0000_s1031" type="#_x0000_t202" style="position:absolute;margin-left:0;margin-top:269.35pt;width:449.8pt;height:19.8pt;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" o:allowoverlap="f" filled="f" stroked="f" strokeweight=".5pt">
                <v:textbox>
                  <w:txbxContent>
                    <w:p w14:paraId="592E15C7" w14:textId="77777777" w:rsidR="007672EE" w:rsidRPr="00D43D36" w:rsidRDefault="007672EE" w:rsidP="007672EE">
                      <w:pPr>
                        <w:jc w:val="center"/>
                        <w:rPr>
                          <w:rFonts w:ascii="Arial" w:hAnsi="Arial" w:cs="Arial"/>
                          <w:bCs/>
                          <w:sz w:val="12"/>
                          <w:szCs w:val="12"/>
                        </w:rPr>
                      </w:pPr>
                      <w:r>
                        <w:rPr>
                          <w:rFonts w:ascii="Arial" w:hAnsi="Arial" w:cs="Arial"/>
                          <w:bCs/>
                          <w:sz w:val="12"/>
                          <w:szCs w:val="12"/>
                        </w:rPr>
                        <w:t>Čas od randomizacije</w:t>
                      </w:r>
                      <w:r w:rsidRPr="00D43D36">
                        <w:rPr>
                          <w:rFonts w:ascii="Arial" w:hAnsi="Arial" w:cs="Arial"/>
                          <w:bCs/>
                          <w:sz w:val="12"/>
                          <w:szCs w:val="12"/>
                        </w:rPr>
                        <w:t xml:space="preserve"> (</w:t>
                      </w:r>
                      <w:r>
                        <w:rPr>
                          <w:rFonts w:ascii="Arial" w:hAnsi="Arial" w:cs="Arial"/>
                          <w:bCs/>
                          <w:sz w:val="12"/>
                          <w:szCs w:val="12"/>
                        </w:rPr>
                        <w:t>meseci</w:t>
                      </w:r>
                      <w:r w:rsidRPr="00D43D36">
                        <w:rPr>
                          <w:rFonts w:ascii="Arial" w:hAnsi="Arial" w:cs="Arial"/>
                          <w:bCs/>
                          <w:sz w:val="12"/>
                          <w:szCs w:val="12"/>
                        </w:rPr>
                        <w:t>)</w:t>
                      </w:r>
                    </w:p>
                    <w:p w14:paraId="5F07F6A9" w14:textId="2BF1C0C7" w:rsidR="007672EE" w:rsidRPr="00D43D36" w:rsidRDefault="007672EE" w:rsidP="007672EE">
                      <w:pPr>
                        <w:jc w:val="center"/>
                        <w:rPr>
                          <w:rFonts w:ascii="Arial" w:hAnsi="Arial" w:cs="Arial"/>
                          <w:bCs/>
                          <w:sz w:val="12"/>
                          <w:szCs w:val="12"/>
                        </w:rPr>
                      </w:pPr>
                    </w:p>
                  </w:txbxContent>
                </v:textbox>
              </v:shape>
            </w:pict>
          </mc:Fallback>
        </mc:AlternateContent>
      </w:r>
      <w:r w:rsidR="007672EE" w:rsidRPr="007672EE">
        <w:rPr>
          <w:rFonts w:ascii="Calibri" w:eastAsiaTheme="minorHAnsi" w:hAnsi="Calibri" w:cs="Calibri"/>
          <w:b w:val="0"/>
          <w:bCs w:val="0"/>
          <w:noProof/>
          <w:sz w:val="22"/>
          <w:szCs w:val="22"/>
          <w:lang w:val="en-GB" w:eastAsia="en-GB"/>
        </w:rPr>
        <mc:AlternateContent>
          <mc:Choice Requires="wps">
            <w:drawing>
              <wp:anchor distT="0" distB="0" distL="0" distR="0" simplePos="0" relativeHeight="251698176" behindDoc="0" locked="0" layoutInCell="1" allowOverlap="0" wp14:anchorId="4C9F9CAD" wp14:editId="20CADD82">
                <wp:simplePos x="0" y="0"/>
                <wp:positionH relativeFrom="column">
                  <wp:posOffset>-344170</wp:posOffset>
                </wp:positionH>
                <wp:positionV relativeFrom="paragraph">
                  <wp:posOffset>2882900</wp:posOffset>
                </wp:positionV>
                <wp:extent cx="641985" cy="304800"/>
                <wp:effectExtent l="0" t="0" r="0" b="0"/>
                <wp:wrapNone/>
                <wp:docPr id="412989908" name="Text Box 41298990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7B3799D7" w14:textId="77777777" w:rsidR="007672EE" w:rsidRPr="00D43D36" w:rsidRDefault="007672EE" w:rsidP="007672EE">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F9CAD" id="Text Box 412989908" o:spid="_x0000_s1032" type="#_x0000_t202" style="position:absolute;margin-left:-27.1pt;margin-top:227pt;width:50.55pt;height:24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2NdGgIAADI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" o:allowoverlap="f" filled="f" stroked="f" strokeweight=".5pt">
                <v:textbox>
                  <w:txbxContent>
                    <w:p w14:paraId="7B3799D7" w14:textId="77777777" w:rsidR="007672EE" w:rsidRPr="00D43D36" w:rsidRDefault="007672EE" w:rsidP="007672EE">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7672EE">
        <w:rPr>
          <w:noProof/>
        </w:rPr>
        <w:drawing>
          <wp:inline distT="0" distB="0" distL="0" distR="0" wp14:anchorId="04000DAE" wp14:editId="212329CB">
            <wp:extent cx="5760085" cy="3542047"/>
            <wp:effectExtent l="0" t="0" r="0" b="1270"/>
            <wp:docPr id="7" name="Picture 7"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3542047"/>
                    </a:xfrm>
                    <a:prstGeom prst="rect">
                      <a:avLst/>
                    </a:prstGeom>
                  </pic:spPr>
                </pic:pic>
              </a:graphicData>
            </a:graphic>
          </wp:inline>
        </w:drawing>
      </w:r>
      <w:r w:rsidR="006413D5">
        <w:rPr>
          <w:lang w:val="sl-SI"/>
        </w:rPr>
        <w:fldChar w:fldCharType="begin"/>
      </w:r>
      <w:r w:rsidR="006413D5">
        <w:rPr>
          <w:lang w:val="sl-SI"/>
        </w:rPr>
        <w:instrText xml:space="preserve"> DOCVARIABLE VAULT_ND_96aa31bc-0582-4859-b6a8-a3301c974373 \* MERGEFORMAT </w:instrText>
      </w:r>
      <w:r w:rsidR="006413D5">
        <w:rPr>
          <w:lang w:val="sl-SI"/>
        </w:rPr>
        <w:fldChar w:fldCharType="separate"/>
      </w:r>
      <w:r w:rsidR="006413D5">
        <w:rPr>
          <w:lang w:val="sl-SI"/>
        </w:rPr>
        <w:t xml:space="preserve"> </w:t>
      </w:r>
      <w:r w:rsidR="006413D5">
        <w:rPr>
          <w:lang w:val="sl-SI"/>
        </w:rPr>
        <w:fldChar w:fldCharType="end"/>
      </w:r>
    </w:p>
    <w:p w14:paraId="0F617E88" w14:textId="3DC515F5" w:rsidR="00774A76" w:rsidRDefault="00774A76" w:rsidP="00337FF3">
      <w:pPr>
        <w:pStyle w:val="PIHeading1"/>
        <w:shd w:val="clear" w:color="auto" w:fill="FFFFFF"/>
        <w:spacing w:before="0" w:after="0"/>
        <w:rPr>
          <w:lang w:val="sl-SI"/>
        </w:rPr>
      </w:pPr>
    </w:p>
    <w:p w14:paraId="20A0A769" w14:textId="62421AAD" w:rsidR="00337FF3" w:rsidRDefault="00337FF3" w:rsidP="00337FF3">
      <w:pPr>
        <w:pStyle w:val="PIHeading1"/>
        <w:shd w:val="clear" w:color="auto" w:fill="FFFFFF"/>
        <w:rPr>
          <w:rFonts w:ascii="Times New Roman" w:hAnsi="Times New Roman" w:cs="Times New Roman"/>
          <w:lang w:val="sl-SI"/>
        </w:rPr>
      </w:pPr>
      <w:r>
        <w:rPr>
          <w:rFonts w:ascii="Times New Roman" w:eastAsia="SimSun" w:hAnsi="Times New Roman" w:cs="Times New Roman"/>
          <w:sz w:val="22"/>
          <w:szCs w:val="22"/>
          <w:lang w:val="sl-SI"/>
        </w:rPr>
        <w:t xml:space="preserve">Slika 2: Preživetje </w:t>
      </w:r>
      <w:r>
        <w:rPr>
          <w:rFonts w:ascii="Times New Roman" w:hAnsi="Times New Roman" w:cs="Times New Roman"/>
          <w:sz w:val="22"/>
          <w:szCs w:val="22"/>
          <w:lang w:val="sl-SI"/>
        </w:rPr>
        <w:t>brez</w:t>
      </w:r>
      <w:r>
        <w:rPr>
          <w:rFonts w:ascii="Times New Roman" w:eastAsia="SimSun" w:hAnsi="Times New Roman" w:cs="Times New Roman"/>
          <w:sz w:val="22"/>
          <w:szCs w:val="22"/>
          <w:lang w:val="sl-SI"/>
        </w:rPr>
        <w:t xml:space="preserve"> </w:t>
      </w:r>
      <w:r>
        <w:rPr>
          <w:rFonts w:ascii="Times New Roman" w:hAnsi="Times New Roman" w:cs="Times New Roman"/>
          <w:sz w:val="22"/>
          <w:szCs w:val="22"/>
          <w:lang w:val="sl-SI"/>
        </w:rPr>
        <w:t>napredovanja</w:t>
      </w:r>
      <w:r>
        <w:rPr>
          <w:rFonts w:ascii="Times New Roman" w:eastAsia="SimSun" w:hAnsi="Times New Roman" w:cs="Times New Roman"/>
          <w:sz w:val="22"/>
          <w:szCs w:val="22"/>
          <w:lang w:val="sl-SI"/>
        </w:rPr>
        <w:t xml:space="preserve"> </w:t>
      </w:r>
      <w:r>
        <w:rPr>
          <w:rFonts w:ascii="Times New Roman" w:hAnsi="Times New Roman" w:cs="Times New Roman"/>
          <w:sz w:val="22"/>
          <w:szCs w:val="22"/>
          <w:lang w:val="sl-SI"/>
        </w:rPr>
        <w:t>bolezni</w:t>
      </w:r>
      <w:r>
        <w:rPr>
          <w:rFonts w:ascii="Times New Roman" w:eastAsia="SimSun" w:hAnsi="Times New Roman" w:cs="Times New Roman"/>
          <w:sz w:val="22"/>
          <w:szCs w:val="22"/>
          <w:lang w:val="sl-SI"/>
        </w:rPr>
        <w:t xml:space="preserve"> </w:t>
      </w:r>
      <w:r>
        <w:rPr>
          <w:rFonts w:ascii="Times New Roman" w:hAnsi="Times New Roman" w:cs="Times New Roman"/>
          <w:sz w:val="22"/>
          <w:szCs w:val="22"/>
          <w:lang w:val="sl-SI"/>
        </w:rPr>
        <w:t>v celotni populaciji</w:t>
      </w:r>
      <w:r w:rsidRPr="00B14044">
        <w:rPr>
          <w:rFonts w:ascii="Times New Roman" w:hAnsi="Times New Roman" w:cs="Times New Roman"/>
          <w:sz w:val="22"/>
          <w:szCs w:val="22"/>
          <w:lang w:val="sl-SI"/>
        </w:rPr>
        <w:t xml:space="preserve"> </w:t>
      </w:r>
      <w:r w:rsidR="008F7E3A" w:rsidRPr="00B14044">
        <w:rPr>
          <w:rFonts w:ascii="Times New Roman" w:hAnsi="Times New Roman" w:cs="Times New Roman"/>
          <w:sz w:val="22"/>
          <w:szCs w:val="22"/>
          <w:lang w:val="sl-SI"/>
        </w:rPr>
        <w:t>– PRIMA</w:t>
      </w:r>
      <w:r w:rsidR="008F7E3A" w:rsidRPr="00B14044">
        <w:rPr>
          <w:sz w:val="22"/>
          <w:szCs w:val="22"/>
          <w:lang w:val="pl-PL"/>
        </w:rPr>
        <w:t xml:space="preserve"> </w:t>
      </w:r>
      <w:r>
        <w:rPr>
          <w:rFonts w:ascii="Times New Roman" w:hAnsi="Times New Roman" w:cs="Times New Roman"/>
          <w:sz w:val="22"/>
          <w:szCs w:val="22"/>
          <w:lang w:val="sl-SI"/>
        </w:rPr>
        <w:t>(</w:t>
      </w:r>
      <w:r w:rsidR="00905EAA">
        <w:rPr>
          <w:rFonts w:ascii="Times New Roman" w:hAnsi="Times New Roman" w:cs="Times New Roman"/>
          <w:sz w:val="22"/>
          <w:szCs w:val="22"/>
          <w:lang w:val="sl-SI"/>
        </w:rPr>
        <w:t>ITT</w:t>
      </w:r>
      <w:r>
        <w:rPr>
          <w:rFonts w:ascii="Times New Roman" w:hAnsi="Times New Roman" w:cs="Times New Roman"/>
          <w:sz w:val="22"/>
          <w:szCs w:val="22"/>
          <w:lang w:val="sl-SI"/>
        </w:rPr>
        <w:t>)</w:t>
      </w:r>
      <w:r w:rsidR="00A812EE">
        <w:rPr>
          <w:rFonts w:ascii="Times New Roman" w:hAnsi="Times New Roman" w:cs="Times New Roman"/>
          <w:sz w:val="22"/>
          <w:szCs w:val="22"/>
          <w:lang w:val="sl-SI"/>
        </w:rPr>
        <w:fldChar w:fldCharType="begin"/>
      </w:r>
      <w:r w:rsidR="00A812EE">
        <w:rPr>
          <w:rFonts w:ascii="Times New Roman" w:hAnsi="Times New Roman" w:cs="Times New Roman"/>
          <w:sz w:val="22"/>
          <w:szCs w:val="22"/>
          <w:lang w:val="sl-SI"/>
        </w:rPr>
        <w:instrText xml:space="preserve"> DOCVARIABLE vault_nd_03a0b21a-4b55-4890-a1bf-68e2b7c1d0b1 \* MERGEFORMAT </w:instrText>
      </w:r>
      <w:r w:rsidR="00A812EE">
        <w:rPr>
          <w:rFonts w:ascii="Times New Roman" w:hAnsi="Times New Roman" w:cs="Times New Roman"/>
          <w:sz w:val="22"/>
          <w:szCs w:val="22"/>
          <w:lang w:val="sl-SI"/>
        </w:rPr>
        <w:fldChar w:fldCharType="separate"/>
      </w:r>
      <w:r w:rsidR="00A812EE">
        <w:rPr>
          <w:rFonts w:ascii="Times New Roman" w:hAnsi="Times New Roman" w:cs="Times New Roman"/>
          <w:sz w:val="22"/>
          <w:szCs w:val="22"/>
          <w:lang w:val="sl-SI"/>
        </w:rPr>
        <w:t xml:space="preserve"> </w:t>
      </w:r>
      <w:r w:rsidR="00A812EE">
        <w:rPr>
          <w:rFonts w:ascii="Times New Roman" w:hAnsi="Times New Roman" w:cs="Times New Roman"/>
          <w:sz w:val="22"/>
          <w:szCs w:val="22"/>
          <w:lang w:val="sl-SI"/>
        </w:rPr>
        <w:fldChar w:fldCharType="end"/>
      </w:r>
    </w:p>
    <w:p w14:paraId="4E433C56" w14:textId="6DE5C155" w:rsidR="00337FF3" w:rsidRDefault="00DC52BC" w:rsidP="00337FF3">
      <w:pPr>
        <w:pStyle w:val="PIHeading1"/>
        <w:shd w:val="clear" w:color="auto" w:fill="FFFFFF"/>
        <w:spacing w:before="0" w:after="0"/>
        <w:rPr>
          <w:lang w:val="sl-SI"/>
        </w:rPr>
      </w:pPr>
      <w:r w:rsidRPr="007672EE">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02272" behindDoc="0" locked="0" layoutInCell="1" allowOverlap="0" wp14:anchorId="7FB1F08B" wp14:editId="3BC46A44">
                <wp:simplePos x="0" y="0"/>
                <wp:positionH relativeFrom="column">
                  <wp:posOffset>0</wp:posOffset>
                </wp:positionH>
                <wp:positionV relativeFrom="paragraph">
                  <wp:posOffset>3634105</wp:posOffset>
                </wp:positionV>
                <wp:extent cx="5712460" cy="251460"/>
                <wp:effectExtent l="0" t="0" r="0" b="0"/>
                <wp:wrapNone/>
                <wp:docPr id="878400858" name="Text Box 878400858"/>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51881D2F" w14:textId="0A624943" w:rsidR="007672EE" w:rsidRPr="00D43D36" w:rsidRDefault="007672EE" w:rsidP="007672EE">
                            <w:pPr>
                              <w:jc w:val="center"/>
                              <w:rPr>
                                <w:rFonts w:ascii="Arial" w:hAnsi="Arial" w:cs="Arial"/>
                                <w:bCs/>
                                <w:sz w:val="12"/>
                                <w:szCs w:val="12"/>
                              </w:rPr>
                            </w:pPr>
                            <w:bookmarkStart w:id="124" w:name="_Hlk194308987"/>
                            <w:bookmarkStart w:id="125" w:name="_Hlk194308988"/>
                            <w:r>
                              <w:rPr>
                                <w:rFonts w:ascii="Arial" w:hAnsi="Arial" w:cs="Arial"/>
                                <w:bCs/>
                                <w:sz w:val="12"/>
                                <w:szCs w:val="12"/>
                              </w:rPr>
                              <w:t>Čas od randomizacije</w:t>
                            </w:r>
                            <w:r w:rsidRPr="00D43D36">
                              <w:rPr>
                                <w:rFonts w:ascii="Arial" w:hAnsi="Arial" w:cs="Arial"/>
                                <w:bCs/>
                                <w:sz w:val="12"/>
                                <w:szCs w:val="12"/>
                              </w:rPr>
                              <w:t xml:space="preserve"> (</w:t>
                            </w:r>
                            <w:r>
                              <w:rPr>
                                <w:rFonts w:ascii="Arial" w:hAnsi="Arial" w:cs="Arial"/>
                                <w:bCs/>
                                <w:sz w:val="12"/>
                                <w:szCs w:val="12"/>
                              </w:rPr>
                              <w:t>meseci</w:t>
                            </w:r>
                            <w:r w:rsidRPr="00D43D36">
                              <w:rPr>
                                <w:rFonts w:ascii="Arial" w:hAnsi="Arial" w:cs="Arial"/>
                                <w:bCs/>
                                <w:sz w:val="12"/>
                                <w:szCs w:val="12"/>
                              </w:rPr>
                              <w:t>)</w:t>
                            </w:r>
                            <w:bookmarkEnd w:id="124"/>
                            <w:bookmarkEnd w:id="12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1F08B" id="Text Box 878400858" o:spid="_x0000_s1033" type="#_x0000_t202" style="position:absolute;margin-left:0;margin-top:286.15pt;width:449.8pt;height:19.8pt;z-index:25170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" o:allowoverlap="f" filled="f" stroked="f" strokeweight=".5pt">
                <v:textbox>
                  <w:txbxContent>
                    <w:p w14:paraId="51881D2F" w14:textId="0A624943" w:rsidR="007672EE" w:rsidRPr="00D43D36" w:rsidRDefault="007672EE" w:rsidP="007672EE">
                      <w:pPr>
                        <w:jc w:val="center"/>
                        <w:rPr>
                          <w:rFonts w:ascii="Arial" w:hAnsi="Arial" w:cs="Arial"/>
                          <w:bCs/>
                          <w:sz w:val="12"/>
                          <w:szCs w:val="12"/>
                        </w:rPr>
                      </w:pPr>
                      <w:bookmarkStart w:id="126" w:name="_Hlk194308987"/>
                      <w:bookmarkStart w:id="127" w:name="_Hlk194308988"/>
                      <w:r>
                        <w:rPr>
                          <w:rFonts w:ascii="Arial" w:hAnsi="Arial" w:cs="Arial"/>
                          <w:bCs/>
                          <w:sz w:val="12"/>
                          <w:szCs w:val="12"/>
                        </w:rPr>
                        <w:t>Čas od randomizacije</w:t>
                      </w:r>
                      <w:r w:rsidRPr="00D43D36">
                        <w:rPr>
                          <w:rFonts w:ascii="Arial" w:hAnsi="Arial" w:cs="Arial"/>
                          <w:bCs/>
                          <w:sz w:val="12"/>
                          <w:szCs w:val="12"/>
                        </w:rPr>
                        <w:t xml:space="preserve"> (</w:t>
                      </w:r>
                      <w:r>
                        <w:rPr>
                          <w:rFonts w:ascii="Arial" w:hAnsi="Arial" w:cs="Arial"/>
                          <w:bCs/>
                          <w:sz w:val="12"/>
                          <w:szCs w:val="12"/>
                        </w:rPr>
                        <w:t>meseci</w:t>
                      </w:r>
                      <w:r w:rsidRPr="00D43D36">
                        <w:rPr>
                          <w:rFonts w:ascii="Arial" w:hAnsi="Arial" w:cs="Arial"/>
                          <w:bCs/>
                          <w:sz w:val="12"/>
                          <w:szCs w:val="12"/>
                        </w:rPr>
                        <w:t>)</w:t>
                      </w:r>
                      <w:bookmarkEnd w:id="126"/>
                      <w:bookmarkEnd w:id="127"/>
                    </w:p>
                  </w:txbxContent>
                </v:textbox>
              </v:shape>
            </w:pict>
          </mc:Fallback>
        </mc:AlternateContent>
      </w:r>
      <w:r w:rsidR="00501DE2" w:rsidRPr="004E6DE3">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65760" behindDoc="0" locked="0" layoutInCell="1" allowOverlap="0" wp14:anchorId="413BE7F2" wp14:editId="12656854">
                <wp:simplePos x="0" y="0"/>
                <wp:positionH relativeFrom="column">
                  <wp:posOffset>-1390333</wp:posOffset>
                </wp:positionH>
                <wp:positionV relativeFrom="paragraph">
                  <wp:posOffset>1423354</wp:posOffset>
                </wp:positionV>
                <wp:extent cx="2574925" cy="205740"/>
                <wp:effectExtent l="3493" t="0" r="317" b="0"/>
                <wp:wrapNone/>
                <wp:docPr id="1992311394" name="Text Box 1992311394"/>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08C0163C" w14:textId="3B352AF2" w:rsidR="00501DE2" w:rsidRPr="00D43D36" w:rsidRDefault="00501DE2" w:rsidP="00501DE2">
                            <w:pPr>
                              <w:ind w:left="227"/>
                              <w:jc w:val="center"/>
                              <w:rPr>
                                <w:rFonts w:ascii="Arial" w:hAnsi="Arial" w:cs="Arial"/>
                                <w:bCs/>
                                <w:sz w:val="12"/>
                                <w:szCs w:val="12"/>
                              </w:rPr>
                            </w:pPr>
                            <w:r>
                              <w:rPr>
                                <w:rFonts w:ascii="Arial" w:hAnsi="Arial" w:cs="Arial"/>
                                <w:bCs/>
                                <w:sz w:val="12"/>
                                <w:szCs w:val="12"/>
                              </w:rPr>
                              <w:t>Ocenjena funkcija preživetja</w:t>
                            </w:r>
                            <w:r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BE7F2" id="Text Box 1992311394" o:spid="_x0000_s1034" type="#_x0000_t202" style="position:absolute;margin-left:-109.5pt;margin-top:112.1pt;width:202.75pt;height:16.2pt;rotation:-90;z-index:251765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" o:allowoverlap="f" filled="f" stroked="f" strokeweight=".5pt">
                <v:textbox>
                  <w:txbxContent>
                    <w:p w14:paraId="08C0163C" w14:textId="3B352AF2" w:rsidR="00501DE2" w:rsidRPr="00D43D36" w:rsidRDefault="00501DE2" w:rsidP="00501DE2">
                      <w:pPr>
                        <w:ind w:left="227"/>
                        <w:jc w:val="center"/>
                        <w:rPr>
                          <w:rFonts w:ascii="Arial" w:hAnsi="Arial" w:cs="Arial"/>
                          <w:bCs/>
                          <w:sz w:val="12"/>
                          <w:szCs w:val="12"/>
                        </w:rPr>
                      </w:pPr>
                      <w:r>
                        <w:rPr>
                          <w:rFonts w:ascii="Arial" w:hAnsi="Arial" w:cs="Arial"/>
                          <w:bCs/>
                          <w:sz w:val="12"/>
                          <w:szCs w:val="12"/>
                        </w:rPr>
                        <w:t>Ocenjena funkcija preživetja</w:t>
                      </w:r>
                      <w:r w:rsidRPr="00D43D36">
                        <w:rPr>
                          <w:rFonts w:ascii="Arial" w:hAnsi="Arial" w:cs="Arial"/>
                          <w:bCs/>
                          <w:sz w:val="12"/>
                          <w:szCs w:val="12"/>
                        </w:rPr>
                        <w:t xml:space="preserve"> (%)</w:t>
                      </w:r>
                    </w:p>
                  </w:txbxContent>
                </v:textbox>
              </v:shape>
            </w:pict>
          </mc:Fallback>
        </mc:AlternateContent>
      </w:r>
      <w:r w:rsidR="009C2A9C" w:rsidRPr="007672EE">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06368" behindDoc="0" locked="0" layoutInCell="1" allowOverlap="0" wp14:anchorId="0492E9B8" wp14:editId="6516CC9E">
                <wp:simplePos x="0" y="0"/>
                <wp:positionH relativeFrom="column">
                  <wp:posOffset>3704929</wp:posOffset>
                </wp:positionH>
                <wp:positionV relativeFrom="paragraph">
                  <wp:posOffset>496570</wp:posOffset>
                </wp:positionV>
                <wp:extent cx="2056130" cy="254635"/>
                <wp:effectExtent l="0" t="0" r="0" b="0"/>
                <wp:wrapNone/>
                <wp:docPr id="1200346452" name="Text Box 1200346452"/>
                <wp:cNvGraphicFramePr/>
                <a:graphic xmlns:a="http://schemas.openxmlformats.org/drawingml/2006/main">
                  <a:graphicData uri="http://schemas.microsoft.com/office/word/2010/wordprocessingShape">
                    <wps:wsp>
                      <wps:cNvSpPr txBox="1"/>
                      <wps:spPr>
                        <a:xfrm>
                          <a:off x="0" y="0"/>
                          <a:ext cx="2056130" cy="254635"/>
                        </a:xfrm>
                        <a:prstGeom prst="rect">
                          <a:avLst/>
                        </a:prstGeom>
                        <a:noFill/>
                        <a:ln w="6350">
                          <a:noFill/>
                        </a:ln>
                      </wps:spPr>
                      <wps:txbx>
                        <w:txbxContent>
                          <w:p w14:paraId="11F65993" w14:textId="01BD53EB" w:rsidR="007672EE" w:rsidRPr="00AC4203" w:rsidRDefault="007672EE" w:rsidP="007672EE">
                            <w:pPr>
                              <w:ind w:left="227"/>
                              <w:jc w:val="right"/>
                              <w:rPr>
                                <w:rFonts w:ascii="Arial" w:hAnsi="Arial" w:cs="Arial"/>
                                <w:bCs/>
                                <w:sz w:val="12"/>
                                <w:szCs w:val="12"/>
                              </w:rPr>
                            </w:pPr>
                            <w:r w:rsidRPr="00AC4203">
                              <w:rPr>
                                <w:rFonts w:ascii="Arial" w:hAnsi="Arial" w:cs="Arial"/>
                                <w:bCs/>
                                <w:sz w:val="12"/>
                                <w:szCs w:val="12"/>
                              </w:rPr>
                              <w:t>HR (95% IZ)              0.62 (0.502,0.755)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2E9B8" id="Text Box 1200346452" o:spid="_x0000_s1035" type="#_x0000_t202" style="position:absolute;margin-left:291.75pt;margin-top:39.1pt;width:161.9pt;height:20.05pt;z-index:251706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" o:allowoverlap="f" filled="f" stroked="f" strokeweight=".5pt">
                <v:textbox>
                  <w:txbxContent>
                    <w:p w14:paraId="11F65993" w14:textId="01BD53EB" w:rsidR="007672EE" w:rsidRPr="00AC4203" w:rsidRDefault="007672EE" w:rsidP="007672EE">
                      <w:pPr>
                        <w:ind w:left="227"/>
                        <w:jc w:val="right"/>
                        <w:rPr>
                          <w:rFonts w:ascii="Arial" w:hAnsi="Arial" w:cs="Arial"/>
                          <w:bCs/>
                          <w:sz w:val="12"/>
                          <w:szCs w:val="12"/>
                        </w:rPr>
                      </w:pPr>
                      <w:r w:rsidRPr="00AC4203">
                        <w:rPr>
                          <w:rFonts w:ascii="Arial" w:hAnsi="Arial" w:cs="Arial"/>
                          <w:bCs/>
                          <w:sz w:val="12"/>
                          <w:szCs w:val="12"/>
                        </w:rPr>
                        <w:t>HR (95% IZ)              0.62 (0.502,0.755)</w:t>
                      </w:r>
                    </w:p>
                  </w:txbxContent>
                </v:textbox>
              </v:shape>
            </w:pict>
          </mc:Fallback>
        </mc:AlternateContent>
      </w:r>
      <w:r w:rsidR="009C2A9C" w:rsidRPr="00994485">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59616" behindDoc="0" locked="0" layoutInCell="1" allowOverlap="0" wp14:anchorId="41AE02B8" wp14:editId="79E0463F">
                <wp:simplePos x="0" y="0"/>
                <wp:positionH relativeFrom="column">
                  <wp:posOffset>4559935</wp:posOffset>
                </wp:positionH>
                <wp:positionV relativeFrom="paragraph">
                  <wp:posOffset>238760</wp:posOffset>
                </wp:positionV>
                <wp:extent cx="561975" cy="203200"/>
                <wp:effectExtent l="0" t="0" r="0" b="6350"/>
                <wp:wrapNone/>
                <wp:docPr id="702171122" name="Text Box 702171122"/>
                <wp:cNvGraphicFramePr/>
                <a:graphic xmlns:a="http://schemas.openxmlformats.org/drawingml/2006/main">
                  <a:graphicData uri="http://schemas.microsoft.com/office/word/2010/wordprocessingShape">
                    <wps:wsp>
                      <wps:cNvSpPr txBox="1"/>
                      <wps:spPr>
                        <a:xfrm>
                          <a:off x="0" y="0"/>
                          <a:ext cx="561975" cy="203200"/>
                        </a:xfrm>
                        <a:prstGeom prst="rect">
                          <a:avLst/>
                        </a:prstGeom>
                        <a:noFill/>
                        <a:ln w="6350">
                          <a:noFill/>
                        </a:ln>
                      </wps:spPr>
                      <wps:txbx>
                        <w:txbxContent>
                          <w:p w14:paraId="1A691E33" w14:textId="77777777" w:rsidR="003C35DB" w:rsidRPr="00D43D36" w:rsidRDefault="003C35DB" w:rsidP="003C35DB">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E02B8" id="Text Box 702171122" o:spid="_x0000_s1036" type="#_x0000_t202" style="position:absolute;margin-left:359.05pt;margin-top:18.8pt;width:44.25pt;height:16pt;z-index:251759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" o:allowoverlap="f" filled="f" stroked="f" strokeweight=".5pt">
                <v:textbox>
                  <w:txbxContent>
                    <w:p w14:paraId="1A691E33" w14:textId="77777777" w:rsidR="003C35DB" w:rsidRPr="00D43D36" w:rsidRDefault="003C35DB" w:rsidP="003C35DB">
                      <w:pPr>
                        <w:rPr>
                          <w:rFonts w:ascii="Arial" w:hAnsi="Arial" w:cs="Arial"/>
                          <w:bCs/>
                          <w:sz w:val="12"/>
                          <w:szCs w:val="12"/>
                        </w:rPr>
                      </w:pPr>
                      <w:r>
                        <w:rPr>
                          <w:rFonts w:ascii="Arial" w:hAnsi="Arial" w:cs="Arial"/>
                          <w:bCs/>
                          <w:sz w:val="12"/>
                          <w:szCs w:val="12"/>
                        </w:rPr>
                        <w:t>Zejula</w:t>
                      </w:r>
                    </w:p>
                  </w:txbxContent>
                </v:textbox>
              </v:shape>
            </w:pict>
          </mc:Fallback>
        </mc:AlternateContent>
      </w:r>
      <w:r w:rsidR="009C2A9C" w:rsidRPr="00994485">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57568" behindDoc="0" locked="0" layoutInCell="1" allowOverlap="0" wp14:anchorId="65FB1911" wp14:editId="1A43447B">
                <wp:simplePos x="0" y="0"/>
                <wp:positionH relativeFrom="column">
                  <wp:posOffset>4193283</wp:posOffset>
                </wp:positionH>
                <wp:positionV relativeFrom="paragraph">
                  <wp:posOffset>63399</wp:posOffset>
                </wp:positionV>
                <wp:extent cx="1334770" cy="173904"/>
                <wp:effectExtent l="0" t="0" r="0" b="0"/>
                <wp:wrapNone/>
                <wp:docPr id="1560206101" name="Text Box 1560206101"/>
                <wp:cNvGraphicFramePr/>
                <a:graphic xmlns:a="http://schemas.openxmlformats.org/drawingml/2006/main">
                  <a:graphicData uri="http://schemas.microsoft.com/office/word/2010/wordprocessingShape">
                    <wps:wsp>
                      <wps:cNvSpPr txBox="1"/>
                      <wps:spPr>
                        <a:xfrm>
                          <a:off x="0" y="0"/>
                          <a:ext cx="1334770" cy="173904"/>
                        </a:xfrm>
                        <a:prstGeom prst="rect">
                          <a:avLst/>
                        </a:prstGeom>
                        <a:noFill/>
                        <a:ln w="6350">
                          <a:noFill/>
                        </a:ln>
                      </wps:spPr>
                      <wps:txbx>
                        <w:txbxContent>
                          <w:p w14:paraId="25AE09AA" w14:textId="77777777" w:rsidR="003C35DB" w:rsidRPr="00D43D36" w:rsidRDefault="003C35DB" w:rsidP="003C35DB">
                            <w:pPr>
                              <w:ind w:left="227"/>
                              <w:jc w:val="center"/>
                              <w:rPr>
                                <w:rFonts w:ascii="Arial" w:hAnsi="Arial" w:cs="Arial"/>
                                <w:bCs/>
                                <w:sz w:val="12"/>
                                <w:szCs w:val="12"/>
                              </w:rPr>
                            </w:pPr>
                            <w:r>
                              <w:rPr>
                                <w:rFonts w:ascii="Arial" w:hAnsi="Arial" w:cs="Arial"/>
                                <w:bCs/>
                                <w:sz w:val="12"/>
                                <w:szCs w:val="12"/>
                              </w:rPr>
                              <w:t>Censored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1911" id="Text Box 1560206101" o:spid="_x0000_s1037" type="#_x0000_t202" style="position:absolute;margin-left:330.2pt;margin-top:5pt;width:105.1pt;height:13.7pt;z-index:251757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" o:allowoverlap="f" filled="f" stroked="f" strokeweight=".5pt">
                <v:textbox>
                  <w:txbxContent>
                    <w:p w14:paraId="25AE09AA" w14:textId="77777777" w:rsidR="003C35DB" w:rsidRPr="00D43D36" w:rsidRDefault="003C35DB" w:rsidP="003C35DB">
                      <w:pPr>
                        <w:ind w:left="227"/>
                        <w:jc w:val="center"/>
                        <w:rPr>
                          <w:rFonts w:ascii="Arial" w:hAnsi="Arial" w:cs="Arial"/>
                          <w:bCs/>
                          <w:sz w:val="12"/>
                          <w:szCs w:val="12"/>
                        </w:rPr>
                      </w:pPr>
                      <w:r>
                        <w:rPr>
                          <w:rFonts w:ascii="Arial" w:hAnsi="Arial" w:cs="Arial"/>
                          <w:bCs/>
                          <w:sz w:val="12"/>
                          <w:szCs w:val="12"/>
                        </w:rPr>
                        <w:t>Censored Observations</w:t>
                      </w:r>
                    </w:p>
                  </w:txbxContent>
                </v:textbox>
              </v:shape>
            </w:pict>
          </mc:Fallback>
        </mc:AlternateContent>
      </w:r>
      <w:r w:rsidR="003C35DB" w:rsidRPr="00994485">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61664" behindDoc="0" locked="0" layoutInCell="1" allowOverlap="0" wp14:anchorId="5F91B655" wp14:editId="19155A4D">
                <wp:simplePos x="0" y="0"/>
                <wp:positionH relativeFrom="column">
                  <wp:posOffset>5257800</wp:posOffset>
                </wp:positionH>
                <wp:positionV relativeFrom="paragraph">
                  <wp:posOffset>238760</wp:posOffset>
                </wp:positionV>
                <wp:extent cx="650875" cy="208915"/>
                <wp:effectExtent l="0" t="0" r="0" b="635"/>
                <wp:wrapNone/>
                <wp:docPr id="2012138941" name="Text Box 2012138941"/>
                <wp:cNvGraphicFramePr/>
                <a:graphic xmlns:a="http://schemas.openxmlformats.org/drawingml/2006/main">
                  <a:graphicData uri="http://schemas.microsoft.com/office/word/2010/wordprocessingShape">
                    <wps:wsp>
                      <wps:cNvSpPr txBox="1"/>
                      <wps:spPr>
                        <a:xfrm>
                          <a:off x="0" y="0"/>
                          <a:ext cx="650875" cy="208915"/>
                        </a:xfrm>
                        <a:prstGeom prst="rect">
                          <a:avLst/>
                        </a:prstGeom>
                        <a:noFill/>
                        <a:ln w="6350">
                          <a:noFill/>
                        </a:ln>
                      </wps:spPr>
                      <wps:txbx>
                        <w:txbxContent>
                          <w:p w14:paraId="09FA6796" w14:textId="77777777" w:rsidR="003C35DB" w:rsidRPr="00D43D36" w:rsidRDefault="003C35DB" w:rsidP="003C35DB">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1B655" id="Text Box 2012138941" o:spid="_x0000_s1038" type="#_x0000_t202" style="position:absolute;margin-left:414pt;margin-top:18.8pt;width:51.25pt;height:16.45pt;z-index:251761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" o:allowoverlap="f" filled="f" stroked="f" strokeweight=".5pt">
                <v:textbox>
                  <w:txbxContent>
                    <w:p w14:paraId="09FA6796" w14:textId="77777777" w:rsidR="003C35DB" w:rsidRPr="00D43D36" w:rsidRDefault="003C35DB" w:rsidP="003C35DB">
                      <w:pPr>
                        <w:rPr>
                          <w:rFonts w:ascii="Arial" w:hAnsi="Arial" w:cs="Arial"/>
                          <w:bCs/>
                          <w:sz w:val="12"/>
                          <w:szCs w:val="12"/>
                        </w:rPr>
                      </w:pPr>
                      <w:r>
                        <w:rPr>
                          <w:rFonts w:ascii="Arial" w:hAnsi="Arial" w:cs="Arial"/>
                          <w:bCs/>
                          <w:sz w:val="12"/>
                          <w:szCs w:val="12"/>
                        </w:rPr>
                        <w:t>Placebo</w:t>
                      </w:r>
                    </w:p>
                  </w:txbxContent>
                </v:textbox>
              </v:shape>
            </w:pict>
          </mc:Fallback>
        </mc:AlternateContent>
      </w:r>
      <w:r w:rsidR="007672EE" w:rsidRPr="007672EE">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04320" behindDoc="0" locked="0" layoutInCell="1" allowOverlap="0" wp14:anchorId="4D298023" wp14:editId="72344D09">
                <wp:simplePos x="0" y="0"/>
                <wp:positionH relativeFrom="column">
                  <wp:posOffset>-450850</wp:posOffset>
                </wp:positionH>
                <wp:positionV relativeFrom="paragraph">
                  <wp:posOffset>2995930</wp:posOffset>
                </wp:positionV>
                <wp:extent cx="641985" cy="304800"/>
                <wp:effectExtent l="0" t="0" r="0" b="0"/>
                <wp:wrapNone/>
                <wp:docPr id="1381223980" name="Text Box 1381223980"/>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5BE3E905" w14:textId="77777777" w:rsidR="007672EE" w:rsidRPr="00D43D36" w:rsidRDefault="007672EE" w:rsidP="007672EE">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98023" id="Text Box 1381223980" o:spid="_x0000_s1039" type="#_x0000_t202" style="position:absolute;margin-left:-35.5pt;margin-top:235.9pt;width:50.55pt;height:24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" o:allowoverlap="f" filled="f" stroked="f" strokeweight=".5pt">
                <v:textbox>
                  <w:txbxContent>
                    <w:p w14:paraId="5BE3E905" w14:textId="77777777" w:rsidR="007672EE" w:rsidRPr="00D43D36" w:rsidRDefault="007672EE" w:rsidP="007672EE">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7672EE">
        <w:rPr>
          <w:noProof/>
        </w:rPr>
        <w:drawing>
          <wp:inline distT="0" distB="0" distL="0" distR="0" wp14:anchorId="6D9800B4" wp14:editId="665969F7">
            <wp:extent cx="5760085" cy="3650134"/>
            <wp:effectExtent l="0" t="0" r="0" b="7620"/>
            <wp:docPr id="863072351" name="Picture 863072351"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60085" cy="3650134"/>
                    </a:xfrm>
                    <a:prstGeom prst="rect">
                      <a:avLst/>
                    </a:prstGeom>
                    <a:ln>
                      <a:noFill/>
                    </a:ln>
                    <a:extLst>
                      <a:ext uri="{53640926-AAD7-44D8-BBD7-CCE9431645EC}">
                        <a14:shadowObscured xmlns:a14="http://schemas.microsoft.com/office/drawing/2010/main"/>
                      </a:ext>
                    </a:extLst>
                  </pic:spPr>
                </pic:pic>
              </a:graphicData>
            </a:graphic>
          </wp:inline>
        </w:drawing>
      </w:r>
      <w:r w:rsidR="006413D5">
        <w:rPr>
          <w:lang w:val="sl-SI"/>
        </w:rPr>
        <w:fldChar w:fldCharType="begin"/>
      </w:r>
      <w:r w:rsidR="006413D5">
        <w:rPr>
          <w:lang w:val="sl-SI"/>
        </w:rPr>
        <w:instrText xml:space="preserve"> DOCVARIABLE VAULT_ND_b385c8f6-b758-4cf1-8042-4621e6fbb015 \* MERGEFORMAT </w:instrText>
      </w:r>
      <w:r w:rsidR="006413D5">
        <w:rPr>
          <w:lang w:val="sl-SI"/>
        </w:rPr>
        <w:fldChar w:fldCharType="separate"/>
      </w:r>
      <w:r w:rsidR="006413D5">
        <w:rPr>
          <w:lang w:val="sl-SI"/>
        </w:rPr>
        <w:t xml:space="preserve"> </w:t>
      </w:r>
      <w:r w:rsidR="006413D5">
        <w:rPr>
          <w:lang w:val="sl-SI"/>
        </w:rPr>
        <w:fldChar w:fldCharType="end"/>
      </w:r>
    </w:p>
    <w:p w14:paraId="046E9D3E" w14:textId="53224A11" w:rsidR="00337FF3" w:rsidRDefault="00337FF3" w:rsidP="00337FF3">
      <w:pPr>
        <w:pStyle w:val="PIHeading1"/>
        <w:shd w:val="clear" w:color="auto" w:fill="FFFFFF"/>
        <w:spacing w:before="0" w:after="0"/>
        <w:rPr>
          <w:rFonts w:ascii="Times New Roman" w:eastAsia="SimSun" w:hAnsi="Times New Roman"/>
          <w:b w:val="0"/>
          <w:bCs w:val="0"/>
          <w:sz w:val="22"/>
          <w:szCs w:val="22"/>
          <w:lang w:val="sl-SI"/>
        </w:rPr>
      </w:pPr>
    </w:p>
    <w:p w14:paraId="2292F984" w14:textId="6C2E0B3F" w:rsidR="00337FF3" w:rsidRPr="00AC4203" w:rsidRDefault="00337FF3" w:rsidP="00B14044">
      <w:pPr>
        <w:pageBreakBefore/>
        <w:widowControl w:val="0"/>
        <w:autoSpaceDE w:val="0"/>
        <w:autoSpaceDN w:val="0"/>
        <w:adjustRightInd w:val="0"/>
        <w:rPr>
          <w:rFonts w:eastAsia="SimSun"/>
          <w:i/>
          <w:iCs/>
          <w:u w:val="single"/>
        </w:rPr>
      </w:pPr>
      <w:r w:rsidRPr="00AC4203">
        <w:rPr>
          <w:rFonts w:eastAsia="SimSun"/>
          <w:i/>
          <w:iCs/>
          <w:u w:val="single"/>
        </w:rPr>
        <w:lastRenderedPageBreak/>
        <w:t xml:space="preserve">Analize </w:t>
      </w:r>
      <w:r w:rsidR="0045510E">
        <w:rPr>
          <w:rFonts w:eastAsia="SimSun"/>
          <w:i/>
          <w:iCs/>
          <w:u w:val="single"/>
        </w:rPr>
        <w:t xml:space="preserve">PFS </w:t>
      </w:r>
      <w:r w:rsidRPr="00AC4203">
        <w:rPr>
          <w:rFonts w:eastAsia="SimSun"/>
          <w:i/>
          <w:iCs/>
          <w:u w:val="single"/>
        </w:rPr>
        <w:t>podskupin</w:t>
      </w:r>
    </w:p>
    <w:p w14:paraId="7B7AF3F2" w14:textId="77777777" w:rsidR="00337FF3" w:rsidRDefault="00337FF3" w:rsidP="00337FF3">
      <w:pPr>
        <w:widowControl w:val="0"/>
        <w:autoSpaceDE w:val="0"/>
        <w:autoSpaceDN w:val="0"/>
        <w:adjustRightInd w:val="0"/>
        <w:rPr>
          <w:rFonts w:eastAsia="SimSun"/>
        </w:rPr>
      </w:pPr>
    </w:p>
    <w:p w14:paraId="3A7E1B0E" w14:textId="34FFB3E6" w:rsidR="009159A8" w:rsidRDefault="00337FF3" w:rsidP="00337FF3">
      <w:pPr>
        <w:keepLines/>
        <w:autoSpaceDE w:val="0"/>
        <w:autoSpaceDN w:val="0"/>
        <w:adjustRightInd w:val="0"/>
        <w:rPr>
          <w:rFonts w:eastAsia="SimSun"/>
        </w:rPr>
      </w:pPr>
      <w:r>
        <w:rPr>
          <w:rFonts w:eastAsia="SimSun"/>
        </w:rPr>
        <w:t xml:space="preserve">Znotraj populacije s pomanjkanjem HR so v podskupini bolnic z </w:t>
      </w:r>
      <w:r>
        <w:rPr>
          <w:rFonts w:eastAsia="SimSun"/>
          <w:i/>
          <w:iCs/>
        </w:rPr>
        <w:t>BRCA</w:t>
      </w:r>
      <w:r>
        <w:rPr>
          <w:rFonts w:eastAsia="SimSun"/>
        </w:rPr>
        <w:t>-mutiranim rakom jajčnikov (</w:t>
      </w:r>
      <w:r w:rsidR="002F00AB">
        <w:rPr>
          <w:rFonts w:eastAsia="SimSun"/>
        </w:rPr>
        <w:t>n</w:t>
      </w:r>
      <w:r>
        <w:rPr>
          <w:rFonts w:eastAsia="SimSun"/>
        </w:rPr>
        <w:t> =</w:t>
      </w:r>
      <w:r w:rsidR="00D9433C">
        <w:t> </w:t>
      </w:r>
      <w:r>
        <w:rPr>
          <w:rFonts w:eastAsia="SimSun"/>
        </w:rPr>
        <w:t xml:space="preserve">223) ugotovili razmerje ogroženosti </w:t>
      </w:r>
      <w:r w:rsidR="002F00AB">
        <w:rPr>
          <w:rFonts w:eastAsia="SimSun"/>
        </w:rPr>
        <w:t xml:space="preserve">PFS </w:t>
      </w:r>
      <w:r>
        <w:rPr>
          <w:rFonts w:eastAsia="SimSun"/>
        </w:rPr>
        <w:t>0,40 (95</w:t>
      </w:r>
      <w:r w:rsidR="00D9433C">
        <w:t> </w:t>
      </w:r>
      <w:r>
        <w:rPr>
          <w:rFonts w:eastAsia="SimSun"/>
        </w:rPr>
        <w:t>% IZ: 0,27</w:t>
      </w:r>
      <w:r w:rsidR="00725A8D">
        <w:rPr>
          <w:rFonts w:eastAsia="SimSun"/>
        </w:rPr>
        <w:t xml:space="preserve">; </w:t>
      </w:r>
      <w:r>
        <w:rPr>
          <w:rFonts w:eastAsia="SimSun"/>
        </w:rPr>
        <w:t xml:space="preserve">0,62). V podskupini bolnic s pomanjkanjem HR, a brez mutacije </w:t>
      </w:r>
      <w:r>
        <w:rPr>
          <w:rFonts w:eastAsia="SimSun"/>
          <w:i/>
          <w:iCs/>
        </w:rPr>
        <w:t>BRCA</w:t>
      </w:r>
      <w:r>
        <w:rPr>
          <w:rFonts w:eastAsia="SimSun"/>
        </w:rPr>
        <w:t xml:space="preserve"> (</w:t>
      </w:r>
      <w:r w:rsidR="002F00AB">
        <w:rPr>
          <w:rFonts w:eastAsia="SimSun"/>
        </w:rPr>
        <w:t>n</w:t>
      </w:r>
      <w:r w:rsidR="00D9433C">
        <w:t> </w:t>
      </w:r>
      <w:r>
        <w:rPr>
          <w:rFonts w:eastAsia="SimSun"/>
        </w:rPr>
        <w:t>=</w:t>
      </w:r>
      <w:r w:rsidR="00D9433C">
        <w:t> </w:t>
      </w:r>
      <w:r>
        <w:rPr>
          <w:rFonts w:eastAsia="SimSun"/>
        </w:rPr>
        <w:t>150), so ugotovili razmerje ogroženosti 0,50 (95</w:t>
      </w:r>
      <w:r w:rsidR="00D9433C">
        <w:t> </w:t>
      </w:r>
      <w:r>
        <w:rPr>
          <w:rFonts w:eastAsia="SimSun"/>
        </w:rPr>
        <w:t>% IZ: 0,31</w:t>
      </w:r>
      <w:r w:rsidR="00725A8D">
        <w:rPr>
          <w:rFonts w:eastAsia="SimSun"/>
        </w:rPr>
        <w:t>;</w:t>
      </w:r>
      <w:r>
        <w:rPr>
          <w:rFonts w:eastAsia="SimSun"/>
        </w:rPr>
        <w:t xml:space="preserve"> 0,83). </w:t>
      </w:r>
    </w:p>
    <w:p w14:paraId="33BF052B" w14:textId="77777777" w:rsidR="009159A8" w:rsidRDefault="009159A8" w:rsidP="00337FF3">
      <w:pPr>
        <w:keepLines/>
        <w:autoSpaceDE w:val="0"/>
        <w:autoSpaceDN w:val="0"/>
        <w:adjustRightInd w:val="0"/>
        <w:rPr>
          <w:rFonts w:eastAsia="SimSun"/>
        </w:rPr>
      </w:pPr>
    </w:p>
    <w:p w14:paraId="3AF96ACE" w14:textId="7C3D2AAE" w:rsidR="00905EAA" w:rsidRDefault="009159A8" w:rsidP="00337FF3">
      <w:pPr>
        <w:keepLines/>
        <w:autoSpaceDE w:val="0"/>
        <w:autoSpaceDN w:val="0"/>
        <w:adjustRightInd w:val="0"/>
        <w:rPr>
          <w:rFonts w:eastAsia="SimSun"/>
        </w:rPr>
      </w:pPr>
      <w:r>
        <w:rPr>
          <w:rFonts w:eastAsia="SimSun"/>
        </w:rPr>
        <w:t>Median</w:t>
      </w:r>
      <w:r w:rsidR="005914EB">
        <w:rPr>
          <w:rFonts w:eastAsia="SimSun"/>
        </w:rPr>
        <w:t>a</w:t>
      </w:r>
      <w:r>
        <w:rPr>
          <w:rFonts w:eastAsia="SimSun"/>
        </w:rPr>
        <w:t xml:space="preserve"> PFS v</w:t>
      </w:r>
      <w:r w:rsidR="00337FF3">
        <w:rPr>
          <w:rFonts w:eastAsia="SimSun"/>
        </w:rPr>
        <w:t xml:space="preserve"> populaciji z ustrezno HR (</w:t>
      </w:r>
      <w:r w:rsidR="002F00AB">
        <w:rPr>
          <w:rFonts w:eastAsia="SimSun"/>
        </w:rPr>
        <w:t>n</w:t>
      </w:r>
      <w:r w:rsidR="00D9433C">
        <w:t> </w:t>
      </w:r>
      <w:r w:rsidR="00337FF3">
        <w:rPr>
          <w:rFonts w:eastAsia="SimSun"/>
        </w:rPr>
        <w:t>=</w:t>
      </w:r>
      <w:r w:rsidR="00D9433C">
        <w:t> </w:t>
      </w:r>
      <w:r w:rsidR="00337FF3">
        <w:rPr>
          <w:rFonts w:eastAsia="SimSun"/>
        </w:rPr>
        <w:t>249) je bilo</w:t>
      </w:r>
      <w:r w:rsidR="00044484">
        <w:rPr>
          <w:rFonts w:eastAsia="SimSun"/>
        </w:rPr>
        <w:t xml:space="preserve"> 8,1 meseca za bolnike, randomizirane na zdravilo Zejula, v primerjavi s 5,4 meseca</w:t>
      </w:r>
      <w:r w:rsidR="006C6636">
        <w:rPr>
          <w:rFonts w:eastAsia="SimSun"/>
        </w:rPr>
        <w:t xml:space="preserve"> za bolnike na placebu, z</w:t>
      </w:r>
      <w:r w:rsidR="00337FF3">
        <w:rPr>
          <w:rFonts w:eastAsia="SimSun"/>
        </w:rPr>
        <w:t xml:space="preserve"> razmerje</w:t>
      </w:r>
      <w:r w:rsidR="006C6636">
        <w:rPr>
          <w:rFonts w:eastAsia="SimSun"/>
        </w:rPr>
        <w:t>m</w:t>
      </w:r>
      <w:r w:rsidR="00337FF3">
        <w:rPr>
          <w:rFonts w:eastAsia="SimSun"/>
        </w:rPr>
        <w:t xml:space="preserve"> ogroženosti 0,68 (95</w:t>
      </w:r>
      <w:r w:rsidR="002F00AB">
        <w:rPr>
          <w:rFonts w:eastAsia="SimSun"/>
        </w:rPr>
        <w:t> </w:t>
      </w:r>
      <w:r w:rsidR="00337FF3">
        <w:rPr>
          <w:rFonts w:eastAsia="SimSun"/>
        </w:rPr>
        <w:t>% IZ: 0,49</w:t>
      </w:r>
      <w:r w:rsidR="00725A8D">
        <w:rPr>
          <w:rFonts w:eastAsia="SimSun"/>
        </w:rPr>
        <w:t>;</w:t>
      </w:r>
      <w:r w:rsidR="00337FF3">
        <w:rPr>
          <w:rFonts w:eastAsia="SimSun"/>
        </w:rPr>
        <w:t xml:space="preserve"> 0,94). </w:t>
      </w:r>
    </w:p>
    <w:p w14:paraId="4D0F6232" w14:textId="77777777" w:rsidR="009C7572" w:rsidRDefault="009C7572" w:rsidP="00337FF3">
      <w:pPr>
        <w:keepLines/>
        <w:autoSpaceDE w:val="0"/>
        <w:autoSpaceDN w:val="0"/>
        <w:adjustRightInd w:val="0"/>
        <w:rPr>
          <w:rFonts w:eastAsia="SimSun"/>
        </w:rPr>
      </w:pPr>
    </w:p>
    <w:p w14:paraId="679A9A5D" w14:textId="161E6942" w:rsidR="00337FF3" w:rsidRDefault="00905EAA" w:rsidP="00337FF3">
      <w:pPr>
        <w:keepLines/>
        <w:autoSpaceDE w:val="0"/>
        <w:autoSpaceDN w:val="0"/>
        <w:adjustRightInd w:val="0"/>
        <w:rPr>
          <w:rFonts w:eastAsia="SimSun"/>
        </w:rPr>
      </w:pPr>
      <w:r>
        <w:rPr>
          <w:rFonts w:eastAsia="SimSun"/>
        </w:rPr>
        <w:t xml:space="preserve">V eksplorativni analizi podskupin </w:t>
      </w:r>
      <w:r w:rsidR="00337FF3">
        <w:t>bolnic, ki so na podlagi izhodiščne telesne mase ali števila trombocitov prejemale 200- ali 300</w:t>
      </w:r>
      <w:r w:rsidR="00D9433C">
        <w:t> </w:t>
      </w:r>
      <w:r w:rsidR="00337FF3">
        <w:t xml:space="preserve">miligramski odmerek zdravila Zejula, so opažali primerljivo učinkovitost (PFS po raziskovalčevi oceni); razmerje ogroženosti </w:t>
      </w:r>
      <w:r w:rsidR="003C2403">
        <w:t xml:space="preserve">PFS </w:t>
      </w:r>
      <w:r w:rsidR="00337FF3">
        <w:t>v populaciji s pomanjkanjem HR je bilo 0,54 (95</w:t>
      </w:r>
      <w:r w:rsidR="00D9433C">
        <w:t> </w:t>
      </w:r>
      <w:r w:rsidR="00337FF3">
        <w:t>% IZ: 0,33</w:t>
      </w:r>
      <w:r w:rsidR="009328BA">
        <w:t>;</w:t>
      </w:r>
      <w:r w:rsidR="00337FF3">
        <w:t xml:space="preserve"> 0,91) in v celotni populaciji 0,68 (95</w:t>
      </w:r>
      <w:r w:rsidR="00D9433C">
        <w:t> </w:t>
      </w:r>
      <w:r w:rsidR="00337FF3">
        <w:t>% IZ: 0,49</w:t>
      </w:r>
      <w:r w:rsidR="00725A8D">
        <w:t>;</w:t>
      </w:r>
      <w:r w:rsidR="00337FF3">
        <w:t xml:space="preserve"> 0,94). V podskupini z ustrezno HR je odmerek 200</w:t>
      </w:r>
      <w:r w:rsidR="00E00A05">
        <w:t> </w:t>
      </w:r>
      <w:r w:rsidR="00337FF3">
        <w:t>mg dosegel manjši terapevtski učinek kot odmerek 300</w:t>
      </w:r>
      <w:r w:rsidR="00E00A05">
        <w:t> </w:t>
      </w:r>
      <w:r w:rsidR="00337FF3">
        <w:t>mg.</w:t>
      </w:r>
    </w:p>
    <w:p w14:paraId="1BB15585" w14:textId="46CD4061" w:rsidR="002C12B6" w:rsidRDefault="002C12B6" w:rsidP="005A757A">
      <w:pPr>
        <w:widowControl w:val="0"/>
        <w:autoSpaceDE w:val="0"/>
        <w:autoSpaceDN w:val="0"/>
        <w:adjustRightInd w:val="0"/>
      </w:pPr>
    </w:p>
    <w:p w14:paraId="305806DC" w14:textId="5727417D" w:rsidR="0032405C" w:rsidRPr="00AC4203" w:rsidRDefault="00F90D85" w:rsidP="005A757A">
      <w:pPr>
        <w:widowControl w:val="0"/>
        <w:autoSpaceDE w:val="0"/>
        <w:autoSpaceDN w:val="0"/>
        <w:adjustRightInd w:val="0"/>
        <w:rPr>
          <w:i/>
          <w:iCs/>
          <w:u w:val="single"/>
        </w:rPr>
      </w:pPr>
      <w:r>
        <w:rPr>
          <w:i/>
          <w:iCs/>
          <w:u w:val="single"/>
        </w:rPr>
        <w:t xml:space="preserve">Analize </w:t>
      </w:r>
      <w:r w:rsidR="0045510E">
        <w:rPr>
          <w:i/>
          <w:iCs/>
          <w:u w:val="single"/>
        </w:rPr>
        <w:t xml:space="preserve">OS </w:t>
      </w:r>
      <w:r>
        <w:rPr>
          <w:i/>
          <w:iCs/>
          <w:u w:val="single"/>
        </w:rPr>
        <w:t>podskupin</w:t>
      </w:r>
    </w:p>
    <w:p w14:paraId="3F3E6E94" w14:textId="77777777" w:rsidR="0032405C" w:rsidRDefault="0032405C" w:rsidP="005A757A">
      <w:pPr>
        <w:widowControl w:val="0"/>
        <w:autoSpaceDE w:val="0"/>
        <w:autoSpaceDN w:val="0"/>
        <w:adjustRightInd w:val="0"/>
      </w:pPr>
    </w:p>
    <w:p w14:paraId="138466CC" w14:textId="5C6037C0" w:rsidR="00154825" w:rsidRPr="00AC4203" w:rsidRDefault="00154825" w:rsidP="00AC4203">
      <w:pPr>
        <w:keepNext/>
        <w:keepLines/>
        <w:rPr>
          <w:rFonts w:eastAsia="SimSun"/>
          <w:lang w:eastAsia="en-US"/>
        </w:rPr>
      </w:pPr>
      <w:r>
        <w:t>V podskupini bolnic s pomanjkanjem HR</w:t>
      </w:r>
      <w:r w:rsidR="0085200A">
        <w:t xml:space="preserve"> z rakom jajčnikov z mutacijo BRCA (n = 223)</w:t>
      </w:r>
      <w:r w:rsidR="00F27D7F">
        <w:t xml:space="preserve"> je bilo opaženo </w:t>
      </w:r>
      <w:r w:rsidR="0088277D">
        <w:t>r</w:t>
      </w:r>
      <w:r w:rsidR="00F27D7F">
        <w:t>azmerje ogroženosti OS 0,94 (95 % IZ; 0,63; 1,41).</w:t>
      </w:r>
      <w:r w:rsidR="00EC3FD8">
        <w:t xml:space="preserve"> V podskupini bolnic s pomanjkanjem HR brez BRCA mutacije (n = 149) je bilo opaženo razm</w:t>
      </w:r>
      <w:r w:rsidR="0088277D">
        <w:t>erje ogroženosti 0,97 (95 % IZ; 0,62; 1,52).</w:t>
      </w:r>
    </w:p>
    <w:p w14:paraId="3845AE28" w14:textId="77777777" w:rsidR="00154825" w:rsidRDefault="00154825" w:rsidP="005A757A">
      <w:pPr>
        <w:widowControl w:val="0"/>
        <w:autoSpaceDE w:val="0"/>
        <w:autoSpaceDN w:val="0"/>
        <w:adjustRightInd w:val="0"/>
      </w:pPr>
    </w:p>
    <w:p w14:paraId="4191E3E0" w14:textId="612AF95D" w:rsidR="007411C6" w:rsidRPr="00FE6235" w:rsidRDefault="00CE7A8B" w:rsidP="00AC4203">
      <w:pPr>
        <w:rPr>
          <w:strike/>
          <w:lang w:eastAsia="en-US"/>
        </w:rPr>
      </w:pPr>
      <w:r>
        <w:t>Median</w:t>
      </w:r>
      <w:r w:rsidR="005914EB">
        <w:t>a</w:t>
      </w:r>
      <w:r>
        <w:t xml:space="preserve"> OS v populaciji z </w:t>
      </w:r>
      <w:r w:rsidR="00EF17E8">
        <w:t>ustrezno</w:t>
      </w:r>
      <w:r>
        <w:t xml:space="preserve"> HR</w:t>
      </w:r>
      <w:r w:rsidR="00EF17E8">
        <w:t xml:space="preserve"> (n = 249) je bil</w:t>
      </w:r>
      <w:r w:rsidR="005914EB">
        <w:t>a</w:t>
      </w:r>
      <w:r w:rsidR="00EF17E8">
        <w:t xml:space="preserve"> 36,6 mesecev</w:t>
      </w:r>
      <w:r w:rsidR="005B023A">
        <w:t xml:space="preserve"> pri bolnicah, randomiziranih na zdravilo Zejula, v primerjavi z 32,2 mesec</w:t>
      </w:r>
      <w:r w:rsidR="005914EB">
        <w:t>ev pri bolnicah randomiziranih</w:t>
      </w:r>
      <w:r w:rsidR="005B023A">
        <w:t xml:space="preserve"> </w:t>
      </w:r>
      <w:r w:rsidR="005914EB">
        <w:t>n</w:t>
      </w:r>
      <w:r w:rsidR="005B023A">
        <w:t>a placebo, z razmerjem ogroženosti 0,93 (95 % IZ; 0,69; 1,26).</w:t>
      </w:r>
    </w:p>
    <w:p w14:paraId="4C3C0340" w14:textId="77777777" w:rsidR="007411C6" w:rsidRDefault="007411C6" w:rsidP="005A757A">
      <w:pPr>
        <w:widowControl w:val="0"/>
        <w:autoSpaceDE w:val="0"/>
        <w:autoSpaceDN w:val="0"/>
        <w:adjustRightInd w:val="0"/>
      </w:pPr>
    </w:p>
    <w:p w14:paraId="6352D0FD" w14:textId="03E85CDF" w:rsidR="00617A15" w:rsidRDefault="00617A15" w:rsidP="00617A15">
      <w:pPr>
        <w:widowControl w:val="0"/>
        <w:autoSpaceDE w:val="0"/>
        <w:autoSpaceDN w:val="0"/>
        <w:adjustRightInd w:val="0"/>
        <w:rPr>
          <w:bCs/>
          <w:i/>
          <w:u w:val="single"/>
        </w:rPr>
      </w:pPr>
      <w:r w:rsidRPr="00292EFF">
        <w:rPr>
          <w:bCs/>
          <w:i/>
          <w:u w:val="single"/>
        </w:rPr>
        <w:t>Vzdrževalno zdravljenje ponovitve raka jajčnikov</w:t>
      </w:r>
      <w:r w:rsidR="008F7E3A">
        <w:rPr>
          <w:bCs/>
          <w:i/>
          <w:u w:val="single"/>
        </w:rPr>
        <w:t>, občutljivega na platino</w:t>
      </w:r>
    </w:p>
    <w:p w14:paraId="626D9040" w14:textId="77777777" w:rsidR="0060030D" w:rsidRPr="00292EFF" w:rsidRDefault="0060030D" w:rsidP="00617A15">
      <w:pPr>
        <w:widowControl w:val="0"/>
        <w:autoSpaceDE w:val="0"/>
        <w:autoSpaceDN w:val="0"/>
        <w:adjustRightInd w:val="0"/>
        <w:rPr>
          <w:bCs/>
          <w:i/>
          <w:u w:val="single"/>
        </w:rPr>
      </w:pPr>
    </w:p>
    <w:p w14:paraId="21B4428C" w14:textId="5F5BB937" w:rsidR="00D81FC2" w:rsidRPr="00990DF9" w:rsidRDefault="005A757A" w:rsidP="005A757A">
      <w:pPr>
        <w:widowControl w:val="0"/>
        <w:autoSpaceDE w:val="0"/>
        <w:autoSpaceDN w:val="0"/>
        <w:adjustRightInd w:val="0"/>
        <w:rPr>
          <w:rFonts w:eastAsia="SimSun"/>
          <w:strike/>
          <w:szCs w:val="22"/>
        </w:rPr>
      </w:pPr>
      <w:r w:rsidRPr="00990DF9">
        <w:t xml:space="preserve">Varnost in učinkovitost nirapariba kot vzdrževalnega zdravljenja so proučevali v randomiziranem, dvojno slepem, s placebom kontroliranem mednarodnem preskušanju 3. faze (NOVA) pri bolnicah z relapsom v glavnem na platino občutljivega seroznega </w:t>
      </w:r>
      <w:r w:rsidR="00351B59" w:rsidRPr="00990DF9">
        <w:t xml:space="preserve">epitelijskega </w:t>
      </w:r>
      <w:r w:rsidRPr="00990DF9">
        <w:t>karcinoma jajčnika, jajcevoda ali primarnega peritonealnega raka</w:t>
      </w:r>
      <w:r w:rsidR="00351B59" w:rsidRPr="00990DF9">
        <w:t xml:space="preserve"> visoke stopnje</w:t>
      </w:r>
      <w:r w:rsidRPr="00990DF9">
        <w:t xml:space="preserve">, ki </w:t>
      </w:r>
      <w:r w:rsidR="00473EA2" w:rsidRPr="00990DF9">
        <w:t>je</w:t>
      </w:r>
      <w:r w:rsidR="00182E87" w:rsidRPr="00990DF9">
        <w:t xml:space="preserve"> bil</w:t>
      </w:r>
      <w:r w:rsidRPr="00990DF9">
        <w:t xml:space="preserve"> </w:t>
      </w:r>
      <w:r w:rsidR="00182E87" w:rsidRPr="00990DF9">
        <w:t xml:space="preserve">občutljiv </w:t>
      </w:r>
      <w:r w:rsidRPr="00990DF9">
        <w:t xml:space="preserve">na platino, </w:t>
      </w:r>
      <w:r w:rsidR="00182E87" w:rsidRPr="00990DF9">
        <w:t xml:space="preserve">kar je bilo </w:t>
      </w:r>
      <w:r w:rsidRPr="00990DF9">
        <w:t xml:space="preserve">opredeljeno kot popoln odziv (PO) ali delni odziv (DO) na njihovo </w:t>
      </w:r>
      <w:r w:rsidR="00182E87" w:rsidRPr="00990DF9">
        <w:t xml:space="preserve">predzadnje </w:t>
      </w:r>
      <w:r w:rsidRPr="00990DF9">
        <w:t>zdravljenje</w:t>
      </w:r>
      <w:r w:rsidR="00182E87" w:rsidRPr="00990DF9">
        <w:t xml:space="preserve"> na osnovi platine, ki je trajal več kot šest mesecev</w:t>
      </w:r>
      <w:r w:rsidRPr="00990DF9">
        <w:t xml:space="preserve">. </w:t>
      </w:r>
      <w:r w:rsidR="00182E87" w:rsidRPr="00990DF9">
        <w:t xml:space="preserve">Da so bile primerne za </w:t>
      </w:r>
      <w:r w:rsidR="00473EA2" w:rsidRPr="00990DF9">
        <w:t>zdravljenje z niraparibom</w:t>
      </w:r>
      <w:r w:rsidR="00182E87" w:rsidRPr="00990DF9">
        <w:t>, so bolnice morale imeti odziv (PO ali DO) po zaključku zadnje kemoterapije na osnovi platine. Ravni CA</w:t>
      </w:r>
      <w:r w:rsidR="00182E87" w:rsidRPr="00990DF9">
        <w:noBreakHyphen/>
        <w:t>125 so morale biti normalne (oziroma je morala biti raven CA</w:t>
      </w:r>
      <w:r w:rsidR="00182E87" w:rsidRPr="00990DF9">
        <w:noBreakHyphen/>
        <w:t xml:space="preserve">125 za </w:t>
      </w:r>
      <w:r w:rsidR="00182E87" w:rsidRPr="00990DF9">
        <w:rPr>
          <w:rFonts w:eastAsia="SimSun"/>
          <w:szCs w:val="22"/>
        </w:rPr>
        <w:t>&gt; 90 % znižana glede na izhodišče) po zadnjem zdravljenju na osnovi platine in morale so biti stabilne vsaj 7 dni.</w:t>
      </w:r>
      <w:r w:rsidR="00182E87" w:rsidRPr="00990DF9">
        <w:t xml:space="preserve"> </w:t>
      </w:r>
      <w:r w:rsidRPr="00990DF9">
        <w:t xml:space="preserve">Bolnice niso smele prejeti predhodnega zdravljenja </w:t>
      </w:r>
      <w:r w:rsidR="004F7606">
        <w:t xml:space="preserve">s </w:t>
      </w:r>
      <w:r w:rsidRPr="00990DF9">
        <w:t>PARP</w:t>
      </w:r>
      <w:r w:rsidR="004F7606">
        <w:t>i</w:t>
      </w:r>
      <w:r w:rsidRPr="00990DF9">
        <w:t xml:space="preserve">, vključno z zdravilom Zejula. Primerne bolnice so bile razporejene v eno od dveh kohort na osnovi rezultatov testa zarodne mutacije </w:t>
      </w:r>
      <w:r w:rsidRPr="00990DF9">
        <w:rPr>
          <w:i/>
        </w:rPr>
        <w:t>BRCA</w:t>
      </w:r>
      <w:r w:rsidR="00351B59" w:rsidRPr="00990DF9">
        <w:rPr>
          <w:i/>
        </w:rPr>
        <w:t xml:space="preserve"> </w:t>
      </w:r>
      <w:r w:rsidR="0023771D">
        <w:rPr>
          <w:i/>
        </w:rPr>
        <w:t>(gBRCA</w:t>
      </w:r>
      <w:r w:rsidR="00854499">
        <w:rPr>
          <w:i/>
        </w:rPr>
        <w:t xml:space="preserve"> - </w:t>
      </w:r>
      <w:r w:rsidR="00351B59" w:rsidRPr="000A0EC5">
        <w:t>germline BRCA mutation)</w:t>
      </w:r>
      <w:r w:rsidRPr="00990DF9">
        <w:t>.</w:t>
      </w:r>
      <w:r w:rsidR="003F1243" w:rsidRPr="00990DF9">
        <w:t xml:space="preserve"> </w:t>
      </w:r>
      <w:r w:rsidRPr="00990DF9">
        <w:t>V vsaki kohorti so bile bolnice randomizirane v skupino z niraparibom ali placebom v razmerju 2 : 1.</w:t>
      </w:r>
      <w:r w:rsidR="0002417C" w:rsidRPr="00990DF9">
        <w:t xml:space="preserve"> </w:t>
      </w:r>
      <w:r w:rsidR="00A739DE" w:rsidRPr="00990DF9">
        <w:t xml:space="preserve">Bolnice so bile razporejene v kohorto </w:t>
      </w:r>
      <w:r w:rsidR="00A739DE" w:rsidRPr="00990DF9">
        <w:rPr>
          <w:szCs w:val="22"/>
        </w:rPr>
        <w:t>g</w:t>
      </w:r>
      <w:r w:rsidR="00A739DE" w:rsidRPr="00990DF9">
        <w:rPr>
          <w:i/>
          <w:szCs w:val="22"/>
        </w:rPr>
        <w:t>BRCA</w:t>
      </w:r>
      <w:r w:rsidR="00A739DE" w:rsidRPr="00990DF9">
        <w:rPr>
          <w:szCs w:val="22"/>
        </w:rPr>
        <w:t xml:space="preserve">mut </w:t>
      </w:r>
      <w:r w:rsidR="00A739DE" w:rsidRPr="00990DF9">
        <w:t>na osnovi vzorcev krvi za analizo</w:t>
      </w:r>
      <w:r w:rsidR="00E2450E" w:rsidRPr="00990DF9">
        <w:t xml:space="preserve">, odvzetih pred randomizacijo. Testiranje za </w:t>
      </w:r>
      <w:r w:rsidR="00473EA2" w:rsidRPr="00990DF9">
        <w:t xml:space="preserve">mutacije </w:t>
      </w:r>
      <w:r w:rsidR="0023771D">
        <w:t>tumor</w:t>
      </w:r>
      <w:r w:rsidR="00397A78">
        <w:t>ja</w:t>
      </w:r>
      <w:r w:rsidR="0023771D">
        <w:t xml:space="preserve"> BRCA (</w:t>
      </w:r>
      <w:r w:rsidR="00473EA2" w:rsidRPr="00990DF9">
        <w:rPr>
          <w:szCs w:val="22"/>
        </w:rPr>
        <w:t>tBRCA</w:t>
      </w:r>
      <w:r w:rsidR="0023771D">
        <w:rPr>
          <w:szCs w:val="22"/>
        </w:rPr>
        <w:t>)</w:t>
      </w:r>
      <w:r w:rsidR="00473EA2" w:rsidRPr="00990DF9">
        <w:rPr>
          <w:szCs w:val="22"/>
        </w:rPr>
        <w:t xml:space="preserve"> </w:t>
      </w:r>
      <w:r w:rsidR="00473EA2" w:rsidRPr="00990DF9">
        <w:t xml:space="preserve">in HRD so izvedli s testom </w:t>
      </w:r>
      <w:r w:rsidR="00473EA2" w:rsidRPr="00990DF9">
        <w:rPr>
          <w:szCs w:val="22"/>
        </w:rPr>
        <w:t>HRD </w:t>
      </w:r>
      <w:r w:rsidR="00473EA2" w:rsidRPr="00990DF9">
        <w:t>na tumornih tkivih, odvzetih ob času prvotne diagnoze ali ob času relapsa.</w:t>
      </w:r>
    </w:p>
    <w:p w14:paraId="1B69C9AE" w14:textId="77777777" w:rsidR="002C644E" w:rsidRPr="00990DF9" w:rsidRDefault="002C644E" w:rsidP="005A757A">
      <w:pPr>
        <w:widowControl w:val="0"/>
        <w:autoSpaceDE w:val="0"/>
        <w:autoSpaceDN w:val="0"/>
        <w:adjustRightInd w:val="0"/>
      </w:pPr>
    </w:p>
    <w:p w14:paraId="446AE35D" w14:textId="77777777" w:rsidR="005A757A" w:rsidRPr="00990DF9" w:rsidRDefault="005A757A" w:rsidP="005A757A">
      <w:pPr>
        <w:widowControl w:val="0"/>
        <w:autoSpaceDE w:val="0"/>
        <w:autoSpaceDN w:val="0"/>
        <w:adjustRightInd w:val="0"/>
        <w:rPr>
          <w:rFonts w:eastAsia="SimSun"/>
          <w:szCs w:val="22"/>
        </w:rPr>
      </w:pPr>
      <w:r w:rsidRPr="00990DF9">
        <w:t xml:space="preserve">Randomizacija znotraj vsake kohorte je bila stratificirana po času do napredovanja po predzadnji terapiji s platino pred vključitvijo v študijo (6 do &lt; 12 mesecev in ≥ 12 mesecev), uporabi </w:t>
      </w:r>
      <w:r w:rsidR="00351B59" w:rsidRPr="00990DF9">
        <w:t xml:space="preserve">ali neuporabi </w:t>
      </w:r>
      <w:r w:rsidRPr="00990DF9">
        <w:t>bevacizumaba v povezavi s predzadnjim ali zadnjim režimom s platino ter najboljšem odzivu med zadnjim režimom s platino (popoln odziv in delni odziv).</w:t>
      </w:r>
    </w:p>
    <w:p w14:paraId="53A147BE" w14:textId="77777777" w:rsidR="00351B59" w:rsidRPr="00990DF9" w:rsidRDefault="00351B59" w:rsidP="005A757A">
      <w:pPr>
        <w:widowControl w:val="0"/>
        <w:autoSpaceDE w:val="0"/>
        <w:autoSpaceDN w:val="0"/>
        <w:adjustRightInd w:val="0"/>
      </w:pPr>
    </w:p>
    <w:p w14:paraId="6D4A1F82" w14:textId="77777777" w:rsidR="005A757A" w:rsidRPr="00990DF9" w:rsidRDefault="005A757A" w:rsidP="005A757A">
      <w:pPr>
        <w:widowControl w:val="0"/>
        <w:autoSpaceDE w:val="0"/>
        <w:autoSpaceDN w:val="0"/>
        <w:adjustRightInd w:val="0"/>
        <w:rPr>
          <w:rFonts w:eastAsia="SimSun"/>
          <w:szCs w:val="22"/>
        </w:rPr>
      </w:pPr>
      <w:r w:rsidRPr="00990DF9">
        <w:t>Bolnice so začele zdravljenje v 1. ciklu/1. dnevu s 300 mg nirapariba ali ujemajočim se placebom, danim enkrat dnevno v kontinuiranih 28</w:t>
      </w:r>
      <w:r w:rsidRPr="00990DF9">
        <w:noBreakHyphen/>
        <w:t>dnevnih ciklih. Obiski na kliniki so se odvijali v vsakem ciklu (4 tedni ± 3 dnevi).</w:t>
      </w:r>
    </w:p>
    <w:p w14:paraId="4FA7B61C" w14:textId="77777777" w:rsidR="005A757A" w:rsidRPr="00990DF9" w:rsidRDefault="005A757A" w:rsidP="005A757A">
      <w:pPr>
        <w:widowControl w:val="0"/>
        <w:autoSpaceDE w:val="0"/>
        <w:autoSpaceDN w:val="0"/>
        <w:adjustRightInd w:val="0"/>
        <w:rPr>
          <w:rFonts w:eastAsia="SimSun"/>
          <w:szCs w:val="22"/>
        </w:rPr>
      </w:pPr>
    </w:p>
    <w:p w14:paraId="700241FC" w14:textId="77777777" w:rsidR="005A757A" w:rsidRPr="00990DF9" w:rsidRDefault="005A757A" w:rsidP="009A5986">
      <w:pPr>
        <w:widowControl w:val="0"/>
        <w:rPr>
          <w:rFonts w:eastAsia="Arial Unicode MS"/>
          <w:szCs w:val="22"/>
        </w:rPr>
      </w:pPr>
      <w:r w:rsidRPr="00990DF9">
        <w:t xml:space="preserve">V </w:t>
      </w:r>
      <w:r w:rsidR="00A4674D" w:rsidRPr="00990DF9">
        <w:t xml:space="preserve">študiji </w:t>
      </w:r>
      <w:r w:rsidRPr="00990DF9">
        <w:t>NOVA je pri 48 % bolnic prišlo do prekinitve odmerjanja v 1. ciklu. Približno 47 % bolnic je v 2. ciklu ponovno začelo zdravljenje z zmanjšanim odmerkom.</w:t>
      </w:r>
    </w:p>
    <w:p w14:paraId="21AA5D61" w14:textId="77777777" w:rsidR="005A757A" w:rsidRPr="00990DF9" w:rsidRDefault="005A757A" w:rsidP="009A5986">
      <w:pPr>
        <w:widowControl w:val="0"/>
        <w:rPr>
          <w:rFonts w:eastAsia="Arial Unicode MS"/>
        </w:rPr>
      </w:pPr>
    </w:p>
    <w:p w14:paraId="1FCD1D65" w14:textId="77777777" w:rsidR="005A757A" w:rsidRPr="00990DF9" w:rsidRDefault="005A757A" w:rsidP="009A5986">
      <w:pPr>
        <w:widowControl w:val="0"/>
        <w:rPr>
          <w:rFonts w:eastAsia="Arial Unicode MS"/>
          <w:szCs w:val="22"/>
        </w:rPr>
      </w:pPr>
      <w:r w:rsidRPr="00990DF9">
        <w:lastRenderedPageBreak/>
        <w:t xml:space="preserve">Najpogosteje uporabljen odmerek pri bolnicah, zdravljenih z niraparibom v </w:t>
      </w:r>
      <w:r w:rsidR="00A4674D" w:rsidRPr="00990DF9">
        <w:t xml:space="preserve">študiji </w:t>
      </w:r>
      <w:r w:rsidRPr="00990DF9">
        <w:t>NOVA, je bil 200 mg.</w:t>
      </w:r>
    </w:p>
    <w:p w14:paraId="1AED664A" w14:textId="77777777" w:rsidR="005A757A" w:rsidRPr="00990DF9" w:rsidRDefault="005A757A" w:rsidP="005A757A">
      <w:pPr>
        <w:widowControl w:val="0"/>
        <w:autoSpaceDE w:val="0"/>
        <w:autoSpaceDN w:val="0"/>
        <w:adjustRightInd w:val="0"/>
        <w:rPr>
          <w:szCs w:val="22"/>
        </w:rPr>
      </w:pPr>
    </w:p>
    <w:p w14:paraId="2079DA02" w14:textId="77777777" w:rsidR="005A757A" w:rsidRPr="00990DF9" w:rsidRDefault="00A4674D" w:rsidP="005A757A">
      <w:pPr>
        <w:widowControl w:val="0"/>
        <w:autoSpaceDE w:val="0"/>
        <w:autoSpaceDN w:val="0"/>
        <w:adjustRightInd w:val="0"/>
        <w:rPr>
          <w:szCs w:val="22"/>
        </w:rPr>
      </w:pPr>
      <w:r w:rsidRPr="00990DF9">
        <w:t>P</w:t>
      </w:r>
      <w:r w:rsidR="005A757A" w:rsidRPr="00990DF9">
        <w:t xml:space="preserve">reživetje brez napredovanja bolezni </w:t>
      </w:r>
      <w:r w:rsidRPr="00990DF9">
        <w:t xml:space="preserve">(PFS - </w:t>
      </w:r>
      <w:r w:rsidRPr="000A0EC5">
        <w:t>progression</w:t>
      </w:r>
      <w:r w:rsidRPr="000A0EC5">
        <w:noBreakHyphen/>
        <w:t>free survival</w:t>
      </w:r>
      <w:r w:rsidRPr="00990DF9">
        <w:t xml:space="preserve">) </w:t>
      </w:r>
      <w:r w:rsidR="005A757A" w:rsidRPr="00990DF9">
        <w:t xml:space="preserve">je </w:t>
      </w:r>
      <w:r w:rsidRPr="00990DF9">
        <w:t xml:space="preserve">bilo ugotovljeno </w:t>
      </w:r>
      <w:r w:rsidR="005A757A" w:rsidRPr="00990DF9">
        <w:t xml:space="preserve">po merilih RECIST (Response Evaluation Criteria in Solid Tumors, različica 1.1) ali na osnovi kliničnih znakov in simptomov in zvišanega CA125. </w:t>
      </w:r>
      <w:r w:rsidR="005A757A" w:rsidRPr="00990DF9">
        <w:rPr>
          <w:color w:val="000000"/>
        </w:rPr>
        <w:t>PFS je bilo merjeno od časa randomizacije (ki je nastopil do 8 tednov po zaključku režima kemoterapije) do napredovanja bolezni ali smrti.</w:t>
      </w:r>
    </w:p>
    <w:p w14:paraId="7DAD503F" w14:textId="77777777" w:rsidR="005A757A" w:rsidRPr="00990DF9" w:rsidRDefault="005A757A" w:rsidP="005A757A">
      <w:pPr>
        <w:widowControl w:val="0"/>
        <w:autoSpaceDE w:val="0"/>
        <w:autoSpaceDN w:val="0"/>
        <w:adjustRightInd w:val="0"/>
        <w:rPr>
          <w:szCs w:val="22"/>
        </w:rPr>
      </w:pPr>
    </w:p>
    <w:p w14:paraId="7CEC72B3" w14:textId="0DD9E475" w:rsidR="005A757A" w:rsidRPr="00990DF9" w:rsidRDefault="005A757A" w:rsidP="005A757A">
      <w:pPr>
        <w:widowControl w:val="0"/>
        <w:autoSpaceDE w:val="0"/>
        <w:autoSpaceDN w:val="0"/>
        <w:adjustRightInd w:val="0"/>
        <w:rPr>
          <w:rFonts w:eastAsia="SimSun"/>
          <w:szCs w:val="22"/>
        </w:rPr>
      </w:pPr>
      <w:r w:rsidRPr="00990DF9">
        <w:t xml:space="preserve">Analiza primarne učinkovitosti za PFS </w:t>
      </w:r>
      <w:r w:rsidR="00A4674D" w:rsidRPr="00990DF9">
        <w:t>je bila ugotovljena s slepim centralnim neodvisnim ocenjevanjem ter</w:t>
      </w:r>
      <w:r w:rsidRPr="00990DF9">
        <w:t xml:space="preserve"> prospektivno opredeljena in ločeno ocenjena za kohorto g</w:t>
      </w:r>
      <w:r w:rsidRPr="00990DF9">
        <w:rPr>
          <w:i/>
        </w:rPr>
        <w:t>BRCA</w:t>
      </w:r>
      <w:r w:rsidR="00351B59" w:rsidRPr="00990DF9">
        <w:t>mut</w:t>
      </w:r>
      <w:r w:rsidRPr="00990DF9">
        <w:t xml:space="preserve"> in kohorto ne</w:t>
      </w:r>
      <w:r w:rsidRPr="00990DF9">
        <w:noBreakHyphen/>
        <w:t>g</w:t>
      </w:r>
      <w:r w:rsidRPr="00990DF9">
        <w:rPr>
          <w:i/>
        </w:rPr>
        <w:t>BRCA</w:t>
      </w:r>
      <w:r w:rsidRPr="00990DF9">
        <w:t>mut.</w:t>
      </w:r>
      <w:r w:rsidR="009C7572">
        <w:t xml:space="preserve"> Analize skupnega preživetja (OS) so bile meritve sekundarnega izida.</w:t>
      </w:r>
    </w:p>
    <w:p w14:paraId="09CC040F" w14:textId="77777777" w:rsidR="0023771D" w:rsidRPr="00990DF9" w:rsidRDefault="0023771D" w:rsidP="005A757A">
      <w:pPr>
        <w:widowControl w:val="0"/>
        <w:autoSpaceDE w:val="0"/>
        <w:autoSpaceDN w:val="0"/>
        <w:adjustRightInd w:val="0"/>
        <w:rPr>
          <w:rFonts w:eastAsia="SimSun"/>
          <w:szCs w:val="22"/>
        </w:rPr>
      </w:pPr>
    </w:p>
    <w:p w14:paraId="153057E0" w14:textId="305F5807" w:rsidR="005A757A" w:rsidRPr="00990DF9" w:rsidRDefault="005A757A" w:rsidP="005A757A">
      <w:pPr>
        <w:widowControl w:val="0"/>
        <w:autoSpaceDE w:val="0"/>
        <w:autoSpaceDN w:val="0"/>
        <w:adjustRightInd w:val="0"/>
        <w:rPr>
          <w:bCs/>
          <w:color w:val="000000"/>
          <w:kern w:val="24"/>
          <w:szCs w:val="22"/>
        </w:rPr>
      </w:pPr>
      <w:r w:rsidRPr="00990DF9">
        <w:t>Sekundarn</w:t>
      </w:r>
      <w:r w:rsidR="00351B59" w:rsidRPr="00990DF9">
        <w:t>i</w:t>
      </w:r>
      <w:r w:rsidRPr="00990DF9">
        <w:t xml:space="preserve"> </w:t>
      </w:r>
      <w:r w:rsidR="00351B59" w:rsidRPr="00990DF9">
        <w:t>opazovani dogodki</w:t>
      </w:r>
      <w:r w:rsidRPr="00990DF9">
        <w:t xml:space="preserve"> učinkovitosti so vključeval</w:t>
      </w:r>
      <w:r w:rsidR="00351B59" w:rsidRPr="00990DF9">
        <w:t>i</w:t>
      </w:r>
      <w:r w:rsidRPr="00990DF9">
        <w:t xml:space="preserve"> </w:t>
      </w:r>
      <w:r w:rsidRPr="00990DF9">
        <w:rPr>
          <w:color w:val="000000"/>
          <w:kern w:val="24"/>
        </w:rPr>
        <w:t xml:space="preserve">interval brez kemoterapije (CFI - </w:t>
      </w:r>
      <w:r w:rsidRPr="000A0EC5">
        <w:rPr>
          <w:color w:val="000000"/>
          <w:kern w:val="24"/>
        </w:rPr>
        <w:t>chemotherapy</w:t>
      </w:r>
      <w:r w:rsidRPr="000A0EC5">
        <w:rPr>
          <w:color w:val="000000"/>
          <w:kern w:val="24"/>
        </w:rPr>
        <w:noBreakHyphen/>
        <w:t>free interval</w:t>
      </w:r>
      <w:r w:rsidRPr="00990DF9">
        <w:rPr>
          <w:color w:val="000000"/>
          <w:kern w:val="24"/>
        </w:rPr>
        <w:t xml:space="preserve">), </w:t>
      </w:r>
      <w:r w:rsidRPr="00990DF9">
        <w:t xml:space="preserve">čas do prve naslednje terapije (TFST </w:t>
      </w:r>
      <w:bookmarkStart w:id="126" w:name="_Hlk121488452"/>
      <w:r w:rsidRPr="00990DF9">
        <w:t xml:space="preserve">- </w:t>
      </w:r>
      <w:r w:rsidRPr="000A0EC5">
        <w:t>time to first subsequent therapy</w:t>
      </w:r>
      <w:bookmarkEnd w:id="126"/>
      <w:r w:rsidRPr="00990DF9">
        <w:t>)</w:t>
      </w:r>
      <w:r w:rsidRPr="00990DF9">
        <w:rPr>
          <w:color w:val="000000"/>
          <w:kern w:val="24"/>
        </w:rPr>
        <w:t xml:space="preserve">, PFS po prvi naslednji terapiji (PFS2) in </w:t>
      </w:r>
      <w:r w:rsidR="009C7572">
        <w:rPr>
          <w:color w:val="000000"/>
          <w:kern w:val="24"/>
        </w:rPr>
        <w:t>OS</w:t>
      </w:r>
      <w:r w:rsidRPr="00990DF9">
        <w:rPr>
          <w:color w:val="000000"/>
          <w:kern w:val="24"/>
        </w:rPr>
        <w:t>.</w:t>
      </w:r>
    </w:p>
    <w:p w14:paraId="7AA7DBE0" w14:textId="77777777" w:rsidR="005A757A" w:rsidRPr="00990DF9" w:rsidRDefault="005A757A" w:rsidP="005A757A">
      <w:pPr>
        <w:widowControl w:val="0"/>
        <w:autoSpaceDE w:val="0"/>
        <w:autoSpaceDN w:val="0"/>
        <w:adjustRightInd w:val="0"/>
        <w:rPr>
          <w:bCs/>
          <w:color w:val="000000"/>
          <w:kern w:val="24"/>
          <w:szCs w:val="22"/>
        </w:rPr>
      </w:pPr>
    </w:p>
    <w:p w14:paraId="14AB26B9" w14:textId="0ABAB6EB" w:rsidR="005A757A" w:rsidRPr="00990DF9" w:rsidRDefault="005A757A" w:rsidP="005A757A">
      <w:pPr>
        <w:widowControl w:val="0"/>
        <w:autoSpaceDE w:val="0"/>
        <w:autoSpaceDN w:val="0"/>
        <w:adjustRightInd w:val="0"/>
        <w:rPr>
          <w:rFonts w:eastAsia="SimSun"/>
          <w:szCs w:val="22"/>
        </w:rPr>
      </w:pPr>
      <w:r w:rsidRPr="00990DF9">
        <w:t xml:space="preserve">Demografske značilnosti, izhodiščne lastnosti bolezni in anamneza predhodnih zdravljenj so bile na splošno dobro uravnotežene med </w:t>
      </w:r>
      <w:r w:rsidR="00351B59" w:rsidRPr="00990DF9">
        <w:t xml:space="preserve">krakoma </w:t>
      </w:r>
      <w:r w:rsidR="003F1243" w:rsidRPr="00990DF9">
        <w:t xml:space="preserve">z </w:t>
      </w:r>
      <w:r w:rsidRPr="00990DF9">
        <w:t>niraparibom in placebo</w:t>
      </w:r>
      <w:r w:rsidR="00351B59" w:rsidRPr="00990DF9">
        <w:t>m</w:t>
      </w:r>
      <w:r w:rsidRPr="00990DF9">
        <w:t xml:space="preserve"> v kohortah g</w:t>
      </w:r>
      <w:r w:rsidRPr="00990DF9">
        <w:rPr>
          <w:i/>
        </w:rPr>
        <w:t>BRCA</w:t>
      </w:r>
      <w:r w:rsidRPr="00990DF9">
        <w:t>mut (n = 203) in ne</w:t>
      </w:r>
      <w:r w:rsidRPr="00990DF9">
        <w:noBreakHyphen/>
        <w:t>g</w:t>
      </w:r>
      <w:r w:rsidRPr="00990DF9">
        <w:rPr>
          <w:i/>
        </w:rPr>
        <w:t>BRCA</w:t>
      </w:r>
      <w:r w:rsidRPr="00990DF9">
        <w:t xml:space="preserve">mut (n = 350). Mediane starosti so se v skupinah zdravljenja in kohortah gibale od 57 </w:t>
      </w:r>
      <w:r w:rsidR="00725A8D">
        <w:t>d</w:t>
      </w:r>
      <w:r w:rsidRPr="00990DF9">
        <w:t>o 63 let. Primarno mesto tumorja pri večini bolnic (&gt; 80 %) v vsaki kohorti je bil jajčnik. Večina bolnic (&gt; 84 %) je imela tumorje s serozno histologijo. Velik delež bolnic v obeh krakih zdravljenja v obeh kohortah je predhodno prejel 3 ali več linij kemoterapije, vključno z 49 % in 34 % odstotki bolnic, zdravljenih z niraparibom v kohortah g</w:t>
      </w:r>
      <w:r w:rsidRPr="00990DF9">
        <w:rPr>
          <w:i/>
        </w:rPr>
        <w:t>BRCA</w:t>
      </w:r>
      <w:r w:rsidRPr="00990DF9">
        <w:t>mut oziroma ne</w:t>
      </w:r>
      <w:r w:rsidRPr="00990DF9">
        <w:noBreakHyphen/>
        <w:t>g</w:t>
      </w:r>
      <w:r w:rsidRPr="00990DF9">
        <w:rPr>
          <w:i/>
        </w:rPr>
        <w:t>BRCA</w:t>
      </w:r>
      <w:r w:rsidRPr="00990DF9">
        <w:t>mut. Večina bolnic je bila starih od 18 do 64 let (78 %), bel</w:t>
      </w:r>
      <w:r w:rsidR="005E619A" w:rsidRPr="00990DF9">
        <w:t>k</w:t>
      </w:r>
      <w:r w:rsidRPr="00990DF9">
        <w:t xml:space="preserve"> (</w:t>
      </w:r>
      <w:r w:rsidR="005764CA" w:rsidRPr="00990DF9">
        <w:t>86 </w:t>
      </w:r>
      <w:r w:rsidRPr="00990DF9">
        <w:t>%) in je imela oceno zmogljivosti 0 po ECOG (68 %).</w:t>
      </w:r>
    </w:p>
    <w:p w14:paraId="04F954E9" w14:textId="77777777" w:rsidR="005A757A" w:rsidRPr="00990DF9" w:rsidRDefault="005A757A" w:rsidP="005A757A">
      <w:pPr>
        <w:widowControl w:val="0"/>
        <w:autoSpaceDE w:val="0"/>
        <w:autoSpaceDN w:val="0"/>
        <w:adjustRightInd w:val="0"/>
        <w:rPr>
          <w:rFonts w:eastAsia="SimSun"/>
          <w:szCs w:val="22"/>
        </w:rPr>
      </w:pPr>
    </w:p>
    <w:p w14:paraId="6C3B2FFB" w14:textId="77777777" w:rsidR="005A757A" w:rsidRPr="00990DF9" w:rsidRDefault="005A757A" w:rsidP="005A757A">
      <w:pPr>
        <w:widowControl w:val="0"/>
        <w:autoSpaceDE w:val="0"/>
        <w:autoSpaceDN w:val="0"/>
        <w:adjustRightInd w:val="0"/>
        <w:rPr>
          <w:rFonts w:eastAsia="SimSun"/>
          <w:szCs w:val="22"/>
        </w:rPr>
      </w:pPr>
      <w:r w:rsidRPr="00990DF9">
        <w:t>V kohorti g</w:t>
      </w:r>
      <w:r w:rsidRPr="00990DF9">
        <w:rPr>
          <w:i/>
        </w:rPr>
        <w:t>BRCA</w:t>
      </w:r>
      <w:r w:rsidRPr="00990DF9">
        <w:t>mut je bilo mediano število ciklov zdravljenja višje v kraku z niraparibom kot v kraku s placebom (14 oziroma 7 ciklov). Več bolnic iz skupine z niraparibom kot bolnic iz skupine s placebom je nadaljevalo zdravljenje več kot 12 mesecev (54,4 % oziroma 16,9 %).</w:t>
      </w:r>
    </w:p>
    <w:p w14:paraId="3976C010" w14:textId="77777777" w:rsidR="005A757A" w:rsidRPr="00990DF9" w:rsidRDefault="005A757A" w:rsidP="005A757A">
      <w:pPr>
        <w:widowControl w:val="0"/>
        <w:autoSpaceDE w:val="0"/>
        <w:autoSpaceDN w:val="0"/>
        <w:adjustRightInd w:val="0"/>
        <w:rPr>
          <w:rFonts w:eastAsia="SimSun"/>
          <w:szCs w:val="22"/>
        </w:rPr>
      </w:pPr>
      <w:r w:rsidRPr="00990DF9">
        <w:t>V celotni kohorti ne</w:t>
      </w:r>
      <w:r w:rsidRPr="00990DF9">
        <w:noBreakHyphen/>
        <w:t>g</w:t>
      </w:r>
      <w:r w:rsidRPr="00990DF9">
        <w:rPr>
          <w:i/>
        </w:rPr>
        <w:t>BRCA</w:t>
      </w:r>
      <w:r w:rsidRPr="00990DF9">
        <w:t>mut je bilo mediano število ciklov zdravljenja višje v kraku z niraparibom kot v kraku s placebom (8 oziroma 5 ciklov). Več bolnic v skupini z niraparibom kot v skupini s placebom je nadaljevalo zdravljenje več kot 12 mesecev (34,2 % oziroma 21</w:t>
      </w:r>
      <w:r w:rsidR="000146FF" w:rsidRPr="00990DF9">
        <w:t>,</w:t>
      </w:r>
      <w:r w:rsidRPr="00990DF9">
        <w:t>1 %).</w:t>
      </w:r>
    </w:p>
    <w:p w14:paraId="1BB2F397" w14:textId="77777777" w:rsidR="005A757A" w:rsidRPr="00990DF9" w:rsidRDefault="005A757A" w:rsidP="005A757A">
      <w:pPr>
        <w:widowControl w:val="0"/>
        <w:autoSpaceDE w:val="0"/>
        <w:autoSpaceDN w:val="0"/>
        <w:adjustRightInd w:val="0"/>
        <w:rPr>
          <w:rFonts w:eastAsia="SimSun"/>
          <w:szCs w:val="22"/>
        </w:rPr>
      </w:pPr>
    </w:p>
    <w:p w14:paraId="626DF999" w14:textId="4E89837D" w:rsidR="005A757A" w:rsidRPr="00990DF9" w:rsidRDefault="005A757A" w:rsidP="005A757A">
      <w:pPr>
        <w:widowControl w:val="0"/>
        <w:autoSpaceDE w:val="0"/>
        <w:autoSpaceDN w:val="0"/>
        <w:adjustRightInd w:val="0"/>
        <w:rPr>
          <w:rFonts w:eastAsia="SimSun"/>
          <w:szCs w:val="22"/>
        </w:rPr>
      </w:pPr>
      <w:r w:rsidRPr="00990DF9">
        <w:t>Študija je dosegla svoj primarni cilj statistično značilnega izboljšanja PFS za vzdrževalno monoterapijo z niraparibom v primerjavi s placebom v kohorti g</w:t>
      </w:r>
      <w:r w:rsidRPr="00990DF9">
        <w:rPr>
          <w:i/>
        </w:rPr>
        <w:t>BRCA</w:t>
      </w:r>
      <w:r w:rsidRPr="00990DF9">
        <w:t>mut</w:t>
      </w:r>
      <w:bookmarkStart w:id="127" w:name="_Hlk479317377"/>
      <w:r w:rsidR="007E3DE8" w:rsidRPr="00990DF9">
        <w:t xml:space="preserve"> </w:t>
      </w:r>
      <w:bookmarkEnd w:id="127"/>
      <w:r w:rsidRPr="00990DF9">
        <w:t>in v celotni kohorti ne</w:t>
      </w:r>
      <w:r w:rsidRPr="00990DF9">
        <w:noBreakHyphen/>
        <w:t>g</w:t>
      </w:r>
      <w:r w:rsidRPr="00990DF9">
        <w:rPr>
          <w:i/>
        </w:rPr>
        <w:t>BRCA</w:t>
      </w:r>
      <w:r w:rsidRPr="00990DF9">
        <w:t>mut. V preglednici </w:t>
      </w:r>
      <w:r w:rsidR="00467097">
        <w:t>6 in na slikah 3 in 4</w:t>
      </w:r>
      <w:r w:rsidR="00467097" w:rsidRPr="00990DF9">
        <w:t xml:space="preserve"> </w:t>
      </w:r>
      <w:r w:rsidRPr="00990DF9">
        <w:t>so prikazani rezultati za primarn</w:t>
      </w:r>
      <w:r w:rsidR="00351B59" w:rsidRPr="00990DF9">
        <w:t>i opazovani dogodek</w:t>
      </w:r>
      <w:r w:rsidRPr="00990DF9">
        <w:t xml:space="preserve"> PFS </w:t>
      </w:r>
      <w:r w:rsidR="00351B59" w:rsidRPr="00990DF9">
        <w:t xml:space="preserve">pri </w:t>
      </w:r>
      <w:r w:rsidRPr="00990DF9">
        <w:t>populacij</w:t>
      </w:r>
      <w:r w:rsidR="00351B59" w:rsidRPr="00990DF9">
        <w:t>ah za oceno</w:t>
      </w:r>
      <w:r w:rsidRPr="00990DF9">
        <w:t xml:space="preserve"> primarne učinkovitosti (kohorta g</w:t>
      </w:r>
      <w:r w:rsidRPr="00990DF9">
        <w:rPr>
          <w:i/>
        </w:rPr>
        <w:t>BRCA</w:t>
      </w:r>
      <w:r w:rsidRPr="00990DF9">
        <w:t>mut in celotna kohorta ne</w:t>
      </w:r>
      <w:r w:rsidRPr="00990DF9">
        <w:noBreakHyphen/>
        <w:t>g</w:t>
      </w:r>
      <w:r w:rsidRPr="00990DF9">
        <w:rPr>
          <w:i/>
        </w:rPr>
        <w:t>BRCA</w:t>
      </w:r>
      <w:r w:rsidRPr="00990DF9">
        <w:t xml:space="preserve">mut). </w:t>
      </w:r>
    </w:p>
    <w:p w14:paraId="6A04D57F" w14:textId="77777777" w:rsidR="006A2DBF" w:rsidRDefault="006A2DBF" w:rsidP="005A757A">
      <w:pPr>
        <w:widowControl w:val="0"/>
        <w:autoSpaceDE w:val="0"/>
        <w:autoSpaceDN w:val="0"/>
        <w:adjustRightInd w:val="0"/>
        <w:rPr>
          <w:b/>
        </w:rPr>
      </w:pPr>
    </w:p>
    <w:p w14:paraId="300D4138" w14:textId="4BCC5628" w:rsidR="005A757A" w:rsidRPr="00990DF9" w:rsidRDefault="005A757A" w:rsidP="005A757A">
      <w:pPr>
        <w:widowControl w:val="0"/>
        <w:autoSpaceDE w:val="0"/>
        <w:autoSpaceDN w:val="0"/>
        <w:adjustRightInd w:val="0"/>
        <w:rPr>
          <w:rFonts w:eastAsia="SimSun"/>
          <w:b/>
          <w:szCs w:val="22"/>
        </w:rPr>
      </w:pPr>
      <w:r w:rsidRPr="00990DF9">
        <w:rPr>
          <w:b/>
        </w:rPr>
        <w:t>Preglednica </w:t>
      </w:r>
      <w:r w:rsidR="00905EAA">
        <w:rPr>
          <w:b/>
        </w:rPr>
        <w:t>6</w:t>
      </w:r>
      <w:r w:rsidRPr="00990DF9">
        <w:rPr>
          <w:b/>
        </w:rPr>
        <w:t xml:space="preserve">: Povzetek izidov primarnega cilja v študiji </w:t>
      </w:r>
      <w:r w:rsidR="00467097">
        <w:rPr>
          <w:b/>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1660"/>
        <w:gridCol w:w="1033"/>
        <w:gridCol w:w="1660"/>
        <w:gridCol w:w="1091"/>
      </w:tblGrid>
      <w:tr w:rsidR="00143AB3" w:rsidRPr="00990DF9" w14:paraId="3A27EE7C" w14:textId="77777777" w:rsidTr="005A757A">
        <w:trPr>
          <w:trHeight w:val="444"/>
          <w:tblHeader/>
        </w:trPr>
        <w:tc>
          <w:tcPr>
            <w:tcW w:w="0" w:type="auto"/>
            <w:vMerge w:val="restart"/>
            <w:shd w:val="clear" w:color="auto" w:fill="auto"/>
            <w:hideMark/>
          </w:tcPr>
          <w:p w14:paraId="078BC4A2" w14:textId="77777777" w:rsidR="005A757A" w:rsidRPr="00990DF9" w:rsidRDefault="005A757A" w:rsidP="005A757A">
            <w:pPr>
              <w:widowControl w:val="0"/>
              <w:rPr>
                <w:b/>
                <w:szCs w:val="22"/>
              </w:rPr>
            </w:pPr>
          </w:p>
        </w:tc>
        <w:tc>
          <w:tcPr>
            <w:tcW w:w="0" w:type="auto"/>
            <w:gridSpan w:val="2"/>
            <w:shd w:val="clear" w:color="auto" w:fill="auto"/>
            <w:hideMark/>
          </w:tcPr>
          <w:p w14:paraId="180332AD" w14:textId="77777777" w:rsidR="005A757A" w:rsidRPr="00990DF9" w:rsidRDefault="005A757A" w:rsidP="005A757A">
            <w:pPr>
              <w:widowControl w:val="0"/>
              <w:jc w:val="center"/>
              <w:rPr>
                <w:b/>
                <w:szCs w:val="22"/>
              </w:rPr>
            </w:pPr>
            <w:r w:rsidRPr="00990DF9">
              <w:rPr>
                <w:b/>
              </w:rPr>
              <w:t>Kohorta</w:t>
            </w:r>
            <w:r w:rsidRPr="00990DF9">
              <w:t xml:space="preserve"> </w:t>
            </w:r>
            <w:r w:rsidRPr="00990DF9">
              <w:rPr>
                <w:b/>
              </w:rPr>
              <w:t>g</w:t>
            </w:r>
            <w:r w:rsidRPr="00990DF9">
              <w:rPr>
                <w:b/>
                <w:i/>
              </w:rPr>
              <w:t>BRCA</w:t>
            </w:r>
            <w:r w:rsidRPr="00990DF9">
              <w:rPr>
                <w:b/>
              </w:rPr>
              <w:t>mut</w:t>
            </w:r>
          </w:p>
        </w:tc>
        <w:tc>
          <w:tcPr>
            <w:tcW w:w="0" w:type="auto"/>
            <w:gridSpan w:val="2"/>
            <w:shd w:val="clear" w:color="auto" w:fill="auto"/>
          </w:tcPr>
          <w:p w14:paraId="4DBBD6B0" w14:textId="77777777" w:rsidR="005A757A" w:rsidRPr="00990DF9" w:rsidRDefault="005A757A" w:rsidP="005A757A">
            <w:pPr>
              <w:widowControl w:val="0"/>
              <w:jc w:val="center"/>
              <w:rPr>
                <w:b/>
                <w:szCs w:val="22"/>
              </w:rPr>
            </w:pPr>
            <w:r w:rsidRPr="00990DF9">
              <w:rPr>
                <w:b/>
              </w:rPr>
              <w:t>Kohorta ne</w:t>
            </w:r>
            <w:r w:rsidRPr="00990DF9">
              <w:noBreakHyphen/>
            </w:r>
            <w:r w:rsidRPr="00990DF9">
              <w:rPr>
                <w:b/>
              </w:rPr>
              <w:t>g</w:t>
            </w:r>
            <w:r w:rsidRPr="00990DF9">
              <w:rPr>
                <w:b/>
                <w:i/>
              </w:rPr>
              <w:t>BRCA</w:t>
            </w:r>
            <w:r w:rsidRPr="00990DF9">
              <w:rPr>
                <w:b/>
              </w:rPr>
              <w:t>mut</w:t>
            </w:r>
          </w:p>
        </w:tc>
      </w:tr>
      <w:tr w:rsidR="00143AB3" w:rsidRPr="00990DF9" w14:paraId="1A10B2A4" w14:textId="77777777" w:rsidTr="005A757A">
        <w:trPr>
          <w:trHeight w:val="489"/>
          <w:tblHeader/>
        </w:trPr>
        <w:tc>
          <w:tcPr>
            <w:tcW w:w="0" w:type="auto"/>
            <w:vMerge/>
            <w:shd w:val="clear" w:color="auto" w:fill="auto"/>
            <w:hideMark/>
          </w:tcPr>
          <w:p w14:paraId="28F4EF01" w14:textId="77777777" w:rsidR="005A757A" w:rsidRPr="00990DF9" w:rsidRDefault="005A757A" w:rsidP="005A757A">
            <w:pPr>
              <w:widowControl w:val="0"/>
              <w:rPr>
                <w:szCs w:val="22"/>
              </w:rPr>
            </w:pPr>
          </w:p>
        </w:tc>
        <w:tc>
          <w:tcPr>
            <w:tcW w:w="0" w:type="auto"/>
            <w:shd w:val="clear" w:color="auto" w:fill="auto"/>
            <w:hideMark/>
          </w:tcPr>
          <w:p w14:paraId="5781B8AD" w14:textId="48AD4332" w:rsidR="005A757A" w:rsidRPr="00990DF9" w:rsidRDefault="00012ADF" w:rsidP="005A757A">
            <w:pPr>
              <w:widowControl w:val="0"/>
              <w:jc w:val="center"/>
              <w:rPr>
                <w:b/>
                <w:szCs w:val="22"/>
              </w:rPr>
            </w:pPr>
            <w:r>
              <w:rPr>
                <w:b/>
              </w:rPr>
              <w:t>z</w:t>
            </w:r>
            <w:r w:rsidR="00143AB3">
              <w:rPr>
                <w:b/>
              </w:rPr>
              <w:t>dravilo Zejula</w:t>
            </w:r>
          </w:p>
          <w:p w14:paraId="2696B158" w14:textId="77777777" w:rsidR="005A757A" w:rsidRPr="00990DF9" w:rsidRDefault="005A757A" w:rsidP="005A757A">
            <w:pPr>
              <w:widowControl w:val="0"/>
              <w:jc w:val="center"/>
              <w:rPr>
                <w:b/>
                <w:szCs w:val="22"/>
              </w:rPr>
            </w:pPr>
            <w:r w:rsidRPr="00990DF9">
              <w:rPr>
                <w:b/>
              </w:rPr>
              <w:t>(N = 138)</w:t>
            </w:r>
          </w:p>
        </w:tc>
        <w:tc>
          <w:tcPr>
            <w:tcW w:w="0" w:type="auto"/>
            <w:shd w:val="clear" w:color="auto" w:fill="auto"/>
            <w:hideMark/>
          </w:tcPr>
          <w:p w14:paraId="7E1E5767" w14:textId="48D7D2CB" w:rsidR="005A757A" w:rsidRPr="00990DF9" w:rsidRDefault="005A757A" w:rsidP="005A757A">
            <w:pPr>
              <w:widowControl w:val="0"/>
              <w:jc w:val="center"/>
              <w:rPr>
                <w:b/>
                <w:szCs w:val="22"/>
              </w:rPr>
            </w:pPr>
            <w:r w:rsidRPr="00990DF9">
              <w:rPr>
                <w:b/>
              </w:rPr>
              <w:t>placebo</w:t>
            </w:r>
          </w:p>
          <w:p w14:paraId="6D0C13D6" w14:textId="77777777" w:rsidR="005A757A" w:rsidRPr="00990DF9" w:rsidRDefault="005A757A" w:rsidP="005A757A">
            <w:pPr>
              <w:widowControl w:val="0"/>
              <w:jc w:val="center"/>
              <w:rPr>
                <w:b/>
                <w:szCs w:val="22"/>
              </w:rPr>
            </w:pPr>
            <w:r w:rsidRPr="00990DF9">
              <w:rPr>
                <w:b/>
              </w:rPr>
              <w:t>(N = 65)</w:t>
            </w:r>
          </w:p>
        </w:tc>
        <w:tc>
          <w:tcPr>
            <w:tcW w:w="0" w:type="auto"/>
            <w:shd w:val="clear" w:color="auto" w:fill="auto"/>
          </w:tcPr>
          <w:p w14:paraId="0361D7AE" w14:textId="39F7A9E9" w:rsidR="005A757A" w:rsidRPr="00990DF9" w:rsidRDefault="00012ADF" w:rsidP="005A757A">
            <w:pPr>
              <w:widowControl w:val="0"/>
              <w:jc w:val="center"/>
              <w:rPr>
                <w:b/>
                <w:szCs w:val="22"/>
              </w:rPr>
            </w:pPr>
            <w:r>
              <w:rPr>
                <w:b/>
              </w:rPr>
              <w:t>z</w:t>
            </w:r>
            <w:r w:rsidR="00143AB3">
              <w:rPr>
                <w:b/>
              </w:rPr>
              <w:t>dravilo Zejula</w:t>
            </w:r>
          </w:p>
          <w:p w14:paraId="5B9BE715" w14:textId="77777777" w:rsidR="005A757A" w:rsidRPr="00990DF9" w:rsidRDefault="005A757A" w:rsidP="005A757A">
            <w:pPr>
              <w:widowControl w:val="0"/>
              <w:jc w:val="center"/>
              <w:rPr>
                <w:b/>
                <w:szCs w:val="22"/>
              </w:rPr>
            </w:pPr>
            <w:r w:rsidRPr="00990DF9">
              <w:rPr>
                <w:b/>
              </w:rPr>
              <w:t>(N = 234)</w:t>
            </w:r>
          </w:p>
        </w:tc>
        <w:tc>
          <w:tcPr>
            <w:tcW w:w="0" w:type="auto"/>
            <w:shd w:val="clear" w:color="auto" w:fill="auto"/>
          </w:tcPr>
          <w:p w14:paraId="06FCE54D" w14:textId="4EC27F54" w:rsidR="005A757A" w:rsidRPr="00990DF9" w:rsidRDefault="005A757A" w:rsidP="005A757A">
            <w:pPr>
              <w:widowControl w:val="0"/>
              <w:jc w:val="center"/>
              <w:rPr>
                <w:b/>
                <w:szCs w:val="22"/>
              </w:rPr>
            </w:pPr>
            <w:r w:rsidRPr="00990DF9">
              <w:rPr>
                <w:b/>
              </w:rPr>
              <w:t>placebo</w:t>
            </w:r>
          </w:p>
          <w:p w14:paraId="2EF57831" w14:textId="77777777" w:rsidR="005A757A" w:rsidRPr="00990DF9" w:rsidRDefault="005A757A" w:rsidP="005A757A">
            <w:pPr>
              <w:widowControl w:val="0"/>
              <w:jc w:val="center"/>
              <w:rPr>
                <w:b/>
                <w:szCs w:val="22"/>
              </w:rPr>
            </w:pPr>
            <w:r w:rsidRPr="00990DF9">
              <w:rPr>
                <w:b/>
              </w:rPr>
              <w:t>(N = 116)</w:t>
            </w:r>
          </w:p>
        </w:tc>
      </w:tr>
      <w:tr w:rsidR="00143AB3" w:rsidRPr="00990DF9" w14:paraId="6FB8EE37" w14:textId="77777777" w:rsidTr="005A757A">
        <w:trPr>
          <w:trHeight w:val="435"/>
        </w:trPr>
        <w:tc>
          <w:tcPr>
            <w:tcW w:w="0" w:type="auto"/>
            <w:shd w:val="clear" w:color="auto" w:fill="auto"/>
            <w:hideMark/>
          </w:tcPr>
          <w:p w14:paraId="0DA1F1F5" w14:textId="018B9119" w:rsidR="005A757A" w:rsidRPr="00990DF9" w:rsidRDefault="005A757A" w:rsidP="005A757A">
            <w:pPr>
              <w:widowControl w:val="0"/>
              <w:rPr>
                <w:szCs w:val="22"/>
              </w:rPr>
            </w:pPr>
            <w:r w:rsidRPr="00990DF9">
              <w:rPr>
                <w:b/>
              </w:rPr>
              <w:t>median</w:t>
            </w:r>
            <w:r w:rsidR="004224E6">
              <w:rPr>
                <w:b/>
              </w:rPr>
              <w:t>a</w:t>
            </w:r>
            <w:r w:rsidRPr="00990DF9">
              <w:rPr>
                <w:b/>
              </w:rPr>
              <w:t xml:space="preserve"> PFS </w:t>
            </w:r>
            <w:r w:rsidRPr="00990DF9">
              <w:t>(95</w:t>
            </w:r>
            <w:r w:rsidR="00143AB3">
              <w:t> </w:t>
            </w:r>
            <w:r w:rsidRPr="00990DF9">
              <w:t>% IZ)</w:t>
            </w:r>
          </w:p>
        </w:tc>
        <w:tc>
          <w:tcPr>
            <w:tcW w:w="0" w:type="auto"/>
            <w:shd w:val="clear" w:color="auto" w:fill="auto"/>
            <w:hideMark/>
          </w:tcPr>
          <w:p w14:paraId="18CBF635" w14:textId="77777777" w:rsidR="005A757A" w:rsidRPr="00B14044" w:rsidRDefault="005A757A" w:rsidP="005A757A">
            <w:pPr>
              <w:widowControl w:val="0"/>
              <w:jc w:val="center"/>
              <w:rPr>
                <w:bCs/>
                <w:szCs w:val="22"/>
              </w:rPr>
            </w:pPr>
            <w:r w:rsidRPr="00B14044">
              <w:rPr>
                <w:bCs/>
              </w:rPr>
              <w:t>21,0</w:t>
            </w:r>
          </w:p>
          <w:p w14:paraId="63B11D8D" w14:textId="0C862849" w:rsidR="005A757A" w:rsidRPr="00B2031C" w:rsidRDefault="005A757A" w:rsidP="005A757A">
            <w:pPr>
              <w:widowControl w:val="0"/>
              <w:jc w:val="center"/>
              <w:rPr>
                <w:bCs/>
                <w:szCs w:val="22"/>
              </w:rPr>
            </w:pPr>
            <w:r w:rsidRPr="00B2031C">
              <w:rPr>
                <w:bCs/>
              </w:rPr>
              <w:t>(12,9</w:t>
            </w:r>
            <w:r w:rsidR="009328BA" w:rsidRPr="00B2031C">
              <w:rPr>
                <w:bCs/>
              </w:rPr>
              <w:t>;</w:t>
            </w:r>
            <w:r w:rsidRPr="00B2031C">
              <w:rPr>
                <w:bCs/>
              </w:rPr>
              <w:t xml:space="preserve"> N</w:t>
            </w:r>
            <w:r w:rsidR="00130E22" w:rsidRPr="00B2031C">
              <w:rPr>
                <w:bCs/>
              </w:rPr>
              <w:t>O</w:t>
            </w:r>
            <w:r w:rsidRPr="00B2031C">
              <w:rPr>
                <w:bCs/>
              </w:rPr>
              <w:t>)</w:t>
            </w:r>
          </w:p>
        </w:tc>
        <w:tc>
          <w:tcPr>
            <w:tcW w:w="0" w:type="auto"/>
            <w:shd w:val="clear" w:color="auto" w:fill="auto"/>
            <w:hideMark/>
          </w:tcPr>
          <w:p w14:paraId="1CC7A34F" w14:textId="77777777" w:rsidR="005A757A" w:rsidRPr="00B14044" w:rsidRDefault="005A757A" w:rsidP="005A757A">
            <w:pPr>
              <w:widowControl w:val="0"/>
              <w:jc w:val="center"/>
              <w:rPr>
                <w:bCs/>
                <w:szCs w:val="22"/>
              </w:rPr>
            </w:pPr>
            <w:r w:rsidRPr="00B14044">
              <w:rPr>
                <w:bCs/>
              </w:rPr>
              <w:t>5,5</w:t>
            </w:r>
          </w:p>
          <w:p w14:paraId="31D0D58F" w14:textId="00DCAD4F" w:rsidR="005A757A" w:rsidRPr="00B2031C" w:rsidRDefault="005A757A" w:rsidP="005A757A">
            <w:pPr>
              <w:widowControl w:val="0"/>
              <w:jc w:val="center"/>
              <w:rPr>
                <w:bCs/>
                <w:szCs w:val="22"/>
              </w:rPr>
            </w:pPr>
            <w:r w:rsidRPr="00B2031C">
              <w:rPr>
                <w:bCs/>
              </w:rPr>
              <w:t>(3,8</w:t>
            </w:r>
            <w:r w:rsidR="009328BA" w:rsidRPr="00B2031C">
              <w:rPr>
                <w:bCs/>
              </w:rPr>
              <w:t>;</w:t>
            </w:r>
            <w:r w:rsidRPr="00B2031C">
              <w:rPr>
                <w:bCs/>
              </w:rPr>
              <w:t xml:space="preserve"> 7,2)</w:t>
            </w:r>
          </w:p>
        </w:tc>
        <w:tc>
          <w:tcPr>
            <w:tcW w:w="0" w:type="auto"/>
            <w:shd w:val="clear" w:color="auto" w:fill="auto"/>
          </w:tcPr>
          <w:p w14:paraId="339D89D8" w14:textId="77777777" w:rsidR="005A757A" w:rsidRPr="00B14044" w:rsidRDefault="005A757A" w:rsidP="005A757A">
            <w:pPr>
              <w:widowControl w:val="0"/>
              <w:jc w:val="center"/>
              <w:rPr>
                <w:bCs/>
                <w:szCs w:val="22"/>
              </w:rPr>
            </w:pPr>
            <w:r w:rsidRPr="00B14044">
              <w:rPr>
                <w:bCs/>
              </w:rPr>
              <w:t>9,3</w:t>
            </w:r>
          </w:p>
          <w:p w14:paraId="3DBDF477" w14:textId="2CF14EF2" w:rsidR="005A757A" w:rsidRPr="00B2031C" w:rsidRDefault="005A757A" w:rsidP="005A757A">
            <w:pPr>
              <w:widowControl w:val="0"/>
              <w:jc w:val="center"/>
              <w:rPr>
                <w:bCs/>
                <w:szCs w:val="22"/>
              </w:rPr>
            </w:pPr>
            <w:r w:rsidRPr="00B2031C">
              <w:rPr>
                <w:bCs/>
              </w:rPr>
              <w:t>(7,2</w:t>
            </w:r>
            <w:r w:rsidR="009328BA" w:rsidRPr="00B2031C">
              <w:rPr>
                <w:bCs/>
              </w:rPr>
              <w:t>;</w:t>
            </w:r>
            <w:r w:rsidRPr="00B2031C">
              <w:rPr>
                <w:bCs/>
              </w:rPr>
              <w:t xml:space="preserve"> 11,2)</w:t>
            </w:r>
          </w:p>
        </w:tc>
        <w:tc>
          <w:tcPr>
            <w:tcW w:w="0" w:type="auto"/>
            <w:shd w:val="clear" w:color="auto" w:fill="auto"/>
          </w:tcPr>
          <w:p w14:paraId="3B5860A2" w14:textId="77777777" w:rsidR="005A757A" w:rsidRPr="00B14044" w:rsidRDefault="005A757A" w:rsidP="005A757A">
            <w:pPr>
              <w:widowControl w:val="0"/>
              <w:jc w:val="center"/>
              <w:rPr>
                <w:bCs/>
                <w:szCs w:val="22"/>
              </w:rPr>
            </w:pPr>
            <w:r w:rsidRPr="00B14044">
              <w:rPr>
                <w:bCs/>
              </w:rPr>
              <w:t>3,9</w:t>
            </w:r>
          </w:p>
          <w:p w14:paraId="487FF3CD" w14:textId="406E69F0" w:rsidR="005A757A" w:rsidRPr="00B2031C" w:rsidRDefault="005A757A" w:rsidP="005A757A">
            <w:pPr>
              <w:widowControl w:val="0"/>
              <w:jc w:val="center"/>
              <w:rPr>
                <w:bCs/>
                <w:szCs w:val="22"/>
              </w:rPr>
            </w:pPr>
            <w:r w:rsidRPr="00B2031C">
              <w:rPr>
                <w:bCs/>
              </w:rPr>
              <w:t>(3,7</w:t>
            </w:r>
            <w:r w:rsidR="009328BA" w:rsidRPr="00B2031C">
              <w:rPr>
                <w:bCs/>
              </w:rPr>
              <w:t>;</w:t>
            </w:r>
            <w:r w:rsidRPr="00B2031C">
              <w:rPr>
                <w:bCs/>
              </w:rPr>
              <w:t xml:space="preserve"> 5,5)</w:t>
            </w:r>
          </w:p>
        </w:tc>
      </w:tr>
      <w:tr w:rsidR="00143AB3" w:rsidRPr="00990DF9" w14:paraId="2F3E0ADA" w14:textId="77777777" w:rsidTr="005A757A">
        <w:trPr>
          <w:trHeight w:val="394"/>
        </w:trPr>
        <w:tc>
          <w:tcPr>
            <w:tcW w:w="0" w:type="auto"/>
            <w:shd w:val="clear" w:color="auto" w:fill="auto"/>
            <w:hideMark/>
          </w:tcPr>
          <w:p w14:paraId="24979FA8" w14:textId="77777777" w:rsidR="005A757A" w:rsidRPr="00990DF9" w:rsidRDefault="005A757A" w:rsidP="005A757A">
            <w:pPr>
              <w:widowControl w:val="0"/>
              <w:rPr>
                <w:b/>
                <w:szCs w:val="22"/>
              </w:rPr>
            </w:pPr>
            <w:r w:rsidRPr="00990DF9">
              <w:rPr>
                <w:b/>
              </w:rPr>
              <w:t>vrednost p</w:t>
            </w:r>
          </w:p>
        </w:tc>
        <w:tc>
          <w:tcPr>
            <w:tcW w:w="0" w:type="auto"/>
            <w:gridSpan w:val="2"/>
            <w:shd w:val="clear" w:color="auto" w:fill="auto"/>
            <w:hideMark/>
          </w:tcPr>
          <w:p w14:paraId="67D4A441" w14:textId="77777777" w:rsidR="005A757A" w:rsidRPr="00B14044" w:rsidRDefault="005A757A" w:rsidP="005A757A">
            <w:pPr>
              <w:widowControl w:val="0"/>
              <w:jc w:val="center"/>
              <w:rPr>
                <w:bCs/>
                <w:szCs w:val="22"/>
              </w:rPr>
            </w:pPr>
            <w:r w:rsidRPr="00B14044">
              <w:rPr>
                <w:bCs/>
              </w:rPr>
              <w:t>&lt; 0,0001</w:t>
            </w:r>
          </w:p>
        </w:tc>
        <w:tc>
          <w:tcPr>
            <w:tcW w:w="0" w:type="auto"/>
            <w:gridSpan w:val="2"/>
            <w:shd w:val="clear" w:color="auto" w:fill="auto"/>
          </w:tcPr>
          <w:p w14:paraId="63AE429A" w14:textId="77777777" w:rsidR="005A757A" w:rsidRPr="00B14044" w:rsidRDefault="005A757A" w:rsidP="005A757A">
            <w:pPr>
              <w:widowControl w:val="0"/>
              <w:jc w:val="center"/>
              <w:rPr>
                <w:bCs/>
                <w:szCs w:val="22"/>
              </w:rPr>
            </w:pPr>
            <w:r w:rsidRPr="00B14044">
              <w:rPr>
                <w:bCs/>
              </w:rPr>
              <w:t>&lt; 0,0001</w:t>
            </w:r>
          </w:p>
        </w:tc>
      </w:tr>
      <w:tr w:rsidR="00143AB3" w:rsidRPr="00990DF9" w14:paraId="29570F39" w14:textId="77777777" w:rsidTr="005A757A">
        <w:trPr>
          <w:trHeight w:val="503"/>
        </w:trPr>
        <w:tc>
          <w:tcPr>
            <w:tcW w:w="0" w:type="auto"/>
            <w:shd w:val="clear" w:color="auto" w:fill="auto"/>
            <w:hideMark/>
          </w:tcPr>
          <w:p w14:paraId="7A331F2A" w14:textId="11C422C8" w:rsidR="005A757A" w:rsidRPr="00990DF9" w:rsidRDefault="005A757A" w:rsidP="005A757A">
            <w:pPr>
              <w:widowControl w:val="0"/>
              <w:rPr>
                <w:b/>
                <w:bCs/>
                <w:szCs w:val="22"/>
              </w:rPr>
            </w:pPr>
            <w:r w:rsidRPr="00990DF9">
              <w:rPr>
                <w:b/>
              </w:rPr>
              <w:t xml:space="preserve">razmerje tveganja </w:t>
            </w:r>
          </w:p>
          <w:p w14:paraId="163F8386" w14:textId="50DD404B" w:rsidR="005A757A" w:rsidRPr="00990DF9" w:rsidRDefault="005A757A" w:rsidP="005A757A">
            <w:pPr>
              <w:widowControl w:val="0"/>
              <w:rPr>
                <w:b/>
                <w:bCs/>
                <w:szCs w:val="22"/>
              </w:rPr>
            </w:pPr>
            <w:r w:rsidRPr="00990DF9">
              <w:t>(</w:t>
            </w:r>
            <w:r w:rsidR="00143AB3">
              <w:t>zdravilo Zejula</w:t>
            </w:r>
            <w:r w:rsidRPr="00990DF9">
              <w:t> : plac</w:t>
            </w:r>
            <w:r w:rsidR="00143AB3">
              <w:t>ebo</w:t>
            </w:r>
            <w:r w:rsidRPr="00990DF9">
              <w:t>) (95</w:t>
            </w:r>
            <w:r w:rsidR="00143AB3">
              <w:t xml:space="preserve"> </w:t>
            </w:r>
            <w:r w:rsidRPr="00990DF9">
              <w:t>% IZ)</w:t>
            </w:r>
          </w:p>
        </w:tc>
        <w:tc>
          <w:tcPr>
            <w:tcW w:w="0" w:type="auto"/>
            <w:gridSpan w:val="2"/>
            <w:shd w:val="clear" w:color="auto" w:fill="auto"/>
            <w:hideMark/>
          </w:tcPr>
          <w:p w14:paraId="1DA5697F" w14:textId="77777777" w:rsidR="005A757A" w:rsidRPr="00B14044" w:rsidRDefault="005A757A" w:rsidP="005A757A">
            <w:pPr>
              <w:widowControl w:val="0"/>
              <w:jc w:val="center"/>
              <w:rPr>
                <w:bCs/>
                <w:szCs w:val="22"/>
              </w:rPr>
            </w:pPr>
            <w:r w:rsidRPr="00B14044">
              <w:rPr>
                <w:bCs/>
              </w:rPr>
              <w:t>0,27</w:t>
            </w:r>
          </w:p>
          <w:p w14:paraId="6DCD015B" w14:textId="66E3013A" w:rsidR="005A757A" w:rsidRPr="00B2031C" w:rsidRDefault="005A757A" w:rsidP="005A757A">
            <w:pPr>
              <w:widowControl w:val="0"/>
              <w:jc w:val="center"/>
              <w:rPr>
                <w:bCs/>
                <w:szCs w:val="22"/>
              </w:rPr>
            </w:pPr>
            <w:r w:rsidRPr="00B2031C">
              <w:rPr>
                <w:bCs/>
              </w:rPr>
              <w:t>(0,173</w:t>
            </w:r>
            <w:r w:rsidR="009328BA" w:rsidRPr="00B2031C">
              <w:rPr>
                <w:bCs/>
              </w:rPr>
              <w:t>;</w:t>
            </w:r>
            <w:r w:rsidRPr="00B2031C">
              <w:rPr>
                <w:bCs/>
              </w:rPr>
              <w:t xml:space="preserve"> 0,410)</w:t>
            </w:r>
          </w:p>
        </w:tc>
        <w:tc>
          <w:tcPr>
            <w:tcW w:w="0" w:type="auto"/>
            <w:gridSpan w:val="2"/>
            <w:shd w:val="clear" w:color="auto" w:fill="auto"/>
          </w:tcPr>
          <w:p w14:paraId="6CB9E030" w14:textId="77777777" w:rsidR="005A757A" w:rsidRPr="00B14044" w:rsidRDefault="005A757A" w:rsidP="005A757A">
            <w:pPr>
              <w:widowControl w:val="0"/>
              <w:jc w:val="center"/>
              <w:rPr>
                <w:bCs/>
                <w:szCs w:val="22"/>
              </w:rPr>
            </w:pPr>
            <w:r w:rsidRPr="00B14044">
              <w:rPr>
                <w:bCs/>
              </w:rPr>
              <w:t>0,45</w:t>
            </w:r>
          </w:p>
          <w:p w14:paraId="31DA9370" w14:textId="2DB2F8EB" w:rsidR="005A757A" w:rsidRPr="00B2031C" w:rsidRDefault="005A757A" w:rsidP="005A757A">
            <w:pPr>
              <w:widowControl w:val="0"/>
              <w:jc w:val="center"/>
              <w:rPr>
                <w:bCs/>
                <w:szCs w:val="22"/>
              </w:rPr>
            </w:pPr>
            <w:r w:rsidRPr="00B2031C">
              <w:rPr>
                <w:bCs/>
              </w:rPr>
              <w:t>(0,338</w:t>
            </w:r>
            <w:r w:rsidR="009328BA" w:rsidRPr="00B2031C">
              <w:rPr>
                <w:bCs/>
              </w:rPr>
              <w:t>;</w:t>
            </w:r>
            <w:r w:rsidRPr="00B2031C">
              <w:rPr>
                <w:bCs/>
              </w:rPr>
              <w:t xml:space="preserve"> 0,607)</w:t>
            </w:r>
          </w:p>
        </w:tc>
      </w:tr>
    </w:tbl>
    <w:p w14:paraId="0BEFC7E4" w14:textId="52F864A5" w:rsidR="005A757A" w:rsidRPr="00990DF9" w:rsidRDefault="003E41ED" w:rsidP="005A0243">
      <w:pPr>
        <w:widowControl w:val="0"/>
      </w:pPr>
      <w:r w:rsidRPr="003E41ED">
        <w:t>PFS = preživetje brez napredovanja bolezni;</w:t>
      </w:r>
      <w:r w:rsidR="002068C8">
        <w:t xml:space="preserve"> </w:t>
      </w:r>
      <w:r w:rsidR="005A0243" w:rsidRPr="00990DF9">
        <w:t xml:space="preserve"> IZ</w:t>
      </w:r>
      <w:r>
        <w:t xml:space="preserve"> =</w:t>
      </w:r>
      <w:r w:rsidR="005A0243" w:rsidRPr="00990DF9">
        <w:t xml:space="preserve"> interval zaupanja</w:t>
      </w:r>
      <w:r>
        <w:t>;</w:t>
      </w:r>
      <w:r w:rsidR="002068C8">
        <w:t xml:space="preserve"> </w:t>
      </w:r>
      <w:r>
        <w:t>N</w:t>
      </w:r>
      <w:r w:rsidR="00130E22">
        <w:t>O</w:t>
      </w:r>
      <w:r w:rsidR="00143AB3">
        <w:t> </w:t>
      </w:r>
      <w:r>
        <w:t>=</w:t>
      </w:r>
      <w:r w:rsidRPr="003E41ED">
        <w:t xml:space="preserve"> ni mogoče oceniti.</w:t>
      </w:r>
    </w:p>
    <w:p w14:paraId="2351A3F9" w14:textId="77777777" w:rsidR="0060030D" w:rsidRDefault="0060030D" w:rsidP="000146FF">
      <w:pPr>
        <w:widowControl w:val="0"/>
      </w:pPr>
    </w:p>
    <w:p w14:paraId="4F119F2B" w14:textId="77777777" w:rsidR="0060030D" w:rsidRDefault="0060030D" w:rsidP="000146FF">
      <w:pPr>
        <w:widowControl w:val="0"/>
      </w:pPr>
    </w:p>
    <w:p w14:paraId="47129A59" w14:textId="77777777" w:rsidR="0060030D" w:rsidRPr="00990DF9" w:rsidRDefault="0060030D" w:rsidP="000146FF">
      <w:pPr>
        <w:widowControl w:val="0"/>
      </w:pPr>
    </w:p>
    <w:p w14:paraId="4D0CC7E0" w14:textId="77777777" w:rsidR="005A757A" w:rsidRPr="00990DF9" w:rsidRDefault="005A757A" w:rsidP="005A757A">
      <w:pPr>
        <w:widowControl w:val="0"/>
        <w:autoSpaceDE w:val="0"/>
        <w:autoSpaceDN w:val="0"/>
        <w:adjustRightInd w:val="0"/>
        <w:rPr>
          <w:rFonts w:eastAsia="SimSun"/>
          <w:szCs w:val="22"/>
        </w:rPr>
      </w:pPr>
    </w:p>
    <w:p w14:paraId="1DFF5D20" w14:textId="77777777" w:rsidR="006C70CC" w:rsidRDefault="006C70CC" w:rsidP="009A5986">
      <w:pPr>
        <w:keepNext/>
        <w:keepLines/>
        <w:autoSpaceDE w:val="0"/>
        <w:autoSpaceDN w:val="0"/>
        <w:adjustRightInd w:val="0"/>
        <w:ind w:left="1134" w:hanging="1134"/>
        <w:rPr>
          <w:b/>
        </w:rPr>
      </w:pPr>
      <w:bookmarkStart w:id="128" w:name="_Ref457287470"/>
      <w:bookmarkStart w:id="129" w:name="_Toc458755187"/>
      <w:bookmarkStart w:id="130" w:name="_Toc459607135"/>
      <w:r>
        <w:rPr>
          <w:b/>
        </w:rPr>
        <w:br w:type="page"/>
      </w:r>
    </w:p>
    <w:p w14:paraId="7E5CB250" w14:textId="5D94514A" w:rsidR="005A757A" w:rsidRPr="00990DF9" w:rsidRDefault="005A757A" w:rsidP="009A5986">
      <w:pPr>
        <w:keepNext/>
        <w:keepLines/>
        <w:autoSpaceDE w:val="0"/>
        <w:autoSpaceDN w:val="0"/>
        <w:adjustRightInd w:val="0"/>
        <w:ind w:left="1134" w:hanging="1134"/>
        <w:rPr>
          <w:rFonts w:eastAsia="SimSun"/>
          <w:szCs w:val="22"/>
        </w:rPr>
      </w:pPr>
      <w:r w:rsidRPr="00990DF9">
        <w:rPr>
          <w:b/>
        </w:rPr>
        <w:lastRenderedPageBreak/>
        <w:t>Slika </w:t>
      </w:r>
      <w:bookmarkEnd w:id="128"/>
      <w:r w:rsidR="00467097">
        <w:rPr>
          <w:b/>
        </w:rPr>
        <w:t>3</w:t>
      </w:r>
      <w:r w:rsidRPr="00990DF9">
        <w:rPr>
          <w:b/>
        </w:rPr>
        <w:t>:</w:t>
      </w:r>
      <w:r w:rsidRPr="00990DF9">
        <w:rPr>
          <w:b/>
        </w:rPr>
        <w:tab/>
      </w:r>
      <w:r w:rsidR="00143AB3">
        <w:rPr>
          <w:b/>
        </w:rPr>
        <w:t>P</w:t>
      </w:r>
      <w:r w:rsidRPr="00990DF9">
        <w:rPr>
          <w:b/>
        </w:rPr>
        <w:t>reživetje brez napredovanja bolezni v kohorti g</w:t>
      </w:r>
      <w:r w:rsidRPr="00990DF9">
        <w:rPr>
          <w:b/>
          <w:i/>
        </w:rPr>
        <w:t>BRCA</w:t>
      </w:r>
      <w:r w:rsidRPr="00990DF9">
        <w:rPr>
          <w:b/>
        </w:rPr>
        <w:t xml:space="preserve">mut na osnovi ocene IRC </w:t>
      </w:r>
      <w:r w:rsidR="00D9196D">
        <w:rPr>
          <w:rFonts w:eastAsia="SimSun"/>
          <w:b/>
          <w:bCs/>
          <w:szCs w:val="22"/>
        </w:rPr>
        <w:t>- NOVA</w:t>
      </w:r>
      <w:r w:rsidR="00D9196D" w:rsidRPr="00990DF9">
        <w:rPr>
          <w:b/>
        </w:rPr>
        <w:t xml:space="preserve"> </w:t>
      </w:r>
      <w:r w:rsidRPr="00990DF9">
        <w:rPr>
          <w:b/>
        </w:rPr>
        <w:t>(ITT)</w:t>
      </w:r>
      <w:bookmarkEnd w:id="129"/>
      <w:bookmarkEnd w:id="130"/>
    </w:p>
    <w:p w14:paraId="08700345" w14:textId="77777777" w:rsidR="0060030D" w:rsidRDefault="0060030D" w:rsidP="005A757A">
      <w:pPr>
        <w:widowControl w:val="0"/>
        <w:autoSpaceDE w:val="0"/>
        <w:autoSpaceDN w:val="0"/>
        <w:adjustRightInd w:val="0"/>
        <w:rPr>
          <w:rFonts w:eastAsia="SimSun"/>
          <w:szCs w:val="22"/>
        </w:rPr>
      </w:pPr>
    </w:p>
    <w:p w14:paraId="23CE405D" w14:textId="19F44EAF" w:rsidR="0060030D" w:rsidRDefault="0060030D" w:rsidP="005A757A">
      <w:pPr>
        <w:widowControl w:val="0"/>
        <w:autoSpaceDE w:val="0"/>
        <w:autoSpaceDN w:val="0"/>
        <w:adjustRightInd w:val="0"/>
        <w:rPr>
          <w:rFonts w:eastAsia="SimSun"/>
          <w:szCs w:val="22"/>
        </w:rPr>
      </w:pPr>
      <w:r w:rsidRPr="0060030D">
        <w:rPr>
          <w:rFonts w:eastAsia="SimSun"/>
          <w:b/>
          <w:bCs/>
          <w:noProof/>
          <w:szCs w:val="22"/>
          <w:lang w:val="en-GB" w:eastAsia="en-GB"/>
        </w:rPr>
        <mc:AlternateContent>
          <mc:Choice Requires="wpg">
            <w:drawing>
              <wp:inline distT="0" distB="0" distL="0" distR="0" wp14:anchorId="2335E398" wp14:editId="44449D8E">
                <wp:extent cx="5782945" cy="2987040"/>
                <wp:effectExtent l="0" t="0" r="0" b="3810"/>
                <wp:docPr id="1143201978" name="Group 1143201978"/>
                <wp:cNvGraphicFramePr/>
                <a:graphic xmlns:a="http://schemas.openxmlformats.org/drawingml/2006/main">
                  <a:graphicData uri="http://schemas.microsoft.com/office/word/2010/wordprocessingGroup">
                    <wpg:wgp>
                      <wpg:cNvGrpSpPr/>
                      <wpg:grpSpPr>
                        <a:xfrm>
                          <a:off x="0" y="0"/>
                          <a:ext cx="5782945" cy="2987040"/>
                          <a:chOff x="0" y="125731"/>
                          <a:chExt cx="6379775" cy="3107054"/>
                        </a:xfrm>
                      </wpg:grpSpPr>
                      <pic:pic xmlns:pic="http://schemas.openxmlformats.org/drawingml/2006/picture">
                        <pic:nvPicPr>
                          <pic:cNvPr id="639167057" name="Picture 639167057" descr="Chart, line chart&#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r="-781"/>
                          <a:stretch/>
                        </pic:blipFill>
                        <pic:spPr bwMode="auto">
                          <a:xfrm>
                            <a:off x="183777" y="314783"/>
                            <a:ext cx="6019462" cy="2811473"/>
                          </a:xfrm>
                          <a:prstGeom prst="rect">
                            <a:avLst/>
                          </a:prstGeom>
                          <a:ln>
                            <a:noFill/>
                          </a:ln>
                          <a:extLst>
                            <a:ext uri="{53640926-AAD7-44D8-BBD7-CCE9431645EC}">
                              <a14:shadowObscured xmlns:a14="http://schemas.microsoft.com/office/drawing/2010/main"/>
                            </a:ext>
                          </a:extLst>
                        </pic:spPr>
                      </pic:pic>
                      <wps:wsp>
                        <wps:cNvPr id="1103446858" name="Text Box 1103446858"/>
                        <wps:cNvSpPr txBox="1"/>
                        <wps:spPr>
                          <a:xfrm>
                            <a:off x="139701" y="2981325"/>
                            <a:ext cx="5712460" cy="251460"/>
                          </a:xfrm>
                          <a:prstGeom prst="rect">
                            <a:avLst/>
                          </a:prstGeom>
                          <a:noFill/>
                          <a:ln w="6350">
                            <a:noFill/>
                          </a:ln>
                        </wps:spPr>
                        <wps:txbx>
                          <w:txbxContent>
                            <w:p w14:paraId="31E423DF" w14:textId="40A87956" w:rsidR="0060030D" w:rsidRPr="0060188C" w:rsidRDefault="0060030D" w:rsidP="0060030D">
                              <w:pPr>
                                <w:jc w:val="center"/>
                                <w:rPr>
                                  <w:rFonts w:ascii="Arial" w:hAnsi="Arial" w:cs="Arial"/>
                                  <w:b/>
                                  <w:sz w:val="12"/>
                                  <w:szCs w:val="12"/>
                                </w:rPr>
                              </w:pPr>
                              <w:r>
                                <w:rPr>
                                  <w:rFonts w:ascii="Arial" w:hAnsi="Arial" w:cs="Arial"/>
                                  <w:b/>
                                  <w:sz w:val="12"/>
                                  <w:szCs w:val="12"/>
                                </w:rPr>
                                <w:t xml:space="preserve">Čas od randomizacije </w:t>
                              </w:r>
                              <w:r w:rsidRPr="0060188C">
                                <w:rPr>
                                  <w:rFonts w:ascii="Arial" w:hAnsi="Arial" w:cs="Arial"/>
                                  <w:b/>
                                  <w:sz w:val="12"/>
                                  <w:szCs w:val="12"/>
                                </w:rPr>
                                <w:t>(</w:t>
                              </w:r>
                              <w:r>
                                <w:rPr>
                                  <w:rFonts w:ascii="Arial" w:hAnsi="Arial" w:cs="Arial"/>
                                  <w:b/>
                                  <w:sz w:val="12"/>
                                  <w:szCs w:val="12"/>
                                </w:rPr>
                                <w:t>meseci</w:t>
                              </w:r>
                              <w:r w:rsidRPr="0060188C">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013623" name="Text Box 43013623"/>
                        <wps:cNvSpPr txBox="1"/>
                        <wps:spPr>
                          <a:xfrm rot="16200000">
                            <a:off x="-1224597" y="1350328"/>
                            <a:ext cx="2734310" cy="285115"/>
                          </a:xfrm>
                          <a:prstGeom prst="rect">
                            <a:avLst/>
                          </a:prstGeom>
                          <a:noFill/>
                          <a:ln w="6350">
                            <a:noFill/>
                          </a:ln>
                        </wps:spPr>
                        <wps:txbx>
                          <w:txbxContent>
                            <w:p w14:paraId="0E054326" w14:textId="1A43AE43" w:rsidR="0060030D" w:rsidRPr="0060188C" w:rsidRDefault="007806A8" w:rsidP="0060030D">
                              <w:pPr>
                                <w:ind w:left="227"/>
                                <w:jc w:val="center"/>
                                <w:rPr>
                                  <w:rFonts w:ascii="Arial" w:hAnsi="Arial" w:cs="Arial"/>
                                  <w:b/>
                                  <w:sz w:val="12"/>
                                  <w:szCs w:val="12"/>
                                </w:rPr>
                              </w:pPr>
                              <w:r>
                                <w:rPr>
                                  <w:rFonts w:ascii="Arial" w:hAnsi="Arial" w:cs="Arial"/>
                                  <w:b/>
                                  <w:sz w:val="12"/>
                                  <w:szCs w:val="12"/>
                                </w:rPr>
                                <w:t>Ocenjena funkcija preživetja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1532321" name="Text Box 2061532321"/>
                        <wps:cNvSpPr txBox="1"/>
                        <wps:spPr>
                          <a:xfrm>
                            <a:off x="3764043" y="425645"/>
                            <a:ext cx="2207768" cy="262908"/>
                          </a:xfrm>
                          <a:prstGeom prst="rect">
                            <a:avLst/>
                          </a:prstGeom>
                          <a:noFill/>
                          <a:ln w="6350">
                            <a:noFill/>
                          </a:ln>
                        </wps:spPr>
                        <wps:txbx>
                          <w:txbxContent>
                            <w:p w14:paraId="0F3A125D" w14:textId="318107E6" w:rsidR="0060030D" w:rsidRPr="00D43D36" w:rsidRDefault="0060030D" w:rsidP="0060030D">
                              <w:pPr>
                                <w:ind w:left="227"/>
                                <w:jc w:val="center"/>
                                <w:rPr>
                                  <w:rFonts w:ascii="Arial" w:hAnsi="Arial" w:cs="Arial"/>
                                  <w:bCs/>
                                  <w:sz w:val="12"/>
                                  <w:szCs w:val="12"/>
                                </w:rPr>
                              </w:pPr>
                              <w:r>
                                <w:rPr>
                                  <w:rFonts w:ascii="Arial" w:hAnsi="Arial" w:cs="Arial"/>
                                  <w:bCs/>
                                  <w:sz w:val="12"/>
                                  <w:szCs w:val="12"/>
                                </w:rPr>
                                <w:t>Zdravljenje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1115788" name="Group 311115788"/>
                        <wpg:cNvGrpSpPr/>
                        <wpg:grpSpPr>
                          <a:xfrm>
                            <a:off x="3063170" y="649866"/>
                            <a:ext cx="3316605" cy="615591"/>
                            <a:chOff x="-442110" y="105669"/>
                            <a:chExt cx="2765057" cy="477267"/>
                          </a:xfrm>
                        </wpg:grpSpPr>
                        <wps:wsp>
                          <wps:cNvPr id="628260158" name="Text Box 628260158"/>
                          <wps:cNvSpPr txBox="1"/>
                          <wps:spPr>
                            <a:xfrm>
                              <a:off x="-442110" y="342561"/>
                              <a:ext cx="2765057" cy="240375"/>
                            </a:xfrm>
                            <a:prstGeom prst="rect">
                              <a:avLst/>
                            </a:prstGeom>
                            <a:noFill/>
                            <a:ln w="6350">
                              <a:noFill/>
                            </a:ln>
                          </wps:spPr>
                          <wps:txbx>
                            <w:txbxContent>
                              <w:p w14:paraId="2ABE2AAB" w14:textId="3E18C7F0" w:rsidR="0060030D" w:rsidRPr="00D43D36" w:rsidRDefault="0060030D" w:rsidP="0060030D">
                                <w:pPr>
                                  <w:ind w:left="227"/>
                                  <w:jc w:val="center"/>
                                  <w:rPr>
                                    <w:rFonts w:ascii="Arial" w:hAnsi="Arial" w:cs="Arial"/>
                                    <w:bCs/>
                                    <w:sz w:val="12"/>
                                    <w:szCs w:val="12"/>
                                  </w:rPr>
                                </w:pPr>
                                <w:r>
                                  <w:rPr>
                                    <w:rFonts w:ascii="Arial" w:hAnsi="Arial" w:cs="Arial"/>
                                    <w:bCs/>
                                    <w:sz w:val="12"/>
                                    <w:szCs w:val="12"/>
                                  </w:rPr>
                                  <w:t xml:space="preserve">HR (95% </w:t>
                                </w:r>
                                <w:r w:rsidR="007806A8">
                                  <w:rPr>
                                    <w:rFonts w:ascii="Arial" w:hAnsi="Arial" w:cs="Arial"/>
                                    <w:bCs/>
                                    <w:sz w:val="12"/>
                                    <w:szCs w:val="12"/>
                                  </w:rPr>
                                  <w:t>IZ</w:t>
                                </w:r>
                                <w:r>
                                  <w:rPr>
                                    <w:rFonts w:ascii="Arial" w:hAnsi="Arial" w:cs="Arial"/>
                                    <w:bCs/>
                                    <w:sz w:val="12"/>
                                    <w:szCs w:val="12"/>
                                  </w:rPr>
                                  <w:t>)</w:t>
                                </w:r>
                                <w:r>
                                  <w:rPr>
                                    <w:rFonts w:ascii="Arial" w:hAnsi="Arial" w:cs="Arial"/>
                                    <w:bCs/>
                                    <w:sz w:val="12"/>
                                    <w:szCs w:val="12"/>
                                  </w:rPr>
                                  <w:tab/>
                                  <w:t xml:space="preserve"> 0.27 (0.173,0.410)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3958778" name="Text Box 763958778"/>
                          <wps:cNvSpPr txBox="1"/>
                          <wps:spPr>
                            <a:xfrm>
                              <a:off x="292931" y="114675"/>
                              <a:ext cx="831424" cy="150404"/>
                            </a:xfrm>
                            <a:prstGeom prst="rect">
                              <a:avLst/>
                            </a:prstGeom>
                            <a:noFill/>
                            <a:ln w="6350">
                              <a:noFill/>
                            </a:ln>
                          </wps:spPr>
                          <wps:txbx>
                            <w:txbxContent>
                              <w:p w14:paraId="74F78621" w14:textId="57BB23AB" w:rsidR="0060030D" w:rsidRPr="00D43D36" w:rsidRDefault="0060030D" w:rsidP="0060030D">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5107840" name="Text Box 985107840"/>
                          <wps:cNvSpPr txBox="1"/>
                          <wps:spPr>
                            <a:xfrm>
                              <a:off x="1297962" y="105669"/>
                              <a:ext cx="684866" cy="216458"/>
                            </a:xfrm>
                            <a:prstGeom prst="rect">
                              <a:avLst/>
                            </a:prstGeom>
                            <a:noFill/>
                            <a:ln w="6350">
                              <a:noFill/>
                            </a:ln>
                          </wps:spPr>
                          <wps:txbx>
                            <w:txbxContent>
                              <w:p w14:paraId="24B4F8A0" w14:textId="77777777" w:rsidR="0060030D" w:rsidRPr="00D43D36" w:rsidRDefault="0060030D" w:rsidP="0060030D">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335E398" id="Group 1143201978" o:spid="_x0000_s1040" style="width:455.35pt;height:235.2pt;mso-position-horizontal-relative:char;mso-position-vertical-relative:line" coordorigin=",1257" coordsize="63797,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9167057" o:spid="_x0000_s1041" type="#_x0000_t75" alt="Chart, line chart&#10;&#10;Description automatically generated" style="position:absolute;left:1837;top:3147;width:60195;height:28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">
                  <v:imagedata r:id="rId13" o:title="Chart, line chart&#10;&#10;Description automatically generated" cropright="-512f"/>
                </v:shape>
                <v:shape id="Text Box 1103446858" o:spid="_x0000_s1042"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" filled="f" stroked="f" strokeweight=".5pt">
                  <v:textbox>
                    <w:txbxContent>
                      <w:p w14:paraId="31E423DF" w14:textId="40A87956" w:rsidR="0060030D" w:rsidRPr="0060188C" w:rsidRDefault="0060030D" w:rsidP="0060030D">
                        <w:pPr>
                          <w:jc w:val="center"/>
                          <w:rPr>
                            <w:rFonts w:ascii="Arial" w:hAnsi="Arial" w:cs="Arial"/>
                            <w:b/>
                            <w:sz w:val="12"/>
                            <w:szCs w:val="12"/>
                          </w:rPr>
                        </w:pPr>
                        <w:r>
                          <w:rPr>
                            <w:rFonts w:ascii="Arial" w:hAnsi="Arial" w:cs="Arial"/>
                            <w:b/>
                            <w:sz w:val="12"/>
                            <w:szCs w:val="12"/>
                          </w:rPr>
                          <w:t xml:space="preserve">Čas od randomizacije </w:t>
                        </w:r>
                        <w:r w:rsidRPr="0060188C">
                          <w:rPr>
                            <w:rFonts w:ascii="Arial" w:hAnsi="Arial" w:cs="Arial"/>
                            <w:b/>
                            <w:sz w:val="12"/>
                            <w:szCs w:val="12"/>
                          </w:rPr>
                          <w:t>(</w:t>
                        </w:r>
                        <w:r>
                          <w:rPr>
                            <w:rFonts w:ascii="Arial" w:hAnsi="Arial" w:cs="Arial"/>
                            <w:b/>
                            <w:sz w:val="12"/>
                            <w:szCs w:val="12"/>
                          </w:rPr>
                          <w:t>meseci</w:t>
                        </w:r>
                        <w:r w:rsidRPr="0060188C">
                          <w:rPr>
                            <w:rFonts w:ascii="Arial" w:hAnsi="Arial" w:cs="Arial"/>
                            <w:b/>
                            <w:sz w:val="12"/>
                            <w:szCs w:val="12"/>
                          </w:rPr>
                          <w:t>)</w:t>
                        </w:r>
                      </w:p>
                    </w:txbxContent>
                  </v:textbox>
                </v:shape>
                <v:shape id="Text Box 43013623" o:spid="_x0000_s1043"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" filled="f" stroked="f" strokeweight=".5pt">
                  <v:textbox>
                    <w:txbxContent>
                      <w:p w14:paraId="0E054326" w14:textId="1A43AE43" w:rsidR="0060030D" w:rsidRPr="0060188C" w:rsidRDefault="007806A8" w:rsidP="0060030D">
                        <w:pPr>
                          <w:ind w:left="227"/>
                          <w:jc w:val="center"/>
                          <w:rPr>
                            <w:rFonts w:ascii="Arial" w:hAnsi="Arial" w:cs="Arial"/>
                            <w:b/>
                            <w:sz w:val="12"/>
                            <w:szCs w:val="12"/>
                          </w:rPr>
                        </w:pPr>
                        <w:r>
                          <w:rPr>
                            <w:rFonts w:ascii="Arial" w:hAnsi="Arial" w:cs="Arial"/>
                            <w:b/>
                            <w:sz w:val="12"/>
                            <w:szCs w:val="12"/>
                          </w:rPr>
                          <w:t>Ocenjena funkcija preživetja</w:t>
                        </w:r>
                      </w:p>
                    </w:txbxContent>
                  </v:textbox>
                </v:shape>
                <v:shape id="Text Box 2061532321" o:spid="_x0000_s1044" type="#_x0000_t202" style="position:absolute;left:37640;top:4256;width:22078;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" filled="f" stroked="f" strokeweight=".5pt">
                  <v:textbox>
                    <w:txbxContent>
                      <w:p w14:paraId="0F3A125D" w14:textId="318107E6" w:rsidR="0060030D" w:rsidRPr="00D43D36" w:rsidRDefault="0060030D" w:rsidP="0060030D">
                        <w:pPr>
                          <w:ind w:left="227"/>
                          <w:jc w:val="center"/>
                          <w:rPr>
                            <w:rFonts w:ascii="Arial" w:hAnsi="Arial" w:cs="Arial"/>
                            <w:bCs/>
                            <w:sz w:val="12"/>
                            <w:szCs w:val="12"/>
                          </w:rPr>
                        </w:pPr>
                        <w:r>
                          <w:rPr>
                            <w:rFonts w:ascii="Arial" w:hAnsi="Arial" w:cs="Arial"/>
                            <w:bCs/>
                            <w:sz w:val="12"/>
                            <w:szCs w:val="12"/>
                          </w:rPr>
                          <w:t>Zdravljenje</w:t>
                        </w:r>
                      </w:p>
                    </w:txbxContent>
                  </v:textbox>
                </v:shape>
                <v:group id="Group 311115788" o:spid="_x0000_s1045" style="position:absolute;left:30631;top:6498;width:33166;height:6156" coordorigin="-4421,1056" coordsize="27650,4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">
                  <v:shape id="Text Box 628260158" o:spid="_x0000_s1046" type="#_x0000_t202" style="position:absolute;left:-4421;top:3425;width:27650;height:2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" filled="f" stroked="f" strokeweight=".5pt">
                    <v:textbox>
                      <w:txbxContent>
                        <w:p w14:paraId="2ABE2AAB" w14:textId="3E18C7F0" w:rsidR="0060030D" w:rsidRPr="00D43D36" w:rsidRDefault="0060030D" w:rsidP="0060030D">
                          <w:pPr>
                            <w:ind w:left="227"/>
                            <w:jc w:val="center"/>
                            <w:rPr>
                              <w:rFonts w:ascii="Arial" w:hAnsi="Arial" w:cs="Arial"/>
                              <w:bCs/>
                              <w:sz w:val="12"/>
                              <w:szCs w:val="12"/>
                            </w:rPr>
                          </w:pPr>
                          <w:r>
                            <w:rPr>
                              <w:rFonts w:ascii="Arial" w:hAnsi="Arial" w:cs="Arial"/>
                              <w:bCs/>
                              <w:sz w:val="12"/>
                              <w:szCs w:val="12"/>
                            </w:rPr>
                            <w:t xml:space="preserve">HR (95% </w:t>
                          </w:r>
                          <w:r w:rsidR="007806A8">
                            <w:rPr>
                              <w:rFonts w:ascii="Arial" w:hAnsi="Arial" w:cs="Arial"/>
                              <w:bCs/>
                              <w:sz w:val="12"/>
                              <w:szCs w:val="12"/>
                            </w:rPr>
                            <w:t>IZ</w:t>
                          </w:r>
                          <w:r>
                            <w:rPr>
                              <w:rFonts w:ascii="Arial" w:hAnsi="Arial" w:cs="Arial"/>
                              <w:bCs/>
                              <w:sz w:val="12"/>
                              <w:szCs w:val="12"/>
                            </w:rPr>
                            <w:t>)</w:t>
                          </w:r>
                          <w:r>
                            <w:rPr>
                              <w:rFonts w:ascii="Arial" w:hAnsi="Arial" w:cs="Arial"/>
                              <w:bCs/>
                              <w:sz w:val="12"/>
                              <w:szCs w:val="12"/>
                            </w:rPr>
                            <w:tab/>
                            <w:t xml:space="preserve"> 0.27 (0.173,0.410)</w:t>
                          </w:r>
                        </w:p>
                      </w:txbxContent>
                    </v:textbox>
                  </v:shape>
                  <v:shape id="Text Box 763958778" o:spid="_x0000_s1047" type="#_x0000_t202" style="position:absolute;left:2929;top:1146;width:8314;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" filled="f" stroked="f" strokeweight=".5pt">
                    <v:textbox>
                      <w:txbxContent>
                        <w:p w14:paraId="74F78621" w14:textId="57BB23AB" w:rsidR="0060030D" w:rsidRPr="00D43D36" w:rsidRDefault="0060030D" w:rsidP="0060030D">
                          <w:pPr>
                            <w:ind w:left="227"/>
                            <w:rPr>
                              <w:rFonts w:ascii="Arial" w:hAnsi="Arial" w:cs="Arial"/>
                              <w:bCs/>
                              <w:sz w:val="12"/>
                              <w:szCs w:val="12"/>
                            </w:rPr>
                          </w:pPr>
                          <w:r>
                            <w:rPr>
                              <w:rFonts w:ascii="Arial" w:hAnsi="Arial" w:cs="Arial"/>
                              <w:bCs/>
                              <w:sz w:val="12"/>
                              <w:szCs w:val="12"/>
                            </w:rPr>
                            <w:t>A: Zejula</w:t>
                          </w:r>
                        </w:p>
                      </w:txbxContent>
                    </v:textbox>
                  </v:shape>
                  <v:shape id="Text Box 985107840" o:spid="_x0000_s1048" type="#_x0000_t202" style="position:absolute;left:12979;top:1056;width:6849;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" filled="f" stroked="f" strokeweight=".5pt">
                    <v:textbox>
                      <w:txbxContent>
                        <w:p w14:paraId="24B4F8A0" w14:textId="77777777" w:rsidR="0060030D" w:rsidRPr="00D43D36" w:rsidRDefault="0060030D" w:rsidP="0060030D">
                          <w:pPr>
                            <w:ind w:left="227"/>
                            <w:rPr>
                              <w:rFonts w:ascii="Arial" w:hAnsi="Arial" w:cs="Arial"/>
                              <w:bCs/>
                              <w:sz w:val="12"/>
                              <w:szCs w:val="12"/>
                            </w:rPr>
                          </w:pPr>
                          <w:r>
                            <w:rPr>
                              <w:rFonts w:ascii="Arial" w:hAnsi="Arial" w:cs="Arial"/>
                              <w:bCs/>
                              <w:sz w:val="12"/>
                              <w:szCs w:val="12"/>
                            </w:rPr>
                            <w:t>B: Placebo</w:t>
                          </w:r>
                        </w:p>
                      </w:txbxContent>
                    </v:textbox>
                  </v:shape>
                </v:group>
                <w10:anchorlock/>
              </v:group>
            </w:pict>
          </mc:Fallback>
        </mc:AlternateContent>
      </w:r>
    </w:p>
    <w:p w14:paraId="7165BF76" w14:textId="68FF779B" w:rsidR="0060030D" w:rsidRDefault="0060030D" w:rsidP="005A757A">
      <w:pPr>
        <w:widowControl w:val="0"/>
        <w:autoSpaceDE w:val="0"/>
        <w:autoSpaceDN w:val="0"/>
        <w:adjustRightInd w:val="0"/>
        <w:rPr>
          <w:rFonts w:eastAsia="SimSun"/>
          <w:szCs w:val="22"/>
        </w:rPr>
      </w:pPr>
    </w:p>
    <w:p w14:paraId="543237DF" w14:textId="17DA9C62" w:rsidR="005A757A" w:rsidRPr="00990DF9" w:rsidRDefault="00E87AF3" w:rsidP="005A757A">
      <w:pPr>
        <w:widowControl w:val="0"/>
        <w:autoSpaceDE w:val="0"/>
        <w:autoSpaceDN w:val="0"/>
        <w:adjustRightInd w:val="0"/>
        <w:rPr>
          <w:rFonts w:eastAsia="SimSun"/>
          <w:bCs/>
          <w:szCs w:val="22"/>
        </w:rPr>
      </w:pPr>
      <w:r>
        <w:rPr>
          <w:rFonts w:eastAsia="SimSun"/>
          <w:noProof/>
          <w:szCs w:val="22"/>
          <w:lang w:val="en-US" w:eastAsia="en-US"/>
        </w:rPr>
        <mc:AlternateContent>
          <mc:Choice Requires="wps">
            <w:drawing>
              <wp:anchor distT="0" distB="0" distL="114300" distR="114300" simplePos="0" relativeHeight="251671552" behindDoc="0" locked="0" layoutInCell="1" allowOverlap="1" wp14:anchorId="0C7E8F87" wp14:editId="548D13CB">
                <wp:simplePos x="0" y="0"/>
                <wp:positionH relativeFrom="column">
                  <wp:posOffset>3700145</wp:posOffset>
                </wp:positionH>
                <wp:positionV relativeFrom="paragraph">
                  <wp:posOffset>2092325</wp:posOffset>
                </wp:positionV>
                <wp:extent cx="1790700" cy="200025"/>
                <wp:effectExtent l="0" t="0" r="19050" b="28575"/>
                <wp:wrapNone/>
                <wp:docPr id="28" name="Text Box 28"/>
                <wp:cNvGraphicFramePr/>
                <a:graphic xmlns:a="http://schemas.openxmlformats.org/drawingml/2006/main">
                  <a:graphicData uri="http://schemas.microsoft.com/office/word/2010/wordprocessingShape">
                    <wps:wsp>
                      <wps:cNvSpPr txBox="1"/>
                      <wps:spPr>
                        <a:xfrm>
                          <a:off x="0" y="0"/>
                          <a:ext cx="1790700" cy="200025"/>
                        </a:xfrm>
                        <a:prstGeom prst="rect">
                          <a:avLst/>
                        </a:prstGeom>
                        <a:solidFill>
                          <a:schemeClr val="lt1"/>
                        </a:solidFill>
                        <a:ln w="6350">
                          <a:solidFill>
                            <a:schemeClr val="bg1"/>
                          </a:solidFill>
                        </a:ln>
                      </wps:spPr>
                      <wps:txbx>
                        <w:txbxContent>
                          <w:p w14:paraId="1A90258A" w14:textId="77777777" w:rsidR="00E87AF3" w:rsidRPr="00D43D36" w:rsidRDefault="00E87AF3" w:rsidP="00B14044">
                            <w:pPr>
                              <w:rPr>
                                <w:rFonts w:ascii="Arial" w:hAnsi="Arial" w:cs="Arial"/>
                                <w:bCs/>
                                <w:sz w:val="12"/>
                                <w:szCs w:val="12"/>
                              </w:rPr>
                            </w:pPr>
                            <w:r>
                              <w:rPr>
                                <w:rFonts w:ascii="Arial" w:hAnsi="Arial" w:cs="Arial"/>
                                <w:bCs/>
                                <w:sz w:val="12"/>
                                <w:szCs w:val="12"/>
                              </w:rPr>
                              <w:t>HR (95% IZ)</w:t>
                            </w:r>
                            <w:r>
                              <w:rPr>
                                <w:rFonts w:ascii="Arial" w:hAnsi="Arial" w:cs="Arial"/>
                                <w:bCs/>
                                <w:sz w:val="12"/>
                                <w:szCs w:val="12"/>
                              </w:rPr>
                              <w:tab/>
                            </w:r>
                            <w:r>
                              <w:rPr>
                                <w:rFonts w:ascii="Arial" w:hAnsi="Arial" w:cs="Arial"/>
                                <w:bCs/>
                                <w:sz w:val="12"/>
                                <w:szCs w:val="12"/>
                              </w:rPr>
                              <w:tab/>
                              <w:t xml:space="preserve"> 0,27 (0,173;0,410)</w:t>
                            </w:r>
                          </w:p>
                          <w:p w14:paraId="415260DB" w14:textId="77777777" w:rsidR="00E87AF3" w:rsidRDefault="00E87A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E8F87" id="Text Box 28" o:spid="_x0000_s1049" type="#_x0000_t202" style="position:absolute;margin-left:291.35pt;margin-top:164.75pt;width:141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" fillcolor="white [3201]" strokecolor="white [3212]" strokeweight=".5pt">
                <v:textbox>
                  <w:txbxContent>
                    <w:p w14:paraId="1A90258A" w14:textId="77777777" w:rsidR="00E87AF3" w:rsidRPr="00D43D36" w:rsidRDefault="00E87AF3" w:rsidP="00B14044">
                      <w:pPr>
                        <w:rPr>
                          <w:rFonts w:ascii="Arial" w:hAnsi="Arial" w:cs="Arial"/>
                          <w:bCs/>
                          <w:sz w:val="12"/>
                          <w:szCs w:val="12"/>
                        </w:rPr>
                      </w:pPr>
                      <w:r>
                        <w:rPr>
                          <w:rFonts w:ascii="Arial" w:hAnsi="Arial" w:cs="Arial"/>
                          <w:bCs/>
                          <w:sz w:val="12"/>
                          <w:szCs w:val="12"/>
                        </w:rPr>
                        <w:t>HR (95% IZ)</w:t>
                      </w:r>
                      <w:r>
                        <w:rPr>
                          <w:rFonts w:ascii="Arial" w:hAnsi="Arial" w:cs="Arial"/>
                          <w:bCs/>
                          <w:sz w:val="12"/>
                          <w:szCs w:val="12"/>
                        </w:rPr>
                        <w:tab/>
                      </w:r>
                      <w:r>
                        <w:rPr>
                          <w:rFonts w:ascii="Arial" w:hAnsi="Arial" w:cs="Arial"/>
                          <w:bCs/>
                          <w:sz w:val="12"/>
                          <w:szCs w:val="12"/>
                        </w:rPr>
                        <w:tab/>
                        <w:t xml:space="preserve"> 0,27 (0,173;0,410)</w:t>
                      </w:r>
                    </w:p>
                    <w:p w14:paraId="415260DB" w14:textId="77777777" w:rsidR="00E87AF3" w:rsidRDefault="00E87AF3"/>
                  </w:txbxContent>
                </v:textbox>
              </v:shape>
            </w:pict>
          </mc:Fallback>
        </mc:AlternateContent>
      </w:r>
      <w:r w:rsidR="00E75B0B">
        <w:rPr>
          <w:rFonts w:eastAsia="SimSun"/>
          <w:noProof/>
          <w:szCs w:val="22"/>
          <w:lang w:val="en-US" w:eastAsia="en-US"/>
        </w:rPr>
        <mc:AlternateContent>
          <mc:Choice Requires="wps">
            <w:drawing>
              <wp:anchor distT="0" distB="0" distL="114300" distR="114300" simplePos="0" relativeHeight="251670528" behindDoc="0" locked="0" layoutInCell="1" allowOverlap="1" wp14:anchorId="143AF1F2" wp14:editId="776B063C">
                <wp:simplePos x="0" y="0"/>
                <wp:positionH relativeFrom="column">
                  <wp:posOffset>4995545</wp:posOffset>
                </wp:positionH>
                <wp:positionV relativeFrom="paragraph">
                  <wp:posOffset>1768475</wp:posOffset>
                </wp:positionV>
                <wp:extent cx="590550" cy="17145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590550" cy="171450"/>
                        </a:xfrm>
                        <a:prstGeom prst="rect">
                          <a:avLst/>
                        </a:prstGeom>
                        <a:solidFill>
                          <a:schemeClr val="lt1"/>
                        </a:solidFill>
                        <a:ln w="6350">
                          <a:solidFill>
                            <a:schemeClr val="bg1"/>
                          </a:solidFill>
                        </a:ln>
                      </wps:spPr>
                      <wps:txbx>
                        <w:txbxContent>
                          <w:p w14:paraId="382D923F" w14:textId="77777777" w:rsidR="00E75B0B" w:rsidRPr="00D43D36" w:rsidRDefault="00E75B0B" w:rsidP="00B14044">
                            <w:pPr>
                              <w:rPr>
                                <w:rFonts w:ascii="Arial" w:hAnsi="Arial" w:cs="Arial"/>
                                <w:bCs/>
                                <w:sz w:val="12"/>
                                <w:szCs w:val="12"/>
                              </w:rPr>
                            </w:pPr>
                            <w:r>
                              <w:rPr>
                                <w:rFonts w:ascii="Arial" w:hAnsi="Arial" w:cs="Arial"/>
                                <w:bCs/>
                                <w:sz w:val="12"/>
                                <w:szCs w:val="12"/>
                              </w:rPr>
                              <w:t>B: Placebo</w:t>
                            </w:r>
                          </w:p>
                          <w:p w14:paraId="50892857" w14:textId="77777777" w:rsidR="00E75B0B" w:rsidRDefault="00E75B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AF1F2" id="Text Box 27" o:spid="_x0000_s1050" type="#_x0000_t202" style="position:absolute;margin-left:393.35pt;margin-top:139.25pt;width:46.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" fillcolor="white [3201]" strokecolor="white [3212]" strokeweight=".5pt">
                <v:textbox>
                  <w:txbxContent>
                    <w:p w14:paraId="382D923F" w14:textId="77777777" w:rsidR="00E75B0B" w:rsidRPr="00D43D36" w:rsidRDefault="00E75B0B" w:rsidP="00B14044">
                      <w:pPr>
                        <w:rPr>
                          <w:rFonts w:ascii="Arial" w:hAnsi="Arial" w:cs="Arial"/>
                          <w:bCs/>
                          <w:sz w:val="12"/>
                          <w:szCs w:val="12"/>
                        </w:rPr>
                      </w:pPr>
                      <w:r>
                        <w:rPr>
                          <w:rFonts w:ascii="Arial" w:hAnsi="Arial" w:cs="Arial"/>
                          <w:bCs/>
                          <w:sz w:val="12"/>
                          <w:szCs w:val="12"/>
                        </w:rPr>
                        <w:t>B: Placebo</w:t>
                      </w:r>
                    </w:p>
                    <w:p w14:paraId="50892857" w14:textId="77777777" w:rsidR="00E75B0B" w:rsidRDefault="00E75B0B"/>
                  </w:txbxContent>
                </v:textbox>
              </v:shape>
            </w:pict>
          </mc:Fallback>
        </mc:AlternateContent>
      </w:r>
      <w:bookmarkStart w:id="131" w:name="_Ref459043527"/>
      <w:bookmarkStart w:id="132" w:name="_Toc458708067"/>
      <w:bookmarkStart w:id="133" w:name="_Toc459607138"/>
    </w:p>
    <w:p w14:paraId="25964732" w14:textId="24F23A34" w:rsidR="005A757A" w:rsidRPr="00990DF9" w:rsidRDefault="005A757A" w:rsidP="00A1532F">
      <w:pPr>
        <w:keepNext/>
        <w:keepLines/>
        <w:autoSpaceDE w:val="0"/>
        <w:autoSpaceDN w:val="0"/>
        <w:adjustRightInd w:val="0"/>
        <w:ind w:left="1134" w:hanging="1134"/>
        <w:rPr>
          <w:rFonts w:eastAsia="SimSun"/>
          <w:szCs w:val="22"/>
        </w:rPr>
      </w:pPr>
      <w:r w:rsidRPr="00990DF9">
        <w:rPr>
          <w:b/>
        </w:rPr>
        <w:t>Slika </w:t>
      </w:r>
      <w:bookmarkEnd w:id="131"/>
      <w:r w:rsidR="00467097">
        <w:rPr>
          <w:b/>
        </w:rPr>
        <w:t>4</w:t>
      </w:r>
      <w:r w:rsidRPr="00990DF9">
        <w:rPr>
          <w:b/>
        </w:rPr>
        <w:t>:</w:t>
      </w:r>
      <w:r w:rsidRPr="00990DF9">
        <w:rPr>
          <w:b/>
        </w:rPr>
        <w:tab/>
      </w:r>
      <w:r w:rsidR="000B4085">
        <w:rPr>
          <w:b/>
        </w:rPr>
        <w:t>P</w:t>
      </w:r>
      <w:r w:rsidRPr="00990DF9">
        <w:rPr>
          <w:b/>
        </w:rPr>
        <w:t>reživetje brez napredovanja bolezni v celotni kohorti ne</w:t>
      </w:r>
      <w:r w:rsidRPr="00990DF9">
        <w:rPr>
          <w:b/>
        </w:rPr>
        <w:noBreakHyphen/>
        <w:t>g</w:t>
      </w:r>
      <w:r w:rsidRPr="00990DF9">
        <w:rPr>
          <w:b/>
          <w:i/>
        </w:rPr>
        <w:t>BRCA</w:t>
      </w:r>
      <w:r w:rsidRPr="00990DF9">
        <w:rPr>
          <w:b/>
        </w:rPr>
        <w:t xml:space="preserve">mut na osnovi ocene IRC </w:t>
      </w:r>
      <w:r w:rsidR="00D9196D">
        <w:rPr>
          <w:rFonts w:eastAsia="SimSun"/>
          <w:b/>
          <w:bCs/>
          <w:szCs w:val="22"/>
        </w:rPr>
        <w:t>- NOVA</w:t>
      </w:r>
      <w:r w:rsidR="00D9196D" w:rsidRPr="00990DF9">
        <w:rPr>
          <w:b/>
        </w:rPr>
        <w:t xml:space="preserve"> </w:t>
      </w:r>
      <w:r w:rsidRPr="00990DF9">
        <w:rPr>
          <w:b/>
        </w:rPr>
        <w:t>(ITT)</w:t>
      </w:r>
      <w:bookmarkEnd w:id="132"/>
      <w:bookmarkEnd w:id="133"/>
    </w:p>
    <w:bookmarkStart w:id="134" w:name="IDX"/>
    <w:bookmarkEnd w:id="134"/>
    <w:p w14:paraId="628B2A52" w14:textId="52CFCB7A" w:rsidR="005A757A" w:rsidRPr="00990DF9" w:rsidRDefault="00D213D9" w:rsidP="00A1532F">
      <w:pPr>
        <w:keepNext/>
        <w:keepLines/>
        <w:autoSpaceDE w:val="0"/>
        <w:autoSpaceDN w:val="0"/>
        <w:adjustRightInd w:val="0"/>
        <w:rPr>
          <w:rFonts w:eastAsia="SimSun"/>
          <w:bCs/>
          <w:szCs w:val="22"/>
        </w:rPr>
      </w:pPr>
      <w:r>
        <w:rPr>
          <w:noProof/>
          <w:lang w:val="en-US" w:eastAsia="en-US"/>
        </w:rPr>
        <mc:AlternateContent>
          <mc:Choice Requires="wps">
            <w:drawing>
              <wp:anchor distT="0" distB="0" distL="114300" distR="114300" simplePos="0" relativeHeight="251676672" behindDoc="0" locked="0" layoutInCell="1" allowOverlap="1" wp14:anchorId="4A25E052" wp14:editId="54149ECA">
                <wp:simplePos x="0" y="0"/>
                <wp:positionH relativeFrom="column">
                  <wp:posOffset>4233545</wp:posOffset>
                </wp:positionH>
                <wp:positionV relativeFrom="paragraph">
                  <wp:posOffset>1226185</wp:posOffset>
                </wp:positionV>
                <wp:extent cx="990600" cy="200025"/>
                <wp:effectExtent l="0" t="0" r="19050" b="28575"/>
                <wp:wrapNone/>
                <wp:docPr id="35" name="Text Box 35"/>
                <wp:cNvGraphicFramePr/>
                <a:graphic xmlns:a="http://schemas.openxmlformats.org/drawingml/2006/main">
                  <a:graphicData uri="http://schemas.microsoft.com/office/word/2010/wordprocessingShape">
                    <wps:wsp>
                      <wps:cNvSpPr txBox="1"/>
                      <wps:spPr>
                        <a:xfrm>
                          <a:off x="0" y="0"/>
                          <a:ext cx="990600" cy="200025"/>
                        </a:xfrm>
                        <a:prstGeom prst="rect">
                          <a:avLst/>
                        </a:prstGeom>
                        <a:solidFill>
                          <a:schemeClr val="lt1"/>
                        </a:solidFill>
                        <a:ln w="6350">
                          <a:solidFill>
                            <a:schemeClr val="bg1"/>
                          </a:solidFill>
                        </a:ln>
                      </wps:spPr>
                      <wps:txbx>
                        <w:txbxContent>
                          <w:p w14:paraId="5C1B6EC0" w14:textId="77777777" w:rsidR="00F66A4D" w:rsidRPr="00FF3E70" w:rsidRDefault="00F66A4D" w:rsidP="00F66A4D">
                            <w:pPr>
                              <w:ind w:left="227"/>
                              <w:jc w:val="center"/>
                              <w:rPr>
                                <w:rFonts w:ascii="Arial" w:hAnsi="Arial" w:cs="Arial"/>
                                <w:bCs/>
                                <w:sz w:val="12"/>
                                <w:szCs w:val="12"/>
                              </w:rPr>
                            </w:pPr>
                            <w:r>
                              <w:rPr>
                                <w:rFonts w:ascii="Arial" w:hAnsi="Arial" w:cs="Arial"/>
                                <w:bCs/>
                                <w:sz w:val="12"/>
                                <w:szCs w:val="12"/>
                              </w:rPr>
                              <w:t>Zdravljenje</w:t>
                            </w:r>
                          </w:p>
                          <w:p w14:paraId="5A6FE3D9" w14:textId="77777777" w:rsidR="00F66A4D" w:rsidRDefault="00F66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25E052" id="Text Box 35" o:spid="_x0000_s1051" type="#_x0000_t202" style="position:absolute;margin-left:333.35pt;margin-top:96.55pt;width:78pt;height:15.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" fillcolor="white [3201]" strokecolor="white [3212]" strokeweight=".5pt">
                <v:textbox>
                  <w:txbxContent>
                    <w:p w14:paraId="5C1B6EC0" w14:textId="77777777" w:rsidR="00F66A4D" w:rsidRPr="00FF3E70" w:rsidRDefault="00F66A4D" w:rsidP="00F66A4D">
                      <w:pPr>
                        <w:ind w:left="227"/>
                        <w:jc w:val="center"/>
                        <w:rPr>
                          <w:rFonts w:ascii="Arial" w:hAnsi="Arial" w:cs="Arial"/>
                          <w:bCs/>
                          <w:sz w:val="12"/>
                          <w:szCs w:val="12"/>
                        </w:rPr>
                      </w:pPr>
                      <w:r>
                        <w:rPr>
                          <w:rFonts w:ascii="Arial" w:hAnsi="Arial" w:cs="Arial"/>
                          <w:bCs/>
                          <w:sz w:val="12"/>
                          <w:szCs w:val="12"/>
                        </w:rPr>
                        <w:t>Zdravljenje</w:t>
                      </w:r>
                    </w:p>
                    <w:p w14:paraId="5A6FE3D9" w14:textId="77777777" w:rsidR="00F66A4D" w:rsidRDefault="00F66A4D"/>
                  </w:txbxContent>
                </v:textbox>
              </v:shape>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2367DC8A" wp14:editId="66C5671D">
                <wp:simplePos x="0" y="0"/>
                <wp:positionH relativeFrom="column">
                  <wp:posOffset>3884930</wp:posOffset>
                </wp:positionH>
                <wp:positionV relativeFrom="paragraph">
                  <wp:posOffset>1312545</wp:posOffset>
                </wp:positionV>
                <wp:extent cx="676275" cy="285750"/>
                <wp:effectExtent l="0" t="0" r="28575" b="19050"/>
                <wp:wrapNone/>
                <wp:docPr id="36" name="Text Box 36"/>
                <wp:cNvGraphicFramePr/>
                <a:graphic xmlns:a="http://schemas.openxmlformats.org/drawingml/2006/main">
                  <a:graphicData uri="http://schemas.microsoft.com/office/word/2010/wordprocessingShape">
                    <wps:wsp>
                      <wps:cNvSpPr txBox="1"/>
                      <wps:spPr>
                        <a:xfrm>
                          <a:off x="0" y="0"/>
                          <a:ext cx="676275" cy="285750"/>
                        </a:xfrm>
                        <a:prstGeom prst="rect">
                          <a:avLst/>
                        </a:prstGeom>
                        <a:solidFill>
                          <a:schemeClr val="lt1"/>
                        </a:solidFill>
                        <a:ln w="6350">
                          <a:solidFill>
                            <a:schemeClr val="bg1"/>
                          </a:solidFill>
                        </a:ln>
                      </wps:spPr>
                      <wps:txbx>
                        <w:txbxContent>
                          <w:p w14:paraId="515AEE98" w14:textId="41543D06" w:rsidR="00F66A4D" w:rsidRPr="00D43D36" w:rsidRDefault="00F66A4D" w:rsidP="00F66A4D">
                            <w:pPr>
                              <w:rPr>
                                <w:rFonts w:ascii="Arial" w:hAnsi="Arial" w:cs="Arial"/>
                                <w:bCs/>
                                <w:sz w:val="12"/>
                                <w:szCs w:val="12"/>
                              </w:rPr>
                            </w:pPr>
                            <w:r>
                              <w:rPr>
                                <w:rFonts w:ascii="Arial" w:hAnsi="Arial" w:cs="Arial"/>
                                <w:bCs/>
                                <w:sz w:val="12"/>
                                <w:szCs w:val="12"/>
                              </w:rPr>
                              <w:t xml:space="preserve">A: </w:t>
                            </w:r>
                            <w:r w:rsidR="00D213D9">
                              <w:rPr>
                                <w:rFonts w:ascii="Arial" w:hAnsi="Arial" w:cs="Arial"/>
                                <w:bCs/>
                                <w:sz w:val="12"/>
                                <w:szCs w:val="12"/>
                              </w:rPr>
                              <w:t>Zdravilo Zejula</w:t>
                            </w:r>
                          </w:p>
                          <w:p w14:paraId="2889227B" w14:textId="77777777" w:rsidR="00F66A4D" w:rsidRDefault="00F66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7DC8A" id="Text Box 36" o:spid="_x0000_s1052" type="#_x0000_t202" style="position:absolute;margin-left:305.9pt;margin-top:103.35pt;width:53.25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" fillcolor="white [3201]" strokecolor="white [3212]" strokeweight=".5pt">
                <v:textbox>
                  <w:txbxContent>
                    <w:p w14:paraId="515AEE98" w14:textId="41543D06" w:rsidR="00F66A4D" w:rsidRPr="00D43D36" w:rsidRDefault="00F66A4D" w:rsidP="00F66A4D">
                      <w:pPr>
                        <w:rPr>
                          <w:rFonts w:ascii="Arial" w:hAnsi="Arial" w:cs="Arial"/>
                          <w:bCs/>
                          <w:sz w:val="12"/>
                          <w:szCs w:val="12"/>
                        </w:rPr>
                      </w:pPr>
                      <w:r>
                        <w:rPr>
                          <w:rFonts w:ascii="Arial" w:hAnsi="Arial" w:cs="Arial"/>
                          <w:bCs/>
                          <w:sz w:val="12"/>
                          <w:szCs w:val="12"/>
                        </w:rPr>
                        <w:t xml:space="preserve">A: </w:t>
                      </w:r>
                      <w:r w:rsidR="00D213D9">
                        <w:rPr>
                          <w:rFonts w:ascii="Arial" w:hAnsi="Arial" w:cs="Arial"/>
                          <w:bCs/>
                          <w:sz w:val="12"/>
                          <w:szCs w:val="12"/>
                        </w:rPr>
                        <w:t>Zdravilo Zejula</w:t>
                      </w:r>
                    </w:p>
                    <w:p w14:paraId="2889227B" w14:textId="77777777" w:rsidR="00F66A4D" w:rsidRDefault="00F66A4D"/>
                  </w:txbxContent>
                </v:textbox>
              </v:shape>
            </w:pict>
          </mc:Fallback>
        </mc:AlternateContent>
      </w:r>
      <w:r w:rsidR="0097070C">
        <w:rPr>
          <w:noProof/>
          <w:lang w:val="en-US" w:eastAsia="en-US"/>
        </w:rPr>
        <mc:AlternateContent>
          <mc:Choice Requires="wps">
            <w:drawing>
              <wp:anchor distT="0" distB="0" distL="114300" distR="114300" simplePos="0" relativeHeight="251679744" behindDoc="0" locked="0" layoutInCell="1" allowOverlap="1" wp14:anchorId="3F216045" wp14:editId="5D09C461">
                <wp:simplePos x="0" y="0"/>
                <wp:positionH relativeFrom="column">
                  <wp:posOffset>3442970</wp:posOffset>
                </wp:positionH>
                <wp:positionV relativeFrom="paragraph">
                  <wp:posOffset>1798320</wp:posOffset>
                </wp:positionV>
                <wp:extent cx="2178685" cy="1905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178685" cy="190500"/>
                        </a:xfrm>
                        <a:prstGeom prst="rect">
                          <a:avLst/>
                        </a:prstGeom>
                        <a:solidFill>
                          <a:schemeClr val="lt1"/>
                        </a:solidFill>
                        <a:ln w="6350">
                          <a:noFill/>
                        </a:ln>
                      </wps:spPr>
                      <wps:txbx>
                        <w:txbxContent>
                          <w:p w14:paraId="1DFE74A6" w14:textId="35EB32A6" w:rsidR="0097070C" w:rsidRPr="00D43D36" w:rsidRDefault="0097070C" w:rsidP="00B14044">
                            <w:pPr>
                              <w:rPr>
                                <w:rFonts w:ascii="Arial" w:hAnsi="Arial" w:cs="Arial"/>
                                <w:bCs/>
                                <w:sz w:val="12"/>
                                <w:szCs w:val="12"/>
                              </w:rPr>
                            </w:pPr>
                            <w:r>
                              <w:rPr>
                                <w:rFonts w:ascii="Arial" w:hAnsi="Arial" w:cs="Arial"/>
                                <w:bCs/>
                                <w:sz w:val="12"/>
                                <w:szCs w:val="12"/>
                              </w:rPr>
                              <w:t>HR (95% IZ)</w:t>
                            </w:r>
                            <w:r>
                              <w:rPr>
                                <w:rFonts w:ascii="Arial" w:hAnsi="Arial" w:cs="Arial"/>
                                <w:bCs/>
                                <w:sz w:val="12"/>
                                <w:szCs w:val="12"/>
                              </w:rPr>
                              <w:tab/>
                            </w:r>
                            <w:r>
                              <w:rPr>
                                <w:rFonts w:ascii="Arial" w:hAnsi="Arial" w:cs="Arial"/>
                                <w:bCs/>
                                <w:sz w:val="12"/>
                                <w:szCs w:val="12"/>
                              </w:rPr>
                              <w:tab/>
                              <w:t xml:space="preserve"> 0,45 (0,338</w:t>
                            </w:r>
                            <w:r w:rsidR="00E538CF">
                              <w:rPr>
                                <w:rFonts w:ascii="Arial" w:hAnsi="Arial" w:cs="Arial"/>
                                <w:bCs/>
                                <w:sz w:val="12"/>
                                <w:szCs w:val="12"/>
                              </w:rPr>
                              <w:t xml:space="preserve">; </w:t>
                            </w:r>
                            <w:r>
                              <w:rPr>
                                <w:rFonts w:ascii="Arial" w:hAnsi="Arial" w:cs="Arial"/>
                                <w:bCs/>
                                <w:sz w:val="12"/>
                                <w:szCs w:val="12"/>
                              </w:rPr>
                              <w:t>0</w:t>
                            </w:r>
                            <w:r w:rsidR="00E538CF">
                              <w:rPr>
                                <w:rFonts w:ascii="Arial" w:hAnsi="Arial" w:cs="Arial"/>
                                <w:bCs/>
                                <w:sz w:val="12"/>
                                <w:szCs w:val="12"/>
                              </w:rPr>
                              <w:t>,</w:t>
                            </w:r>
                            <w:r>
                              <w:rPr>
                                <w:rFonts w:ascii="Arial" w:hAnsi="Arial" w:cs="Arial"/>
                                <w:bCs/>
                                <w:sz w:val="12"/>
                                <w:szCs w:val="12"/>
                              </w:rPr>
                              <w:t>607)</w:t>
                            </w:r>
                          </w:p>
                          <w:p w14:paraId="7D019554" w14:textId="77777777" w:rsidR="0097070C" w:rsidRDefault="009707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6045" id="Text Box 38" o:spid="_x0000_s1053" type="#_x0000_t202" style="position:absolute;margin-left:271.1pt;margin-top:141.6pt;width:171.55pt;height: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" fillcolor="white [3201]" stroked="f" strokeweight=".5pt">
                <v:textbox>
                  <w:txbxContent>
                    <w:p w14:paraId="1DFE74A6" w14:textId="35EB32A6" w:rsidR="0097070C" w:rsidRPr="00D43D36" w:rsidRDefault="0097070C" w:rsidP="00B14044">
                      <w:pPr>
                        <w:rPr>
                          <w:rFonts w:ascii="Arial" w:hAnsi="Arial" w:cs="Arial"/>
                          <w:bCs/>
                          <w:sz w:val="12"/>
                          <w:szCs w:val="12"/>
                        </w:rPr>
                      </w:pPr>
                      <w:r>
                        <w:rPr>
                          <w:rFonts w:ascii="Arial" w:hAnsi="Arial" w:cs="Arial"/>
                          <w:bCs/>
                          <w:sz w:val="12"/>
                          <w:szCs w:val="12"/>
                        </w:rPr>
                        <w:t>HR (95% IZ)</w:t>
                      </w:r>
                      <w:r>
                        <w:rPr>
                          <w:rFonts w:ascii="Arial" w:hAnsi="Arial" w:cs="Arial"/>
                          <w:bCs/>
                          <w:sz w:val="12"/>
                          <w:szCs w:val="12"/>
                        </w:rPr>
                        <w:tab/>
                      </w:r>
                      <w:r>
                        <w:rPr>
                          <w:rFonts w:ascii="Arial" w:hAnsi="Arial" w:cs="Arial"/>
                          <w:bCs/>
                          <w:sz w:val="12"/>
                          <w:szCs w:val="12"/>
                        </w:rPr>
                        <w:tab/>
                        <w:t xml:space="preserve"> 0,45 (0,338</w:t>
                      </w:r>
                      <w:r w:rsidR="00E538CF">
                        <w:rPr>
                          <w:rFonts w:ascii="Arial" w:hAnsi="Arial" w:cs="Arial"/>
                          <w:bCs/>
                          <w:sz w:val="12"/>
                          <w:szCs w:val="12"/>
                        </w:rPr>
                        <w:t xml:space="preserve">; </w:t>
                      </w:r>
                      <w:r>
                        <w:rPr>
                          <w:rFonts w:ascii="Arial" w:hAnsi="Arial" w:cs="Arial"/>
                          <w:bCs/>
                          <w:sz w:val="12"/>
                          <w:szCs w:val="12"/>
                        </w:rPr>
                        <w:t>0</w:t>
                      </w:r>
                      <w:r w:rsidR="00E538CF">
                        <w:rPr>
                          <w:rFonts w:ascii="Arial" w:hAnsi="Arial" w:cs="Arial"/>
                          <w:bCs/>
                          <w:sz w:val="12"/>
                          <w:szCs w:val="12"/>
                        </w:rPr>
                        <w:t>,</w:t>
                      </w:r>
                      <w:r>
                        <w:rPr>
                          <w:rFonts w:ascii="Arial" w:hAnsi="Arial" w:cs="Arial"/>
                          <w:bCs/>
                          <w:sz w:val="12"/>
                          <w:szCs w:val="12"/>
                        </w:rPr>
                        <w:t>607)</w:t>
                      </w:r>
                    </w:p>
                    <w:p w14:paraId="7D019554" w14:textId="77777777" w:rsidR="0097070C" w:rsidRDefault="0097070C"/>
                  </w:txbxContent>
                </v:textbox>
              </v:shape>
            </w:pict>
          </mc:Fallback>
        </mc:AlternateContent>
      </w:r>
      <w:r w:rsidR="00F66A4D">
        <w:rPr>
          <w:noProof/>
          <w:lang w:val="en-US" w:eastAsia="en-US"/>
        </w:rPr>
        <mc:AlternateContent>
          <mc:Choice Requires="wps">
            <w:drawing>
              <wp:anchor distT="0" distB="0" distL="114300" distR="114300" simplePos="0" relativeHeight="251678720" behindDoc="0" locked="0" layoutInCell="1" allowOverlap="1" wp14:anchorId="0A373079" wp14:editId="781FF5B9">
                <wp:simplePos x="0" y="0"/>
                <wp:positionH relativeFrom="column">
                  <wp:posOffset>5052695</wp:posOffset>
                </wp:positionH>
                <wp:positionV relativeFrom="paragraph">
                  <wp:posOffset>1426845</wp:posOffset>
                </wp:positionV>
                <wp:extent cx="568960" cy="171450"/>
                <wp:effectExtent l="0" t="0" r="21590" b="19050"/>
                <wp:wrapNone/>
                <wp:docPr id="37" name="Text Box 37"/>
                <wp:cNvGraphicFramePr/>
                <a:graphic xmlns:a="http://schemas.openxmlformats.org/drawingml/2006/main">
                  <a:graphicData uri="http://schemas.microsoft.com/office/word/2010/wordprocessingShape">
                    <wps:wsp>
                      <wps:cNvSpPr txBox="1"/>
                      <wps:spPr>
                        <a:xfrm>
                          <a:off x="0" y="0"/>
                          <a:ext cx="568960" cy="171450"/>
                        </a:xfrm>
                        <a:prstGeom prst="rect">
                          <a:avLst/>
                        </a:prstGeom>
                        <a:solidFill>
                          <a:schemeClr val="lt1"/>
                        </a:solidFill>
                        <a:ln w="6350">
                          <a:solidFill>
                            <a:schemeClr val="bg1"/>
                          </a:solidFill>
                        </a:ln>
                      </wps:spPr>
                      <wps:txbx>
                        <w:txbxContent>
                          <w:p w14:paraId="3A1CB06F" w14:textId="77777777" w:rsidR="00F66A4D" w:rsidRPr="00D43D36" w:rsidRDefault="00F66A4D" w:rsidP="00F66A4D">
                            <w:pPr>
                              <w:rPr>
                                <w:rFonts w:ascii="Arial" w:hAnsi="Arial" w:cs="Arial"/>
                                <w:bCs/>
                                <w:sz w:val="12"/>
                                <w:szCs w:val="12"/>
                              </w:rPr>
                            </w:pPr>
                            <w:r>
                              <w:rPr>
                                <w:rFonts w:ascii="Arial" w:hAnsi="Arial" w:cs="Arial"/>
                                <w:bCs/>
                                <w:sz w:val="12"/>
                                <w:szCs w:val="12"/>
                              </w:rPr>
                              <w:t>B: Placebo</w:t>
                            </w:r>
                          </w:p>
                          <w:p w14:paraId="7CA309D3" w14:textId="77777777" w:rsidR="00F66A4D" w:rsidRDefault="00F66A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73079" id="Text Box 37" o:spid="_x0000_s1054" type="#_x0000_t202" style="position:absolute;margin-left:397.85pt;margin-top:112.35pt;width:44.8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" fillcolor="white [3201]" strokecolor="white [3212]" strokeweight=".5pt">
                <v:textbox>
                  <w:txbxContent>
                    <w:p w14:paraId="3A1CB06F" w14:textId="77777777" w:rsidR="00F66A4D" w:rsidRPr="00D43D36" w:rsidRDefault="00F66A4D" w:rsidP="00F66A4D">
                      <w:pPr>
                        <w:rPr>
                          <w:rFonts w:ascii="Arial" w:hAnsi="Arial" w:cs="Arial"/>
                          <w:bCs/>
                          <w:sz w:val="12"/>
                          <w:szCs w:val="12"/>
                        </w:rPr>
                      </w:pPr>
                      <w:r>
                        <w:rPr>
                          <w:rFonts w:ascii="Arial" w:hAnsi="Arial" w:cs="Arial"/>
                          <w:bCs/>
                          <w:sz w:val="12"/>
                          <w:szCs w:val="12"/>
                        </w:rPr>
                        <w:t>B: Placebo</w:t>
                      </w:r>
                    </w:p>
                    <w:p w14:paraId="7CA309D3" w14:textId="77777777" w:rsidR="00F66A4D" w:rsidRDefault="00F66A4D"/>
                  </w:txbxContent>
                </v:textbox>
              </v:shape>
            </w:pict>
          </mc:Fallback>
        </mc:AlternateContent>
      </w:r>
    </w:p>
    <w:p w14:paraId="4FA5DE67" w14:textId="051B2ABF" w:rsidR="0097327B" w:rsidRDefault="002C5194" w:rsidP="000146FF">
      <w:pPr>
        <w:widowControl w:val="0"/>
        <w:rPr>
          <w:szCs w:val="22"/>
        </w:rPr>
      </w:pPr>
      <w:r w:rsidRPr="0097327B">
        <w:rPr>
          <w:rFonts w:ascii="Calibri" w:eastAsiaTheme="minorHAnsi" w:hAnsi="Calibri" w:cs="Calibri"/>
          <w:noProof/>
          <w:szCs w:val="22"/>
          <w:lang w:val="en-GB" w:eastAsia="en-GB"/>
        </w:rPr>
        <mc:AlternateContent>
          <mc:Choice Requires="wps">
            <w:drawing>
              <wp:anchor distT="0" distB="0" distL="114300" distR="114300" simplePos="0" relativeHeight="251712512" behindDoc="0" locked="0" layoutInCell="1" allowOverlap="1" wp14:anchorId="753A77FC" wp14:editId="41EFA1A1">
                <wp:simplePos x="0" y="0"/>
                <wp:positionH relativeFrom="column">
                  <wp:posOffset>3582670</wp:posOffset>
                </wp:positionH>
                <wp:positionV relativeFrom="paragraph">
                  <wp:posOffset>109220</wp:posOffset>
                </wp:positionV>
                <wp:extent cx="2363470" cy="190500"/>
                <wp:effectExtent l="0" t="0" r="0" b="0"/>
                <wp:wrapNone/>
                <wp:docPr id="21" name="Text Box 1"/>
                <wp:cNvGraphicFramePr/>
                <a:graphic xmlns:a="http://schemas.openxmlformats.org/drawingml/2006/main">
                  <a:graphicData uri="http://schemas.microsoft.com/office/word/2010/wordprocessingShape">
                    <wps:wsp>
                      <wps:cNvSpPr txBox="1"/>
                      <wps:spPr>
                        <a:xfrm>
                          <a:off x="0" y="0"/>
                          <a:ext cx="2363470" cy="190500"/>
                        </a:xfrm>
                        <a:prstGeom prst="rect">
                          <a:avLst/>
                        </a:prstGeom>
                        <a:noFill/>
                        <a:ln w="6350">
                          <a:noFill/>
                        </a:ln>
                      </wps:spPr>
                      <wps:txbx>
                        <w:txbxContent>
                          <w:p w14:paraId="0ABE2B78" w14:textId="57B5EA37" w:rsidR="0097327B" w:rsidRPr="00D43D36" w:rsidRDefault="0097327B" w:rsidP="0097327B">
                            <w:pPr>
                              <w:ind w:left="227"/>
                              <w:jc w:val="center"/>
                              <w:rPr>
                                <w:rFonts w:ascii="Arial" w:hAnsi="Arial" w:cs="Arial"/>
                                <w:bCs/>
                                <w:sz w:val="12"/>
                                <w:szCs w:val="12"/>
                              </w:rPr>
                            </w:pPr>
                            <w:r>
                              <w:rPr>
                                <w:rFonts w:ascii="Arial" w:hAnsi="Arial" w:cs="Arial"/>
                                <w:bCs/>
                                <w:sz w:val="12"/>
                                <w:szCs w:val="12"/>
                              </w:rPr>
                              <w:t>Zdravljenje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3A77FC" id="Text Box 1" o:spid="_x0000_s1055" type="#_x0000_t202" style="position:absolute;margin-left:282.1pt;margin-top:8.6pt;width:186.1pt;height:1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" filled="f" stroked="f" strokeweight=".5pt">
                <v:textbox>
                  <w:txbxContent>
                    <w:p w14:paraId="0ABE2B78" w14:textId="57B5EA37" w:rsidR="0097327B" w:rsidRPr="00D43D36" w:rsidRDefault="0097327B" w:rsidP="0097327B">
                      <w:pPr>
                        <w:ind w:left="227"/>
                        <w:jc w:val="center"/>
                        <w:rPr>
                          <w:rFonts w:ascii="Arial" w:hAnsi="Arial" w:cs="Arial"/>
                          <w:bCs/>
                          <w:sz w:val="12"/>
                          <w:szCs w:val="12"/>
                        </w:rPr>
                      </w:pPr>
                      <w:r>
                        <w:rPr>
                          <w:rFonts w:ascii="Arial" w:hAnsi="Arial" w:cs="Arial"/>
                          <w:bCs/>
                          <w:sz w:val="12"/>
                          <w:szCs w:val="12"/>
                        </w:rPr>
                        <w:t>Zdravljenje</w:t>
                      </w:r>
                    </w:p>
                  </w:txbxContent>
                </v:textbox>
              </v:shape>
            </w:pict>
          </mc:Fallback>
        </mc:AlternateContent>
      </w:r>
      <w:r w:rsidR="00CC4E83">
        <w:rPr>
          <w:noProof/>
        </w:rPr>
        <w:drawing>
          <wp:anchor distT="0" distB="0" distL="114300" distR="114300" simplePos="0" relativeHeight="251708416" behindDoc="0" locked="0" layoutInCell="1" allowOverlap="1" wp14:anchorId="57FDDF3A" wp14:editId="5E2B756C">
            <wp:simplePos x="0" y="0"/>
            <wp:positionH relativeFrom="column">
              <wp:posOffset>165315</wp:posOffset>
            </wp:positionH>
            <wp:positionV relativeFrom="paragraph">
              <wp:posOffset>17780</wp:posOffset>
            </wp:positionV>
            <wp:extent cx="5959895" cy="2849245"/>
            <wp:effectExtent l="0" t="0" r="3175" b="8255"/>
            <wp:wrapNone/>
            <wp:docPr id="17"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scatter chart&#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6007211" cy="287186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BBD602" w14:textId="550E2083" w:rsidR="0097327B" w:rsidRDefault="0097327B" w:rsidP="000146FF">
      <w:pPr>
        <w:widowControl w:val="0"/>
        <w:rPr>
          <w:szCs w:val="22"/>
        </w:rPr>
      </w:pPr>
    </w:p>
    <w:p w14:paraId="08067F25" w14:textId="3C3FBA3F" w:rsidR="0097327B" w:rsidRDefault="009C2A9C" w:rsidP="000146FF">
      <w:pPr>
        <w:widowControl w:val="0"/>
        <w:rPr>
          <w:szCs w:val="22"/>
        </w:rPr>
      </w:pPr>
      <w:r w:rsidRPr="0097327B">
        <w:rPr>
          <w:rFonts w:ascii="Calibri" w:eastAsiaTheme="minorHAnsi" w:hAnsi="Calibri" w:cs="Calibri"/>
          <w:noProof/>
          <w:szCs w:val="22"/>
          <w:lang w:val="en-GB" w:eastAsia="en-GB"/>
        </w:rPr>
        <mc:AlternateContent>
          <mc:Choice Requires="wps">
            <w:drawing>
              <wp:anchor distT="0" distB="0" distL="114300" distR="114300" simplePos="0" relativeHeight="251710464" behindDoc="0" locked="0" layoutInCell="1" allowOverlap="1" wp14:anchorId="250290EB" wp14:editId="16A2BB77">
                <wp:simplePos x="0" y="0"/>
                <wp:positionH relativeFrom="column">
                  <wp:posOffset>3886835</wp:posOffset>
                </wp:positionH>
                <wp:positionV relativeFrom="paragraph">
                  <wp:posOffset>10795</wp:posOffset>
                </wp:positionV>
                <wp:extent cx="727075" cy="226695"/>
                <wp:effectExtent l="0" t="0" r="0" b="1905"/>
                <wp:wrapNone/>
                <wp:docPr id="10" name="Text Box 1"/>
                <wp:cNvGraphicFramePr/>
                <a:graphic xmlns:a="http://schemas.openxmlformats.org/drawingml/2006/main">
                  <a:graphicData uri="http://schemas.microsoft.com/office/word/2010/wordprocessingShape">
                    <wps:wsp>
                      <wps:cNvSpPr txBox="1"/>
                      <wps:spPr>
                        <a:xfrm>
                          <a:off x="0" y="0"/>
                          <a:ext cx="727075" cy="226695"/>
                        </a:xfrm>
                        <a:prstGeom prst="rect">
                          <a:avLst/>
                        </a:prstGeom>
                        <a:noFill/>
                        <a:ln w="6350">
                          <a:noFill/>
                        </a:ln>
                      </wps:spPr>
                      <wps:txbx>
                        <w:txbxContent>
                          <w:p w14:paraId="46D8A289" w14:textId="78E7346A" w:rsidR="0097327B" w:rsidRPr="00D43D36" w:rsidRDefault="0097327B" w:rsidP="0097327B">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290EB" id="_x0000_s1056" type="#_x0000_t202" style="position:absolute;margin-left:306.05pt;margin-top:.85pt;width:57.25pt;height:17.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" filled="f" stroked="f" strokeweight=".5pt">
                <v:textbox>
                  <w:txbxContent>
                    <w:p w14:paraId="46D8A289" w14:textId="78E7346A" w:rsidR="0097327B" w:rsidRPr="00D43D36" w:rsidRDefault="0097327B" w:rsidP="0097327B">
                      <w:pPr>
                        <w:ind w:left="227"/>
                        <w:rPr>
                          <w:rFonts w:ascii="Arial" w:hAnsi="Arial" w:cs="Arial"/>
                          <w:bCs/>
                          <w:sz w:val="12"/>
                          <w:szCs w:val="12"/>
                        </w:rPr>
                      </w:pPr>
                      <w:r>
                        <w:rPr>
                          <w:rFonts w:ascii="Arial" w:hAnsi="Arial" w:cs="Arial"/>
                          <w:bCs/>
                          <w:sz w:val="12"/>
                          <w:szCs w:val="12"/>
                        </w:rPr>
                        <w:t>A: Zejula</w:t>
                      </w:r>
                    </w:p>
                  </w:txbxContent>
                </v:textbox>
              </v:shape>
            </w:pict>
          </mc:Fallback>
        </mc:AlternateContent>
      </w:r>
      <w:r w:rsidRPr="0097327B">
        <w:rPr>
          <w:rFonts w:ascii="Calibri" w:eastAsiaTheme="minorHAnsi" w:hAnsi="Calibri" w:cs="Calibri"/>
          <w:noProof/>
          <w:szCs w:val="22"/>
          <w:lang w:val="en-GB" w:eastAsia="en-GB"/>
        </w:rPr>
        <mc:AlternateContent>
          <mc:Choice Requires="wps">
            <w:drawing>
              <wp:anchor distT="0" distB="0" distL="114300" distR="114300" simplePos="0" relativeHeight="251714560" behindDoc="0" locked="0" layoutInCell="1" allowOverlap="1" wp14:anchorId="45686519" wp14:editId="11E19877">
                <wp:simplePos x="0" y="0"/>
                <wp:positionH relativeFrom="column">
                  <wp:posOffset>5168265</wp:posOffset>
                </wp:positionH>
                <wp:positionV relativeFrom="paragraph">
                  <wp:posOffset>13335</wp:posOffset>
                </wp:positionV>
                <wp:extent cx="768350" cy="171450"/>
                <wp:effectExtent l="0" t="0" r="0" b="0"/>
                <wp:wrapNone/>
                <wp:docPr id="20" name="Text Box 1"/>
                <wp:cNvGraphicFramePr/>
                <a:graphic xmlns:a="http://schemas.openxmlformats.org/drawingml/2006/main">
                  <a:graphicData uri="http://schemas.microsoft.com/office/word/2010/wordprocessingShape">
                    <wps:wsp>
                      <wps:cNvSpPr txBox="1"/>
                      <wps:spPr>
                        <a:xfrm>
                          <a:off x="0" y="0"/>
                          <a:ext cx="768350" cy="171450"/>
                        </a:xfrm>
                        <a:prstGeom prst="rect">
                          <a:avLst/>
                        </a:prstGeom>
                        <a:noFill/>
                        <a:ln w="6350">
                          <a:noFill/>
                        </a:ln>
                      </wps:spPr>
                      <wps:txbx>
                        <w:txbxContent>
                          <w:p w14:paraId="1F6F1B85" w14:textId="77777777" w:rsidR="0097327B" w:rsidRPr="00D43D36" w:rsidRDefault="0097327B" w:rsidP="0097327B">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86519" id="_x0000_s1057" type="#_x0000_t202" style="position:absolute;margin-left:406.95pt;margin-top:1.05pt;width:60.5pt;height: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" filled="f" stroked="f" strokeweight=".5pt">
                <v:textbox>
                  <w:txbxContent>
                    <w:p w14:paraId="1F6F1B85" w14:textId="77777777" w:rsidR="0097327B" w:rsidRPr="00D43D36" w:rsidRDefault="0097327B" w:rsidP="0097327B">
                      <w:pPr>
                        <w:ind w:left="227"/>
                        <w:rPr>
                          <w:rFonts w:ascii="Arial" w:hAnsi="Arial" w:cs="Arial"/>
                          <w:bCs/>
                          <w:sz w:val="12"/>
                          <w:szCs w:val="12"/>
                        </w:rPr>
                      </w:pPr>
                      <w:r>
                        <w:rPr>
                          <w:rFonts w:ascii="Arial" w:hAnsi="Arial" w:cs="Arial"/>
                          <w:bCs/>
                          <w:sz w:val="12"/>
                          <w:szCs w:val="12"/>
                        </w:rPr>
                        <w:t>B: Placebo</w:t>
                      </w:r>
                    </w:p>
                  </w:txbxContent>
                </v:textbox>
              </v:shape>
            </w:pict>
          </mc:Fallback>
        </mc:AlternateContent>
      </w:r>
    </w:p>
    <w:p w14:paraId="43359C71" w14:textId="4E7CDFC1" w:rsidR="0097327B" w:rsidRDefault="0097327B" w:rsidP="000146FF">
      <w:pPr>
        <w:widowControl w:val="0"/>
        <w:rPr>
          <w:szCs w:val="22"/>
        </w:rPr>
      </w:pPr>
      <w:r w:rsidRPr="0097327B">
        <w:rPr>
          <w:rFonts w:ascii="Calibri" w:eastAsiaTheme="minorHAnsi" w:hAnsi="Calibri" w:cs="Calibri"/>
          <w:noProof/>
          <w:szCs w:val="22"/>
          <w:lang w:val="en-GB" w:eastAsia="en-GB"/>
        </w:rPr>
        <mc:AlternateContent>
          <mc:Choice Requires="wps">
            <w:drawing>
              <wp:anchor distT="0" distB="0" distL="114300" distR="114300" simplePos="0" relativeHeight="251716608" behindDoc="0" locked="0" layoutInCell="1" allowOverlap="1" wp14:anchorId="0EBF625A" wp14:editId="525CE385">
                <wp:simplePos x="0" y="0"/>
                <wp:positionH relativeFrom="column">
                  <wp:posOffset>3837093</wp:posOffset>
                </wp:positionH>
                <wp:positionV relativeFrom="paragraph">
                  <wp:posOffset>155575</wp:posOffset>
                </wp:positionV>
                <wp:extent cx="1911963" cy="241704"/>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63" cy="241704"/>
                        </a:xfrm>
                        <a:prstGeom prst="rect">
                          <a:avLst/>
                        </a:prstGeom>
                        <a:solidFill>
                          <a:srgbClr val="FFFFFF"/>
                        </a:solidFill>
                        <a:ln w="9525">
                          <a:noFill/>
                          <a:miter lim="800000"/>
                          <a:headEnd/>
                          <a:tailEnd/>
                        </a:ln>
                      </wps:spPr>
                      <wps:txbx>
                        <w:txbxContent>
                          <w:p w14:paraId="697646D0" w14:textId="77777777" w:rsidR="0097327B" w:rsidRPr="00DE316D" w:rsidRDefault="0097327B" w:rsidP="0097327B">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wps:txbx>
                      <wps:bodyPr rot="0" vert="horz" wrap="square" lIns="91440" tIns="45720" rIns="91440" bIns="45720" anchor="t" anchorCtr="0">
                        <a:noAutofit/>
                      </wps:bodyPr>
                    </wps:wsp>
                  </a:graphicData>
                </a:graphic>
              </wp:anchor>
            </w:drawing>
          </mc:Choice>
          <mc:Fallback>
            <w:pict>
              <v:shape w14:anchorId="0EBF625A" id="Text Box 2" o:spid="_x0000_s1058" type="#_x0000_t202" style="position:absolute;margin-left:302.15pt;margin-top:12.25pt;width:150.55pt;height:19.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" stroked="f">
                <v:textbox>
                  <w:txbxContent>
                    <w:p w14:paraId="697646D0" w14:textId="77777777" w:rsidR="0097327B" w:rsidRPr="00DE316D" w:rsidRDefault="0097327B" w:rsidP="0097327B">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v:textbox>
              </v:shape>
            </w:pict>
          </mc:Fallback>
        </mc:AlternateContent>
      </w:r>
    </w:p>
    <w:p w14:paraId="7730F071" w14:textId="032C701D" w:rsidR="0097327B" w:rsidRDefault="0097327B" w:rsidP="000146FF">
      <w:pPr>
        <w:widowControl w:val="0"/>
        <w:rPr>
          <w:szCs w:val="22"/>
        </w:rPr>
      </w:pPr>
    </w:p>
    <w:p w14:paraId="40078987" w14:textId="30F8E56D" w:rsidR="0097327B" w:rsidRDefault="0097327B" w:rsidP="000146FF">
      <w:pPr>
        <w:widowControl w:val="0"/>
        <w:rPr>
          <w:szCs w:val="22"/>
        </w:rPr>
      </w:pPr>
    </w:p>
    <w:p w14:paraId="691B68B9" w14:textId="0661A44F" w:rsidR="0097327B" w:rsidRDefault="00CC4E83" w:rsidP="000146FF">
      <w:pPr>
        <w:widowControl w:val="0"/>
        <w:rPr>
          <w:szCs w:val="22"/>
        </w:rPr>
      </w:pPr>
      <w:r>
        <w:rPr>
          <w:noProof/>
        </w:rPr>
        <mc:AlternateContent>
          <mc:Choice Requires="wps">
            <w:drawing>
              <wp:anchor distT="0" distB="0" distL="114300" distR="114300" simplePos="0" relativeHeight="251720704" behindDoc="0" locked="0" layoutInCell="1" allowOverlap="1" wp14:anchorId="1BB7209D" wp14:editId="10F78A45">
                <wp:simplePos x="0" y="0"/>
                <wp:positionH relativeFrom="column">
                  <wp:posOffset>-1204913</wp:posOffset>
                </wp:positionH>
                <wp:positionV relativeFrom="paragraph">
                  <wp:posOffset>160338</wp:posOffset>
                </wp:positionV>
                <wp:extent cx="2628265" cy="257810"/>
                <wp:effectExtent l="4128" t="0" r="4762" b="0"/>
                <wp:wrapNone/>
                <wp:docPr id="2137423105" name="Text Box 1"/>
                <wp:cNvGraphicFramePr/>
                <a:graphic xmlns:a="http://schemas.openxmlformats.org/drawingml/2006/main">
                  <a:graphicData uri="http://schemas.microsoft.com/office/word/2010/wordprocessingShape">
                    <wps:wsp>
                      <wps:cNvSpPr txBox="1"/>
                      <wps:spPr>
                        <a:xfrm rot="16200000">
                          <a:off x="0" y="0"/>
                          <a:ext cx="2628265" cy="257810"/>
                        </a:xfrm>
                        <a:prstGeom prst="rect">
                          <a:avLst/>
                        </a:prstGeom>
                        <a:noFill/>
                        <a:ln w="6350">
                          <a:noFill/>
                        </a:ln>
                      </wps:spPr>
                      <wps:txbx>
                        <w:txbxContent>
                          <w:p w14:paraId="5955DE6F" w14:textId="58D2D10D" w:rsidR="00CC4E83" w:rsidRPr="0060188C" w:rsidRDefault="00CC4E83" w:rsidP="00CC4E83">
                            <w:pPr>
                              <w:ind w:left="227"/>
                              <w:jc w:val="center"/>
                              <w:rPr>
                                <w:rFonts w:ascii="Arial" w:hAnsi="Arial" w:cs="Arial"/>
                                <w:b/>
                                <w:sz w:val="12"/>
                                <w:szCs w:val="12"/>
                              </w:rPr>
                            </w:pPr>
                            <w:r>
                              <w:rPr>
                                <w:rFonts w:ascii="Arial" w:hAnsi="Arial" w:cs="Arial"/>
                                <w:b/>
                                <w:sz w:val="12"/>
                                <w:szCs w:val="12"/>
                              </w:rPr>
                              <w:t>Ocenjena funkcija preživetja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B7209D" id="_x0000_s1059" type="#_x0000_t202" style="position:absolute;margin-left:-94.9pt;margin-top:12.65pt;width:206.95pt;height:20.3pt;rotation:-90;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" filled="f" stroked="f" strokeweight=".5pt">
                <v:textbox>
                  <w:txbxContent>
                    <w:p w14:paraId="5955DE6F" w14:textId="58D2D10D" w:rsidR="00CC4E83" w:rsidRPr="0060188C" w:rsidRDefault="00CC4E83" w:rsidP="00CC4E83">
                      <w:pPr>
                        <w:ind w:left="227"/>
                        <w:jc w:val="center"/>
                        <w:rPr>
                          <w:rFonts w:ascii="Arial" w:hAnsi="Arial" w:cs="Arial"/>
                          <w:b/>
                          <w:sz w:val="12"/>
                          <w:szCs w:val="12"/>
                        </w:rPr>
                      </w:pPr>
                      <w:r>
                        <w:rPr>
                          <w:rFonts w:ascii="Arial" w:hAnsi="Arial" w:cs="Arial"/>
                          <w:b/>
                          <w:sz w:val="12"/>
                          <w:szCs w:val="12"/>
                        </w:rPr>
                        <w:t>Ocenjena funkcija preživetja</w:t>
                      </w:r>
                    </w:p>
                  </w:txbxContent>
                </v:textbox>
              </v:shape>
            </w:pict>
          </mc:Fallback>
        </mc:AlternateContent>
      </w:r>
    </w:p>
    <w:p w14:paraId="5DCFF4A5" w14:textId="20CD7DD9" w:rsidR="0097327B" w:rsidRDefault="0097327B" w:rsidP="000146FF">
      <w:pPr>
        <w:widowControl w:val="0"/>
        <w:rPr>
          <w:szCs w:val="22"/>
        </w:rPr>
      </w:pPr>
    </w:p>
    <w:p w14:paraId="47EDFB3E" w14:textId="73281B73" w:rsidR="0097327B" w:rsidRDefault="0097327B" w:rsidP="000146FF">
      <w:pPr>
        <w:widowControl w:val="0"/>
        <w:rPr>
          <w:szCs w:val="22"/>
        </w:rPr>
      </w:pPr>
    </w:p>
    <w:p w14:paraId="02698202" w14:textId="765C5B13" w:rsidR="0097327B" w:rsidRDefault="0097327B" w:rsidP="000146FF">
      <w:pPr>
        <w:widowControl w:val="0"/>
        <w:rPr>
          <w:szCs w:val="22"/>
        </w:rPr>
      </w:pPr>
    </w:p>
    <w:p w14:paraId="117AC98D" w14:textId="5439C5A1" w:rsidR="0097327B" w:rsidRDefault="0097327B" w:rsidP="000146FF">
      <w:pPr>
        <w:widowControl w:val="0"/>
        <w:rPr>
          <w:szCs w:val="22"/>
        </w:rPr>
      </w:pPr>
    </w:p>
    <w:p w14:paraId="6F30D2CB" w14:textId="54C59A12" w:rsidR="0097327B" w:rsidRDefault="0097327B" w:rsidP="000146FF">
      <w:pPr>
        <w:widowControl w:val="0"/>
        <w:rPr>
          <w:szCs w:val="22"/>
        </w:rPr>
      </w:pPr>
    </w:p>
    <w:p w14:paraId="76C619E5" w14:textId="17F92AE1" w:rsidR="0097327B" w:rsidRDefault="0097327B" w:rsidP="000146FF">
      <w:pPr>
        <w:widowControl w:val="0"/>
        <w:rPr>
          <w:szCs w:val="22"/>
        </w:rPr>
      </w:pPr>
    </w:p>
    <w:p w14:paraId="2EA4A1C3" w14:textId="6E215B74" w:rsidR="0097327B" w:rsidRDefault="0097327B" w:rsidP="000146FF">
      <w:pPr>
        <w:widowControl w:val="0"/>
        <w:rPr>
          <w:szCs w:val="22"/>
        </w:rPr>
      </w:pPr>
    </w:p>
    <w:p w14:paraId="462AE533" w14:textId="12B5DD3F" w:rsidR="0097327B" w:rsidRDefault="0097327B" w:rsidP="000146FF">
      <w:pPr>
        <w:widowControl w:val="0"/>
        <w:rPr>
          <w:szCs w:val="22"/>
        </w:rPr>
      </w:pPr>
    </w:p>
    <w:p w14:paraId="15ED18F2" w14:textId="2A8358BC" w:rsidR="0097327B" w:rsidRDefault="0097327B" w:rsidP="000146FF">
      <w:pPr>
        <w:widowControl w:val="0"/>
        <w:rPr>
          <w:szCs w:val="22"/>
        </w:rPr>
      </w:pPr>
    </w:p>
    <w:p w14:paraId="4CA11977" w14:textId="4F32E11A" w:rsidR="0097327B" w:rsidRDefault="0097327B" w:rsidP="000146FF">
      <w:pPr>
        <w:widowControl w:val="0"/>
        <w:rPr>
          <w:szCs w:val="22"/>
        </w:rPr>
      </w:pPr>
    </w:p>
    <w:p w14:paraId="7ACC685A" w14:textId="112F22D0" w:rsidR="0097327B" w:rsidRDefault="00CC4E83" w:rsidP="000146FF">
      <w:pPr>
        <w:widowControl w:val="0"/>
        <w:rPr>
          <w:szCs w:val="22"/>
        </w:rPr>
      </w:pPr>
      <w:r>
        <w:rPr>
          <w:noProof/>
        </w:rPr>
        <mc:AlternateContent>
          <mc:Choice Requires="wps">
            <w:drawing>
              <wp:anchor distT="0" distB="0" distL="114300" distR="114300" simplePos="0" relativeHeight="251718656" behindDoc="0" locked="0" layoutInCell="1" allowOverlap="1" wp14:anchorId="6C17C271" wp14:editId="343C0F63">
                <wp:simplePos x="0" y="0"/>
                <wp:positionH relativeFrom="column">
                  <wp:posOffset>312420</wp:posOffset>
                </wp:positionH>
                <wp:positionV relativeFrom="paragraph">
                  <wp:posOffset>73660</wp:posOffset>
                </wp:positionV>
                <wp:extent cx="5177790" cy="241300"/>
                <wp:effectExtent l="0" t="0" r="0" b="6350"/>
                <wp:wrapNone/>
                <wp:docPr id="2109112801" name="Text Box 1"/>
                <wp:cNvGraphicFramePr/>
                <a:graphic xmlns:a="http://schemas.openxmlformats.org/drawingml/2006/main">
                  <a:graphicData uri="http://schemas.microsoft.com/office/word/2010/wordprocessingShape">
                    <wps:wsp>
                      <wps:cNvSpPr txBox="1"/>
                      <wps:spPr>
                        <a:xfrm>
                          <a:off x="0" y="0"/>
                          <a:ext cx="5177790" cy="241300"/>
                        </a:xfrm>
                        <a:prstGeom prst="rect">
                          <a:avLst/>
                        </a:prstGeom>
                        <a:noFill/>
                        <a:ln w="6350">
                          <a:noFill/>
                        </a:ln>
                      </wps:spPr>
                      <wps:txbx>
                        <w:txbxContent>
                          <w:p w14:paraId="24069F3B" w14:textId="42F4F307" w:rsidR="0097327B" w:rsidRPr="0060188C" w:rsidRDefault="0097327B" w:rsidP="0097327B">
                            <w:pPr>
                              <w:jc w:val="center"/>
                              <w:rPr>
                                <w:rFonts w:ascii="Arial" w:hAnsi="Arial" w:cs="Arial"/>
                                <w:b/>
                                <w:sz w:val="12"/>
                                <w:szCs w:val="12"/>
                              </w:rPr>
                            </w:pPr>
                            <w:r>
                              <w:rPr>
                                <w:rFonts w:ascii="Arial" w:hAnsi="Arial" w:cs="Arial"/>
                                <w:b/>
                                <w:sz w:val="12"/>
                                <w:szCs w:val="12"/>
                              </w:rPr>
                              <w:t xml:space="preserve">Čas od randomizacije </w:t>
                            </w:r>
                            <w:r w:rsidRPr="0060188C">
                              <w:rPr>
                                <w:rFonts w:ascii="Arial" w:hAnsi="Arial" w:cs="Arial"/>
                                <w:b/>
                                <w:sz w:val="12"/>
                                <w:szCs w:val="12"/>
                              </w:rPr>
                              <w:t>(</w:t>
                            </w:r>
                            <w:r>
                              <w:rPr>
                                <w:rFonts w:ascii="Arial" w:hAnsi="Arial" w:cs="Arial"/>
                                <w:b/>
                                <w:sz w:val="12"/>
                                <w:szCs w:val="12"/>
                              </w:rPr>
                              <w:t>meseci</w:t>
                            </w:r>
                            <w:r w:rsidRPr="0060188C">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17C271" id="_x0000_s1060" type="#_x0000_t202" style="position:absolute;margin-left:24.6pt;margin-top:5.8pt;width:407.7pt;height:19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" filled="f" stroked="f" strokeweight=".5pt">
                <v:textbox>
                  <w:txbxContent>
                    <w:p w14:paraId="24069F3B" w14:textId="42F4F307" w:rsidR="0097327B" w:rsidRPr="0060188C" w:rsidRDefault="0097327B" w:rsidP="0097327B">
                      <w:pPr>
                        <w:jc w:val="center"/>
                        <w:rPr>
                          <w:rFonts w:ascii="Arial" w:hAnsi="Arial" w:cs="Arial"/>
                          <w:b/>
                          <w:sz w:val="12"/>
                          <w:szCs w:val="12"/>
                        </w:rPr>
                      </w:pPr>
                      <w:r>
                        <w:rPr>
                          <w:rFonts w:ascii="Arial" w:hAnsi="Arial" w:cs="Arial"/>
                          <w:b/>
                          <w:sz w:val="12"/>
                          <w:szCs w:val="12"/>
                        </w:rPr>
                        <w:t xml:space="preserve">Čas od randomizacije </w:t>
                      </w:r>
                      <w:r w:rsidRPr="0060188C">
                        <w:rPr>
                          <w:rFonts w:ascii="Arial" w:hAnsi="Arial" w:cs="Arial"/>
                          <w:b/>
                          <w:sz w:val="12"/>
                          <w:szCs w:val="12"/>
                        </w:rPr>
                        <w:t>(</w:t>
                      </w:r>
                      <w:r>
                        <w:rPr>
                          <w:rFonts w:ascii="Arial" w:hAnsi="Arial" w:cs="Arial"/>
                          <w:b/>
                          <w:sz w:val="12"/>
                          <w:szCs w:val="12"/>
                        </w:rPr>
                        <w:t>meseci</w:t>
                      </w:r>
                      <w:r w:rsidRPr="0060188C">
                        <w:rPr>
                          <w:rFonts w:ascii="Arial" w:hAnsi="Arial" w:cs="Arial"/>
                          <w:b/>
                          <w:sz w:val="12"/>
                          <w:szCs w:val="12"/>
                        </w:rPr>
                        <w:t>)</w:t>
                      </w:r>
                    </w:p>
                  </w:txbxContent>
                </v:textbox>
              </v:shape>
            </w:pict>
          </mc:Fallback>
        </mc:AlternateContent>
      </w:r>
    </w:p>
    <w:p w14:paraId="5C60F57D" w14:textId="644C9469" w:rsidR="0097327B" w:rsidRDefault="0097327B" w:rsidP="000146FF">
      <w:pPr>
        <w:widowControl w:val="0"/>
        <w:rPr>
          <w:szCs w:val="22"/>
        </w:rPr>
      </w:pPr>
    </w:p>
    <w:p w14:paraId="77AAC6A7" w14:textId="2B3D3773" w:rsidR="005A757A" w:rsidRPr="00990DF9" w:rsidRDefault="005A757A" w:rsidP="000146FF">
      <w:pPr>
        <w:widowControl w:val="0"/>
        <w:rPr>
          <w:szCs w:val="22"/>
        </w:rPr>
      </w:pPr>
    </w:p>
    <w:p w14:paraId="337CE917" w14:textId="59805F22" w:rsidR="00306999" w:rsidRDefault="00306999" w:rsidP="00306999">
      <w:pPr>
        <w:widowControl w:val="0"/>
        <w:autoSpaceDE w:val="0"/>
        <w:autoSpaceDN w:val="0"/>
        <w:adjustRightInd w:val="0"/>
        <w:rPr>
          <w:i/>
          <w:iCs/>
          <w:u w:val="single"/>
        </w:rPr>
      </w:pPr>
      <w:r w:rsidRPr="00B14044">
        <w:rPr>
          <w:i/>
          <w:iCs/>
          <w:u w:val="single"/>
        </w:rPr>
        <w:t>Sekundarn</w:t>
      </w:r>
      <w:r w:rsidR="00DB3E47" w:rsidRPr="00B14044">
        <w:rPr>
          <w:i/>
          <w:iCs/>
          <w:u w:val="single"/>
        </w:rPr>
        <w:t>i</w:t>
      </w:r>
      <w:r w:rsidRPr="00B14044">
        <w:rPr>
          <w:i/>
          <w:iCs/>
          <w:u w:val="single"/>
        </w:rPr>
        <w:t xml:space="preserve"> opazovani dogodki učinkovitosti </w:t>
      </w:r>
      <w:r w:rsidR="00556BDF" w:rsidRPr="00B14044">
        <w:rPr>
          <w:i/>
          <w:iCs/>
          <w:u w:val="single"/>
        </w:rPr>
        <w:t>v študiji</w:t>
      </w:r>
      <w:r w:rsidRPr="00B14044">
        <w:rPr>
          <w:i/>
          <w:iCs/>
          <w:u w:val="single"/>
        </w:rPr>
        <w:t xml:space="preserve"> NOVA</w:t>
      </w:r>
    </w:p>
    <w:p w14:paraId="3CECE8CE" w14:textId="6DEF5C52" w:rsidR="00774A76" w:rsidRPr="00B14044" w:rsidRDefault="00774A76" w:rsidP="00306999">
      <w:pPr>
        <w:widowControl w:val="0"/>
        <w:autoSpaceDE w:val="0"/>
        <w:autoSpaceDN w:val="0"/>
        <w:adjustRightInd w:val="0"/>
        <w:rPr>
          <w:i/>
          <w:iCs/>
          <w:u w:val="single"/>
        </w:rPr>
      </w:pPr>
    </w:p>
    <w:p w14:paraId="5DF99318" w14:textId="33773CB3" w:rsidR="00306999" w:rsidRDefault="00306999" w:rsidP="00306999">
      <w:pPr>
        <w:widowControl w:val="0"/>
        <w:autoSpaceDE w:val="0"/>
        <w:autoSpaceDN w:val="0"/>
        <w:adjustRightInd w:val="0"/>
      </w:pPr>
      <w:r>
        <w:t>Pri končni analizi je bila mediana PFS2 v kohorti gBRCAmut 29,9 mesec</w:t>
      </w:r>
      <w:r w:rsidR="00AA350F">
        <w:t>ev</w:t>
      </w:r>
      <w:r>
        <w:t xml:space="preserve"> za bolni</w:t>
      </w:r>
      <w:r w:rsidR="00AA350F">
        <w:t>c</w:t>
      </w:r>
      <w:r>
        <w:t>e, zdravljene z niraparibom, v primerjavi z 22,7 mesec</w:t>
      </w:r>
      <w:r w:rsidR="00AA350F">
        <w:t>ev</w:t>
      </w:r>
      <w:r>
        <w:t xml:space="preserve"> za bolni</w:t>
      </w:r>
      <w:r w:rsidR="00AA350F">
        <w:t>c</w:t>
      </w:r>
      <w:r>
        <w:t>e</w:t>
      </w:r>
      <w:r w:rsidR="008534E2">
        <w:t>, ki so prejemale placebo</w:t>
      </w:r>
      <w:r>
        <w:t xml:space="preserve"> (HR</w:t>
      </w:r>
      <w:r w:rsidR="00D9433C">
        <w:t> </w:t>
      </w:r>
      <w:r>
        <w:t>=</w:t>
      </w:r>
      <w:r w:rsidR="00D9433C">
        <w:t> </w:t>
      </w:r>
      <w:r>
        <w:t>0,70; 95</w:t>
      </w:r>
      <w:r w:rsidRPr="00990DF9">
        <w:t> </w:t>
      </w:r>
      <w:r>
        <w:t>% IZ: 0,50</w:t>
      </w:r>
      <w:r w:rsidR="00AA350F">
        <w:t>;</w:t>
      </w:r>
      <w:r>
        <w:t xml:space="preserve"> 0,97). Mediana PFS2 v kohorti </w:t>
      </w:r>
      <w:r w:rsidR="001412E4">
        <w:t>ne-</w:t>
      </w:r>
      <w:r>
        <w:t>gBRCAmut je bila 19,5 mesec</w:t>
      </w:r>
      <w:r w:rsidR="00AA350F">
        <w:t>ev</w:t>
      </w:r>
      <w:r>
        <w:t xml:space="preserve"> za bolni</w:t>
      </w:r>
      <w:r w:rsidR="00AA350F">
        <w:t>c</w:t>
      </w:r>
      <w:r>
        <w:t>e, zdravljene z niraparibom, v primerjavi s 16,1 mesec</w:t>
      </w:r>
      <w:r w:rsidR="00DF6A83">
        <w:t>ev</w:t>
      </w:r>
      <w:r>
        <w:t xml:space="preserve"> za bolni</w:t>
      </w:r>
      <w:r w:rsidR="00DF6A83">
        <w:t>c</w:t>
      </w:r>
      <w:r>
        <w:t>e</w:t>
      </w:r>
      <w:r w:rsidR="001412E4">
        <w:t>, ki so prejemale placebo</w:t>
      </w:r>
      <w:r>
        <w:t xml:space="preserve"> (HR</w:t>
      </w:r>
      <w:r w:rsidR="00C6043A">
        <w:t> </w:t>
      </w:r>
      <w:r>
        <w:t xml:space="preserve">= </w:t>
      </w:r>
      <w:r w:rsidR="00C6043A">
        <w:t> </w:t>
      </w:r>
      <w:r>
        <w:t>0,80; 95</w:t>
      </w:r>
      <w:r w:rsidRPr="00990DF9">
        <w:t> </w:t>
      </w:r>
      <w:r>
        <w:t>% IZ: 0,63</w:t>
      </w:r>
      <w:r w:rsidR="00DF6A83">
        <w:t>;</w:t>
      </w:r>
      <w:r>
        <w:t xml:space="preserve"> 1,02).</w:t>
      </w:r>
    </w:p>
    <w:p w14:paraId="4A8CE15A" w14:textId="10D9AF3F" w:rsidR="00306999" w:rsidRDefault="00306999" w:rsidP="00306999">
      <w:pPr>
        <w:widowControl w:val="0"/>
        <w:autoSpaceDE w:val="0"/>
        <w:autoSpaceDN w:val="0"/>
        <w:adjustRightInd w:val="0"/>
      </w:pPr>
    </w:p>
    <w:p w14:paraId="4455F5C8" w14:textId="5DE17D96" w:rsidR="00306999" w:rsidRDefault="00306999" w:rsidP="00306999">
      <w:pPr>
        <w:widowControl w:val="0"/>
        <w:autoSpaceDE w:val="0"/>
        <w:autoSpaceDN w:val="0"/>
        <w:adjustRightInd w:val="0"/>
      </w:pPr>
      <w:r>
        <w:t>Pri končni analizi skupnega preživetja je bil</w:t>
      </w:r>
      <w:r w:rsidR="007B3DE0">
        <w:t>o</w:t>
      </w:r>
      <w:r>
        <w:t xml:space="preserve"> median</w:t>
      </w:r>
      <w:r w:rsidR="007B3DE0">
        <w:t>o</w:t>
      </w:r>
      <w:r>
        <w:t xml:space="preserve"> </w:t>
      </w:r>
      <w:r w:rsidR="007B3DE0">
        <w:t>skupno preživetje</w:t>
      </w:r>
      <w:r>
        <w:t xml:space="preserve"> v kohorti gBRCAmut (n</w:t>
      </w:r>
      <w:r w:rsidR="00B610F3">
        <w:t> </w:t>
      </w:r>
      <w:r>
        <w:t>=</w:t>
      </w:r>
      <w:r w:rsidR="00B610F3">
        <w:t> </w:t>
      </w:r>
      <w:r>
        <w:t>203) 40,9 mesec</w:t>
      </w:r>
      <w:r w:rsidR="00E217DB">
        <w:t>ev</w:t>
      </w:r>
      <w:r>
        <w:t xml:space="preserve"> za bolni</w:t>
      </w:r>
      <w:r w:rsidR="00E217DB">
        <w:t>c</w:t>
      </w:r>
      <w:r>
        <w:t>e, zdravljene z niraparibom, v primerjavi z 38,1 mesec</w:t>
      </w:r>
      <w:r w:rsidR="00E217DB">
        <w:t>ev</w:t>
      </w:r>
      <w:r>
        <w:t xml:space="preserve"> za bolni</w:t>
      </w:r>
      <w:r w:rsidR="00E217DB">
        <w:t>c</w:t>
      </w:r>
      <w:r>
        <w:t xml:space="preserve">e, </w:t>
      </w:r>
      <w:r w:rsidRPr="00AC4203">
        <w:rPr>
          <w:b/>
          <w:bCs/>
        </w:rPr>
        <w:lastRenderedPageBreak/>
        <w:t>ki so prejemal</w:t>
      </w:r>
      <w:r w:rsidR="00E217DB" w:rsidRPr="00AC4203">
        <w:rPr>
          <w:b/>
          <w:bCs/>
        </w:rPr>
        <w:t>e</w:t>
      </w:r>
      <w:r w:rsidRPr="00AC4203">
        <w:rPr>
          <w:b/>
          <w:bCs/>
        </w:rPr>
        <w:t xml:space="preserve"> placebo (HR</w:t>
      </w:r>
      <w:r w:rsidR="00B610F3" w:rsidRPr="00AC4203">
        <w:rPr>
          <w:b/>
          <w:bCs/>
        </w:rPr>
        <w:t> </w:t>
      </w:r>
      <w:r w:rsidRPr="00AC4203">
        <w:rPr>
          <w:b/>
          <w:bCs/>
        </w:rPr>
        <w:t>=</w:t>
      </w:r>
      <w:r w:rsidR="00B610F3" w:rsidRPr="00AC4203">
        <w:rPr>
          <w:b/>
          <w:bCs/>
        </w:rPr>
        <w:t> </w:t>
      </w:r>
      <w:r w:rsidRPr="00AC4203">
        <w:rPr>
          <w:b/>
          <w:bCs/>
        </w:rPr>
        <w:t>0,85; 95 % IZ: 0,61</w:t>
      </w:r>
      <w:r w:rsidR="00E217DB" w:rsidRPr="00AC4203">
        <w:rPr>
          <w:b/>
          <w:bCs/>
        </w:rPr>
        <w:t>;</w:t>
      </w:r>
      <w:r w:rsidRPr="00AC4203">
        <w:rPr>
          <w:b/>
          <w:bCs/>
        </w:rPr>
        <w:t xml:space="preserve"> 1,20). Zrelost kohorte za kohorto gBRCAmut je</w:t>
      </w:r>
      <w:r>
        <w:t xml:space="preserve"> bila 76</w:t>
      </w:r>
      <w:r w:rsidRPr="00990DF9">
        <w:t> </w:t>
      </w:r>
      <w:r>
        <w:t>%. Median</w:t>
      </w:r>
      <w:r w:rsidR="007B3DE0">
        <w:t>o</w:t>
      </w:r>
      <w:r>
        <w:t xml:space="preserve"> </w:t>
      </w:r>
      <w:r w:rsidR="007B3DE0">
        <w:t>skupno preživetje</w:t>
      </w:r>
      <w:r>
        <w:t xml:space="preserve"> v kohorti </w:t>
      </w:r>
      <w:r w:rsidR="00D52633">
        <w:t>ne-</w:t>
      </w:r>
      <w:r>
        <w:t>gBRCAmut (n</w:t>
      </w:r>
      <w:r w:rsidR="00B610F3">
        <w:t> </w:t>
      </w:r>
      <w:r>
        <w:t>=</w:t>
      </w:r>
      <w:r w:rsidR="00B610F3">
        <w:t> </w:t>
      </w:r>
      <w:r>
        <w:t>350) je bil</w:t>
      </w:r>
      <w:r w:rsidR="007B3DE0">
        <w:t>o</w:t>
      </w:r>
      <w:r>
        <w:t xml:space="preserve"> 31,0 mesec</w:t>
      </w:r>
      <w:r w:rsidR="007B3DE0">
        <w:t>ev</w:t>
      </w:r>
      <w:r>
        <w:t xml:space="preserve"> za bolni</w:t>
      </w:r>
      <w:r w:rsidR="007B3DE0">
        <w:t>c</w:t>
      </w:r>
      <w:r>
        <w:t>e, zdravljene z niraparibom, v primerjavi s 34,8 mesec</w:t>
      </w:r>
      <w:r w:rsidR="007B3DE0">
        <w:t>ev</w:t>
      </w:r>
      <w:r>
        <w:t xml:space="preserve"> za bolni</w:t>
      </w:r>
      <w:r w:rsidR="007B3DE0">
        <w:t>c</w:t>
      </w:r>
      <w:r>
        <w:t>e, ki so prejemal</w:t>
      </w:r>
      <w:r w:rsidR="007B3DE0">
        <w:t>e</w:t>
      </w:r>
      <w:r>
        <w:t xml:space="preserve"> placebo (HR</w:t>
      </w:r>
      <w:r w:rsidR="00B610F3">
        <w:t> </w:t>
      </w:r>
      <w:r>
        <w:t>=</w:t>
      </w:r>
      <w:r w:rsidR="00B610F3">
        <w:t> </w:t>
      </w:r>
      <w:r>
        <w:t>1,06; 95</w:t>
      </w:r>
      <w:r w:rsidRPr="00990DF9">
        <w:t> </w:t>
      </w:r>
      <w:r>
        <w:t>% IZ: 0,81</w:t>
      </w:r>
      <w:r w:rsidR="007B3DE0">
        <w:t>;</w:t>
      </w:r>
      <w:r>
        <w:t xml:space="preserve"> 1,37). Zrelost kohorte za kohorto</w:t>
      </w:r>
      <w:r w:rsidR="00423C83">
        <w:t xml:space="preserve"> </w:t>
      </w:r>
      <w:r w:rsidR="00D52633">
        <w:t>ne-</w:t>
      </w:r>
      <w:r>
        <w:t>gBRCAmut je bila 79</w:t>
      </w:r>
      <w:r w:rsidRPr="00990DF9">
        <w:t> </w:t>
      </w:r>
      <w:r>
        <w:t>%.</w:t>
      </w:r>
    </w:p>
    <w:p w14:paraId="30C2C87B" w14:textId="77777777" w:rsidR="00306999" w:rsidRDefault="00306999" w:rsidP="00306999">
      <w:pPr>
        <w:widowControl w:val="0"/>
        <w:autoSpaceDE w:val="0"/>
        <w:autoSpaceDN w:val="0"/>
        <w:adjustRightInd w:val="0"/>
      </w:pPr>
    </w:p>
    <w:p w14:paraId="175AAA26" w14:textId="76A8A0C5" w:rsidR="000A4527" w:rsidRPr="00AC4203" w:rsidRDefault="000A4527" w:rsidP="00306999">
      <w:pPr>
        <w:widowControl w:val="0"/>
        <w:autoSpaceDE w:val="0"/>
        <w:autoSpaceDN w:val="0"/>
        <w:adjustRightInd w:val="0"/>
        <w:rPr>
          <w:i/>
          <w:iCs/>
          <w:u w:val="single"/>
        </w:rPr>
      </w:pPr>
      <w:r>
        <w:rPr>
          <w:i/>
          <w:iCs/>
          <w:u w:val="single"/>
        </w:rPr>
        <w:t>Podatki o izidih, ki so jih poročale bolnice</w:t>
      </w:r>
    </w:p>
    <w:p w14:paraId="6190FB23" w14:textId="33BD4731" w:rsidR="000A4527" w:rsidRDefault="000A4527" w:rsidP="00306999">
      <w:pPr>
        <w:widowControl w:val="0"/>
        <w:autoSpaceDE w:val="0"/>
        <w:autoSpaceDN w:val="0"/>
        <w:adjustRightInd w:val="0"/>
      </w:pPr>
    </w:p>
    <w:p w14:paraId="52CDCF28" w14:textId="77777777" w:rsidR="0097327B" w:rsidRDefault="0097327B" w:rsidP="005A757A">
      <w:pPr>
        <w:widowControl w:val="0"/>
        <w:autoSpaceDE w:val="0"/>
        <w:autoSpaceDN w:val="0"/>
        <w:adjustRightInd w:val="0"/>
      </w:pPr>
    </w:p>
    <w:p w14:paraId="0A6302CC" w14:textId="5E22483F" w:rsidR="0052241B" w:rsidRPr="00990DF9" w:rsidRDefault="0052241B" w:rsidP="005A757A">
      <w:pPr>
        <w:widowControl w:val="0"/>
        <w:autoSpaceDE w:val="0"/>
        <w:autoSpaceDN w:val="0"/>
        <w:adjustRightInd w:val="0"/>
        <w:rPr>
          <w:szCs w:val="22"/>
        </w:rPr>
      </w:pPr>
      <w:r w:rsidRPr="00990DF9">
        <w:t>Podatki o izidih, ki so jih poročale bolnice, pridobljeni s potrjenimi raziskovalnimi orodji (FOSI in EQ5D), kažejo, da bolnice, zdravljene z niraparibom, niso poročale o razlikah v primerjavi s placebom pri merilih, povezanih s kakovostjo življenja (QoL - quality of life).</w:t>
      </w:r>
    </w:p>
    <w:p w14:paraId="136F0D60" w14:textId="77777777" w:rsidR="005A757A" w:rsidRPr="00990DF9" w:rsidRDefault="005A757A" w:rsidP="009A5986">
      <w:pPr>
        <w:widowControl w:val="0"/>
        <w:numPr>
          <w:ilvl w:val="12"/>
          <w:numId w:val="0"/>
        </w:numPr>
        <w:rPr>
          <w:iCs/>
          <w:szCs w:val="22"/>
        </w:rPr>
      </w:pPr>
    </w:p>
    <w:p w14:paraId="2660D75F" w14:textId="77777777" w:rsidR="005A757A" w:rsidRPr="00990DF9" w:rsidRDefault="005A757A" w:rsidP="009A5986">
      <w:pPr>
        <w:widowControl w:val="0"/>
        <w:numPr>
          <w:ilvl w:val="12"/>
          <w:numId w:val="0"/>
        </w:numPr>
        <w:rPr>
          <w:iCs/>
          <w:szCs w:val="22"/>
          <w:u w:val="single"/>
        </w:rPr>
      </w:pPr>
      <w:r w:rsidRPr="00990DF9">
        <w:rPr>
          <w:u w:val="single"/>
        </w:rPr>
        <w:t>Pediatrična populacija</w:t>
      </w:r>
    </w:p>
    <w:p w14:paraId="6C331387" w14:textId="77777777" w:rsidR="005A757A" w:rsidRPr="00990DF9" w:rsidRDefault="005A757A" w:rsidP="005A757A">
      <w:pPr>
        <w:widowControl w:val="0"/>
        <w:autoSpaceDE w:val="0"/>
        <w:autoSpaceDN w:val="0"/>
        <w:adjustRightInd w:val="0"/>
        <w:rPr>
          <w:rFonts w:eastAsia="SimSun"/>
          <w:szCs w:val="22"/>
        </w:rPr>
      </w:pPr>
    </w:p>
    <w:p w14:paraId="7E810ED6" w14:textId="32CB8A2C" w:rsidR="005A757A" w:rsidRPr="00990DF9" w:rsidRDefault="005A757A" w:rsidP="005A757A">
      <w:pPr>
        <w:widowControl w:val="0"/>
        <w:autoSpaceDE w:val="0"/>
        <w:autoSpaceDN w:val="0"/>
        <w:adjustRightInd w:val="0"/>
        <w:rPr>
          <w:rFonts w:eastAsia="SimSun"/>
          <w:szCs w:val="22"/>
        </w:rPr>
      </w:pPr>
      <w:r w:rsidRPr="00990DF9">
        <w:t>Evropska agencija za zdravila je odstopila od zahteve za predložitev rezultatov študij z zdravilom Zejula za vse podskupine pediatrične populacije pri karcinomu jajčnika</w:t>
      </w:r>
      <w:r w:rsidR="000A4527">
        <w:t xml:space="preserve">, </w:t>
      </w:r>
      <w:r w:rsidRPr="00990DF9">
        <w:t>izvzeti so rabdomiosarkom in tumorji germinalnih celic</w:t>
      </w:r>
      <w:r w:rsidR="000A4527">
        <w:t xml:space="preserve"> (za informacije o pediatrični uporabi glejte poglavje 4.2)</w:t>
      </w:r>
      <w:r w:rsidRPr="00990DF9">
        <w:t>.</w:t>
      </w:r>
    </w:p>
    <w:p w14:paraId="38231E0E" w14:textId="77777777" w:rsidR="005A757A" w:rsidRPr="00990DF9" w:rsidRDefault="005A757A" w:rsidP="009A5986">
      <w:pPr>
        <w:widowControl w:val="0"/>
        <w:numPr>
          <w:ilvl w:val="12"/>
          <w:numId w:val="0"/>
        </w:numPr>
        <w:rPr>
          <w:iCs/>
          <w:szCs w:val="22"/>
        </w:rPr>
      </w:pPr>
    </w:p>
    <w:p w14:paraId="3644D1BC" w14:textId="77777777" w:rsidR="005A757A" w:rsidRPr="00990DF9" w:rsidRDefault="005A757A" w:rsidP="009A5986">
      <w:pPr>
        <w:widowControl w:val="0"/>
        <w:ind w:left="567" w:hanging="567"/>
        <w:rPr>
          <w:b/>
          <w:szCs w:val="22"/>
        </w:rPr>
      </w:pPr>
      <w:r w:rsidRPr="00990DF9">
        <w:rPr>
          <w:b/>
        </w:rPr>
        <w:t>5.2</w:t>
      </w:r>
      <w:r w:rsidRPr="00990DF9">
        <w:rPr>
          <w:b/>
        </w:rPr>
        <w:tab/>
        <w:t>Farmakokinetične lastnosti</w:t>
      </w:r>
    </w:p>
    <w:p w14:paraId="092EDA30" w14:textId="77777777" w:rsidR="005A757A" w:rsidRPr="00990DF9" w:rsidRDefault="005A757A" w:rsidP="009A5986">
      <w:pPr>
        <w:widowControl w:val="0"/>
        <w:rPr>
          <w:szCs w:val="22"/>
        </w:rPr>
      </w:pPr>
    </w:p>
    <w:p w14:paraId="65752273" w14:textId="77777777" w:rsidR="005A757A" w:rsidRPr="00990DF9" w:rsidRDefault="005A757A" w:rsidP="009A5986">
      <w:pPr>
        <w:widowControl w:val="0"/>
        <w:rPr>
          <w:szCs w:val="22"/>
          <w:u w:val="single"/>
        </w:rPr>
      </w:pPr>
      <w:r w:rsidRPr="00990DF9">
        <w:rPr>
          <w:u w:val="single"/>
        </w:rPr>
        <w:t>Absorpcija</w:t>
      </w:r>
    </w:p>
    <w:p w14:paraId="59B78CC3" w14:textId="77777777" w:rsidR="005A757A" w:rsidRPr="00990DF9" w:rsidRDefault="005A757A" w:rsidP="009A5986">
      <w:pPr>
        <w:widowControl w:val="0"/>
      </w:pPr>
    </w:p>
    <w:p w14:paraId="719FFFC3" w14:textId="4CF58BCB" w:rsidR="005A757A" w:rsidRPr="00990DF9" w:rsidRDefault="005A757A" w:rsidP="000146FF">
      <w:pPr>
        <w:widowControl w:val="0"/>
        <w:rPr>
          <w:szCs w:val="22"/>
        </w:rPr>
      </w:pPr>
      <w:r w:rsidRPr="00990DF9">
        <w:t xml:space="preserve">Po dajanju </w:t>
      </w:r>
      <w:r w:rsidR="00351B59" w:rsidRPr="00990DF9">
        <w:t xml:space="preserve">enkratnega </w:t>
      </w:r>
      <w:r w:rsidRPr="00990DF9">
        <w:t>odmerka 300 mg nirapariba</w:t>
      </w:r>
      <w:del w:id="135" w:author="Author">
        <w:r w:rsidRPr="00990DF9" w:rsidDel="009E3CF7">
          <w:delText xml:space="preserve"> na tešče</w:delText>
        </w:r>
      </w:del>
      <w:r w:rsidRPr="00990DF9">
        <w:t xml:space="preserve"> je bil niraparib v 30 minutah merljiv v plazmi, povprečna najvišja plazemska koncentracija (C</w:t>
      </w:r>
      <w:r w:rsidRPr="00990DF9">
        <w:rPr>
          <w:vertAlign w:val="subscript"/>
        </w:rPr>
        <w:t>max</w:t>
      </w:r>
      <w:r w:rsidRPr="00990DF9">
        <w:t>) za niraparib pa je bila dosežena v približno 3 </w:t>
      </w:r>
      <w:ins w:id="136" w:author="Author">
        <w:r w:rsidR="009E3CF7">
          <w:t>do 5</w:t>
        </w:r>
        <w:r w:rsidR="009E3CF7" w:rsidRPr="00663A65">
          <w:t> </w:t>
        </w:r>
        <w:r w:rsidR="009E3CF7">
          <w:t xml:space="preserve"> </w:t>
        </w:r>
      </w:ins>
      <w:r w:rsidRPr="00990DF9">
        <w:t xml:space="preserve">urah </w:t>
      </w:r>
      <w:ins w:id="137" w:author="Author">
        <w:r w:rsidR="00AF7F82">
          <w:t>(</w:t>
        </w:r>
      </w:ins>
      <w:del w:id="138" w:author="Author">
        <w:r w:rsidRPr="00990DF9" w:rsidDel="00AF7F82">
          <w:delText>[</w:delText>
        </w:r>
      </w:del>
      <w:ins w:id="139" w:author="Author">
        <w:del w:id="140" w:author="Author">
          <w:r w:rsidR="00040095" w:rsidDel="00AF7F82">
            <w:delText xml:space="preserve"> </w:delText>
          </w:r>
        </w:del>
        <w:r w:rsidR="00040095">
          <w:t xml:space="preserve">v razponu od 508 do </w:t>
        </w:r>
      </w:ins>
      <w:r w:rsidRPr="00990DF9">
        <w:t>8</w:t>
      </w:r>
      <w:ins w:id="141" w:author="Author">
        <w:r w:rsidR="00040095">
          <w:t>75</w:t>
        </w:r>
      </w:ins>
      <w:del w:id="142" w:author="Author">
        <w:r w:rsidRPr="00990DF9" w:rsidDel="00040095">
          <w:delText>04</w:delText>
        </w:r>
      </w:del>
      <w:r w:rsidRPr="00990DF9">
        <w:t xml:space="preserve"> ng/ml </w:t>
      </w:r>
      <w:ins w:id="143" w:author="Author">
        <w:r w:rsidR="00040095">
          <w:t>v študijah</w:t>
        </w:r>
      </w:ins>
      <w:del w:id="144" w:author="Author">
        <w:r w:rsidRPr="00990DF9" w:rsidDel="00040095">
          <w:delText>(% CV: 50,2 %)</w:delText>
        </w:r>
        <w:r w:rsidRPr="00990DF9" w:rsidDel="00AF7F82">
          <w:delText>]</w:delText>
        </w:r>
      </w:del>
      <w:ins w:id="145" w:author="Author">
        <w:r w:rsidR="00AF7F82">
          <w:t>)</w:t>
        </w:r>
      </w:ins>
      <w:r w:rsidRPr="00990DF9">
        <w:t>. Po večkratnih peroralnih odmerkih od 30 mg do 400 mg nirapariba enkrat dnevno je bilo kopičenje nirapariba približno 2</w:t>
      </w:r>
      <w:r w:rsidRPr="00990DF9">
        <w:noBreakHyphen/>
        <w:t xml:space="preserve"> do 3</w:t>
      </w:r>
      <w:r w:rsidRPr="00990DF9">
        <w:noBreakHyphen/>
        <w:t>kratno.</w:t>
      </w:r>
    </w:p>
    <w:p w14:paraId="2223BD66" w14:textId="1F95548D" w:rsidR="005A757A" w:rsidRPr="00990DF9" w:rsidDel="00040095" w:rsidRDefault="005A757A" w:rsidP="000146FF">
      <w:pPr>
        <w:widowControl w:val="0"/>
        <w:rPr>
          <w:del w:id="146" w:author="Author"/>
          <w:szCs w:val="22"/>
        </w:rPr>
      </w:pPr>
    </w:p>
    <w:p w14:paraId="5025B8B6" w14:textId="10532FC8" w:rsidR="005A757A" w:rsidRPr="00990DF9" w:rsidRDefault="005A757A" w:rsidP="000146FF">
      <w:pPr>
        <w:widowControl w:val="0"/>
        <w:rPr>
          <w:szCs w:val="22"/>
        </w:rPr>
      </w:pPr>
      <w:r w:rsidRPr="00990DF9">
        <w:t>Sistemske izpostavljenosti (C</w:t>
      </w:r>
      <w:r w:rsidRPr="00990DF9">
        <w:rPr>
          <w:vertAlign w:val="subscript"/>
        </w:rPr>
        <w:t>max</w:t>
      </w:r>
      <w:r w:rsidRPr="00990DF9">
        <w:t xml:space="preserve"> in AUC) niraparibu so se pri povečevanju odmerka nirapariba od 30 mg do 400 mg povečevale v sorazmerju z odmerkom. Absolutna biološka </w:t>
      </w:r>
      <w:r w:rsidR="00351B59" w:rsidRPr="00990DF9">
        <w:t xml:space="preserve">uporabnost </w:t>
      </w:r>
      <w:r w:rsidRPr="00990DF9">
        <w:t>nirapariba je približno 73 %, kar kaže na minimalen učinek prvega prehoda.</w:t>
      </w:r>
      <w:r w:rsidR="009A3B33">
        <w:t xml:space="preserve"> V analizi populacijske farmakokinetike nirapariba, sta </w:t>
      </w:r>
      <w:r w:rsidR="009A3B33" w:rsidRPr="00554F11">
        <w:t xml:space="preserve">bili </w:t>
      </w:r>
      <w:r w:rsidR="00554F11">
        <w:t>interindividualna variabilnost</w:t>
      </w:r>
      <w:r w:rsidR="009A3B33">
        <w:t xml:space="preserve"> in biološka uporabnost ocenjeni na koeficient variacije (KV) 3</w:t>
      </w:r>
      <w:ins w:id="147" w:author="Author">
        <w:r w:rsidR="00040095">
          <w:t>3,8</w:t>
        </w:r>
      </w:ins>
      <w:del w:id="148" w:author="Author">
        <w:r w:rsidR="009A3B33" w:rsidDel="00040095">
          <w:delText>1</w:delText>
        </w:r>
      </w:del>
      <w:r w:rsidR="00E00A05">
        <w:t> </w:t>
      </w:r>
      <w:r w:rsidR="009A3B33">
        <w:t>%.</w:t>
      </w:r>
    </w:p>
    <w:p w14:paraId="522C02F8" w14:textId="77777777" w:rsidR="005A757A" w:rsidRPr="00990DF9" w:rsidRDefault="005A757A" w:rsidP="000146FF">
      <w:pPr>
        <w:widowControl w:val="0"/>
        <w:rPr>
          <w:szCs w:val="22"/>
        </w:rPr>
      </w:pPr>
    </w:p>
    <w:p w14:paraId="61A26B24" w14:textId="7F954855" w:rsidR="00CA2B78" w:rsidRDefault="005A757A" w:rsidP="000146FF">
      <w:pPr>
        <w:widowControl w:val="0"/>
      </w:pPr>
      <w:r w:rsidRPr="00990DF9">
        <w:t>Sočasen obrok z veliko maščobe ni znatno vplival na farmakokinetiko nirapariba po dajanju 300 mg</w:t>
      </w:r>
      <w:r w:rsidR="00A50464">
        <w:t xml:space="preserve"> </w:t>
      </w:r>
      <w:r w:rsidRPr="00990DF9">
        <w:t>nirapariba</w:t>
      </w:r>
      <w:r w:rsidR="00A62FFD">
        <w:t xml:space="preserve"> v obliki kapsul</w:t>
      </w:r>
      <w:del w:id="149" w:author="Author">
        <w:r w:rsidRPr="00990DF9" w:rsidDel="00552452">
          <w:delText>.</w:delText>
        </w:r>
      </w:del>
      <w:ins w:id="150" w:author="Author">
        <w:r w:rsidR="00040095" w:rsidRPr="00040095">
          <w:t xml:space="preserve"> (</w:t>
        </w:r>
        <w:r w:rsidR="00040095" w:rsidRPr="00E962D3">
          <w:t>C</w:t>
        </w:r>
        <w:r w:rsidR="00040095" w:rsidRPr="00E962D3">
          <w:rPr>
            <w:vertAlign w:val="subscript"/>
          </w:rPr>
          <w:t>max</w:t>
        </w:r>
        <w:r w:rsidR="00040095" w:rsidRPr="00040095">
          <w:t xml:space="preserve"> se je zmanjšal za 22 % in </w:t>
        </w:r>
        <w:r w:rsidR="00040095" w:rsidRPr="00E962D3">
          <w:t>AUC</w:t>
        </w:r>
        <w:r w:rsidR="00040095" w:rsidRPr="00E962D3">
          <w:rPr>
            <w:vertAlign w:val="subscript"/>
          </w:rPr>
          <w:t>inf</w:t>
        </w:r>
        <w:r w:rsidR="00040095" w:rsidRPr="00040095">
          <w:t xml:space="preserve"> povečal za 10 % v primerjavi s stanjem na tešče; glejte poglavje 4.2).</w:t>
        </w:r>
      </w:ins>
    </w:p>
    <w:p w14:paraId="2FCE49EC" w14:textId="77777777" w:rsidR="00E91288" w:rsidRDefault="00E91288" w:rsidP="000146FF">
      <w:pPr>
        <w:widowControl w:val="0"/>
      </w:pPr>
    </w:p>
    <w:p w14:paraId="529D438C" w14:textId="5D031BCC" w:rsidR="00CA2B78" w:rsidRPr="00CF7CFD" w:rsidRDefault="00CF7CFD" w:rsidP="000146FF">
      <w:pPr>
        <w:widowControl w:val="0"/>
        <w:rPr>
          <w:szCs w:val="22"/>
        </w:rPr>
      </w:pPr>
      <w:r>
        <w:rPr>
          <w:szCs w:val="22"/>
        </w:rPr>
        <w:t>Dokazano je bilo, da sta farmacevtski obliki tableta in kapsula bioekvivalentni. Po uporabi ene 300</w:t>
      </w:r>
      <w:r w:rsidR="009A23A0">
        <w:t> </w:t>
      </w:r>
      <w:r>
        <w:rPr>
          <w:szCs w:val="22"/>
        </w:rPr>
        <w:t>mg tablete ali treh 100</w:t>
      </w:r>
      <w:r w:rsidR="009A23A0">
        <w:t> </w:t>
      </w:r>
      <w:r>
        <w:rPr>
          <w:szCs w:val="22"/>
        </w:rPr>
        <w:t>mg</w:t>
      </w:r>
      <w:r w:rsidR="00E80DDA">
        <w:rPr>
          <w:szCs w:val="22"/>
        </w:rPr>
        <w:t xml:space="preserve"> </w:t>
      </w:r>
      <w:r>
        <w:rPr>
          <w:szCs w:val="22"/>
        </w:rPr>
        <w:t>kapsul nirapariba pri 108 bolni</w:t>
      </w:r>
      <w:r w:rsidR="009328BA">
        <w:rPr>
          <w:szCs w:val="22"/>
        </w:rPr>
        <w:t>ca</w:t>
      </w:r>
      <w:r>
        <w:rPr>
          <w:szCs w:val="22"/>
        </w:rPr>
        <w:t>h s trdnimi tumorji na tešče sta bila 90 % intervala zaupanja razmerij geometričnih sredin za tableto v primerjavi s kapsulo za C</w:t>
      </w:r>
      <w:r>
        <w:rPr>
          <w:szCs w:val="22"/>
          <w:vertAlign w:val="subscript"/>
        </w:rPr>
        <w:t>max</w:t>
      </w:r>
      <w:r>
        <w:rPr>
          <w:szCs w:val="22"/>
        </w:rPr>
        <w:t>, AUC</w:t>
      </w:r>
      <w:r>
        <w:rPr>
          <w:szCs w:val="22"/>
          <w:vertAlign w:val="subscript"/>
        </w:rPr>
        <w:t>last</w:t>
      </w:r>
      <w:r>
        <w:rPr>
          <w:szCs w:val="22"/>
        </w:rPr>
        <w:t xml:space="preserve"> in AUC</w:t>
      </w:r>
      <w:r w:rsidRPr="006F76D4">
        <w:rPr>
          <w:szCs w:val="22"/>
          <w:vertAlign w:val="subscript"/>
        </w:rPr>
        <w:t>∞</w:t>
      </w:r>
      <w:r>
        <w:rPr>
          <w:szCs w:val="22"/>
        </w:rPr>
        <w:t xml:space="preserve"> znotraj mej za bioekvivalenco (0,80 in 1,25).</w:t>
      </w:r>
    </w:p>
    <w:p w14:paraId="6BA3EB2A" w14:textId="77777777" w:rsidR="005A757A" w:rsidRPr="00990DF9" w:rsidRDefault="005A757A" w:rsidP="009A5986">
      <w:pPr>
        <w:widowControl w:val="0"/>
      </w:pPr>
    </w:p>
    <w:p w14:paraId="0A818932" w14:textId="77777777" w:rsidR="005A757A" w:rsidRPr="00990DF9" w:rsidRDefault="005A757A" w:rsidP="009A5986">
      <w:pPr>
        <w:widowControl w:val="0"/>
        <w:rPr>
          <w:szCs w:val="22"/>
          <w:u w:val="single"/>
        </w:rPr>
      </w:pPr>
      <w:r w:rsidRPr="00990DF9">
        <w:rPr>
          <w:u w:val="single"/>
        </w:rPr>
        <w:t>Porazdelitev</w:t>
      </w:r>
    </w:p>
    <w:p w14:paraId="2678FC09" w14:textId="77777777" w:rsidR="005A757A" w:rsidRPr="00990DF9" w:rsidRDefault="005A757A" w:rsidP="009A5986">
      <w:pPr>
        <w:widowControl w:val="0"/>
        <w:numPr>
          <w:ilvl w:val="12"/>
          <w:numId w:val="0"/>
        </w:numPr>
        <w:rPr>
          <w:rFonts w:eastAsia="Times New Roman Bold"/>
          <w:szCs w:val="22"/>
        </w:rPr>
      </w:pPr>
    </w:p>
    <w:p w14:paraId="0A69B9F1" w14:textId="76DF9F2C" w:rsidR="005A757A" w:rsidRPr="00990DF9" w:rsidRDefault="005A757A" w:rsidP="000146FF">
      <w:pPr>
        <w:widowControl w:val="0"/>
        <w:rPr>
          <w:szCs w:val="22"/>
        </w:rPr>
      </w:pPr>
      <w:r w:rsidRPr="00990DF9">
        <w:t>Niraparib se je v človeški plazmi zmerno vezal na beljakovine (83 %)</w:t>
      </w:r>
      <w:r w:rsidR="0052241B" w:rsidRPr="00990DF9">
        <w:t>, v glavnem na serumski albumin</w:t>
      </w:r>
      <w:r w:rsidRPr="00990DF9">
        <w:t>. V analizi populacijske farmakokinetike nirapariba je bil</w:t>
      </w:r>
      <w:r w:rsidR="008A2AFA">
        <w:t xml:space="preserve"> pri bolnicah z rakom</w:t>
      </w:r>
      <w:r w:rsidR="00467097">
        <w:t xml:space="preserve"> navidezni volumen porazdelitve</w:t>
      </w:r>
      <w:r w:rsidRPr="00990DF9">
        <w:t xml:space="preserve"> </w:t>
      </w:r>
      <w:r w:rsidR="00467097">
        <w:t>(</w:t>
      </w:r>
      <w:r w:rsidRPr="00990DF9">
        <w:t>V</w:t>
      </w:r>
      <w:r w:rsidRPr="00990DF9">
        <w:rPr>
          <w:vertAlign w:val="subscript"/>
        </w:rPr>
        <w:t>d</w:t>
      </w:r>
      <w:r w:rsidRPr="00990DF9">
        <w:t>/F</w:t>
      </w:r>
      <w:r w:rsidR="00467097">
        <w:t>)</w:t>
      </w:r>
      <w:r w:rsidRPr="00990DF9">
        <w:t xml:space="preserve"> </w:t>
      </w:r>
      <w:ins w:id="151" w:author="Author">
        <w:r w:rsidR="00040095">
          <w:t>1206</w:t>
        </w:r>
      </w:ins>
      <w:del w:id="152" w:author="Author">
        <w:r w:rsidRPr="00990DF9" w:rsidDel="00040095">
          <w:delText>1,</w:delText>
        </w:r>
        <w:r w:rsidR="00467097" w:rsidDel="00040095">
          <w:delText>311</w:delText>
        </w:r>
      </w:del>
      <w:r w:rsidR="00467097" w:rsidRPr="00990DF9">
        <w:t> </w:t>
      </w:r>
      <w:r w:rsidRPr="00990DF9">
        <w:t>l</w:t>
      </w:r>
      <w:r w:rsidR="00467097">
        <w:t xml:space="preserve"> (na podlagi bolnice s telesno maso 70</w:t>
      </w:r>
      <w:r w:rsidR="00E00A05">
        <w:t> </w:t>
      </w:r>
      <w:r w:rsidR="00467097">
        <w:t>kg)</w:t>
      </w:r>
      <w:r w:rsidR="008A2AFA">
        <w:t xml:space="preserve"> (KV </w:t>
      </w:r>
      <w:ins w:id="153" w:author="Author">
        <w:r w:rsidR="00040095">
          <w:t>18,4</w:t>
        </w:r>
      </w:ins>
      <w:del w:id="154" w:author="Author">
        <w:r w:rsidR="008A2AFA" w:rsidDel="00040095">
          <w:delText>116</w:delText>
        </w:r>
      </w:del>
      <w:r w:rsidR="00E00A05">
        <w:t> </w:t>
      </w:r>
      <w:r w:rsidR="008A2AFA">
        <w:t>%)</w:t>
      </w:r>
      <w:r w:rsidRPr="00990DF9">
        <w:t>, kar kaže na obsežno porazdelitev nirapariba po tkivih.</w:t>
      </w:r>
    </w:p>
    <w:p w14:paraId="150F0FC5" w14:textId="77777777" w:rsidR="005A757A" w:rsidRPr="00990DF9" w:rsidRDefault="005A757A" w:rsidP="009A5986">
      <w:pPr>
        <w:widowControl w:val="0"/>
        <w:numPr>
          <w:ilvl w:val="12"/>
          <w:numId w:val="0"/>
        </w:numPr>
        <w:rPr>
          <w:szCs w:val="22"/>
        </w:rPr>
      </w:pPr>
    </w:p>
    <w:p w14:paraId="7DDCBB66" w14:textId="77777777" w:rsidR="005A757A" w:rsidRPr="00990DF9" w:rsidRDefault="005A757A" w:rsidP="009A5986">
      <w:pPr>
        <w:widowControl w:val="0"/>
        <w:rPr>
          <w:szCs w:val="22"/>
          <w:u w:val="single"/>
        </w:rPr>
      </w:pPr>
      <w:r w:rsidRPr="00990DF9">
        <w:rPr>
          <w:u w:val="single"/>
        </w:rPr>
        <w:t>Biotransformacija</w:t>
      </w:r>
    </w:p>
    <w:p w14:paraId="180E3929" w14:textId="77777777" w:rsidR="005A757A" w:rsidRPr="00990DF9" w:rsidRDefault="005A757A" w:rsidP="009A5986">
      <w:pPr>
        <w:widowControl w:val="0"/>
        <w:numPr>
          <w:ilvl w:val="12"/>
          <w:numId w:val="0"/>
        </w:numPr>
        <w:rPr>
          <w:rFonts w:eastAsia="Times New Roman Bold"/>
          <w:szCs w:val="22"/>
        </w:rPr>
      </w:pPr>
    </w:p>
    <w:p w14:paraId="74B38C2B" w14:textId="77777777" w:rsidR="005A757A" w:rsidRPr="00990DF9" w:rsidRDefault="005A757A" w:rsidP="000146FF">
      <w:pPr>
        <w:widowControl w:val="0"/>
        <w:rPr>
          <w:szCs w:val="22"/>
        </w:rPr>
      </w:pPr>
      <w:r w:rsidRPr="00990DF9">
        <w:t>Niraparib primarno presnavljajo karboksilesteraze (CE), pri čemer nastaja glavni neaktivni presnovek, M1. V študiji masne</w:t>
      </w:r>
      <w:r w:rsidR="00351B59" w:rsidRPr="00990DF9">
        <w:t>ga</w:t>
      </w:r>
      <w:r w:rsidRPr="00990DF9">
        <w:t xml:space="preserve"> </w:t>
      </w:r>
      <w:r w:rsidR="00351B59" w:rsidRPr="00990DF9">
        <w:t xml:space="preserve">ravnovesja </w:t>
      </w:r>
      <w:r w:rsidRPr="00990DF9">
        <w:t>sta bila glavna presnovka v obtoku M1 in M10 (pozneje nastali glukuronidi M1).</w:t>
      </w:r>
    </w:p>
    <w:p w14:paraId="27154941" w14:textId="77777777" w:rsidR="005A757A" w:rsidRPr="00990DF9" w:rsidRDefault="005A757A" w:rsidP="009A5986">
      <w:pPr>
        <w:widowControl w:val="0"/>
        <w:rPr>
          <w:rFonts w:eastAsia="Times New Roman Bold"/>
          <w:szCs w:val="22"/>
        </w:rPr>
      </w:pPr>
    </w:p>
    <w:p w14:paraId="76A8115C" w14:textId="77777777" w:rsidR="005A757A" w:rsidRPr="00990DF9" w:rsidRDefault="005A757A" w:rsidP="009A5986">
      <w:pPr>
        <w:widowControl w:val="0"/>
        <w:rPr>
          <w:szCs w:val="22"/>
          <w:u w:val="single"/>
        </w:rPr>
      </w:pPr>
      <w:r w:rsidRPr="00990DF9">
        <w:rPr>
          <w:u w:val="single"/>
        </w:rPr>
        <w:t>Izločanje</w:t>
      </w:r>
    </w:p>
    <w:p w14:paraId="28AEF2F4" w14:textId="77777777" w:rsidR="005A757A" w:rsidRPr="00990DF9" w:rsidRDefault="005A757A" w:rsidP="009A5986">
      <w:pPr>
        <w:widowControl w:val="0"/>
        <w:numPr>
          <w:ilvl w:val="12"/>
          <w:numId w:val="0"/>
        </w:numPr>
        <w:rPr>
          <w:rFonts w:eastAsia="Times New Roman Bold"/>
          <w:szCs w:val="22"/>
        </w:rPr>
      </w:pPr>
    </w:p>
    <w:p w14:paraId="5AAB5048" w14:textId="77F619BD" w:rsidR="005A757A" w:rsidRPr="00990DF9" w:rsidRDefault="005A757A" w:rsidP="000146FF">
      <w:pPr>
        <w:widowControl w:val="0"/>
        <w:rPr>
          <w:szCs w:val="22"/>
        </w:rPr>
      </w:pPr>
      <w:r w:rsidRPr="00990DF9">
        <w:t xml:space="preserve">Po </w:t>
      </w:r>
      <w:r w:rsidR="001D7A0A" w:rsidRPr="00990DF9">
        <w:t xml:space="preserve">enkratnem </w:t>
      </w:r>
      <w:r w:rsidRPr="00990DF9">
        <w:t>peroralnem odmerku 300 mg nirapariba se je povprečni terminalni razpolovni čas (t</w:t>
      </w:r>
      <w:r w:rsidRPr="00990DF9">
        <w:rPr>
          <w:vertAlign w:val="subscript"/>
        </w:rPr>
        <w:t>½</w:t>
      </w:r>
      <w:r w:rsidRPr="00990DF9">
        <w:t xml:space="preserve">) nirapariba </w:t>
      </w:r>
      <w:ins w:id="155" w:author="Author">
        <w:r w:rsidR="00040095">
          <w:t xml:space="preserve">v študijah </w:t>
        </w:r>
      </w:ins>
      <w:r w:rsidRPr="00990DF9">
        <w:t>gibal od 4</w:t>
      </w:r>
      <w:ins w:id="156" w:author="Author">
        <w:r w:rsidR="00040095">
          <w:t>4</w:t>
        </w:r>
      </w:ins>
      <w:del w:id="157" w:author="Author">
        <w:r w:rsidRPr="00990DF9" w:rsidDel="00040095">
          <w:delText>8</w:delText>
        </w:r>
      </w:del>
      <w:r w:rsidRPr="00990DF9">
        <w:t> do 5</w:t>
      </w:r>
      <w:del w:id="158" w:author="Author">
        <w:r w:rsidRPr="00990DF9" w:rsidDel="00040095">
          <w:delText>1</w:delText>
        </w:r>
      </w:del>
      <w:ins w:id="159" w:author="Author">
        <w:r w:rsidR="00040095">
          <w:t>4</w:t>
        </w:r>
      </w:ins>
      <w:r w:rsidRPr="00990DF9">
        <w:t> ur (približno 2 dni). V analizi populacijske farmakokinetike je bil navidezni celotni očistek (CL/F) nirapariba pri bolnicah z rakom 1</w:t>
      </w:r>
      <w:ins w:id="160" w:author="Author">
        <w:r w:rsidR="00040095">
          <w:t>5,9</w:t>
        </w:r>
      </w:ins>
      <w:del w:id="161" w:author="Author">
        <w:r w:rsidRPr="00990DF9" w:rsidDel="00040095">
          <w:delText>6,</w:delText>
        </w:r>
        <w:r w:rsidR="008A2AFA" w:rsidDel="00040095">
          <w:delText>5</w:delText>
        </w:r>
      </w:del>
      <w:r w:rsidRPr="00990DF9">
        <w:t> l/h</w:t>
      </w:r>
      <w:r w:rsidR="008A2AFA">
        <w:t xml:space="preserve"> (KV 2</w:t>
      </w:r>
      <w:del w:id="162" w:author="Author">
        <w:r w:rsidR="008A2AFA" w:rsidDel="00040095">
          <w:delText>3,</w:delText>
        </w:r>
      </w:del>
      <w:r w:rsidR="008A2AFA">
        <w:t>4</w:t>
      </w:r>
      <w:ins w:id="163" w:author="Author">
        <w:r w:rsidR="00040095">
          <w:t>,0</w:t>
        </w:r>
      </w:ins>
      <w:r w:rsidR="00E00A05">
        <w:t> </w:t>
      </w:r>
      <w:r w:rsidR="008A2AFA">
        <w:t>%)</w:t>
      </w:r>
      <w:r w:rsidRPr="00990DF9">
        <w:t>.</w:t>
      </w:r>
    </w:p>
    <w:p w14:paraId="7933CB98" w14:textId="77777777" w:rsidR="005A757A" w:rsidRPr="00990DF9" w:rsidRDefault="005A757A" w:rsidP="000146FF">
      <w:pPr>
        <w:widowControl w:val="0"/>
        <w:rPr>
          <w:szCs w:val="22"/>
        </w:rPr>
      </w:pPr>
    </w:p>
    <w:p w14:paraId="53168692" w14:textId="503A3B9A" w:rsidR="005A757A" w:rsidRPr="00990DF9" w:rsidRDefault="005A757A" w:rsidP="000146FF">
      <w:pPr>
        <w:widowControl w:val="0"/>
        <w:rPr>
          <w:rFonts w:eastAsia="Times New Roman Bold"/>
          <w:szCs w:val="22"/>
        </w:rPr>
      </w:pPr>
      <w:r w:rsidRPr="00990DF9">
        <w:t>Niraparib se primarno izloča prek jeter, žolčnika in žolčevodov ter ledvic. Po peroralnem dajanju enkratnega odmerka 300 mg [</w:t>
      </w:r>
      <w:r w:rsidRPr="00990DF9">
        <w:rPr>
          <w:vertAlign w:val="superscript"/>
        </w:rPr>
        <w:t>14</w:t>
      </w:r>
      <w:r w:rsidRPr="00990DF9">
        <w:t>C]nirapariba je bilo v 21 dneh iz urina in blata v povprečju pridobljenega 86,2 % (razpon od 71 % do 91 %) odmerka. Iz urina pridobljeni radioaktivni material je predstavljal 47,5 % (razpon od 33,4 % do 60,2 %) odmerka, iz blata pridobljeni pa 38,8 % (razpon od 28,3 % do 47 %) odmerka. Iz združenih vzorcev, zbranih v 6 dneh, je bilo iz urina pridobljenega 40 % odmerka primarno v obliki presnovkov, 31,6 % odmerka pa je bilo pridobljenega iz blata</w:t>
      </w:r>
      <w:r w:rsidR="0064205E" w:rsidRPr="00990DF9">
        <w:t>,</w:t>
      </w:r>
      <w:r w:rsidRPr="00990DF9">
        <w:t xml:space="preserve"> primarno v obliki nespremenjenega nirapariba.</w:t>
      </w:r>
    </w:p>
    <w:p w14:paraId="355D1192" w14:textId="77777777" w:rsidR="00AA7068" w:rsidRDefault="00AA7068" w:rsidP="00AA7068">
      <w:pPr>
        <w:widowControl w:val="0"/>
        <w:numPr>
          <w:ilvl w:val="12"/>
          <w:numId w:val="0"/>
        </w:numPr>
        <w:rPr>
          <w:ins w:id="164" w:author="Author"/>
          <w:rFonts w:eastAsia="Times New Roman Bold"/>
          <w:szCs w:val="22"/>
        </w:rPr>
      </w:pPr>
    </w:p>
    <w:p w14:paraId="2188CA8B" w14:textId="52BCF057" w:rsidR="00AA7068" w:rsidRPr="00AA7068" w:rsidRDefault="00AA7068" w:rsidP="00AA7068">
      <w:pPr>
        <w:widowControl w:val="0"/>
        <w:numPr>
          <w:ilvl w:val="12"/>
          <w:numId w:val="0"/>
        </w:numPr>
        <w:rPr>
          <w:ins w:id="165" w:author="Author"/>
          <w:rFonts w:eastAsia="Times New Roman Bold"/>
          <w:szCs w:val="22"/>
          <w:u w:val="single"/>
          <w:rPrChange w:id="166" w:author="Author">
            <w:rPr>
              <w:ins w:id="167" w:author="Author"/>
              <w:rFonts w:eastAsia="Times New Roman Bold"/>
              <w:szCs w:val="22"/>
            </w:rPr>
          </w:rPrChange>
        </w:rPr>
      </w:pPr>
      <w:ins w:id="168" w:author="Author">
        <w:r w:rsidRPr="00AA7068">
          <w:rPr>
            <w:rFonts w:eastAsia="Times New Roman Bold"/>
            <w:szCs w:val="22"/>
            <w:u w:val="single"/>
            <w:rPrChange w:id="169" w:author="Author">
              <w:rPr>
                <w:rFonts w:eastAsia="Times New Roman Bold"/>
                <w:szCs w:val="22"/>
              </w:rPr>
            </w:rPrChange>
          </w:rPr>
          <w:t>Študije in vitro</w:t>
        </w:r>
      </w:ins>
    </w:p>
    <w:p w14:paraId="17CEF045" w14:textId="77777777" w:rsidR="00AA7068" w:rsidRPr="00AA7068" w:rsidRDefault="00AA7068" w:rsidP="00AA7068">
      <w:pPr>
        <w:widowControl w:val="0"/>
        <w:numPr>
          <w:ilvl w:val="12"/>
          <w:numId w:val="0"/>
        </w:numPr>
        <w:rPr>
          <w:ins w:id="170" w:author="Author"/>
          <w:rFonts w:eastAsia="Times New Roman Bold"/>
          <w:szCs w:val="22"/>
        </w:rPr>
      </w:pPr>
    </w:p>
    <w:p w14:paraId="78E43C43" w14:textId="77777777" w:rsidR="00AA7068" w:rsidRPr="00AA7068" w:rsidRDefault="00AA7068" w:rsidP="00AA7068">
      <w:pPr>
        <w:widowControl w:val="0"/>
        <w:numPr>
          <w:ilvl w:val="12"/>
          <w:numId w:val="0"/>
        </w:numPr>
        <w:rPr>
          <w:ins w:id="171" w:author="Author"/>
          <w:rFonts w:eastAsia="Times New Roman Bold"/>
          <w:szCs w:val="22"/>
        </w:rPr>
      </w:pPr>
      <w:ins w:id="172" w:author="Author">
        <w:r w:rsidRPr="00AA7068">
          <w:rPr>
            <w:rFonts w:eastAsia="Times New Roman Bold"/>
            <w:szCs w:val="22"/>
          </w:rPr>
          <w:t xml:space="preserve">Niraparib je induktor CYP1A2 </w:t>
        </w:r>
        <w:r w:rsidRPr="00AA7068">
          <w:rPr>
            <w:rFonts w:eastAsia="Times New Roman Bold"/>
            <w:i/>
            <w:iCs/>
            <w:szCs w:val="22"/>
            <w:rPrChange w:id="173" w:author="Author">
              <w:rPr>
                <w:rFonts w:eastAsia="Times New Roman Bold"/>
                <w:szCs w:val="22"/>
              </w:rPr>
            </w:rPrChange>
          </w:rPr>
          <w:t xml:space="preserve">in vitro </w:t>
        </w:r>
        <w:r w:rsidRPr="00AA7068">
          <w:rPr>
            <w:rFonts w:eastAsia="Times New Roman Bold"/>
            <w:szCs w:val="22"/>
          </w:rPr>
          <w:t>(glejte poglavje 4.5).</w:t>
        </w:r>
      </w:ins>
    </w:p>
    <w:p w14:paraId="66E8D531" w14:textId="77777777" w:rsidR="00AA7068" w:rsidRPr="00AA7068" w:rsidRDefault="00AA7068" w:rsidP="00AA7068">
      <w:pPr>
        <w:widowControl w:val="0"/>
        <w:numPr>
          <w:ilvl w:val="12"/>
          <w:numId w:val="0"/>
        </w:numPr>
        <w:rPr>
          <w:ins w:id="174" w:author="Author"/>
          <w:rFonts w:eastAsia="Times New Roman Bold"/>
          <w:szCs w:val="22"/>
        </w:rPr>
      </w:pPr>
    </w:p>
    <w:p w14:paraId="0D47A693" w14:textId="08D477D7" w:rsidR="00AA7068" w:rsidRPr="00AA7068" w:rsidRDefault="00AA7068" w:rsidP="00AA7068">
      <w:pPr>
        <w:widowControl w:val="0"/>
        <w:numPr>
          <w:ilvl w:val="12"/>
          <w:numId w:val="0"/>
        </w:numPr>
        <w:rPr>
          <w:ins w:id="175" w:author="Author"/>
          <w:rFonts w:eastAsia="Times New Roman Bold"/>
          <w:szCs w:val="22"/>
        </w:rPr>
      </w:pPr>
      <w:ins w:id="176" w:author="Author">
        <w:r w:rsidRPr="00AA7068">
          <w:rPr>
            <w:rFonts w:eastAsia="Times New Roman Bold"/>
            <w:szCs w:val="22"/>
          </w:rPr>
          <w:t>Niraparib je substrat P</w:t>
        </w:r>
        <w:r w:rsidR="00B15A7B">
          <w:rPr>
            <w:rFonts w:eastAsia="Times New Roman Bold"/>
            <w:szCs w:val="22"/>
          </w:rPr>
          <w:t>-</w:t>
        </w:r>
        <w:r w:rsidRPr="00AA7068">
          <w:rPr>
            <w:rFonts w:eastAsia="Times New Roman Bold"/>
            <w:szCs w:val="22"/>
          </w:rPr>
          <w:t>gp in BCRP. Vendar pa je zaradi visoke permeabilnosti in biološke uporabnosti nirapariba tveganje za klinično pomembne interakcije z zdravili, ki zavirajo te prenašalce, malo verjetno.</w:t>
        </w:r>
      </w:ins>
    </w:p>
    <w:p w14:paraId="10CE0CDA" w14:textId="77777777" w:rsidR="00AA7068" w:rsidRPr="00AA7068" w:rsidRDefault="00AA7068" w:rsidP="00AA7068">
      <w:pPr>
        <w:widowControl w:val="0"/>
        <w:numPr>
          <w:ilvl w:val="12"/>
          <w:numId w:val="0"/>
        </w:numPr>
        <w:rPr>
          <w:ins w:id="177" w:author="Author"/>
          <w:rFonts w:eastAsia="Times New Roman Bold"/>
          <w:szCs w:val="22"/>
        </w:rPr>
      </w:pPr>
    </w:p>
    <w:p w14:paraId="22356EBA" w14:textId="4BCFCA8E" w:rsidR="005A757A" w:rsidRDefault="00AA7068" w:rsidP="00AA7068">
      <w:pPr>
        <w:widowControl w:val="0"/>
        <w:numPr>
          <w:ilvl w:val="12"/>
          <w:numId w:val="0"/>
        </w:numPr>
        <w:rPr>
          <w:ins w:id="178" w:author="Author"/>
          <w:rFonts w:eastAsia="Times New Roman Bold"/>
          <w:szCs w:val="22"/>
        </w:rPr>
      </w:pPr>
      <w:ins w:id="179" w:author="Author">
        <w:r w:rsidRPr="00AA7068">
          <w:rPr>
            <w:rFonts w:eastAsia="Times New Roman Bold"/>
            <w:szCs w:val="22"/>
          </w:rPr>
          <w:t xml:space="preserve">Niraparib je zaviralec P-gp, BCRP, MATE1/2K in prenašalca organskih kationov 1 (OCT1) </w:t>
        </w:r>
        <w:r w:rsidRPr="00AA7068">
          <w:rPr>
            <w:rFonts w:eastAsia="Times New Roman Bold"/>
            <w:i/>
            <w:iCs/>
            <w:szCs w:val="22"/>
            <w:rPrChange w:id="180" w:author="Author">
              <w:rPr>
                <w:rFonts w:eastAsia="Times New Roman Bold"/>
                <w:szCs w:val="22"/>
              </w:rPr>
            </w:rPrChange>
          </w:rPr>
          <w:t xml:space="preserve">in vitro </w:t>
        </w:r>
        <w:r w:rsidRPr="00AA7068">
          <w:rPr>
            <w:rFonts w:eastAsia="Times New Roman Bold"/>
            <w:szCs w:val="22"/>
          </w:rPr>
          <w:t>(glejte poglavje 4.5).</w:t>
        </w:r>
      </w:ins>
    </w:p>
    <w:p w14:paraId="4FF8B177" w14:textId="77777777" w:rsidR="00AA7068" w:rsidRPr="00990DF9" w:rsidRDefault="00AA7068" w:rsidP="00AA7068">
      <w:pPr>
        <w:widowControl w:val="0"/>
        <w:numPr>
          <w:ilvl w:val="12"/>
          <w:numId w:val="0"/>
        </w:numPr>
        <w:rPr>
          <w:rFonts w:eastAsia="Times New Roman Bold"/>
          <w:szCs w:val="22"/>
        </w:rPr>
      </w:pPr>
    </w:p>
    <w:p w14:paraId="76E58752" w14:textId="77777777" w:rsidR="005A757A" w:rsidRPr="00990DF9" w:rsidRDefault="005A757A" w:rsidP="009A5986">
      <w:pPr>
        <w:widowControl w:val="0"/>
        <w:rPr>
          <w:szCs w:val="22"/>
          <w:u w:val="single"/>
        </w:rPr>
      </w:pPr>
      <w:r w:rsidRPr="00990DF9">
        <w:rPr>
          <w:u w:val="single"/>
        </w:rPr>
        <w:t>Posebne populacije</w:t>
      </w:r>
    </w:p>
    <w:p w14:paraId="5E854601" w14:textId="77777777" w:rsidR="00243645" w:rsidRPr="00990DF9" w:rsidRDefault="00243645" w:rsidP="00243645">
      <w:pPr>
        <w:widowControl w:val="0"/>
        <w:rPr>
          <w:i/>
          <w:szCs w:val="22"/>
        </w:rPr>
      </w:pPr>
    </w:p>
    <w:p w14:paraId="39DB7FE3" w14:textId="77777777" w:rsidR="00243645" w:rsidRPr="00990DF9" w:rsidRDefault="00F56DB0" w:rsidP="00243645">
      <w:pPr>
        <w:rPr>
          <w:szCs w:val="22"/>
        </w:rPr>
      </w:pPr>
      <w:r w:rsidRPr="00990DF9">
        <w:rPr>
          <w:i/>
          <w:iCs/>
          <w:szCs w:val="22"/>
        </w:rPr>
        <w:t>Okvara ledvic</w:t>
      </w:r>
    </w:p>
    <w:p w14:paraId="34C5F40B" w14:textId="632169F9" w:rsidR="00243645" w:rsidRPr="00990DF9" w:rsidRDefault="00CE441E" w:rsidP="00243645">
      <w:pPr>
        <w:rPr>
          <w:szCs w:val="22"/>
        </w:rPr>
      </w:pPr>
      <w:r w:rsidRPr="00990DF9">
        <w:rPr>
          <w:szCs w:val="22"/>
        </w:rPr>
        <w:t xml:space="preserve">V </w:t>
      </w:r>
      <w:r w:rsidR="006042F1" w:rsidRPr="00990DF9">
        <w:rPr>
          <w:szCs w:val="22"/>
        </w:rPr>
        <w:t xml:space="preserve">analizi populacijske farmakokinetike </w:t>
      </w:r>
      <w:r w:rsidR="00B42748">
        <w:rPr>
          <w:szCs w:val="22"/>
        </w:rPr>
        <w:t>so imele</w:t>
      </w:r>
      <w:r w:rsidR="006042F1" w:rsidRPr="00990DF9">
        <w:rPr>
          <w:szCs w:val="22"/>
        </w:rPr>
        <w:t xml:space="preserve"> bolnic</w:t>
      </w:r>
      <w:r w:rsidR="00B42748">
        <w:rPr>
          <w:szCs w:val="22"/>
        </w:rPr>
        <w:t>e z</w:t>
      </w:r>
      <w:r w:rsidR="006042F1" w:rsidRPr="00990DF9">
        <w:rPr>
          <w:szCs w:val="22"/>
        </w:rPr>
        <w:t xml:space="preserve"> blag</w:t>
      </w:r>
      <w:r w:rsidR="00B42748">
        <w:rPr>
          <w:szCs w:val="22"/>
        </w:rPr>
        <w:t>o</w:t>
      </w:r>
      <w:r w:rsidR="006042F1" w:rsidRPr="00990DF9">
        <w:rPr>
          <w:szCs w:val="22"/>
        </w:rPr>
        <w:t xml:space="preserve"> </w:t>
      </w:r>
      <w:r w:rsidR="00243645" w:rsidRPr="00990DF9">
        <w:rPr>
          <w:szCs w:val="22"/>
        </w:rPr>
        <w:t>(</w:t>
      </w:r>
      <w:r w:rsidR="00B42748">
        <w:rPr>
          <w:szCs w:val="22"/>
        </w:rPr>
        <w:t>očistek kreatinina 60</w:t>
      </w:r>
      <w:r w:rsidR="005E737F">
        <w:rPr>
          <w:szCs w:val="22"/>
        </w:rPr>
        <w:t>–</w:t>
      </w:r>
      <w:r w:rsidR="00243645" w:rsidRPr="00990DF9">
        <w:rPr>
          <w:szCs w:val="22"/>
        </w:rPr>
        <w:t>90</w:t>
      </w:r>
      <w:r w:rsidR="006042F1" w:rsidRPr="00990DF9">
        <w:rPr>
          <w:szCs w:val="22"/>
        </w:rPr>
        <w:t> </w:t>
      </w:r>
      <w:r w:rsidR="00243645" w:rsidRPr="00990DF9">
        <w:rPr>
          <w:szCs w:val="22"/>
        </w:rPr>
        <w:t xml:space="preserve">ml/min) </w:t>
      </w:r>
      <w:r w:rsidR="006042F1" w:rsidRPr="00990DF9">
        <w:rPr>
          <w:szCs w:val="22"/>
        </w:rPr>
        <w:t>in zmern</w:t>
      </w:r>
      <w:r w:rsidR="00B42748">
        <w:rPr>
          <w:szCs w:val="22"/>
        </w:rPr>
        <w:t>o</w:t>
      </w:r>
      <w:r w:rsidR="00243645" w:rsidRPr="00990DF9">
        <w:rPr>
          <w:szCs w:val="22"/>
        </w:rPr>
        <w:t xml:space="preserve"> (</w:t>
      </w:r>
      <w:r w:rsidR="00B42748">
        <w:rPr>
          <w:szCs w:val="22"/>
        </w:rPr>
        <w:t>30</w:t>
      </w:r>
      <w:r w:rsidR="005E737F">
        <w:rPr>
          <w:szCs w:val="22"/>
        </w:rPr>
        <w:t>–</w:t>
      </w:r>
      <w:r w:rsidR="00243645" w:rsidRPr="00990DF9">
        <w:rPr>
          <w:szCs w:val="22"/>
        </w:rPr>
        <w:t>60</w:t>
      </w:r>
      <w:r w:rsidR="00E00A05">
        <w:rPr>
          <w:szCs w:val="22"/>
        </w:rPr>
        <w:t> </w:t>
      </w:r>
      <w:r w:rsidR="00B42748">
        <w:rPr>
          <w:szCs w:val="22"/>
        </w:rPr>
        <w:t>ml/min</w:t>
      </w:r>
      <w:r w:rsidR="00243645" w:rsidRPr="00990DF9">
        <w:rPr>
          <w:szCs w:val="22"/>
        </w:rPr>
        <w:t xml:space="preserve">) </w:t>
      </w:r>
      <w:r w:rsidR="006042F1" w:rsidRPr="00990DF9">
        <w:rPr>
          <w:szCs w:val="22"/>
        </w:rPr>
        <w:t>okvar</w:t>
      </w:r>
      <w:r w:rsidR="00B42748">
        <w:rPr>
          <w:szCs w:val="22"/>
        </w:rPr>
        <w:t>o</w:t>
      </w:r>
      <w:r w:rsidR="006042F1" w:rsidRPr="00990DF9">
        <w:rPr>
          <w:szCs w:val="22"/>
        </w:rPr>
        <w:t xml:space="preserve"> ledvic </w:t>
      </w:r>
      <w:r w:rsidR="00B42748">
        <w:rPr>
          <w:szCs w:val="22"/>
        </w:rPr>
        <w:t>blago zmanjšan</w:t>
      </w:r>
      <w:r w:rsidR="006042F1" w:rsidRPr="00990DF9">
        <w:rPr>
          <w:szCs w:val="22"/>
        </w:rPr>
        <w:t xml:space="preserve"> očistek </w:t>
      </w:r>
      <w:r w:rsidR="00243645" w:rsidRPr="00990DF9">
        <w:rPr>
          <w:szCs w:val="22"/>
        </w:rPr>
        <w:t>niraparib</w:t>
      </w:r>
      <w:r w:rsidR="006042F1" w:rsidRPr="00990DF9">
        <w:rPr>
          <w:szCs w:val="22"/>
        </w:rPr>
        <w:t>a</w:t>
      </w:r>
      <w:r w:rsidR="00B42748">
        <w:rPr>
          <w:szCs w:val="22"/>
        </w:rPr>
        <w:t xml:space="preserve"> v primerjavi z bolnicami z normalno ledvično funkcijo</w:t>
      </w:r>
      <w:ins w:id="181" w:author="Author">
        <w:r w:rsidR="00860E60">
          <w:rPr>
            <w:szCs w:val="22"/>
          </w:rPr>
          <w:t>.</w:t>
        </w:r>
      </w:ins>
      <w:del w:id="182" w:author="Author">
        <w:r w:rsidR="00B42748" w:rsidDel="00860E60">
          <w:rPr>
            <w:szCs w:val="22"/>
          </w:rPr>
          <w:delText xml:space="preserve"> (7</w:delText>
        </w:r>
        <w:r w:rsidR="005E737F" w:rsidDel="00860E60">
          <w:rPr>
            <w:szCs w:val="22"/>
          </w:rPr>
          <w:delText>–</w:delText>
        </w:r>
        <w:r w:rsidR="00B42748" w:rsidDel="00860E60">
          <w:rPr>
            <w:szCs w:val="22"/>
          </w:rPr>
          <w:delText>17</w:delText>
        </w:r>
        <w:r w:rsidR="00E00A05" w:rsidDel="00860E60">
          <w:rPr>
            <w:szCs w:val="22"/>
          </w:rPr>
          <w:delText> </w:delText>
        </w:r>
        <w:r w:rsidR="00B42748" w:rsidDel="00860E60">
          <w:rPr>
            <w:szCs w:val="22"/>
          </w:rPr>
          <w:delText>% večja izpostavljenost pri blagi in 17</w:delText>
        </w:r>
        <w:r w:rsidR="005E737F" w:rsidDel="00860E60">
          <w:rPr>
            <w:szCs w:val="22"/>
          </w:rPr>
          <w:delText>–</w:delText>
        </w:r>
        <w:r w:rsidR="00B42748" w:rsidDel="00860E60">
          <w:rPr>
            <w:szCs w:val="22"/>
          </w:rPr>
          <w:delText>38</w:delText>
        </w:r>
        <w:r w:rsidR="000A6EDA" w:rsidDel="00860E60">
          <w:rPr>
            <w:szCs w:val="22"/>
          </w:rPr>
          <w:delText> </w:delText>
        </w:r>
        <w:r w:rsidR="00B42748" w:rsidDel="00860E60">
          <w:rPr>
            <w:szCs w:val="22"/>
          </w:rPr>
          <w:delText xml:space="preserve">% </w:delText>
        </w:r>
        <w:r w:rsidR="00D40674" w:rsidDel="00860E60">
          <w:rPr>
            <w:szCs w:val="22"/>
          </w:rPr>
          <w:delText xml:space="preserve">večja </w:delText>
        </w:r>
        <w:r w:rsidR="00B42748" w:rsidDel="00860E60">
          <w:rPr>
            <w:szCs w:val="22"/>
          </w:rPr>
          <w:delText xml:space="preserve">izpostavljenost pri zmerni okvari ledvic). </w:delText>
        </w:r>
      </w:del>
      <w:ins w:id="183" w:author="Author">
        <w:r w:rsidR="00A410FD">
          <w:rPr>
            <w:szCs w:val="22"/>
          </w:rPr>
          <w:t xml:space="preserve"> </w:t>
        </w:r>
      </w:ins>
      <w:r w:rsidR="00B42748">
        <w:rPr>
          <w:szCs w:val="22"/>
        </w:rPr>
        <w:t>Smatra se, da zaradi razlike v izpostavljenosti</w:t>
      </w:r>
      <w:r w:rsidR="00794E16">
        <w:rPr>
          <w:szCs w:val="22"/>
        </w:rPr>
        <w:t xml:space="preserve"> prilagoditev odmerka ni potrebna</w:t>
      </w:r>
      <w:r w:rsidR="00243645" w:rsidRPr="00990DF9">
        <w:rPr>
          <w:szCs w:val="22"/>
        </w:rPr>
        <w:t xml:space="preserve">. </w:t>
      </w:r>
      <w:r w:rsidR="006042F1" w:rsidRPr="00990DF9">
        <w:rPr>
          <w:szCs w:val="22"/>
        </w:rPr>
        <w:t xml:space="preserve">V kliničnih študijah niso </w:t>
      </w:r>
      <w:r w:rsidR="001D7A0A" w:rsidRPr="00990DF9">
        <w:rPr>
          <w:szCs w:val="22"/>
        </w:rPr>
        <w:t xml:space="preserve">zabeležili </w:t>
      </w:r>
      <w:r w:rsidR="006042F1" w:rsidRPr="00990DF9">
        <w:rPr>
          <w:szCs w:val="22"/>
        </w:rPr>
        <w:t xml:space="preserve">bolnic s predhodno obstoječo hudo okvaro ledvic ali končno odpovedjo ledvic, ki so prejemale hemodializo </w:t>
      </w:r>
      <w:r w:rsidR="00243645" w:rsidRPr="00990DF9">
        <w:rPr>
          <w:szCs w:val="22"/>
        </w:rPr>
        <w:t>(</w:t>
      </w:r>
      <w:r w:rsidR="006042F1" w:rsidRPr="00990DF9">
        <w:rPr>
          <w:szCs w:val="22"/>
        </w:rPr>
        <w:t>glejte poglavje </w:t>
      </w:r>
      <w:r w:rsidR="00243645" w:rsidRPr="00990DF9">
        <w:rPr>
          <w:szCs w:val="22"/>
        </w:rPr>
        <w:t>4.2).</w:t>
      </w:r>
    </w:p>
    <w:p w14:paraId="293015E6" w14:textId="77777777" w:rsidR="00243645" w:rsidRPr="00990DF9" w:rsidRDefault="00243645" w:rsidP="00243645">
      <w:pPr>
        <w:rPr>
          <w:i/>
          <w:iCs/>
          <w:szCs w:val="22"/>
        </w:rPr>
      </w:pPr>
    </w:p>
    <w:p w14:paraId="34C4F278" w14:textId="77777777" w:rsidR="00243645" w:rsidRPr="00990DF9" w:rsidRDefault="00F56DB0" w:rsidP="00B14044">
      <w:pPr>
        <w:keepNext/>
        <w:rPr>
          <w:szCs w:val="22"/>
        </w:rPr>
      </w:pPr>
      <w:r w:rsidRPr="00990DF9">
        <w:rPr>
          <w:i/>
          <w:iCs/>
          <w:szCs w:val="22"/>
        </w:rPr>
        <w:t>Okvara jeter</w:t>
      </w:r>
    </w:p>
    <w:p w14:paraId="0296BE3D" w14:textId="37F678B9" w:rsidR="00243645" w:rsidRPr="00990DF9" w:rsidRDefault="006042F1" w:rsidP="00243645">
      <w:pPr>
        <w:rPr>
          <w:szCs w:val="22"/>
        </w:rPr>
      </w:pPr>
      <w:r w:rsidRPr="00990DF9">
        <w:rPr>
          <w:szCs w:val="22"/>
        </w:rPr>
        <w:t>V analizi populacijske farmakokinetike podatkov iz kliničnih študij pri bolnicah predhodno obstoječa blaga okvara jeter</w:t>
      </w:r>
      <w:r w:rsidR="00D85A0D">
        <w:rPr>
          <w:szCs w:val="22"/>
        </w:rPr>
        <w:t xml:space="preserve"> (n=</w:t>
      </w:r>
      <w:bookmarkStart w:id="184" w:name="_Hlk142646194"/>
      <w:r w:rsidR="009A23A0">
        <w:t> </w:t>
      </w:r>
      <w:bookmarkEnd w:id="184"/>
      <w:r w:rsidR="00D85A0D">
        <w:rPr>
          <w:szCs w:val="22"/>
        </w:rPr>
        <w:t>155)</w:t>
      </w:r>
      <w:r w:rsidRPr="00990DF9">
        <w:rPr>
          <w:szCs w:val="22"/>
        </w:rPr>
        <w:t xml:space="preserve"> ni vplivala na očistek nirapariba.</w:t>
      </w:r>
      <w:r w:rsidR="00D85A0D">
        <w:rPr>
          <w:szCs w:val="22"/>
        </w:rPr>
        <w:t xml:space="preserve"> </w:t>
      </w:r>
      <w:r w:rsidR="00D85A0D">
        <w:t>V klinični študiji onkoloških bolnic, v kateri so za opredelitev stopnje okvare jeter uporabljali merila NCI</w:t>
      </w:r>
      <w:r w:rsidR="00D85A0D">
        <w:noBreakHyphen/>
        <w:t>ODWG, je bila po uporabi enkratnega odmerka 300</w:t>
      </w:r>
      <w:r w:rsidR="000A6EDA">
        <w:t> </w:t>
      </w:r>
      <w:r w:rsidR="00D85A0D">
        <w:t>mg AUC</w:t>
      </w:r>
      <w:r w:rsidR="00D85A0D">
        <w:rPr>
          <w:vertAlign w:val="subscript"/>
        </w:rPr>
        <w:t>inf</w:t>
      </w:r>
      <w:r w:rsidR="00D85A0D">
        <w:t xml:space="preserve"> nirapariba pri bolni</w:t>
      </w:r>
      <w:r w:rsidR="00314C9B">
        <w:t>ca</w:t>
      </w:r>
      <w:r w:rsidR="00D85A0D">
        <w:t>h z zmerno okvaro jeter (n</w:t>
      </w:r>
      <w:r w:rsidR="0025161D">
        <w:t> </w:t>
      </w:r>
      <w:r w:rsidR="00D85A0D">
        <w:t>=</w:t>
      </w:r>
      <w:r w:rsidR="0025161D">
        <w:t> </w:t>
      </w:r>
      <w:r w:rsidR="00D85A0D">
        <w:t>8) 1,56-kratnik (90% IZ: 1,06</w:t>
      </w:r>
      <w:r w:rsidR="001412E4">
        <w:t>,</w:t>
      </w:r>
      <w:r w:rsidR="00D85A0D">
        <w:t xml:space="preserve"> 2,30) </w:t>
      </w:r>
      <w:r w:rsidR="00314C9B">
        <w:t xml:space="preserve">vrednosti </w:t>
      </w:r>
      <w:r w:rsidR="00D85A0D">
        <w:t>AUC</w:t>
      </w:r>
      <w:r w:rsidR="00D85A0D">
        <w:rPr>
          <w:vertAlign w:val="subscript"/>
        </w:rPr>
        <w:t>inf</w:t>
      </w:r>
      <w:r w:rsidR="00D85A0D">
        <w:t xml:space="preserve">  nirapariba pri bolni</w:t>
      </w:r>
      <w:r w:rsidR="00314C9B">
        <w:t>ca</w:t>
      </w:r>
      <w:r w:rsidR="00D85A0D">
        <w:t>h z normalnim delovanjem jeter (n</w:t>
      </w:r>
      <w:r w:rsidR="0025161D">
        <w:t> </w:t>
      </w:r>
      <w:r w:rsidR="00D85A0D">
        <w:t>=</w:t>
      </w:r>
      <w:r w:rsidR="0025161D">
        <w:t> </w:t>
      </w:r>
      <w:r w:rsidR="00D85A0D">
        <w:t>9). Pri bolni</w:t>
      </w:r>
      <w:r w:rsidR="00314C9B">
        <w:t>ca</w:t>
      </w:r>
      <w:r w:rsidR="00D85A0D">
        <w:t>h z zmerno okvaro jeter je priporočljiva prilagoditev odmerka nirapariba (glejte poglavje</w:t>
      </w:r>
      <w:r w:rsidR="000A6EDA">
        <w:t> </w:t>
      </w:r>
      <w:r w:rsidR="00D85A0D">
        <w:t>4.2). Zmerna okvara jeter ni vplivala na C</w:t>
      </w:r>
      <w:r w:rsidR="00D85A0D">
        <w:rPr>
          <w:vertAlign w:val="subscript"/>
        </w:rPr>
        <w:t>max</w:t>
      </w:r>
      <w:r w:rsidR="00D85A0D">
        <w:t xml:space="preserve"> nirapariba ali njegovo vezavo na beljakovine. </w:t>
      </w:r>
      <w:r w:rsidRPr="00990DF9">
        <w:rPr>
          <w:szCs w:val="22"/>
        </w:rPr>
        <w:t>Farmakokinetike nirapariba niso ocenili pri bolnicah s hudo okvaro jeter (glejte poglavj</w:t>
      </w:r>
      <w:r w:rsidR="00D85A0D">
        <w:rPr>
          <w:szCs w:val="22"/>
        </w:rPr>
        <w:t>i</w:t>
      </w:r>
      <w:r w:rsidRPr="00990DF9">
        <w:rPr>
          <w:szCs w:val="22"/>
        </w:rPr>
        <w:t> 4.2</w:t>
      </w:r>
      <w:r w:rsidR="00D85A0D">
        <w:rPr>
          <w:szCs w:val="22"/>
        </w:rPr>
        <w:t xml:space="preserve"> in 4.4</w:t>
      </w:r>
      <w:r w:rsidRPr="00990DF9">
        <w:rPr>
          <w:szCs w:val="22"/>
        </w:rPr>
        <w:t>).</w:t>
      </w:r>
    </w:p>
    <w:p w14:paraId="6C0CD910" w14:textId="77777777" w:rsidR="00243645" w:rsidRPr="00990DF9" w:rsidRDefault="00243645" w:rsidP="000146FF">
      <w:pPr>
        <w:widowControl w:val="0"/>
        <w:rPr>
          <w:szCs w:val="22"/>
        </w:rPr>
      </w:pPr>
    </w:p>
    <w:p w14:paraId="43F02FC7" w14:textId="1F6423A8" w:rsidR="005A757A" w:rsidRPr="00990DF9" w:rsidRDefault="00B42748" w:rsidP="000146FF">
      <w:pPr>
        <w:widowControl w:val="0"/>
        <w:rPr>
          <w:i/>
          <w:szCs w:val="22"/>
        </w:rPr>
      </w:pPr>
      <w:r>
        <w:rPr>
          <w:i/>
        </w:rPr>
        <w:t>T</w:t>
      </w:r>
      <w:r w:rsidR="00243645" w:rsidRPr="00990DF9">
        <w:rPr>
          <w:i/>
        </w:rPr>
        <w:t>elesna masa</w:t>
      </w:r>
      <w:r>
        <w:rPr>
          <w:i/>
        </w:rPr>
        <w:t>, starost</w:t>
      </w:r>
      <w:r w:rsidR="005A757A" w:rsidRPr="00990DF9">
        <w:rPr>
          <w:i/>
        </w:rPr>
        <w:t xml:space="preserve"> in rasa</w:t>
      </w:r>
    </w:p>
    <w:p w14:paraId="290D5E08" w14:textId="417D2CB1" w:rsidR="00214899" w:rsidRDefault="005A757A" w:rsidP="000146FF">
      <w:pPr>
        <w:widowControl w:val="0"/>
      </w:pPr>
      <w:r w:rsidRPr="00990DF9">
        <w:t xml:space="preserve">Analize populacijske farmakokinetike kažejo, da </w:t>
      </w:r>
      <w:r w:rsidR="00167387">
        <w:t xml:space="preserve">se s </w:t>
      </w:r>
      <w:r w:rsidR="00B42748">
        <w:t>povečanje</w:t>
      </w:r>
      <w:r w:rsidR="00167387">
        <w:t>m</w:t>
      </w:r>
      <w:r w:rsidR="00243645" w:rsidRPr="00990DF9">
        <w:t xml:space="preserve"> telesn</w:t>
      </w:r>
      <w:r w:rsidR="00B42748">
        <w:t>e</w:t>
      </w:r>
      <w:r w:rsidR="00243645" w:rsidRPr="00990DF9">
        <w:t xml:space="preserve"> mas</w:t>
      </w:r>
      <w:r w:rsidR="00B42748">
        <w:t>e poveča volumen porazdelitve nirapariba</w:t>
      </w:r>
      <w:r w:rsidR="00214899">
        <w:t>. Niso ugotovili nobenega vpliva telesne mase na očistek nirapariba ali celokupno izpostavljenost.</w:t>
      </w:r>
      <w:r w:rsidRPr="00990DF9">
        <w:t xml:space="preserve"> </w:t>
      </w:r>
      <w:del w:id="185" w:author="Author">
        <w:r w:rsidR="00214899" w:rsidDel="00860E60">
          <w:delText>S farmakokinetičnega vidika prilagoditev odmerka glede na telesno maso ni potrebna.</w:delText>
        </w:r>
      </w:del>
    </w:p>
    <w:p w14:paraId="02A2EAA3" w14:textId="632B4C3C" w:rsidR="00214899" w:rsidRDefault="00794E16" w:rsidP="000146FF">
      <w:pPr>
        <w:widowControl w:val="0"/>
      </w:pPr>
      <w:r>
        <w:t xml:space="preserve"> </w:t>
      </w:r>
    </w:p>
    <w:p w14:paraId="2C1BBB5B" w14:textId="40611B24" w:rsidR="00214899" w:rsidDel="00883B10" w:rsidRDefault="00214899" w:rsidP="000146FF">
      <w:pPr>
        <w:widowControl w:val="0"/>
        <w:rPr>
          <w:del w:id="186" w:author="Author"/>
        </w:rPr>
      </w:pPr>
      <w:del w:id="187" w:author="Author">
        <w:r w:rsidDel="00883B10">
          <w:delText xml:space="preserve">V analizi populacijske farmakokinetike so ugotovili, da </w:delText>
        </w:r>
        <w:r w:rsidR="00167387" w:rsidDel="00883B10">
          <w:delText xml:space="preserve">se z </w:delText>
        </w:r>
        <w:r w:rsidDel="00883B10">
          <w:delText>naraščajoč</w:delText>
        </w:r>
        <w:r w:rsidR="00167387" w:rsidDel="00883B10">
          <w:delText>o</w:delText>
        </w:r>
        <w:r w:rsidDel="00883B10">
          <w:delText xml:space="preserve"> starost</w:delText>
        </w:r>
        <w:r w:rsidR="00167387" w:rsidDel="00883B10">
          <w:delText>jo</w:delText>
        </w:r>
        <w:r w:rsidDel="00883B10">
          <w:delText xml:space="preserve"> zniža očistek nirapariba. Povprečna izpostavljenost pri 91</w:delText>
        </w:r>
        <w:r w:rsidR="000A6EDA" w:rsidDel="00883B10">
          <w:delText> </w:delText>
        </w:r>
        <w:r w:rsidDel="00883B10">
          <w:delText xml:space="preserve">let stari bolnici je bila </w:delText>
        </w:r>
        <w:r w:rsidR="00167387" w:rsidDel="00883B10">
          <w:delText xml:space="preserve">za </w:delText>
        </w:r>
        <w:r w:rsidDel="00883B10">
          <w:delText>23</w:delText>
        </w:r>
        <w:r w:rsidR="000A6EDA" w:rsidDel="00883B10">
          <w:delText> </w:delText>
        </w:r>
        <w:r w:rsidDel="00883B10">
          <w:delText>% večja kot pri 30</w:delText>
        </w:r>
        <w:r w:rsidR="000A6EDA" w:rsidDel="00883B10">
          <w:delText> </w:delText>
        </w:r>
        <w:r w:rsidDel="00883B10">
          <w:delText xml:space="preserve">let stari bolnici. </w:delText>
        </w:r>
        <w:r w:rsidR="00416A2E" w:rsidDel="00883B10">
          <w:delText>Smatra se, da vpliv starosti ne zahteva prilagoditve odmerka.</w:delText>
        </w:r>
      </w:del>
    </w:p>
    <w:p w14:paraId="7F286976" w14:textId="563D8657" w:rsidR="00214899" w:rsidRDefault="00883B10" w:rsidP="000146FF">
      <w:pPr>
        <w:widowControl w:val="0"/>
        <w:rPr>
          <w:ins w:id="188" w:author="Author"/>
        </w:rPr>
      </w:pPr>
      <w:bookmarkStart w:id="189" w:name="_Hlk200701824"/>
      <w:ins w:id="190" w:author="Author">
        <w:r w:rsidRPr="00883B10">
          <w:t xml:space="preserve">Starost (razpon od 26 do 91 let) ni bila pomemben dejavnik pri očistku nirapariba ali volumnu porazdelitve v </w:t>
        </w:r>
        <w:r w:rsidR="009D1692">
          <w:t xml:space="preserve">analizi </w:t>
        </w:r>
        <w:r w:rsidRPr="00883B10">
          <w:t>populacijsk</w:t>
        </w:r>
        <w:r w:rsidR="009D1692">
          <w:t>e</w:t>
        </w:r>
        <w:r w:rsidRPr="00883B10">
          <w:t xml:space="preserve"> farmakokineti</w:t>
        </w:r>
        <w:r w:rsidR="009D1692">
          <w:t>ke</w:t>
        </w:r>
        <w:r w:rsidRPr="00883B10">
          <w:t>.</w:t>
        </w:r>
      </w:ins>
    </w:p>
    <w:bookmarkEnd w:id="189"/>
    <w:p w14:paraId="3EA3D02B" w14:textId="77777777" w:rsidR="00883B10" w:rsidRDefault="00883B10" w:rsidP="000146FF">
      <w:pPr>
        <w:widowControl w:val="0"/>
      </w:pPr>
    </w:p>
    <w:p w14:paraId="7065C486" w14:textId="3EEF58A4" w:rsidR="005A757A" w:rsidRPr="00990DF9" w:rsidRDefault="00794E16" w:rsidP="000146FF">
      <w:pPr>
        <w:widowControl w:val="0"/>
        <w:rPr>
          <w:szCs w:val="22"/>
        </w:rPr>
      </w:pPr>
      <w:r>
        <w:t>Podatkov za različne rase ni dovolj, da bi lahko sklepali o vplivu rase na farmakokinetiko nirapariba.</w:t>
      </w:r>
    </w:p>
    <w:p w14:paraId="0B3143B7" w14:textId="77777777" w:rsidR="005A757A" w:rsidRPr="00990DF9" w:rsidRDefault="005A757A" w:rsidP="009A5986">
      <w:pPr>
        <w:widowControl w:val="0"/>
        <w:numPr>
          <w:ilvl w:val="12"/>
          <w:numId w:val="0"/>
        </w:numPr>
        <w:rPr>
          <w:rFonts w:eastAsia="Times New Roman Bold"/>
          <w:szCs w:val="22"/>
        </w:rPr>
      </w:pPr>
    </w:p>
    <w:p w14:paraId="7BFF80D8" w14:textId="77777777" w:rsidR="005A757A" w:rsidRPr="00990DF9" w:rsidRDefault="005A757A" w:rsidP="009A5986">
      <w:pPr>
        <w:widowControl w:val="0"/>
        <w:rPr>
          <w:i/>
          <w:szCs w:val="22"/>
        </w:rPr>
      </w:pPr>
      <w:r w:rsidRPr="00990DF9">
        <w:rPr>
          <w:i/>
        </w:rPr>
        <w:t>Pediatrična populacija</w:t>
      </w:r>
    </w:p>
    <w:p w14:paraId="13FED59C" w14:textId="77777777" w:rsidR="005A757A" w:rsidRPr="00990DF9" w:rsidRDefault="005A757A" w:rsidP="000146FF">
      <w:pPr>
        <w:widowControl w:val="0"/>
        <w:rPr>
          <w:iCs/>
          <w:szCs w:val="22"/>
          <w:u w:val="single"/>
        </w:rPr>
      </w:pPr>
      <w:r w:rsidRPr="00990DF9">
        <w:t>Študije za raziskavo farmakokinetike nirapariba pri pediatričnih bolnicah niso bile izvedene.</w:t>
      </w:r>
    </w:p>
    <w:p w14:paraId="32556DF5" w14:textId="77777777" w:rsidR="005A757A" w:rsidRPr="00990DF9" w:rsidRDefault="005A757A" w:rsidP="009A5986">
      <w:pPr>
        <w:widowControl w:val="0"/>
        <w:rPr>
          <w:szCs w:val="22"/>
        </w:rPr>
      </w:pPr>
    </w:p>
    <w:p w14:paraId="126810E5" w14:textId="77777777" w:rsidR="005A757A" w:rsidRPr="00990DF9" w:rsidRDefault="005A757A" w:rsidP="009A5986">
      <w:pPr>
        <w:widowControl w:val="0"/>
        <w:ind w:left="567" w:hanging="567"/>
        <w:rPr>
          <w:szCs w:val="22"/>
        </w:rPr>
      </w:pPr>
      <w:r w:rsidRPr="00990DF9">
        <w:rPr>
          <w:b/>
        </w:rPr>
        <w:t>5.3</w:t>
      </w:r>
      <w:r w:rsidRPr="00990DF9">
        <w:rPr>
          <w:b/>
        </w:rPr>
        <w:tab/>
        <w:t>Predklinični podatki o varnosti</w:t>
      </w:r>
    </w:p>
    <w:p w14:paraId="3D5CE035" w14:textId="77777777" w:rsidR="005A757A" w:rsidRPr="00990DF9" w:rsidRDefault="005A757A" w:rsidP="000146FF">
      <w:pPr>
        <w:widowControl w:val="0"/>
        <w:rPr>
          <w:szCs w:val="22"/>
        </w:rPr>
      </w:pPr>
    </w:p>
    <w:p w14:paraId="2F1221E1" w14:textId="77378746" w:rsidR="005A757A" w:rsidRPr="00990DF9" w:rsidRDefault="00AE2C62" w:rsidP="000146FF">
      <w:pPr>
        <w:widowControl w:val="0"/>
        <w:rPr>
          <w:szCs w:val="22"/>
          <w:u w:val="single"/>
        </w:rPr>
      </w:pPr>
      <w:r>
        <w:rPr>
          <w:u w:val="single"/>
        </w:rPr>
        <w:t>F</w:t>
      </w:r>
      <w:r w:rsidR="005A757A" w:rsidRPr="00990DF9">
        <w:rPr>
          <w:u w:val="single"/>
        </w:rPr>
        <w:t>armakologija</w:t>
      </w:r>
      <w:r>
        <w:rPr>
          <w:u w:val="single"/>
        </w:rPr>
        <w:t xml:space="preserve"> varnosti</w:t>
      </w:r>
    </w:p>
    <w:p w14:paraId="65AA794C" w14:textId="77777777" w:rsidR="005A757A" w:rsidRPr="00990DF9" w:rsidRDefault="005A757A" w:rsidP="000146FF">
      <w:pPr>
        <w:widowControl w:val="0"/>
        <w:rPr>
          <w:szCs w:val="22"/>
        </w:rPr>
      </w:pPr>
    </w:p>
    <w:p w14:paraId="57FC3A2A" w14:textId="77777777" w:rsidR="005A757A" w:rsidRPr="00990DF9" w:rsidRDefault="005A757A" w:rsidP="000146FF">
      <w:pPr>
        <w:widowControl w:val="0"/>
        <w:rPr>
          <w:szCs w:val="22"/>
          <w:u w:val="single"/>
        </w:rPr>
      </w:pPr>
      <w:r w:rsidRPr="00990DF9">
        <w:t xml:space="preserve">Niraparib je </w:t>
      </w:r>
      <w:r w:rsidRPr="00990DF9">
        <w:rPr>
          <w:i/>
        </w:rPr>
        <w:t>in vitro</w:t>
      </w:r>
      <w:r w:rsidRPr="00990DF9">
        <w:t xml:space="preserve"> zaviral dopaminski prenašalec DAT pri koncentracijah, nižjih od ravni izpostavljenosti pri človeku. Pri miših so enkratni odmerki nirapariba zvišali medcelične ravni </w:t>
      </w:r>
      <w:r w:rsidR="0003115F" w:rsidRPr="00990DF9">
        <w:t xml:space="preserve">dopamina </w:t>
      </w:r>
      <w:r w:rsidRPr="00990DF9">
        <w:t>in presnovkov v korteksu</w:t>
      </w:r>
      <w:r w:rsidR="0003115F" w:rsidRPr="00990DF9">
        <w:t xml:space="preserve">. V eni od dveh študij z enkratnim odmerkom pri miših so opazili zmanjšano lokomotorično aktivnost. Klinični pomen teh ugotovitev ni znan. V študijah toksičnosti pri </w:t>
      </w:r>
      <w:r w:rsidR="001D7A0A" w:rsidRPr="00990DF9">
        <w:t xml:space="preserve">ponavljajočih </w:t>
      </w:r>
      <w:r w:rsidR="0003115F" w:rsidRPr="00990DF9">
        <w:t>odmerkih pri podganah in psih pri ravneh izpostavljenosti</w:t>
      </w:r>
      <w:r w:rsidR="001D7A0A" w:rsidRPr="00990DF9">
        <w:t xml:space="preserve"> centralnega živčnega sistema</w:t>
      </w:r>
      <w:r w:rsidR="0003115F" w:rsidRPr="00990DF9">
        <w:t>, podobnih pričakovanim terapevtskim ravnem izpostavljenosti ali nižjih, niso opazili vpliva na vedenjske in/ali nevrološke parametre.</w:t>
      </w:r>
    </w:p>
    <w:p w14:paraId="02504A22" w14:textId="77777777" w:rsidR="005A757A" w:rsidRPr="00990DF9" w:rsidRDefault="005A757A" w:rsidP="000146FF">
      <w:pPr>
        <w:widowControl w:val="0"/>
        <w:rPr>
          <w:szCs w:val="22"/>
        </w:rPr>
      </w:pPr>
    </w:p>
    <w:p w14:paraId="5D38AAE7" w14:textId="77777777" w:rsidR="005A757A" w:rsidRPr="00990DF9" w:rsidRDefault="005A757A" w:rsidP="000146FF">
      <w:pPr>
        <w:widowControl w:val="0"/>
        <w:rPr>
          <w:szCs w:val="22"/>
          <w:u w:val="single"/>
        </w:rPr>
      </w:pPr>
      <w:r w:rsidRPr="00990DF9">
        <w:rPr>
          <w:u w:val="single"/>
        </w:rPr>
        <w:t xml:space="preserve">Toksičnost pri </w:t>
      </w:r>
      <w:r w:rsidR="001D7A0A" w:rsidRPr="00990DF9">
        <w:rPr>
          <w:u w:val="single"/>
        </w:rPr>
        <w:t xml:space="preserve">ponavljajočih </w:t>
      </w:r>
      <w:r w:rsidRPr="00990DF9">
        <w:rPr>
          <w:u w:val="single"/>
        </w:rPr>
        <w:t>odmerkih</w:t>
      </w:r>
    </w:p>
    <w:p w14:paraId="620154BB" w14:textId="77777777" w:rsidR="005A757A" w:rsidRPr="00990DF9" w:rsidRDefault="005A757A" w:rsidP="000146FF">
      <w:pPr>
        <w:widowControl w:val="0"/>
        <w:rPr>
          <w:szCs w:val="22"/>
        </w:rPr>
      </w:pPr>
    </w:p>
    <w:p w14:paraId="681C8198" w14:textId="514BA1FD" w:rsidR="005A757A" w:rsidRPr="00990DF9" w:rsidRDefault="00AE2C62" w:rsidP="000146FF">
      <w:pPr>
        <w:widowControl w:val="0"/>
        <w:rPr>
          <w:szCs w:val="22"/>
        </w:rPr>
      </w:pPr>
      <w:r>
        <w:t xml:space="preserve">Pri podganah in psih so </w:t>
      </w:r>
      <w:r w:rsidR="005A757A" w:rsidRPr="00990DF9">
        <w:t>opazili zmanjšanje spermatogeneze</w:t>
      </w:r>
      <w:r>
        <w:t xml:space="preserve"> pri stopnjah izpostavljenosti, nižjih od stope</w:t>
      </w:r>
      <w:r w:rsidR="007B0CC3">
        <w:t>nj klinične izpostavljenosti</w:t>
      </w:r>
      <w:r w:rsidR="005A757A" w:rsidRPr="00990DF9">
        <w:t>. V veliki meri so bile reverzibilne v 4 tednih od prenehanja odmerjanja.</w:t>
      </w:r>
    </w:p>
    <w:p w14:paraId="28A48122" w14:textId="77777777" w:rsidR="005A757A" w:rsidRPr="00990DF9" w:rsidRDefault="005A757A" w:rsidP="000146FF">
      <w:pPr>
        <w:widowControl w:val="0"/>
        <w:rPr>
          <w:szCs w:val="22"/>
        </w:rPr>
      </w:pPr>
    </w:p>
    <w:p w14:paraId="49FAB1D2" w14:textId="77777777" w:rsidR="005A757A" w:rsidRPr="00990DF9" w:rsidRDefault="005A757A" w:rsidP="000146FF">
      <w:pPr>
        <w:widowControl w:val="0"/>
        <w:rPr>
          <w:szCs w:val="22"/>
          <w:u w:val="single"/>
        </w:rPr>
      </w:pPr>
      <w:r w:rsidRPr="00990DF9">
        <w:rPr>
          <w:u w:val="single"/>
        </w:rPr>
        <w:t>Genotoksičnost</w:t>
      </w:r>
    </w:p>
    <w:p w14:paraId="31848F2B" w14:textId="77777777" w:rsidR="005A757A" w:rsidRPr="00990DF9" w:rsidRDefault="005A757A" w:rsidP="000146FF">
      <w:pPr>
        <w:widowControl w:val="0"/>
        <w:rPr>
          <w:szCs w:val="22"/>
        </w:rPr>
      </w:pPr>
    </w:p>
    <w:p w14:paraId="45754235" w14:textId="77777777" w:rsidR="005A757A" w:rsidRPr="00990DF9" w:rsidRDefault="005A757A" w:rsidP="000146FF">
      <w:pPr>
        <w:widowControl w:val="0"/>
        <w:rPr>
          <w:szCs w:val="22"/>
        </w:rPr>
      </w:pPr>
      <w:r w:rsidRPr="00990DF9">
        <w:t xml:space="preserve">Niraparib v preskusu bakterijske reverzne mutacije (Ames) ni bil mutagen, vendar pa je bil klastogen v </w:t>
      </w:r>
      <w:r w:rsidRPr="00990DF9">
        <w:rPr>
          <w:i/>
        </w:rPr>
        <w:t>in vitro</w:t>
      </w:r>
      <w:r w:rsidR="00EE0670" w:rsidRPr="00990DF9">
        <w:rPr>
          <w:i/>
        </w:rPr>
        <w:t xml:space="preserve"> </w:t>
      </w:r>
      <w:r w:rsidRPr="00990DF9">
        <w:t xml:space="preserve">preskusu kromosomskih aberacij sesalcev ter v </w:t>
      </w:r>
      <w:r w:rsidRPr="00990DF9">
        <w:rPr>
          <w:i/>
        </w:rPr>
        <w:t>in vivo</w:t>
      </w:r>
      <w:r w:rsidRPr="00990DF9">
        <w:t xml:space="preserve"> preskusu mikronukleusov v podganjem kostnem mozgu. Ta klastogenost je konsistentna z genomsko nestabilnostjo, ki izhaja iz primarne farmakologije nirapariba in kaže na potencial za genotoksičnost pri ljudeh.</w:t>
      </w:r>
    </w:p>
    <w:p w14:paraId="3E79C013" w14:textId="77777777" w:rsidR="005A757A" w:rsidRPr="00990DF9" w:rsidRDefault="005A757A" w:rsidP="000146FF">
      <w:pPr>
        <w:widowControl w:val="0"/>
        <w:rPr>
          <w:szCs w:val="22"/>
        </w:rPr>
      </w:pPr>
    </w:p>
    <w:p w14:paraId="5FCA640E" w14:textId="77777777" w:rsidR="005A757A" w:rsidRPr="00990DF9" w:rsidRDefault="005A757A" w:rsidP="000146FF">
      <w:pPr>
        <w:widowControl w:val="0"/>
        <w:rPr>
          <w:szCs w:val="22"/>
          <w:u w:val="single"/>
        </w:rPr>
      </w:pPr>
      <w:r w:rsidRPr="00990DF9">
        <w:rPr>
          <w:u w:val="single"/>
        </w:rPr>
        <w:t>Toksikologija vpliva na sposobnost razmnoževanja</w:t>
      </w:r>
    </w:p>
    <w:p w14:paraId="726D4E0A" w14:textId="77777777" w:rsidR="005A757A" w:rsidRPr="00990DF9" w:rsidRDefault="005A757A" w:rsidP="000146FF">
      <w:pPr>
        <w:widowControl w:val="0"/>
        <w:rPr>
          <w:szCs w:val="22"/>
        </w:rPr>
      </w:pPr>
    </w:p>
    <w:p w14:paraId="6657D77B" w14:textId="77777777" w:rsidR="005A757A" w:rsidRPr="00990DF9" w:rsidRDefault="005A757A" w:rsidP="000146FF">
      <w:pPr>
        <w:widowControl w:val="0"/>
        <w:rPr>
          <w:szCs w:val="22"/>
        </w:rPr>
      </w:pPr>
      <w:r w:rsidRPr="00990DF9">
        <w:t>Študije vpliva na sposobnost razmnoževanja in razvoj z niraparibom niso bile izvedene.</w:t>
      </w:r>
    </w:p>
    <w:p w14:paraId="52F281A5" w14:textId="77777777" w:rsidR="005A757A" w:rsidRPr="00990DF9" w:rsidRDefault="005A757A" w:rsidP="000146FF">
      <w:pPr>
        <w:widowControl w:val="0"/>
        <w:rPr>
          <w:szCs w:val="22"/>
        </w:rPr>
      </w:pPr>
    </w:p>
    <w:p w14:paraId="3C64695D" w14:textId="77777777" w:rsidR="005A757A" w:rsidRPr="00990DF9" w:rsidRDefault="005A757A" w:rsidP="000146FF">
      <w:pPr>
        <w:widowControl w:val="0"/>
        <w:rPr>
          <w:szCs w:val="22"/>
          <w:u w:val="single"/>
        </w:rPr>
      </w:pPr>
      <w:r w:rsidRPr="00990DF9">
        <w:rPr>
          <w:u w:val="single"/>
        </w:rPr>
        <w:t>Karcinogenost</w:t>
      </w:r>
    </w:p>
    <w:p w14:paraId="732AE721" w14:textId="77777777" w:rsidR="005A757A" w:rsidRPr="00990DF9" w:rsidRDefault="005A757A" w:rsidP="000146FF">
      <w:pPr>
        <w:widowControl w:val="0"/>
        <w:rPr>
          <w:szCs w:val="22"/>
        </w:rPr>
      </w:pPr>
    </w:p>
    <w:p w14:paraId="4FF1CEBB" w14:textId="77777777" w:rsidR="005A757A" w:rsidRPr="00990DF9" w:rsidRDefault="005A757A" w:rsidP="000146FF">
      <w:pPr>
        <w:widowControl w:val="0"/>
        <w:rPr>
          <w:szCs w:val="22"/>
          <w:u w:val="single"/>
        </w:rPr>
      </w:pPr>
      <w:r w:rsidRPr="00990DF9">
        <w:t>Študije karcinogenosti z niraparibom niso bile izvedene.</w:t>
      </w:r>
    </w:p>
    <w:p w14:paraId="0A94AB96" w14:textId="77777777" w:rsidR="005A757A" w:rsidRPr="00990DF9" w:rsidRDefault="005A757A" w:rsidP="000146FF">
      <w:pPr>
        <w:widowControl w:val="0"/>
        <w:rPr>
          <w:szCs w:val="22"/>
        </w:rPr>
      </w:pPr>
    </w:p>
    <w:p w14:paraId="04875032" w14:textId="77777777" w:rsidR="005A757A" w:rsidRPr="00990DF9" w:rsidRDefault="005A757A" w:rsidP="000146FF">
      <w:pPr>
        <w:widowControl w:val="0"/>
        <w:rPr>
          <w:szCs w:val="22"/>
        </w:rPr>
      </w:pPr>
    </w:p>
    <w:p w14:paraId="561C3234" w14:textId="77777777" w:rsidR="005A757A" w:rsidRPr="00990DF9" w:rsidRDefault="005A757A" w:rsidP="009A5986">
      <w:pPr>
        <w:widowControl w:val="0"/>
        <w:ind w:left="567" w:hanging="567"/>
        <w:rPr>
          <w:b/>
          <w:szCs w:val="22"/>
        </w:rPr>
      </w:pPr>
      <w:r w:rsidRPr="00990DF9">
        <w:rPr>
          <w:b/>
        </w:rPr>
        <w:t>6.</w:t>
      </w:r>
      <w:r w:rsidRPr="00990DF9">
        <w:rPr>
          <w:b/>
        </w:rPr>
        <w:tab/>
        <w:t>FARMACEVTSKI PODATKI</w:t>
      </w:r>
    </w:p>
    <w:p w14:paraId="12BEDCE5" w14:textId="77777777" w:rsidR="005A757A" w:rsidRPr="00990DF9" w:rsidRDefault="005A757A" w:rsidP="000146FF">
      <w:pPr>
        <w:widowControl w:val="0"/>
        <w:rPr>
          <w:szCs w:val="22"/>
        </w:rPr>
      </w:pPr>
    </w:p>
    <w:p w14:paraId="3F2CF52A" w14:textId="77777777" w:rsidR="005A757A" w:rsidRPr="00292EFF" w:rsidRDefault="005A757A" w:rsidP="00292EFF">
      <w:pPr>
        <w:keepNext/>
        <w:keepLines/>
        <w:widowControl w:val="0"/>
        <w:ind w:left="567" w:hanging="567"/>
        <w:rPr>
          <w:b/>
        </w:rPr>
      </w:pPr>
      <w:r w:rsidRPr="00990DF9">
        <w:rPr>
          <w:b/>
        </w:rPr>
        <w:t>6.1</w:t>
      </w:r>
      <w:r w:rsidRPr="00990DF9">
        <w:rPr>
          <w:b/>
        </w:rPr>
        <w:tab/>
        <w:t>Seznam pomožnih snovi</w:t>
      </w:r>
    </w:p>
    <w:p w14:paraId="3AC61A09" w14:textId="2585FF2C" w:rsidR="005A757A" w:rsidRPr="00990DF9" w:rsidRDefault="005B383F" w:rsidP="00292EFF">
      <w:pPr>
        <w:widowControl w:val="0"/>
        <w:tabs>
          <w:tab w:val="left" w:pos="2520"/>
        </w:tabs>
        <w:rPr>
          <w:szCs w:val="22"/>
        </w:rPr>
      </w:pPr>
      <w:r>
        <w:rPr>
          <w:szCs w:val="22"/>
        </w:rPr>
        <w:tab/>
      </w:r>
    </w:p>
    <w:p w14:paraId="5CE19393" w14:textId="77777777" w:rsidR="005A757A" w:rsidRPr="00990DF9" w:rsidRDefault="005A757A" w:rsidP="009A5986">
      <w:pPr>
        <w:widowControl w:val="0"/>
        <w:rPr>
          <w:szCs w:val="22"/>
          <w:u w:val="single"/>
        </w:rPr>
      </w:pPr>
      <w:r w:rsidRPr="00990DF9">
        <w:rPr>
          <w:u w:val="single"/>
        </w:rPr>
        <w:t>Vsebina kapsule</w:t>
      </w:r>
    </w:p>
    <w:p w14:paraId="54E7531B" w14:textId="77777777" w:rsidR="005A757A" w:rsidRPr="00990DF9" w:rsidRDefault="005A757A" w:rsidP="009A5986">
      <w:pPr>
        <w:widowControl w:val="0"/>
        <w:rPr>
          <w:szCs w:val="22"/>
        </w:rPr>
      </w:pPr>
      <w:r w:rsidRPr="00990DF9">
        <w:t>magnezijev stearat</w:t>
      </w:r>
    </w:p>
    <w:p w14:paraId="496C1171" w14:textId="77777777" w:rsidR="005A757A" w:rsidRPr="00990DF9" w:rsidRDefault="005A757A" w:rsidP="009A5986">
      <w:pPr>
        <w:widowControl w:val="0"/>
        <w:rPr>
          <w:szCs w:val="22"/>
        </w:rPr>
      </w:pPr>
      <w:r w:rsidRPr="00990DF9">
        <w:t>laktoza monohidrat</w:t>
      </w:r>
    </w:p>
    <w:p w14:paraId="51E605B3" w14:textId="77777777" w:rsidR="005A757A" w:rsidRPr="00990DF9" w:rsidRDefault="005A757A" w:rsidP="009A5986">
      <w:pPr>
        <w:widowControl w:val="0"/>
      </w:pPr>
    </w:p>
    <w:p w14:paraId="00758237" w14:textId="77777777" w:rsidR="005A757A" w:rsidRPr="00990DF9" w:rsidRDefault="005A757A" w:rsidP="009A5986">
      <w:pPr>
        <w:widowControl w:val="0"/>
        <w:rPr>
          <w:szCs w:val="22"/>
          <w:u w:val="single"/>
        </w:rPr>
      </w:pPr>
      <w:r w:rsidRPr="00990DF9">
        <w:rPr>
          <w:u w:val="single"/>
        </w:rPr>
        <w:t>Ovojnica kapsule</w:t>
      </w:r>
    </w:p>
    <w:p w14:paraId="371137D2" w14:textId="77777777" w:rsidR="005A757A" w:rsidRPr="00990DF9" w:rsidRDefault="005A757A" w:rsidP="009A5986">
      <w:pPr>
        <w:widowControl w:val="0"/>
        <w:rPr>
          <w:szCs w:val="22"/>
        </w:rPr>
      </w:pPr>
      <w:r w:rsidRPr="00990DF9">
        <w:t>titanov dioksid (E 171)</w:t>
      </w:r>
    </w:p>
    <w:p w14:paraId="2A9743D7" w14:textId="77777777" w:rsidR="005A757A" w:rsidRPr="00990DF9" w:rsidRDefault="005A757A" w:rsidP="009A5986">
      <w:pPr>
        <w:widowControl w:val="0"/>
        <w:rPr>
          <w:szCs w:val="22"/>
        </w:rPr>
      </w:pPr>
      <w:r w:rsidRPr="00990DF9">
        <w:t>želatina</w:t>
      </w:r>
    </w:p>
    <w:p w14:paraId="0812582A" w14:textId="77777777" w:rsidR="005A757A" w:rsidRPr="00990DF9" w:rsidRDefault="001D7A0A" w:rsidP="009A5986">
      <w:pPr>
        <w:widowControl w:val="0"/>
        <w:rPr>
          <w:szCs w:val="22"/>
        </w:rPr>
      </w:pPr>
      <w:r w:rsidRPr="00990DF9">
        <w:t xml:space="preserve">briljantno </w:t>
      </w:r>
      <w:r w:rsidR="005A757A" w:rsidRPr="00990DF9">
        <w:t>modro FCF (E 133)</w:t>
      </w:r>
    </w:p>
    <w:p w14:paraId="42CCFA8E" w14:textId="77777777" w:rsidR="005A757A" w:rsidRPr="00990DF9" w:rsidRDefault="005A757A" w:rsidP="009A5986">
      <w:pPr>
        <w:widowControl w:val="0"/>
        <w:rPr>
          <w:szCs w:val="22"/>
        </w:rPr>
      </w:pPr>
      <w:r w:rsidRPr="00990DF9">
        <w:t>eritrozin (E 127)</w:t>
      </w:r>
    </w:p>
    <w:p w14:paraId="4CB4F55F" w14:textId="77777777" w:rsidR="005A757A" w:rsidRPr="00990DF9" w:rsidRDefault="005A757A" w:rsidP="009A5986">
      <w:pPr>
        <w:widowControl w:val="0"/>
        <w:rPr>
          <w:szCs w:val="22"/>
        </w:rPr>
      </w:pPr>
      <w:r w:rsidRPr="00990DF9">
        <w:t>tartrazin (E 102)</w:t>
      </w:r>
    </w:p>
    <w:p w14:paraId="55362AE8" w14:textId="77777777" w:rsidR="005A757A" w:rsidRPr="00990DF9" w:rsidRDefault="005A757A" w:rsidP="009A5986">
      <w:pPr>
        <w:widowControl w:val="0"/>
      </w:pPr>
    </w:p>
    <w:p w14:paraId="1A18E79E" w14:textId="77777777" w:rsidR="005A757A" w:rsidRPr="00990DF9" w:rsidRDefault="005A757A" w:rsidP="009A5986">
      <w:pPr>
        <w:widowControl w:val="0"/>
        <w:rPr>
          <w:szCs w:val="22"/>
          <w:u w:val="single"/>
        </w:rPr>
      </w:pPr>
      <w:r w:rsidRPr="00990DF9">
        <w:rPr>
          <w:u w:val="single"/>
        </w:rPr>
        <w:t>Tiskarsko črnilo</w:t>
      </w:r>
    </w:p>
    <w:p w14:paraId="487A4A00" w14:textId="77777777" w:rsidR="005A757A" w:rsidRPr="00990DF9" w:rsidRDefault="005A757A" w:rsidP="009A5986">
      <w:pPr>
        <w:widowControl w:val="0"/>
        <w:rPr>
          <w:szCs w:val="22"/>
        </w:rPr>
      </w:pPr>
      <w:r w:rsidRPr="00990DF9">
        <w:t>šelak (E 904)</w:t>
      </w:r>
    </w:p>
    <w:p w14:paraId="1675C548" w14:textId="77777777" w:rsidR="005A757A" w:rsidRPr="00990DF9" w:rsidRDefault="005A757A" w:rsidP="009A5986">
      <w:pPr>
        <w:widowControl w:val="0"/>
        <w:rPr>
          <w:szCs w:val="22"/>
        </w:rPr>
      </w:pPr>
      <w:r w:rsidRPr="00990DF9">
        <w:t>propilenglikol (E 1520)</w:t>
      </w:r>
    </w:p>
    <w:p w14:paraId="3F1E287C" w14:textId="77777777" w:rsidR="005A757A" w:rsidRPr="00990DF9" w:rsidRDefault="005A757A" w:rsidP="009A5986">
      <w:pPr>
        <w:widowControl w:val="0"/>
        <w:rPr>
          <w:szCs w:val="22"/>
        </w:rPr>
      </w:pPr>
      <w:r w:rsidRPr="00990DF9">
        <w:t>kalijev hidroksid (E 525)</w:t>
      </w:r>
    </w:p>
    <w:p w14:paraId="0303E1E9" w14:textId="77777777" w:rsidR="005A757A" w:rsidRPr="00990DF9" w:rsidRDefault="005A757A" w:rsidP="009A5986">
      <w:pPr>
        <w:widowControl w:val="0"/>
        <w:rPr>
          <w:szCs w:val="22"/>
        </w:rPr>
      </w:pPr>
      <w:r w:rsidRPr="00990DF9">
        <w:lastRenderedPageBreak/>
        <w:t>črni železov oksid (E 172)</w:t>
      </w:r>
    </w:p>
    <w:p w14:paraId="46FE5859" w14:textId="77777777" w:rsidR="005A757A" w:rsidRPr="00990DF9" w:rsidRDefault="005A757A" w:rsidP="000146FF">
      <w:pPr>
        <w:widowControl w:val="0"/>
        <w:rPr>
          <w:szCs w:val="22"/>
        </w:rPr>
      </w:pPr>
      <w:r w:rsidRPr="00990DF9">
        <w:t>natrijev hidroksid (E 524)</w:t>
      </w:r>
    </w:p>
    <w:p w14:paraId="26902AB9" w14:textId="3C742907" w:rsidR="005A757A" w:rsidRDefault="005A757A" w:rsidP="000146FF">
      <w:pPr>
        <w:widowControl w:val="0"/>
      </w:pPr>
      <w:r w:rsidRPr="00990DF9">
        <w:t>povidon (E 1201)</w:t>
      </w:r>
    </w:p>
    <w:p w14:paraId="4F56BF2B" w14:textId="37D85863" w:rsidR="00794E16" w:rsidRPr="00990DF9" w:rsidRDefault="00794E16" w:rsidP="000146FF">
      <w:pPr>
        <w:widowControl w:val="0"/>
        <w:rPr>
          <w:szCs w:val="22"/>
        </w:rPr>
      </w:pPr>
      <w:r>
        <w:t>titanov dioksid (E171)</w:t>
      </w:r>
    </w:p>
    <w:p w14:paraId="03C3C444" w14:textId="77777777" w:rsidR="005A757A" w:rsidRPr="00990DF9" w:rsidRDefault="005A757A" w:rsidP="000146FF">
      <w:pPr>
        <w:widowControl w:val="0"/>
        <w:rPr>
          <w:szCs w:val="22"/>
        </w:rPr>
      </w:pPr>
    </w:p>
    <w:p w14:paraId="084D1C01" w14:textId="77777777" w:rsidR="005A757A" w:rsidRPr="00990DF9" w:rsidRDefault="005A757A" w:rsidP="009A5986">
      <w:pPr>
        <w:widowControl w:val="0"/>
        <w:ind w:left="567" w:hanging="567"/>
        <w:rPr>
          <w:szCs w:val="22"/>
        </w:rPr>
      </w:pPr>
      <w:r w:rsidRPr="00990DF9">
        <w:rPr>
          <w:b/>
        </w:rPr>
        <w:t>6.2</w:t>
      </w:r>
      <w:r w:rsidRPr="00990DF9">
        <w:rPr>
          <w:b/>
        </w:rPr>
        <w:tab/>
        <w:t>Inkompatibilnosti</w:t>
      </w:r>
    </w:p>
    <w:p w14:paraId="113807CA" w14:textId="77777777" w:rsidR="005A757A" w:rsidRPr="00990DF9" w:rsidRDefault="005A757A" w:rsidP="000146FF">
      <w:pPr>
        <w:widowControl w:val="0"/>
        <w:rPr>
          <w:szCs w:val="22"/>
        </w:rPr>
      </w:pPr>
    </w:p>
    <w:p w14:paraId="2D8F976B" w14:textId="77777777" w:rsidR="005A757A" w:rsidRPr="00990DF9" w:rsidRDefault="005A757A" w:rsidP="000146FF">
      <w:pPr>
        <w:widowControl w:val="0"/>
        <w:rPr>
          <w:szCs w:val="22"/>
        </w:rPr>
      </w:pPr>
      <w:r w:rsidRPr="00990DF9">
        <w:t>Navedba smiselno ni potrebna.</w:t>
      </w:r>
    </w:p>
    <w:p w14:paraId="78B09ED6" w14:textId="77777777" w:rsidR="005A757A" w:rsidRPr="00990DF9" w:rsidRDefault="005A757A" w:rsidP="000146FF">
      <w:pPr>
        <w:widowControl w:val="0"/>
        <w:rPr>
          <w:szCs w:val="22"/>
        </w:rPr>
      </w:pPr>
    </w:p>
    <w:p w14:paraId="2ACA7613" w14:textId="77777777" w:rsidR="005A757A" w:rsidRPr="00990DF9" w:rsidRDefault="005A757A" w:rsidP="009A5986">
      <w:pPr>
        <w:widowControl w:val="0"/>
        <w:ind w:left="567" w:hanging="567"/>
        <w:rPr>
          <w:szCs w:val="22"/>
        </w:rPr>
      </w:pPr>
      <w:r w:rsidRPr="00990DF9">
        <w:rPr>
          <w:b/>
        </w:rPr>
        <w:t>6.3</w:t>
      </w:r>
      <w:r w:rsidRPr="00990DF9">
        <w:rPr>
          <w:b/>
        </w:rPr>
        <w:tab/>
        <w:t>Rok uporabnosti</w:t>
      </w:r>
    </w:p>
    <w:p w14:paraId="342073F8" w14:textId="77777777" w:rsidR="005A757A" w:rsidRPr="00990DF9" w:rsidRDefault="005A757A" w:rsidP="000146FF">
      <w:pPr>
        <w:widowControl w:val="0"/>
        <w:rPr>
          <w:szCs w:val="22"/>
        </w:rPr>
      </w:pPr>
    </w:p>
    <w:p w14:paraId="5C0DCC5B" w14:textId="3E566232" w:rsidR="005A757A" w:rsidRPr="00990DF9" w:rsidRDefault="00DB5B42" w:rsidP="000146FF">
      <w:pPr>
        <w:widowControl w:val="0"/>
        <w:rPr>
          <w:szCs w:val="22"/>
        </w:rPr>
      </w:pPr>
      <w:r>
        <w:t>3</w:t>
      </w:r>
      <w:r w:rsidRPr="00990DF9">
        <w:t> </w:t>
      </w:r>
      <w:r w:rsidR="005A757A" w:rsidRPr="00990DF9">
        <w:t>let</w:t>
      </w:r>
      <w:r w:rsidR="00331898">
        <w:t>a</w:t>
      </w:r>
    </w:p>
    <w:p w14:paraId="1865A20B" w14:textId="77777777" w:rsidR="005A757A" w:rsidRPr="00990DF9" w:rsidRDefault="005A757A" w:rsidP="000146FF">
      <w:pPr>
        <w:widowControl w:val="0"/>
        <w:rPr>
          <w:szCs w:val="22"/>
        </w:rPr>
      </w:pPr>
    </w:p>
    <w:p w14:paraId="7C2430D6" w14:textId="77777777" w:rsidR="00D949B9" w:rsidRDefault="00D949B9" w:rsidP="009A5986">
      <w:pPr>
        <w:widowControl w:val="0"/>
        <w:ind w:left="567" w:hanging="567"/>
        <w:rPr>
          <w:b/>
        </w:rPr>
      </w:pPr>
      <w:r>
        <w:rPr>
          <w:b/>
        </w:rPr>
        <w:br w:type="page"/>
      </w:r>
    </w:p>
    <w:p w14:paraId="0E063174" w14:textId="23332521" w:rsidR="005A757A" w:rsidRPr="00990DF9" w:rsidRDefault="005A757A" w:rsidP="009A5986">
      <w:pPr>
        <w:widowControl w:val="0"/>
        <w:ind w:left="567" w:hanging="567"/>
        <w:rPr>
          <w:b/>
          <w:szCs w:val="22"/>
        </w:rPr>
      </w:pPr>
      <w:r w:rsidRPr="00990DF9">
        <w:rPr>
          <w:b/>
        </w:rPr>
        <w:lastRenderedPageBreak/>
        <w:t>6.4</w:t>
      </w:r>
      <w:r w:rsidRPr="00990DF9">
        <w:rPr>
          <w:b/>
        </w:rPr>
        <w:tab/>
        <w:t>Posebna navodila za shranjevanje</w:t>
      </w:r>
    </w:p>
    <w:p w14:paraId="1EA3DE1F" w14:textId="77777777" w:rsidR="005A757A" w:rsidRPr="00990DF9" w:rsidRDefault="005A757A" w:rsidP="009A5986">
      <w:pPr>
        <w:widowControl w:val="0"/>
      </w:pPr>
    </w:p>
    <w:p w14:paraId="0F8D20D5" w14:textId="77777777" w:rsidR="005A757A" w:rsidRPr="00990DF9" w:rsidRDefault="005A757A" w:rsidP="009A5986">
      <w:pPr>
        <w:widowControl w:val="0"/>
        <w:rPr>
          <w:b/>
          <w:szCs w:val="22"/>
        </w:rPr>
      </w:pPr>
      <w:r w:rsidRPr="00990DF9">
        <w:rPr>
          <w:color w:val="000000"/>
        </w:rPr>
        <w:t>Shranjujte pri temperaturi do 30 °C.</w:t>
      </w:r>
    </w:p>
    <w:p w14:paraId="34314F7D" w14:textId="77777777" w:rsidR="005A757A" w:rsidRPr="00990DF9" w:rsidRDefault="005A757A" w:rsidP="009A5986">
      <w:pPr>
        <w:widowControl w:val="0"/>
        <w:rPr>
          <w:szCs w:val="22"/>
        </w:rPr>
      </w:pPr>
    </w:p>
    <w:p w14:paraId="62C34C85" w14:textId="77777777" w:rsidR="005A757A" w:rsidRPr="00990DF9" w:rsidRDefault="005A757A" w:rsidP="009A5986">
      <w:pPr>
        <w:widowControl w:val="0"/>
        <w:ind w:left="567" w:hanging="567"/>
        <w:rPr>
          <w:b/>
          <w:szCs w:val="22"/>
        </w:rPr>
      </w:pPr>
      <w:r w:rsidRPr="00990DF9">
        <w:rPr>
          <w:b/>
        </w:rPr>
        <w:t>6.5</w:t>
      </w:r>
      <w:r w:rsidRPr="00990DF9">
        <w:rPr>
          <w:b/>
        </w:rPr>
        <w:tab/>
        <w:t>Vrsta ovojnine in vsebina</w:t>
      </w:r>
    </w:p>
    <w:p w14:paraId="795B698C" w14:textId="77777777" w:rsidR="005A757A" w:rsidRPr="00990DF9" w:rsidRDefault="005A757A" w:rsidP="009A5986">
      <w:pPr>
        <w:widowControl w:val="0"/>
        <w:rPr>
          <w:szCs w:val="22"/>
        </w:rPr>
      </w:pPr>
    </w:p>
    <w:p w14:paraId="42ED1AE4" w14:textId="1301F321" w:rsidR="005A757A" w:rsidRPr="00990DF9" w:rsidRDefault="005A757A" w:rsidP="000146FF">
      <w:pPr>
        <w:widowControl w:val="0"/>
        <w:rPr>
          <w:szCs w:val="22"/>
        </w:rPr>
      </w:pPr>
      <w:r w:rsidRPr="00990DF9">
        <w:t>Perforirani</w:t>
      </w:r>
      <w:r w:rsidR="005B383F">
        <w:t xml:space="preserve"> deljivi</w:t>
      </w:r>
      <w:r w:rsidRPr="00990DF9">
        <w:t xml:space="preserve"> pretisni omoti</w:t>
      </w:r>
      <w:r w:rsidR="005B383F">
        <w:t xml:space="preserve"> s posameznimi odmerki</w:t>
      </w:r>
      <w:r w:rsidRPr="00990DF9">
        <w:t xml:space="preserve"> iz Aclar/PVC/aluminijaste folije, v škatlah </w:t>
      </w:r>
      <w:r w:rsidR="0003115F" w:rsidRPr="00990DF9">
        <w:t xml:space="preserve">s </w:t>
      </w:r>
      <w:r w:rsidRPr="00990DF9">
        <w:t>84 × 1</w:t>
      </w:r>
      <w:r w:rsidR="00CB6C39" w:rsidRPr="00990DF9">
        <w:t>, 56 × 1 in 28 × 1</w:t>
      </w:r>
      <w:r w:rsidRPr="00990DF9">
        <w:t> trd</w:t>
      </w:r>
      <w:r w:rsidR="001D7A0A" w:rsidRPr="00990DF9">
        <w:t>o</w:t>
      </w:r>
      <w:r w:rsidRPr="00990DF9">
        <w:t xml:space="preserve"> kapsul</w:t>
      </w:r>
      <w:r w:rsidR="001D7A0A" w:rsidRPr="00990DF9">
        <w:t>o</w:t>
      </w:r>
      <w:r w:rsidR="00331898">
        <w:t>.</w:t>
      </w:r>
    </w:p>
    <w:p w14:paraId="1D2D808F" w14:textId="77777777" w:rsidR="005A757A" w:rsidRPr="00990DF9" w:rsidRDefault="005A757A" w:rsidP="000146FF">
      <w:pPr>
        <w:widowControl w:val="0"/>
        <w:rPr>
          <w:szCs w:val="22"/>
        </w:rPr>
      </w:pPr>
    </w:p>
    <w:p w14:paraId="75A9BEB8" w14:textId="77777777" w:rsidR="005A757A" w:rsidRPr="00990DF9" w:rsidRDefault="005A757A" w:rsidP="000146FF">
      <w:pPr>
        <w:widowControl w:val="0"/>
        <w:rPr>
          <w:szCs w:val="22"/>
        </w:rPr>
      </w:pPr>
      <w:r w:rsidRPr="00990DF9">
        <w:t>Na trgu morda ni vseh navedenih pakiranj.</w:t>
      </w:r>
    </w:p>
    <w:p w14:paraId="0C0691B5" w14:textId="77777777" w:rsidR="005A757A" w:rsidRPr="00990DF9" w:rsidRDefault="005A757A" w:rsidP="000146FF">
      <w:pPr>
        <w:widowControl w:val="0"/>
        <w:rPr>
          <w:szCs w:val="22"/>
        </w:rPr>
      </w:pPr>
    </w:p>
    <w:p w14:paraId="73107FC7" w14:textId="77777777" w:rsidR="005A757A" w:rsidRPr="00990DF9" w:rsidRDefault="005A757A" w:rsidP="009A5986">
      <w:pPr>
        <w:widowControl w:val="0"/>
        <w:ind w:left="567" w:hanging="567"/>
        <w:rPr>
          <w:szCs w:val="22"/>
        </w:rPr>
      </w:pPr>
      <w:bookmarkStart w:id="191" w:name="OLE_LINK1"/>
      <w:r w:rsidRPr="00990DF9">
        <w:rPr>
          <w:b/>
        </w:rPr>
        <w:t>6.6</w:t>
      </w:r>
      <w:r w:rsidRPr="00990DF9">
        <w:rPr>
          <w:b/>
        </w:rPr>
        <w:tab/>
        <w:t>Posebni varnostni ukrepi za odstranjevanje in ravnanje z zdravilom</w:t>
      </w:r>
    </w:p>
    <w:p w14:paraId="5B02E9E1" w14:textId="77777777" w:rsidR="005A757A" w:rsidRPr="00990DF9" w:rsidRDefault="005A757A" w:rsidP="000146FF">
      <w:pPr>
        <w:widowControl w:val="0"/>
        <w:rPr>
          <w:szCs w:val="22"/>
        </w:rPr>
      </w:pPr>
    </w:p>
    <w:p w14:paraId="19D34EDB" w14:textId="77777777" w:rsidR="005A757A" w:rsidRPr="00990DF9" w:rsidRDefault="005A757A" w:rsidP="000146FF">
      <w:pPr>
        <w:widowControl w:val="0"/>
        <w:rPr>
          <w:szCs w:val="22"/>
        </w:rPr>
      </w:pPr>
      <w:r w:rsidRPr="00990DF9">
        <w:t xml:space="preserve">Neuporabljeno zdravilo ali odpadni material zavrzite v skladu </w:t>
      </w:r>
      <w:r w:rsidR="009D7BE8" w:rsidRPr="00990DF9">
        <w:t>z</w:t>
      </w:r>
      <w:r w:rsidRPr="00990DF9">
        <w:t xml:space="preserve"> lokalnimi predpisi.</w:t>
      </w:r>
    </w:p>
    <w:bookmarkEnd w:id="191"/>
    <w:p w14:paraId="5A84F389" w14:textId="77777777" w:rsidR="005A757A" w:rsidRPr="00990DF9" w:rsidRDefault="005A757A" w:rsidP="000146FF">
      <w:pPr>
        <w:widowControl w:val="0"/>
        <w:rPr>
          <w:szCs w:val="22"/>
        </w:rPr>
      </w:pPr>
    </w:p>
    <w:p w14:paraId="397FAFA7" w14:textId="77777777" w:rsidR="005A757A" w:rsidRPr="00990DF9" w:rsidRDefault="005A757A" w:rsidP="000146FF">
      <w:pPr>
        <w:widowControl w:val="0"/>
        <w:rPr>
          <w:szCs w:val="22"/>
        </w:rPr>
      </w:pPr>
    </w:p>
    <w:p w14:paraId="72826E2F" w14:textId="77777777" w:rsidR="005A757A" w:rsidRPr="00990DF9" w:rsidRDefault="005A757A" w:rsidP="000146FF">
      <w:pPr>
        <w:widowControl w:val="0"/>
        <w:ind w:left="567" w:hanging="567"/>
        <w:rPr>
          <w:szCs w:val="22"/>
        </w:rPr>
      </w:pPr>
      <w:r w:rsidRPr="00990DF9">
        <w:rPr>
          <w:b/>
        </w:rPr>
        <w:t>7.</w:t>
      </w:r>
      <w:r w:rsidRPr="00990DF9">
        <w:rPr>
          <w:b/>
        </w:rPr>
        <w:tab/>
        <w:t>IMETNIK DOVOLJENJA ZA PROMET Z ZDRAVILOM</w:t>
      </w:r>
    </w:p>
    <w:p w14:paraId="10C9FD15" w14:textId="77777777" w:rsidR="005A757A" w:rsidRPr="00990DF9" w:rsidRDefault="005A757A" w:rsidP="000146FF">
      <w:pPr>
        <w:widowControl w:val="0"/>
        <w:rPr>
          <w:szCs w:val="22"/>
        </w:rPr>
      </w:pPr>
    </w:p>
    <w:p w14:paraId="2FFED9C9" w14:textId="77777777" w:rsidR="00184184" w:rsidRPr="00184184" w:rsidRDefault="00184184" w:rsidP="00184184">
      <w:pPr>
        <w:rPr>
          <w:lang w:val="en-GB"/>
        </w:rPr>
      </w:pPr>
      <w:bookmarkStart w:id="192" w:name="_Hlk526340072"/>
      <w:r w:rsidRPr="00184184">
        <w:rPr>
          <w:lang w:val="en-GB"/>
        </w:rPr>
        <w:t>GlaxoSmithKline (Ireland) Limited</w:t>
      </w:r>
    </w:p>
    <w:p w14:paraId="5EF5AE9D" w14:textId="77777777" w:rsidR="00184184" w:rsidRPr="00184184" w:rsidRDefault="00184184" w:rsidP="00184184">
      <w:pPr>
        <w:rPr>
          <w:lang w:val="en-GB"/>
        </w:rPr>
      </w:pPr>
      <w:r w:rsidRPr="00184184">
        <w:rPr>
          <w:lang w:val="en-GB"/>
        </w:rPr>
        <w:t>12 Riverwalk</w:t>
      </w:r>
    </w:p>
    <w:p w14:paraId="12389887" w14:textId="77777777" w:rsidR="00184184" w:rsidRPr="00184184" w:rsidRDefault="00184184" w:rsidP="00184184">
      <w:pPr>
        <w:rPr>
          <w:lang w:val="en-GB"/>
        </w:rPr>
      </w:pPr>
      <w:r w:rsidRPr="00184184">
        <w:rPr>
          <w:lang w:val="en-GB"/>
        </w:rPr>
        <w:t>Citywest Business Campus</w:t>
      </w:r>
    </w:p>
    <w:p w14:paraId="20401E34" w14:textId="77777777" w:rsidR="00184184" w:rsidRPr="00184184" w:rsidRDefault="00184184" w:rsidP="00184184">
      <w:pPr>
        <w:rPr>
          <w:lang w:val="en-GB"/>
        </w:rPr>
      </w:pPr>
      <w:r w:rsidRPr="00184184">
        <w:rPr>
          <w:lang w:val="en-GB"/>
        </w:rPr>
        <w:t>Dublin 24</w:t>
      </w:r>
    </w:p>
    <w:p w14:paraId="56D37C58" w14:textId="77777777" w:rsidR="00080FD9" w:rsidRDefault="00080FD9" w:rsidP="00CE2AF2">
      <w:pPr>
        <w:rPr>
          <w:lang w:val="en-US"/>
        </w:rPr>
      </w:pPr>
      <w:proofErr w:type="spellStart"/>
      <w:r w:rsidRPr="00080FD9">
        <w:rPr>
          <w:lang w:val="en-US"/>
        </w:rPr>
        <w:t>Irska</w:t>
      </w:r>
      <w:proofErr w:type="spellEnd"/>
    </w:p>
    <w:bookmarkEnd w:id="192"/>
    <w:p w14:paraId="0A561271" w14:textId="77777777" w:rsidR="005A757A" w:rsidRPr="00990DF9" w:rsidRDefault="005A757A" w:rsidP="000146FF">
      <w:pPr>
        <w:widowControl w:val="0"/>
        <w:rPr>
          <w:szCs w:val="22"/>
        </w:rPr>
      </w:pPr>
    </w:p>
    <w:p w14:paraId="230E1DB1" w14:textId="77777777" w:rsidR="005A757A" w:rsidRPr="00990DF9" w:rsidRDefault="005A757A" w:rsidP="000146FF">
      <w:pPr>
        <w:widowControl w:val="0"/>
        <w:rPr>
          <w:szCs w:val="22"/>
        </w:rPr>
      </w:pPr>
    </w:p>
    <w:p w14:paraId="6F95E252" w14:textId="77777777" w:rsidR="005A757A" w:rsidRPr="00990DF9" w:rsidRDefault="005A757A" w:rsidP="007E3DE8">
      <w:pPr>
        <w:widowControl w:val="0"/>
        <w:ind w:left="567" w:hanging="567"/>
        <w:rPr>
          <w:b/>
        </w:rPr>
      </w:pPr>
      <w:r w:rsidRPr="00990DF9">
        <w:rPr>
          <w:b/>
        </w:rPr>
        <w:t>8.</w:t>
      </w:r>
      <w:r w:rsidRPr="00990DF9">
        <w:rPr>
          <w:b/>
        </w:rPr>
        <w:tab/>
        <w:t>ŠTEVILKA (ŠTEVILKE) DOVOLJENJA (DOVOLJENJ) ZA PROMET Z ZDRAVILOM</w:t>
      </w:r>
    </w:p>
    <w:p w14:paraId="64184784" w14:textId="77777777" w:rsidR="007E3DE8" w:rsidRPr="00990DF9" w:rsidRDefault="007E3DE8" w:rsidP="000146FF">
      <w:pPr>
        <w:widowControl w:val="0"/>
        <w:ind w:left="567" w:hanging="567"/>
        <w:rPr>
          <w:b/>
          <w:szCs w:val="22"/>
        </w:rPr>
      </w:pPr>
    </w:p>
    <w:p w14:paraId="127C8A2B" w14:textId="77777777" w:rsidR="009D7BE8" w:rsidRPr="00990DF9" w:rsidRDefault="009D7BE8" w:rsidP="000146FF">
      <w:pPr>
        <w:widowControl w:val="0"/>
        <w:ind w:left="567" w:hanging="567"/>
        <w:rPr>
          <w:b/>
          <w:szCs w:val="22"/>
        </w:rPr>
      </w:pPr>
      <w:r w:rsidRPr="00990DF9">
        <w:rPr>
          <w:szCs w:val="22"/>
        </w:rPr>
        <w:t>EU/1/17/1235/001</w:t>
      </w:r>
    </w:p>
    <w:p w14:paraId="4ECD46B9" w14:textId="77777777" w:rsidR="00CB6C39" w:rsidRPr="00990DF9" w:rsidRDefault="00CB6C39" w:rsidP="00CB6C39">
      <w:pPr>
        <w:widowControl w:val="0"/>
        <w:ind w:left="567" w:hanging="567"/>
        <w:rPr>
          <w:b/>
          <w:szCs w:val="22"/>
        </w:rPr>
      </w:pPr>
      <w:r w:rsidRPr="00990DF9">
        <w:rPr>
          <w:szCs w:val="22"/>
        </w:rPr>
        <w:t>EU/1/17/1235/002</w:t>
      </w:r>
    </w:p>
    <w:p w14:paraId="341EFC67" w14:textId="77777777" w:rsidR="00CB6C39" w:rsidRPr="00990DF9" w:rsidRDefault="00CB6C39" w:rsidP="00CB6C39">
      <w:pPr>
        <w:widowControl w:val="0"/>
        <w:ind w:left="567" w:hanging="567"/>
        <w:rPr>
          <w:b/>
          <w:szCs w:val="22"/>
        </w:rPr>
      </w:pPr>
      <w:r w:rsidRPr="00990DF9">
        <w:rPr>
          <w:szCs w:val="22"/>
        </w:rPr>
        <w:t>EU/1/17/1235/003</w:t>
      </w:r>
    </w:p>
    <w:p w14:paraId="23C5C30D" w14:textId="77777777" w:rsidR="005A757A" w:rsidRPr="00990DF9" w:rsidRDefault="005A757A" w:rsidP="000146FF">
      <w:pPr>
        <w:widowControl w:val="0"/>
        <w:rPr>
          <w:szCs w:val="22"/>
        </w:rPr>
      </w:pPr>
    </w:p>
    <w:p w14:paraId="74D89612" w14:textId="77777777" w:rsidR="00D81FC2" w:rsidRPr="00990DF9" w:rsidRDefault="00D81FC2" w:rsidP="000146FF">
      <w:pPr>
        <w:widowControl w:val="0"/>
        <w:rPr>
          <w:szCs w:val="22"/>
        </w:rPr>
      </w:pPr>
    </w:p>
    <w:p w14:paraId="34023444" w14:textId="77777777" w:rsidR="005A757A" w:rsidRPr="00990DF9" w:rsidRDefault="005A757A" w:rsidP="000146FF">
      <w:pPr>
        <w:widowControl w:val="0"/>
        <w:ind w:left="567" w:hanging="567"/>
        <w:rPr>
          <w:szCs w:val="22"/>
        </w:rPr>
      </w:pPr>
      <w:r w:rsidRPr="00990DF9">
        <w:rPr>
          <w:b/>
        </w:rPr>
        <w:t>9.</w:t>
      </w:r>
      <w:r w:rsidRPr="00990DF9">
        <w:rPr>
          <w:b/>
        </w:rPr>
        <w:tab/>
        <w:t>DATUM PRIDOBITVE/PODALJŠANJA DOVOLJENJA ZA PROMET Z ZDRAVILOM</w:t>
      </w:r>
    </w:p>
    <w:p w14:paraId="539BD4C4" w14:textId="77777777" w:rsidR="005A757A" w:rsidRPr="00990DF9" w:rsidRDefault="005A757A" w:rsidP="000146FF">
      <w:pPr>
        <w:widowControl w:val="0"/>
        <w:rPr>
          <w:szCs w:val="22"/>
        </w:rPr>
      </w:pPr>
    </w:p>
    <w:p w14:paraId="1C3E48A9" w14:textId="77777777" w:rsidR="005A757A" w:rsidRDefault="005A757A" w:rsidP="009A5986">
      <w:pPr>
        <w:widowControl w:val="0"/>
      </w:pPr>
      <w:r w:rsidRPr="00990DF9">
        <w:t xml:space="preserve">Datum prve odobritve: </w:t>
      </w:r>
      <w:r w:rsidR="00375A6E" w:rsidRPr="00990DF9">
        <w:t>16</w:t>
      </w:r>
      <w:r w:rsidRPr="00990DF9">
        <w:t xml:space="preserve">. </w:t>
      </w:r>
      <w:r w:rsidR="00CB6C39" w:rsidRPr="00990DF9">
        <w:t>november 2017</w:t>
      </w:r>
    </w:p>
    <w:p w14:paraId="4533BA8A" w14:textId="3ED4EDED" w:rsidR="00EA1837" w:rsidRPr="00990DF9" w:rsidRDefault="00EA1837" w:rsidP="009A5986">
      <w:pPr>
        <w:widowControl w:val="0"/>
        <w:rPr>
          <w:szCs w:val="22"/>
        </w:rPr>
      </w:pPr>
      <w:r>
        <w:t>Datum zadnjega podaljšanja:</w:t>
      </w:r>
      <w:r w:rsidR="005E4749">
        <w:t xml:space="preserve"> 18. julij 2022</w:t>
      </w:r>
    </w:p>
    <w:p w14:paraId="1C762CA0" w14:textId="77777777" w:rsidR="005A757A" w:rsidRPr="00990DF9" w:rsidRDefault="005A757A" w:rsidP="009A5986">
      <w:pPr>
        <w:widowControl w:val="0"/>
        <w:rPr>
          <w:szCs w:val="22"/>
        </w:rPr>
      </w:pPr>
    </w:p>
    <w:p w14:paraId="7C9AB68F" w14:textId="77777777" w:rsidR="005A757A" w:rsidRPr="00990DF9" w:rsidRDefault="005A757A" w:rsidP="000146FF">
      <w:pPr>
        <w:widowControl w:val="0"/>
        <w:rPr>
          <w:szCs w:val="22"/>
        </w:rPr>
      </w:pPr>
    </w:p>
    <w:p w14:paraId="565A943E" w14:textId="77777777" w:rsidR="005A757A" w:rsidRPr="00990DF9" w:rsidRDefault="005A757A" w:rsidP="009A5986">
      <w:pPr>
        <w:widowControl w:val="0"/>
        <w:ind w:left="567" w:hanging="567"/>
        <w:rPr>
          <w:b/>
          <w:szCs w:val="22"/>
        </w:rPr>
      </w:pPr>
      <w:r w:rsidRPr="00990DF9">
        <w:rPr>
          <w:b/>
        </w:rPr>
        <w:t>10.</w:t>
      </w:r>
      <w:r w:rsidRPr="00990DF9">
        <w:rPr>
          <w:b/>
        </w:rPr>
        <w:tab/>
        <w:t>DATUM ZADNJE REVIZIJE BESEDILA</w:t>
      </w:r>
    </w:p>
    <w:p w14:paraId="6BF5F7F2" w14:textId="77777777" w:rsidR="005A757A" w:rsidRPr="00990DF9" w:rsidRDefault="005A757A" w:rsidP="000146FF">
      <w:pPr>
        <w:widowControl w:val="0"/>
        <w:rPr>
          <w:szCs w:val="22"/>
        </w:rPr>
      </w:pPr>
    </w:p>
    <w:p w14:paraId="5635EE8E" w14:textId="55B30130" w:rsidR="005A757A" w:rsidRPr="00990DF9" w:rsidRDefault="005A757A" w:rsidP="009A5986">
      <w:pPr>
        <w:widowControl w:val="0"/>
        <w:numPr>
          <w:ilvl w:val="12"/>
          <w:numId w:val="0"/>
        </w:numPr>
        <w:rPr>
          <w:szCs w:val="22"/>
        </w:rPr>
      </w:pPr>
      <w:r w:rsidRPr="00990DF9">
        <w:t>Podrobne informacije o zdravilu so objavljene na spletni strani Evropske agencije za zdravila</w:t>
      </w:r>
      <w:r w:rsidR="007E3DE8" w:rsidRPr="00990DF9">
        <w:t xml:space="preserve"> </w:t>
      </w:r>
      <w:hyperlink r:id="rId15" w:history="1">
        <w:r w:rsidR="000A4527" w:rsidRPr="000A4527">
          <w:rPr>
            <w:rStyle w:val="Hyperlink"/>
          </w:rPr>
          <w:t>https://www.ema.europa.eu</w:t>
        </w:r>
      </w:hyperlink>
      <w:r w:rsidRPr="00990DF9">
        <w:t>.</w:t>
      </w:r>
    </w:p>
    <w:p w14:paraId="6E0DB04C" w14:textId="77777777" w:rsidR="005A757A" w:rsidRPr="00990DF9" w:rsidRDefault="005A757A" w:rsidP="009A5986">
      <w:pPr>
        <w:widowControl w:val="0"/>
        <w:numPr>
          <w:ilvl w:val="12"/>
          <w:numId w:val="0"/>
        </w:numPr>
        <w:rPr>
          <w:szCs w:val="22"/>
        </w:rPr>
      </w:pPr>
    </w:p>
    <w:p w14:paraId="1E315756" w14:textId="38795D94" w:rsidR="009A5986" w:rsidRDefault="005A757A" w:rsidP="009A5986">
      <w:r w:rsidRPr="00990DF9">
        <w:br w:type="page"/>
      </w:r>
    </w:p>
    <w:p w14:paraId="3DDC6951" w14:textId="77777777" w:rsidR="00267CDC" w:rsidRPr="00990DF9" w:rsidRDefault="00267CDC" w:rsidP="00267CDC">
      <w:pPr>
        <w:widowControl w:val="0"/>
        <w:rPr>
          <w:szCs w:val="22"/>
        </w:rPr>
      </w:pPr>
    </w:p>
    <w:p w14:paraId="4BC111EE" w14:textId="77777777" w:rsidR="00267CDC" w:rsidRPr="00990DF9" w:rsidRDefault="00267CDC" w:rsidP="00267CDC">
      <w:pPr>
        <w:widowControl w:val="0"/>
        <w:ind w:left="567" w:hanging="567"/>
        <w:rPr>
          <w:szCs w:val="22"/>
        </w:rPr>
      </w:pPr>
      <w:r w:rsidRPr="00990DF9">
        <w:rPr>
          <w:b/>
        </w:rPr>
        <w:t>1.</w:t>
      </w:r>
      <w:r w:rsidRPr="00990DF9">
        <w:rPr>
          <w:b/>
        </w:rPr>
        <w:tab/>
        <w:t>IME ZDRAVILA</w:t>
      </w:r>
    </w:p>
    <w:p w14:paraId="48D9B891" w14:textId="77777777" w:rsidR="00267CDC" w:rsidRPr="00990DF9" w:rsidRDefault="00267CDC" w:rsidP="00267CDC">
      <w:pPr>
        <w:widowControl w:val="0"/>
        <w:rPr>
          <w:iCs/>
          <w:szCs w:val="22"/>
        </w:rPr>
      </w:pPr>
    </w:p>
    <w:p w14:paraId="638A7C19" w14:textId="01B75509" w:rsidR="00267CDC" w:rsidRPr="00990DF9" w:rsidRDefault="00267CDC" w:rsidP="00267CDC">
      <w:pPr>
        <w:widowControl w:val="0"/>
        <w:rPr>
          <w:szCs w:val="22"/>
        </w:rPr>
      </w:pPr>
      <w:r w:rsidRPr="00990DF9">
        <w:t xml:space="preserve">Zejula 100 mg </w:t>
      </w:r>
      <w:r>
        <w:t>filmsko obložene tablete</w:t>
      </w:r>
    </w:p>
    <w:p w14:paraId="52C7BAB9" w14:textId="77777777" w:rsidR="00267CDC" w:rsidRPr="00990DF9" w:rsidRDefault="00267CDC" w:rsidP="00267CDC">
      <w:pPr>
        <w:widowControl w:val="0"/>
        <w:rPr>
          <w:iCs/>
          <w:szCs w:val="22"/>
        </w:rPr>
      </w:pPr>
    </w:p>
    <w:p w14:paraId="53533DC6" w14:textId="77777777" w:rsidR="00267CDC" w:rsidRPr="00990DF9" w:rsidRDefault="00267CDC" w:rsidP="00267CDC">
      <w:pPr>
        <w:widowControl w:val="0"/>
        <w:rPr>
          <w:iCs/>
          <w:szCs w:val="22"/>
        </w:rPr>
      </w:pPr>
    </w:p>
    <w:p w14:paraId="3B75A45B" w14:textId="77777777" w:rsidR="00267CDC" w:rsidRPr="00990DF9" w:rsidRDefault="00267CDC" w:rsidP="00267CDC">
      <w:pPr>
        <w:widowControl w:val="0"/>
        <w:ind w:left="567" w:hanging="567"/>
        <w:rPr>
          <w:szCs w:val="22"/>
        </w:rPr>
      </w:pPr>
      <w:r w:rsidRPr="00990DF9">
        <w:rPr>
          <w:b/>
        </w:rPr>
        <w:t>2.</w:t>
      </w:r>
      <w:r w:rsidRPr="00990DF9">
        <w:rPr>
          <w:b/>
        </w:rPr>
        <w:tab/>
        <w:t>KAKOVOSTNA IN KOLIČINSKA SESTAVA</w:t>
      </w:r>
    </w:p>
    <w:p w14:paraId="2B2EFF37" w14:textId="77777777" w:rsidR="00267CDC" w:rsidRPr="00990DF9" w:rsidRDefault="00267CDC" w:rsidP="00267CDC">
      <w:pPr>
        <w:widowControl w:val="0"/>
        <w:rPr>
          <w:iCs/>
          <w:szCs w:val="22"/>
        </w:rPr>
      </w:pPr>
    </w:p>
    <w:p w14:paraId="4501B7BF" w14:textId="5761DFAB" w:rsidR="00267CDC" w:rsidRPr="00990DF9" w:rsidRDefault="00267CDC" w:rsidP="00267CDC">
      <w:pPr>
        <w:widowControl w:val="0"/>
        <w:rPr>
          <w:szCs w:val="22"/>
        </w:rPr>
      </w:pPr>
      <w:r w:rsidRPr="00990DF9">
        <w:t xml:space="preserve">Ena </w:t>
      </w:r>
      <w:r>
        <w:t>filmsko obložena tableta</w:t>
      </w:r>
      <w:r w:rsidRPr="00990DF9">
        <w:t xml:space="preserve"> vsebuje niraparibijev tosilat monohidrat v količini, ki ustreza 100 mg nirapariba.</w:t>
      </w:r>
    </w:p>
    <w:p w14:paraId="6DF30143" w14:textId="77777777" w:rsidR="00267CDC" w:rsidRPr="00990DF9" w:rsidRDefault="00267CDC" w:rsidP="00267CDC">
      <w:pPr>
        <w:widowControl w:val="0"/>
      </w:pPr>
    </w:p>
    <w:p w14:paraId="1E84503E" w14:textId="77777777" w:rsidR="00267CDC" w:rsidRPr="00990DF9" w:rsidRDefault="00267CDC" w:rsidP="00267CDC">
      <w:pPr>
        <w:widowControl w:val="0"/>
        <w:rPr>
          <w:szCs w:val="22"/>
        </w:rPr>
      </w:pPr>
      <w:r w:rsidRPr="00990DF9">
        <w:rPr>
          <w:u w:val="single"/>
        </w:rPr>
        <w:t>Pomožne snovi z znanim učinkom:</w:t>
      </w:r>
    </w:p>
    <w:p w14:paraId="55071963" w14:textId="77777777" w:rsidR="00267CDC" w:rsidRPr="00990DF9" w:rsidRDefault="00267CDC" w:rsidP="00267CDC">
      <w:pPr>
        <w:widowControl w:val="0"/>
      </w:pPr>
    </w:p>
    <w:p w14:paraId="0C65D405" w14:textId="71A1FAD7" w:rsidR="00267CDC" w:rsidRPr="00990DF9" w:rsidRDefault="00267CDC" w:rsidP="00267CDC">
      <w:pPr>
        <w:widowControl w:val="0"/>
        <w:rPr>
          <w:szCs w:val="22"/>
        </w:rPr>
      </w:pPr>
      <w:r w:rsidRPr="00990DF9">
        <w:t xml:space="preserve">Ena </w:t>
      </w:r>
      <w:r>
        <w:t>filmsko obložena tableta</w:t>
      </w:r>
      <w:r w:rsidRPr="00990DF9">
        <w:t xml:space="preserve"> vsebuje </w:t>
      </w:r>
      <w:r>
        <w:t>34,7</w:t>
      </w:r>
      <w:r w:rsidRPr="00990DF9">
        <w:t> mg laktoze monohidrata (glejte poglavje 4.4).</w:t>
      </w:r>
    </w:p>
    <w:p w14:paraId="39836A41" w14:textId="77777777" w:rsidR="00267CDC" w:rsidRPr="00990DF9" w:rsidRDefault="00267CDC" w:rsidP="00267CDC">
      <w:pPr>
        <w:widowControl w:val="0"/>
      </w:pPr>
    </w:p>
    <w:p w14:paraId="43E3A4C9" w14:textId="77777777" w:rsidR="00267CDC" w:rsidRPr="00990DF9" w:rsidRDefault="00267CDC" w:rsidP="00267CDC">
      <w:pPr>
        <w:widowControl w:val="0"/>
        <w:rPr>
          <w:szCs w:val="22"/>
        </w:rPr>
      </w:pPr>
      <w:r w:rsidRPr="00990DF9">
        <w:t xml:space="preserve">Za celoten seznam pomožnih snovi glejte </w:t>
      </w:r>
      <w:r w:rsidRPr="00990DF9">
        <w:rPr>
          <w:rStyle w:val="C-Hyperlink"/>
          <w:color w:val="000000"/>
        </w:rPr>
        <w:t>poglavje 6.1</w:t>
      </w:r>
      <w:r w:rsidRPr="00990DF9">
        <w:t>.</w:t>
      </w:r>
    </w:p>
    <w:p w14:paraId="0F35893A" w14:textId="77777777" w:rsidR="00267CDC" w:rsidRPr="00990DF9" w:rsidRDefault="00267CDC" w:rsidP="00267CDC">
      <w:pPr>
        <w:widowControl w:val="0"/>
        <w:rPr>
          <w:szCs w:val="22"/>
        </w:rPr>
      </w:pPr>
    </w:p>
    <w:p w14:paraId="13DE3BE8" w14:textId="77777777" w:rsidR="00267CDC" w:rsidRPr="00990DF9" w:rsidRDefault="00267CDC" w:rsidP="00267CDC">
      <w:pPr>
        <w:widowControl w:val="0"/>
        <w:rPr>
          <w:szCs w:val="22"/>
        </w:rPr>
      </w:pPr>
    </w:p>
    <w:p w14:paraId="4FACF1D9" w14:textId="77777777" w:rsidR="00267CDC" w:rsidRPr="00990DF9" w:rsidRDefault="00267CDC" w:rsidP="00267CDC">
      <w:pPr>
        <w:widowControl w:val="0"/>
        <w:ind w:left="567" w:hanging="567"/>
        <w:rPr>
          <w:szCs w:val="22"/>
        </w:rPr>
      </w:pPr>
      <w:r w:rsidRPr="00990DF9">
        <w:rPr>
          <w:b/>
        </w:rPr>
        <w:t>3.</w:t>
      </w:r>
      <w:r w:rsidRPr="00990DF9">
        <w:rPr>
          <w:b/>
        </w:rPr>
        <w:tab/>
        <w:t>FARMACEVTSKA OBLIKA</w:t>
      </w:r>
    </w:p>
    <w:p w14:paraId="38C6DF02" w14:textId="77777777" w:rsidR="00267CDC" w:rsidRPr="00990DF9" w:rsidRDefault="00267CDC" w:rsidP="00267CDC">
      <w:pPr>
        <w:widowControl w:val="0"/>
        <w:rPr>
          <w:szCs w:val="22"/>
        </w:rPr>
      </w:pPr>
    </w:p>
    <w:p w14:paraId="40662D03" w14:textId="75D2B29A" w:rsidR="00267CDC" w:rsidRPr="00990DF9" w:rsidRDefault="00267CDC" w:rsidP="00267CDC">
      <w:pPr>
        <w:widowControl w:val="0"/>
        <w:rPr>
          <w:szCs w:val="22"/>
        </w:rPr>
      </w:pPr>
      <w:r>
        <w:t>filmsko obložena tableta</w:t>
      </w:r>
      <w:r w:rsidRPr="00990DF9">
        <w:t xml:space="preserve"> (</w:t>
      </w:r>
      <w:r>
        <w:t>tableta</w:t>
      </w:r>
      <w:r w:rsidRPr="00990DF9">
        <w:t>)</w:t>
      </w:r>
    </w:p>
    <w:p w14:paraId="2AD9AB66" w14:textId="77777777" w:rsidR="00267CDC" w:rsidRPr="00990DF9" w:rsidRDefault="00267CDC" w:rsidP="00267CDC">
      <w:pPr>
        <w:widowControl w:val="0"/>
        <w:rPr>
          <w:szCs w:val="22"/>
        </w:rPr>
      </w:pPr>
    </w:p>
    <w:p w14:paraId="7B9143B0" w14:textId="7495106C" w:rsidR="00267CDC" w:rsidRPr="00990DF9" w:rsidRDefault="00267CDC" w:rsidP="00267CDC">
      <w:pPr>
        <w:widowControl w:val="0"/>
        <w:rPr>
          <w:szCs w:val="22"/>
        </w:rPr>
      </w:pPr>
      <w:r>
        <w:t>Siva, ovalna</w:t>
      </w:r>
      <w:r w:rsidRPr="00990DF9">
        <w:t xml:space="preserve"> </w:t>
      </w:r>
      <w:r>
        <w:t>(1</w:t>
      </w:r>
      <w:r w:rsidRPr="00990DF9">
        <w:t>2 mm </w:t>
      </w:r>
      <w:r w:rsidRPr="00990DF9">
        <w:rPr>
          <w:rFonts w:eastAsia="SimSun"/>
          <w:szCs w:val="22"/>
        </w:rPr>
        <w:t>×</w:t>
      </w:r>
      <w:r w:rsidRPr="00990DF9">
        <w:t> 8 mm</w:t>
      </w:r>
      <w:r>
        <w:t>) filmsko obložena tableta</w:t>
      </w:r>
      <w:r w:rsidRPr="00990DF9">
        <w:t xml:space="preserve"> z </w:t>
      </w:r>
      <w:r>
        <w:t>vtisnjenim</w:t>
      </w:r>
      <w:r w:rsidR="001A705E">
        <w:t xml:space="preserve"> napisom</w:t>
      </w:r>
      <w:r w:rsidRPr="00990DF9">
        <w:t xml:space="preserve"> »100«</w:t>
      </w:r>
      <w:r>
        <w:t xml:space="preserve"> na eni strani in</w:t>
      </w:r>
      <w:r w:rsidRPr="00990DF9">
        <w:t xml:space="preserve"> »</w:t>
      </w:r>
      <w:r>
        <w:t>Zejula</w:t>
      </w:r>
      <w:r w:rsidRPr="00990DF9">
        <w:t>«</w:t>
      </w:r>
      <w:r>
        <w:t xml:space="preserve"> na drugi strani</w:t>
      </w:r>
      <w:r w:rsidRPr="00990DF9">
        <w:t>.</w:t>
      </w:r>
    </w:p>
    <w:p w14:paraId="0EDEBCC3" w14:textId="77777777" w:rsidR="00267CDC" w:rsidRPr="00990DF9" w:rsidRDefault="00267CDC" w:rsidP="00267CDC">
      <w:pPr>
        <w:widowControl w:val="0"/>
        <w:rPr>
          <w:szCs w:val="22"/>
        </w:rPr>
      </w:pPr>
    </w:p>
    <w:p w14:paraId="11FC4834" w14:textId="77777777" w:rsidR="00267CDC" w:rsidRPr="00990DF9" w:rsidRDefault="00267CDC" w:rsidP="00267CDC">
      <w:pPr>
        <w:widowControl w:val="0"/>
        <w:rPr>
          <w:szCs w:val="22"/>
        </w:rPr>
      </w:pPr>
    </w:p>
    <w:p w14:paraId="166AB1AF" w14:textId="77777777" w:rsidR="00267CDC" w:rsidRPr="00990DF9" w:rsidRDefault="00267CDC" w:rsidP="00267CDC">
      <w:pPr>
        <w:widowControl w:val="0"/>
        <w:ind w:left="567" w:hanging="567"/>
        <w:rPr>
          <w:szCs w:val="22"/>
        </w:rPr>
      </w:pPr>
      <w:r w:rsidRPr="00990DF9">
        <w:rPr>
          <w:b/>
        </w:rPr>
        <w:t>4.</w:t>
      </w:r>
      <w:r w:rsidRPr="00990DF9">
        <w:rPr>
          <w:b/>
        </w:rPr>
        <w:tab/>
        <w:t>KLINIČNI PODATKI</w:t>
      </w:r>
    </w:p>
    <w:p w14:paraId="162F424C" w14:textId="77777777" w:rsidR="00267CDC" w:rsidRPr="00990DF9" w:rsidRDefault="00267CDC" w:rsidP="00267CDC">
      <w:pPr>
        <w:widowControl w:val="0"/>
        <w:rPr>
          <w:szCs w:val="22"/>
        </w:rPr>
      </w:pPr>
    </w:p>
    <w:p w14:paraId="2E0F082C" w14:textId="77777777" w:rsidR="00267CDC" w:rsidRPr="00990DF9" w:rsidRDefault="00267CDC" w:rsidP="00267CDC">
      <w:pPr>
        <w:widowControl w:val="0"/>
        <w:ind w:left="567" w:hanging="567"/>
        <w:rPr>
          <w:szCs w:val="22"/>
        </w:rPr>
      </w:pPr>
      <w:r w:rsidRPr="00990DF9">
        <w:rPr>
          <w:b/>
        </w:rPr>
        <w:t>4.1</w:t>
      </w:r>
      <w:r w:rsidRPr="00990DF9">
        <w:rPr>
          <w:b/>
        </w:rPr>
        <w:tab/>
        <w:t>Terapevtske indikacije</w:t>
      </w:r>
    </w:p>
    <w:p w14:paraId="11B93A0F" w14:textId="77777777" w:rsidR="00267CDC" w:rsidRPr="00990DF9" w:rsidRDefault="00267CDC" w:rsidP="00267CDC">
      <w:pPr>
        <w:widowControl w:val="0"/>
        <w:rPr>
          <w:szCs w:val="22"/>
        </w:rPr>
      </w:pPr>
    </w:p>
    <w:p w14:paraId="09F4FC29" w14:textId="77777777" w:rsidR="00267CDC" w:rsidRDefault="00267CDC" w:rsidP="00267CDC">
      <w:pPr>
        <w:widowControl w:val="0"/>
      </w:pPr>
      <w:r w:rsidRPr="00990DF9">
        <w:t>Zdravilo Zejula je indicirano</w:t>
      </w:r>
      <w:r>
        <w:t>:</w:t>
      </w:r>
    </w:p>
    <w:p w14:paraId="167A78E7" w14:textId="77777777" w:rsidR="00267CDC" w:rsidRDefault="00267CDC" w:rsidP="00267CDC">
      <w:pPr>
        <w:pStyle w:val="ListParagraph"/>
        <w:widowControl w:val="0"/>
        <w:numPr>
          <w:ilvl w:val="0"/>
          <w:numId w:val="46"/>
        </w:numPr>
      </w:pPr>
      <w:r>
        <w:t>kot monoterapija za vzdrževalno zdravljenje odraslih bolnic z napredovalim (stadij III in IV po FIGO) visokostopenjskim epitelijskim rakom jajčnikov, rakom jajcevodov ali primarnim peritonealnim rakom, ki so v (popolnem ali delnem) odzivu po dokončanju prve linije kemoterapije na osnovi platine.</w:t>
      </w:r>
    </w:p>
    <w:p w14:paraId="737CFEBF" w14:textId="77777777" w:rsidR="00267CDC" w:rsidRDefault="00267CDC" w:rsidP="00267CDC">
      <w:pPr>
        <w:pStyle w:val="ListParagraph"/>
        <w:widowControl w:val="0"/>
        <w:numPr>
          <w:ilvl w:val="0"/>
          <w:numId w:val="46"/>
        </w:numPr>
      </w:pPr>
      <w:r>
        <w:t>kot monoterapija za vzdrževalno zdravljenje odraslih bolnic z relapsom na platino občutljivega seroznega epitelijskega raka jajčnika, raka jajcevoda ali primarnega peritonealnega raka visoke stopnje, ki se (popolno ali delno) odzivajo na kemoterapijo na osnovi platine.</w:t>
      </w:r>
    </w:p>
    <w:p w14:paraId="1AF64117" w14:textId="77777777" w:rsidR="00267CDC" w:rsidRPr="00990DF9" w:rsidRDefault="00267CDC" w:rsidP="00267CDC">
      <w:pPr>
        <w:widowControl w:val="0"/>
        <w:rPr>
          <w:szCs w:val="22"/>
        </w:rPr>
      </w:pPr>
    </w:p>
    <w:p w14:paraId="742BDC3B" w14:textId="77777777" w:rsidR="00267CDC" w:rsidRPr="00990DF9" w:rsidRDefault="00267CDC" w:rsidP="00267CDC">
      <w:pPr>
        <w:widowControl w:val="0"/>
        <w:ind w:left="567" w:hanging="567"/>
        <w:rPr>
          <w:b/>
          <w:szCs w:val="22"/>
        </w:rPr>
      </w:pPr>
      <w:r w:rsidRPr="00990DF9">
        <w:rPr>
          <w:b/>
        </w:rPr>
        <w:t>4.2</w:t>
      </w:r>
      <w:r w:rsidRPr="00990DF9">
        <w:rPr>
          <w:b/>
        </w:rPr>
        <w:tab/>
        <w:t>Odmerjanje in način uporabe</w:t>
      </w:r>
    </w:p>
    <w:p w14:paraId="51ACAB35" w14:textId="77777777" w:rsidR="00267CDC" w:rsidRPr="00990DF9" w:rsidRDefault="00267CDC" w:rsidP="00267CDC">
      <w:pPr>
        <w:widowControl w:val="0"/>
        <w:rPr>
          <w:szCs w:val="22"/>
        </w:rPr>
      </w:pPr>
    </w:p>
    <w:p w14:paraId="6831001F" w14:textId="77777777" w:rsidR="00267CDC" w:rsidRPr="00990DF9" w:rsidRDefault="00267CDC" w:rsidP="00267CDC">
      <w:pPr>
        <w:widowControl w:val="0"/>
        <w:rPr>
          <w:szCs w:val="22"/>
        </w:rPr>
      </w:pPr>
      <w:r w:rsidRPr="00990DF9">
        <w:t>Zdravljenje z zdravilom Zejula mora začeti in nadzorovati zdravnik, ki je izkušen v uporabi zdravil proti raku.</w:t>
      </w:r>
    </w:p>
    <w:p w14:paraId="3ADE865F" w14:textId="77777777" w:rsidR="00267CDC" w:rsidRPr="00990DF9" w:rsidRDefault="00267CDC" w:rsidP="00267CDC">
      <w:pPr>
        <w:widowControl w:val="0"/>
        <w:rPr>
          <w:szCs w:val="22"/>
        </w:rPr>
      </w:pPr>
    </w:p>
    <w:p w14:paraId="05D5AD94" w14:textId="77777777" w:rsidR="00267CDC" w:rsidRPr="00990DF9" w:rsidRDefault="00267CDC" w:rsidP="00267CDC">
      <w:pPr>
        <w:widowControl w:val="0"/>
        <w:rPr>
          <w:szCs w:val="22"/>
          <w:u w:val="single"/>
        </w:rPr>
      </w:pPr>
      <w:r w:rsidRPr="00990DF9">
        <w:rPr>
          <w:u w:val="single"/>
        </w:rPr>
        <w:t>Odmerjanje</w:t>
      </w:r>
    </w:p>
    <w:p w14:paraId="7170A9AE" w14:textId="77777777" w:rsidR="00267CDC" w:rsidRPr="00990DF9" w:rsidRDefault="00267CDC" w:rsidP="00267CDC">
      <w:pPr>
        <w:widowControl w:val="0"/>
        <w:rPr>
          <w:szCs w:val="22"/>
        </w:rPr>
      </w:pPr>
    </w:p>
    <w:p w14:paraId="0A2A6AC8" w14:textId="77777777" w:rsidR="00267CDC" w:rsidRDefault="00267CDC" w:rsidP="00267CDC">
      <w:pPr>
        <w:widowControl w:val="0"/>
        <w:rPr>
          <w:i/>
          <w:iCs/>
          <w:color w:val="000000"/>
        </w:rPr>
      </w:pPr>
      <w:r>
        <w:rPr>
          <w:i/>
          <w:iCs/>
          <w:color w:val="000000"/>
        </w:rPr>
        <w:t>Prva linija vzdrževalnega zdravljenja raka jajčnikov</w:t>
      </w:r>
    </w:p>
    <w:p w14:paraId="184F23CB" w14:textId="6E0AB968" w:rsidR="00267CDC" w:rsidRDefault="00267CDC" w:rsidP="00267CDC">
      <w:pPr>
        <w:widowControl w:val="0"/>
      </w:pPr>
      <w:r>
        <w:rPr>
          <w:color w:val="000000"/>
        </w:rPr>
        <w:t>Priporočeni začetni odmerek zdravila Zejula je 200</w:t>
      </w:r>
      <w:r w:rsidR="000A6EDA">
        <w:rPr>
          <w:color w:val="000000"/>
        </w:rPr>
        <w:t> </w:t>
      </w:r>
      <w:r>
        <w:rPr>
          <w:color w:val="000000"/>
        </w:rPr>
        <w:t>mg (dve</w:t>
      </w:r>
      <w:r w:rsidR="0025161D">
        <w:t> </w:t>
      </w:r>
      <w:r>
        <w:rPr>
          <w:color w:val="000000"/>
        </w:rPr>
        <w:t xml:space="preserve">100-miligramski </w:t>
      </w:r>
      <w:r w:rsidR="0051708F">
        <w:rPr>
          <w:color w:val="000000"/>
        </w:rPr>
        <w:t>tableti</w:t>
      </w:r>
      <w:r>
        <w:rPr>
          <w:color w:val="000000"/>
        </w:rPr>
        <w:t>) enkrat na dan.</w:t>
      </w:r>
      <w:r>
        <w:t xml:space="preserve"> Toda </w:t>
      </w:r>
      <w:r>
        <w:rPr>
          <w:color w:val="000000"/>
        </w:rPr>
        <w:t>za bolnice, ki tehtajo ≥</w:t>
      </w:r>
      <w:r w:rsidR="000A6EDA">
        <w:rPr>
          <w:color w:val="000000"/>
        </w:rPr>
        <w:t> </w:t>
      </w:r>
      <w:r>
        <w:rPr>
          <w:color w:val="000000"/>
        </w:rPr>
        <w:t>77</w:t>
      </w:r>
      <w:r w:rsidR="000A6EDA">
        <w:rPr>
          <w:color w:val="000000"/>
        </w:rPr>
        <w:t> </w:t>
      </w:r>
      <w:r>
        <w:rPr>
          <w:color w:val="000000"/>
        </w:rPr>
        <w:t>kg in imajo izhodiščno število trombocitov ≥</w:t>
      </w:r>
      <w:r w:rsidR="000A6EDA">
        <w:rPr>
          <w:color w:val="000000"/>
        </w:rPr>
        <w:t> </w:t>
      </w:r>
      <w:r>
        <w:rPr>
          <w:color w:val="000000"/>
        </w:rPr>
        <w:t>150.000/</w:t>
      </w:r>
      <w:r>
        <w:t>µl</w:t>
      </w:r>
      <w:r>
        <w:rPr>
          <w:color w:val="000000"/>
        </w:rPr>
        <w:t xml:space="preserve">, </w:t>
      </w:r>
      <w:r>
        <w:t>je priporočeni začetni odmerek zdravila Zejula 300</w:t>
      </w:r>
      <w:r w:rsidR="000A6EDA">
        <w:t> </w:t>
      </w:r>
      <w:r>
        <w:t>mg (tri</w:t>
      </w:r>
      <w:r w:rsidR="0025161D">
        <w:t> </w:t>
      </w:r>
      <w:r>
        <w:rPr>
          <w:color w:val="000000"/>
        </w:rPr>
        <w:t>100-miligramske</w:t>
      </w:r>
      <w:r>
        <w:t xml:space="preserve"> </w:t>
      </w:r>
      <w:r w:rsidR="0051708F">
        <w:t>tablete</w:t>
      </w:r>
      <w:r>
        <w:t>) enkrat na dan (glejte poglavj</w:t>
      </w:r>
      <w:r w:rsidR="0051708F">
        <w:t>i</w:t>
      </w:r>
      <w:r w:rsidR="000A6EDA">
        <w:t> </w:t>
      </w:r>
      <w:r>
        <w:t>4.4 in 4.8).</w:t>
      </w:r>
    </w:p>
    <w:p w14:paraId="2F1CF1DF" w14:textId="77777777" w:rsidR="00267CDC" w:rsidRDefault="00267CDC" w:rsidP="00267CDC">
      <w:pPr>
        <w:widowControl w:val="0"/>
        <w:rPr>
          <w:color w:val="000000"/>
        </w:rPr>
      </w:pPr>
    </w:p>
    <w:p w14:paraId="0477CAA9" w14:textId="77777777" w:rsidR="00267CDC" w:rsidRDefault="00267CDC" w:rsidP="00267CDC">
      <w:pPr>
        <w:widowControl w:val="0"/>
      </w:pPr>
      <w:r>
        <w:rPr>
          <w:i/>
          <w:iCs/>
          <w:color w:val="000000"/>
        </w:rPr>
        <w:t>Vzdrževalno zdravljenje ponovitve raka jajčnikov</w:t>
      </w:r>
    </w:p>
    <w:p w14:paraId="02A67649" w14:textId="2C77CA3C" w:rsidR="00267CDC" w:rsidRPr="00990DF9" w:rsidRDefault="00267CDC" w:rsidP="00267CDC">
      <w:pPr>
        <w:widowControl w:val="0"/>
        <w:rPr>
          <w:szCs w:val="22"/>
        </w:rPr>
      </w:pPr>
      <w:r w:rsidRPr="00990DF9">
        <w:t>Odmerek so tri 100</w:t>
      </w:r>
      <w:r w:rsidR="0025161D">
        <w:t> </w:t>
      </w:r>
      <w:r w:rsidRPr="00990DF9">
        <w:t>mg t</w:t>
      </w:r>
      <w:r w:rsidR="00275AC0">
        <w:t>ablete</w:t>
      </w:r>
      <w:r w:rsidRPr="00990DF9">
        <w:t xml:space="preserve"> enkrat dnevno, kar ustreza skupnemu dnevnemu odmerku 300 mg.</w:t>
      </w:r>
    </w:p>
    <w:p w14:paraId="47148D89" w14:textId="77777777" w:rsidR="00267CDC" w:rsidRPr="00990DF9" w:rsidRDefault="00267CDC" w:rsidP="00267CDC">
      <w:pPr>
        <w:widowControl w:val="0"/>
        <w:rPr>
          <w:szCs w:val="22"/>
        </w:rPr>
      </w:pPr>
    </w:p>
    <w:p w14:paraId="7A869164" w14:textId="77777777" w:rsidR="00267CDC" w:rsidRPr="00990DF9" w:rsidRDefault="00267CDC" w:rsidP="00267CDC">
      <w:pPr>
        <w:widowControl w:val="0"/>
        <w:rPr>
          <w:szCs w:val="22"/>
        </w:rPr>
      </w:pPr>
      <w:r w:rsidRPr="00990DF9">
        <w:t xml:space="preserve">Bolnice je treba spodbujati, da svoj odmerek vzamejo vsak dan ob približno istem času. Jemanje </w:t>
      </w:r>
      <w:r w:rsidRPr="00990DF9">
        <w:lastRenderedPageBreak/>
        <w:t>zdravila pred spanjem lahko pomaga obvladati navzeo.</w:t>
      </w:r>
    </w:p>
    <w:p w14:paraId="1784AB42" w14:textId="77777777" w:rsidR="00267CDC" w:rsidRPr="00990DF9" w:rsidRDefault="00267CDC" w:rsidP="00267CDC">
      <w:pPr>
        <w:widowControl w:val="0"/>
        <w:rPr>
          <w:szCs w:val="22"/>
        </w:rPr>
      </w:pPr>
    </w:p>
    <w:p w14:paraId="57AAB541" w14:textId="77777777" w:rsidR="00267CDC" w:rsidRPr="00990DF9" w:rsidRDefault="00267CDC" w:rsidP="00267CDC">
      <w:pPr>
        <w:widowControl w:val="0"/>
        <w:autoSpaceDE w:val="0"/>
        <w:autoSpaceDN w:val="0"/>
        <w:adjustRightInd w:val="0"/>
        <w:rPr>
          <w:szCs w:val="22"/>
        </w:rPr>
      </w:pPr>
      <w:r w:rsidRPr="00990DF9">
        <w:t>Z zdravljenjem je priporočljivo nadaljevati do napredovanja bolezni</w:t>
      </w:r>
      <w:r>
        <w:t xml:space="preserve"> ali toksičnosti</w:t>
      </w:r>
      <w:r w:rsidRPr="00990DF9">
        <w:t>.</w:t>
      </w:r>
    </w:p>
    <w:p w14:paraId="4AF853E2" w14:textId="77777777" w:rsidR="00267CDC" w:rsidRPr="00990DF9" w:rsidRDefault="00267CDC" w:rsidP="00267CDC">
      <w:pPr>
        <w:widowControl w:val="0"/>
        <w:rPr>
          <w:szCs w:val="22"/>
        </w:rPr>
      </w:pPr>
    </w:p>
    <w:p w14:paraId="33B6D3B4" w14:textId="77777777" w:rsidR="00267CDC" w:rsidRPr="00990DF9" w:rsidRDefault="00267CDC" w:rsidP="00267CDC">
      <w:pPr>
        <w:widowControl w:val="0"/>
        <w:rPr>
          <w:szCs w:val="22"/>
        </w:rPr>
      </w:pPr>
      <w:r w:rsidRPr="00990DF9">
        <w:rPr>
          <w:i/>
        </w:rPr>
        <w:t>Izpuščeni odmerek</w:t>
      </w:r>
    </w:p>
    <w:p w14:paraId="07E468A0" w14:textId="77777777" w:rsidR="00267CDC" w:rsidRPr="00990DF9" w:rsidRDefault="00267CDC" w:rsidP="00267CDC">
      <w:pPr>
        <w:widowControl w:val="0"/>
        <w:rPr>
          <w:szCs w:val="22"/>
        </w:rPr>
      </w:pPr>
      <w:r w:rsidRPr="00990DF9">
        <w:t>Če bolnica izpusti odmerek, naj vzame svoj naslednji odmerek ob naslednjem času skladno z načrtom jemanja zdravila.</w:t>
      </w:r>
    </w:p>
    <w:p w14:paraId="608E797F" w14:textId="77777777" w:rsidR="00267CDC" w:rsidRPr="00990DF9" w:rsidRDefault="00267CDC" w:rsidP="00267CDC">
      <w:pPr>
        <w:widowControl w:val="0"/>
        <w:rPr>
          <w:szCs w:val="22"/>
        </w:rPr>
      </w:pPr>
    </w:p>
    <w:p w14:paraId="54D7DFE4" w14:textId="77777777" w:rsidR="00267CDC" w:rsidRPr="00990DF9" w:rsidRDefault="00267CDC" w:rsidP="00267CDC">
      <w:pPr>
        <w:widowControl w:val="0"/>
        <w:rPr>
          <w:szCs w:val="22"/>
        </w:rPr>
      </w:pPr>
      <w:r w:rsidRPr="00990DF9">
        <w:rPr>
          <w:i/>
        </w:rPr>
        <w:t>Prilagajanje odmerka zaradi neželenih učinkov</w:t>
      </w:r>
    </w:p>
    <w:p w14:paraId="78B51719" w14:textId="77777777" w:rsidR="00267CDC" w:rsidRDefault="00267CDC" w:rsidP="00267CDC">
      <w:pPr>
        <w:pStyle w:val="CommentText"/>
        <w:widowControl w:val="0"/>
        <w:rPr>
          <w:sz w:val="22"/>
          <w:szCs w:val="22"/>
        </w:rPr>
      </w:pPr>
      <w:r>
        <w:rPr>
          <w:sz w:val="22"/>
          <w:szCs w:val="22"/>
        </w:rPr>
        <w:t>Priporočene prilagoditve odmerka zaradi neželenih učinkov so navedene v preglednicah 1, 2 in 3.</w:t>
      </w:r>
    </w:p>
    <w:p w14:paraId="56442227" w14:textId="77777777" w:rsidR="00267CDC" w:rsidRDefault="00267CDC" w:rsidP="00267CDC">
      <w:pPr>
        <w:pStyle w:val="CommentText"/>
        <w:widowControl w:val="0"/>
        <w:rPr>
          <w:sz w:val="22"/>
          <w:szCs w:val="22"/>
        </w:rPr>
      </w:pPr>
    </w:p>
    <w:p w14:paraId="0EDF069E" w14:textId="77777777" w:rsidR="00267CDC" w:rsidRPr="00990DF9" w:rsidRDefault="00267CDC" w:rsidP="00267CDC">
      <w:pPr>
        <w:pStyle w:val="CommentText"/>
        <w:widowControl w:val="0"/>
        <w:rPr>
          <w:sz w:val="22"/>
          <w:szCs w:val="22"/>
        </w:rPr>
      </w:pPr>
      <w:r w:rsidRPr="00990DF9">
        <w:rPr>
          <w:sz w:val="22"/>
          <w:szCs w:val="22"/>
        </w:rPr>
        <w:t xml:space="preserve">Na splošno je priporočljivo, da se najprej prekine zdravljenje (vendar ne za več kot 28 dni), da lahko bolnica okreva po neželenem učinku, nato pa se zdravljenje ponovno začne z enakim odmerkom. Če se neželeni učinek ponovi, je priporočljivo </w:t>
      </w:r>
      <w:r>
        <w:rPr>
          <w:sz w:val="22"/>
          <w:szCs w:val="22"/>
        </w:rPr>
        <w:t>uporabo zdravila prekiniti in ga nato znova začeti uporabljati v nižjem odmerku</w:t>
      </w:r>
      <w:r w:rsidRPr="00990DF9">
        <w:rPr>
          <w:sz w:val="22"/>
          <w:szCs w:val="22"/>
        </w:rPr>
        <w:t>. Če je neželeni učinek prisoten tudi po 28</w:t>
      </w:r>
      <w:r w:rsidRPr="00990DF9">
        <w:rPr>
          <w:sz w:val="22"/>
          <w:szCs w:val="22"/>
        </w:rPr>
        <w:noBreakHyphen/>
        <w:t>dnevni prekinitvi zdravljenja, je priporočljivo zdravljenje z zdravilom Zejula ukiniti. Če neželenih učinkov ni mogoče obvladati z opisano strategijo prekinitev odmerjanja in zmanjševanja odmerka, je priporočljivo zdravljenje z zdravilom Zejula ukiniti.</w:t>
      </w:r>
    </w:p>
    <w:p w14:paraId="1D0D83B6" w14:textId="77777777" w:rsidR="00267CDC" w:rsidRDefault="00267CDC" w:rsidP="00267CDC">
      <w:pPr>
        <w:widowControl w:val="0"/>
        <w:rPr>
          <w:szCs w:val="22"/>
        </w:rPr>
      </w:pPr>
    </w:p>
    <w:p w14:paraId="1D6F3AE4" w14:textId="19A443B0" w:rsidR="001906C6" w:rsidRPr="00990DF9" w:rsidRDefault="001906C6" w:rsidP="00267CDC">
      <w:pPr>
        <w:widowControl w:val="0"/>
        <w:rPr>
          <w:szCs w:val="22"/>
        </w:rPr>
      </w:pPr>
      <w:r>
        <w:rPr>
          <w:b/>
          <w:bCs/>
          <w:color w:val="000000"/>
        </w:rPr>
        <w:t>Preglednica 1: Priporočene prilagoditve odmerka zaradi neželenih učinkov</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7"/>
        <w:gridCol w:w="3132"/>
        <w:gridCol w:w="2958"/>
      </w:tblGrid>
      <w:tr w:rsidR="00267CDC" w14:paraId="488DB6CB" w14:textId="77777777" w:rsidTr="00AC4203">
        <w:trPr>
          <w:trHeight w:val="457"/>
        </w:trPr>
        <w:tc>
          <w:tcPr>
            <w:tcW w:w="1574" w:type="pct"/>
            <w:tcBorders>
              <w:top w:val="single" w:sz="4" w:space="0" w:color="auto"/>
              <w:left w:val="single" w:sz="4" w:space="0" w:color="auto"/>
              <w:bottom w:val="single" w:sz="4" w:space="0" w:color="auto"/>
              <w:right w:val="single" w:sz="4" w:space="0" w:color="auto"/>
            </w:tcBorders>
          </w:tcPr>
          <w:p w14:paraId="564557C3" w14:textId="77777777" w:rsidR="00267CDC" w:rsidRPr="00AC4203" w:rsidRDefault="00267CDC" w:rsidP="00366E4B">
            <w:pPr>
              <w:autoSpaceDE w:val="0"/>
              <w:autoSpaceDN w:val="0"/>
              <w:adjustRightInd w:val="0"/>
              <w:rPr>
                <w:rFonts w:eastAsiaTheme="minorHAnsi"/>
                <w:b/>
                <w:bCs/>
                <w:color w:val="000000"/>
                <w:szCs w:val="22"/>
                <w:lang w:val="en-GB" w:eastAsia="en-GB"/>
              </w:rPr>
            </w:pPr>
            <w:proofErr w:type="spellStart"/>
            <w:r w:rsidRPr="00AC4203">
              <w:rPr>
                <w:rFonts w:eastAsiaTheme="minorHAnsi"/>
                <w:b/>
                <w:bCs/>
                <w:color w:val="000000"/>
                <w:szCs w:val="22"/>
                <w:lang w:val="en-GB" w:eastAsia="en-GB"/>
              </w:rPr>
              <w:t>Začetna</w:t>
            </w:r>
            <w:proofErr w:type="spellEnd"/>
            <w:r w:rsidRPr="00AC4203">
              <w:rPr>
                <w:rFonts w:eastAsiaTheme="minorHAnsi"/>
                <w:b/>
                <w:bCs/>
                <w:color w:val="000000"/>
                <w:szCs w:val="22"/>
                <w:lang w:val="en-GB" w:eastAsia="en-GB"/>
              </w:rPr>
              <w:t xml:space="preserve"> raven </w:t>
            </w:r>
            <w:proofErr w:type="spellStart"/>
            <w:r w:rsidRPr="00AC4203">
              <w:rPr>
                <w:rFonts w:eastAsiaTheme="minorHAnsi"/>
                <w:b/>
                <w:bCs/>
                <w:color w:val="000000"/>
                <w:szCs w:val="22"/>
                <w:lang w:val="en-GB" w:eastAsia="en-GB"/>
              </w:rPr>
              <w:t>odmerka</w:t>
            </w:r>
            <w:proofErr w:type="spellEnd"/>
          </w:p>
        </w:tc>
        <w:tc>
          <w:tcPr>
            <w:tcW w:w="1762" w:type="pct"/>
            <w:tcBorders>
              <w:top w:val="single" w:sz="4" w:space="0" w:color="auto"/>
              <w:left w:val="single" w:sz="4" w:space="0" w:color="auto"/>
              <w:bottom w:val="single" w:sz="4" w:space="0" w:color="auto"/>
              <w:right w:val="single" w:sz="4" w:space="0" w:color="auto"/>
            </w:tcBorders>
          </w:tcPr>
          <w:p w14:paraId="1093A932" w14:textId="473FBBC1" w:rsidR="00267CDC" w:rsidRPr="00AC4203" w:rsidRDefault="00267CDC" w:rsidP="00366E4B">
            <w:pPr>
              <w:autoSpaceDE w:val="0"/>
              <w:autoSpaceDN w:val="0"/>
              <w:adjustRightInd w:val="0"/>
              <w:rPr>
                <w:rFonts w:eastAsiaTheme="minorHAnsi"/>
                <w:b/>
                <w:bCs/>
                <w:color w:val="000000"/>
                <w:szCs w:val="22"/>
                <w:lang w:val="en-GB" w:eastAsia="en-GB"/>
              </w:rPr>
            </w:pPr>
            <w:r w:rsidRPr="00AC4203">
              <w:rPr>
                <w:rFonts w:eastAsiaTheme="minorHAnsi"/>
                <w:b/>
                <w:bCs/>
                <w:color w:val="000000"/>
                <w:szCs w:val="22"/>
                <w:lang w:val="en-GB" w:eastAsia="en-GB"/>
              </w:rPr>
              <w:t>200</w:t>
            </w:r>
            <w:r w:rsidR="005211EB" w:rsidRPr="00AC4203">
              <w:rPr>
                <w:rFonts w:eastAsiaTheme="minorHAnsi"/>
                <w:b/>
                <w:bCs/>
                <w:color w:val="000000"/>
                <w:szCs w:val="22"/>
                <w:lang w:val="en-GB" w:eastAsia="en-GB"/>
              </w:rPr>
              <w:t> </w:t>
            </w:r>
            <w:r w:rsidRPr="00AC4203">
              <w:rPr>
                <w:rFonts w:eastAsiaTheme="minorHAnsi"/>
                <w:b/>
                <w:bCs/>
                <w:color w:val="000000"/>
                <w:szCs w:val="22"/>
                <w:lang w:val="en-GB" w:eastAsia="en-GB"/>
              </w:rPr>
              <w:t>mg</w:t>
            </w:r>
          </w:p>
        </w:tc>
        <w:tc>
          <w:tcPr>
            <w:tcW w:w="1664" w:type="pct"/>
            <w:tcBorders>
              <w:top w:val="single" w:sz="4" w:space="0" w:color="auto"/>
              <w:left w:val="single" w:sz="4" w:space="0" w:color="auto"/>
              <w:bottom w:val="single" w:sz="4" w:space="0" w:color="auto"/>
              <w:right w:val="single" w:sz="4" w:space="0" w:color="auto"/>
            </w:tcBorders>
          </w:tcPr>
          <w:p w14:paraId="0E50B072" w14:textId="3D6E172A" w:rsidR="00267CDC" w:rsidRPr="00AC4203" w:rsidRDefault="00267CDC" w:rsidP="00366E4B">
            <w:pPr>
              <w:autoSpaceDE w:val="0"/>
              <w:autoSpaceDN w:val="0"/>
              <w:adjustRightInd w:val="0"/>
              <w:rPr>
                <w:rFonts w:eastAsiaTheme="minorHAnsi"/>
                <w:b/>
                <w:bCs/>
                <w:color w:val="000000"/>
                <w:szCs w:val="22"/>
                <w:lang w:val="en-GB" w:eastAsia="en-GB"/>
              </w:rPr>
            </w:pPr>
            <w:r w:rsidRPr="00AC4203">
              <w:rPr>
                <w:rFonts w:eastAsiaTheme="minorHAnsi"/>
                <w:b/>
                <w:bCs/>
                <w:color w:val="000000"/>
                <w:szCs w:val="22"/>
                <w:lang w:val="en-GB" w:eastAsia="en-GB"/>
              </w:rPr>
              <w:t>300</w:t>
            </w:r>
            <w:r w:rsidR="005211EB" w:rsidRPr="00AC4203">
              <w:rPr>
                <w:rFonts w:eastAsiaTheme="minorHAnsi"/>
                <w:b/>
                <w:bCs/>
                <w:color w:val="000000"/>
                <w:szCs w:val="22"/>
                <w:lang w:val="en-GB" w:eastAsia="en-GB"/>
              </w:rPr>
              <w:t> </w:t>
            </w:r>
            <w:r w:rsidRPr="00AC4203">
              <w:rPr>
                <w:rFonts w:eastAsiaTheme="minorHAnsi"/>
                <w:b/>
                <w:bCs/>
                <w:color w:val="000000"/>
                <w:szCs w:val="22"/>
                <w:lang w:val="en-GB" w:eastAsia="en-GB"/>
              </w:rPr>
              <w:t>mg</w:t>
            </w:r>
          </w:p>
        </w:tc>
      </w:tr>
      <w:tr w:rsidR="00267CDC" w14:paraId="16574E61" w14:textId="77777777" w:rsidTr="00366E4B">
        <w:tc>
          <w:tcPr>
            <w:tcW w:w="1574" w:type="pct"/>
            <w:tcBorders>
              <w:top w:val="single" w:sz="4" w:space="0" w:color="auto"/>
              <w:left w:val="single" w:sz="4" w:space="0" w:color="auto"/>
              <w:bottom w:val="single" w:sz="4" w:space="0" w:color="auto"/>
              <w:right w:val="single" w:sz="4" w:space="0" w:color="auto"/>
            </w:tcBorders>
          </w:tcPr>
          <w:p w14:paraId="7FAA581E" w14:textId="77777777" w:rsidR="00267CDC" w:rsidRDefault="00267CDC" w:rsidP="00366E4B">
            <w:pPr>
              <w:autoSpaceDE w:val="0"/>
              <w:autoSpaceDN w:val="0"/>
              <w:adjustRightInd w:val="0"/>
              <w:rPr>
                <w:color w:val="000000"/>
              </w:rPr>
            </w:pPr>
            <w:r>
              <w:rPr>
                <w:color w:val="000000"/>
              </w:rPr>
              <w:t>Prvo zmanjšanje odmerka</w:t>
            </w:r>
          </w:p>
        </w:tc>
        <w:tc>
          <w:tcPr>
            <w:tcW w:w="1762" w:type="pct"/>
            <w:tcBorders>
              <w:top w:val="single" w:sz="4" w:space="0" w:color="auto"/>
              <w:left w:val="single" w:sz="4" w:space="0" w:color="auto"/>
              <w:bottom w:val="single" w:sz="4" w:space="0" w:color="auto"/>
              <w:right w:val="single" w:sz="4" w:space="0" w:color="auto"/>
            </w:tcBorders>
          </w:tcPr>
          <w:p w14:paraId="450376F3" w14:textId="36185A63" w:rsidR="00267CDC" w:rsidRDefault="00267CDC" w:rsidP="00366E4B">
            <w:pPr>
              <w:autoSpaceDE w:val="0"/>
              <w:autoSpaceDN w:val="0"/>
              <w:adjustRightInd w:val="0"/>
              <w:rPr>
                <w:color w:val="000000"/>
              </w:rPr>
            </w:pPr>
            <w:r>
              <w:rPr>
                <w:color w:val="000000"/>
              </w:rPr>
              <w:t>100</w:t>
            </w:r>
            <w:r w:rsidR="005211EB">
              <w:rPr>
                <w:color w:val="000000"/>
              </w:rPr>
              <w:t> </w:t>
            </w:r>
            <w:r>
              <w:rPr>
                <w:color w:val="000000"/>
              </w:rPr>
              <w:t>mg/dan</w:t>
            </w:r>
          </w:p>
        </w:tc>
        <w:tc>
          <w:tcPr>
            <w:tcW w:w="1664" w:type="pct"/>
            <w:tcBorders>
              <w:top w:val="single" w:sz="4" w:space="0" w:color="auto"/>
              <w:left w:val="single" w:sz="4" w:space="0" w:color="auto"/>
              <w:bottom w:val="single" w:sz="4" w:space="0" w:color="auto"/>
              <w:right w:val="single" w:sz="4" w:space="0" w:color="auto"/>
            </w:tcBorders>
          </w:tcPr>
          <w:p w14:paraId="30F73274" w14:textId="273E2A9C" w:rsidR="00267CDC" w:rsidRDefault="00267CDC" w:rsidP="00366E4B">
            <w:pPr>
              <w:autoSpaceDE w:val="0"/>
              <w:autoSpaceDN w:val="0"/>
              <w:adjustRightInd w:val="0"/>
              <w:rPr>
                <w:color w:val="000000"/>
              </w:rPr>
            </w:pPr>
            <w:r>
              <w:rPr>
                <w:color w:val="000000"/>
              </w:rPr>
              <w:t>200</w:t>
            </w:r>
            <w:r w:rsidR="005211EB">
              <w:rPr>
                <w:color w:val="000000"/>
              </w:rPr>
              <w:t> </w:t>
            </w:r>
            <w:r>
              <w:rPr>
                <w:color w:val="000000"/>
              </w:rPr>
              <w:t>mg/dan (dve</w:t>
            </w:r>
            <w:r w:rsidR="0025161D">
              <w:t> </w:t>
            </w:r>
            <w:r>
              <w:rPr>
                <w:color w:val="000000"/>
              </w:rPr>
              <w:t>100</w:t>
            </w:r>
            <w:r>
              <w:rPr>
                <w:color w:val="000000"/>
              </w:rPr>
              <w:noBreakHyphen/>
              <w:t xml:space="preserve">miligramski </w:t>
            </w:r>
            <w:r w:rsidR="00275AC0">
              <w:rPr>
                <w:color w:val="000000"/>
              </w:rPr>
              <w:t>tableti</w:t>
            </w:r>
            <w:r>
              <w:rPr>
                <w:color w:val="000000"/>
              </w:rPr>
              <w:t>)</w:t>
            </w:r>
          </w:p>
        </w:tc>
      </w:tr>
      <w:tr w:rsidR="00267CDC" w14:paraId="24AD8C62" w14:textId="77777777" w:rsidTr="00366E4B">
        <w:tc>
          <w:tcPr>
            <w:tcW w:w="1574" w:type="pct"/>
            <w:tcBorders>
              <w:top w:val="single" w:sz="4" w:space="0" w:color="auto"/>
              <w:left w:val="single" w:sz="4" w:space="0" w:color="auto"/>
              <w:bottom w:val="single" w:sz="4" w:space="0" w:color="auto"/>
              <w:right w:val="single" w:sz="4" w:space="0" w:color="auto"/>
            </w:tcBorders>
          </w:tcPr>
          <w:p w14:paraId="2E66A898" w14:textId="77777777" w:rsidR="00267CDC" w:rsidRDefault="00267CDC" w:rsidP="00366E4B">
            <w:pPr>
              <w:autoSpaceDE w:val="0"/>
              <w:autoSpaceDN w:val="0"/>
              <w:adjustRightInd w:val="0"/>
              <w:rPr>
                <w:color w:val="000000"/>
              </w:rPr>
            </w:pPr>
            <w:r>
              <w:rPr>
                <w:color w:val="000000"/>
              </w:rPr>
              <w:t>Drugo zmanjšanje odmerka</w:t>
            </w:r>
          </w:p>
        </w:tc>
        <w:tc>
          <w:tcPr>
            <w:tcW w:w="1762" w:type="pct"/>
            <w:tcBorders>
              <w:top w:val="single" w:sz="4" w:space="0" w:color="auto"/>
              <w:left w:val="single" w:sz="4" w:space="0" w:color="auto"/>
              <w:bottom w:val="single" w:sz="4" w:space="0" w:color="auto"/>
              <w:right w:val="single" w:sz="4" w:space="0" w:color="auto"/>
            </w:tcBorders>
          </w:tcPr>
          <w:p w14:paraId="335EA264" w14:textId="1B3A7886" w:rsidR="00267CDC" w:rsidRDefault="00073C61" w:rsidP="00073C61">
            <w:pPr>
              <w:autoSpaceDE w:val="0"/>
              <w:autoSpaceDN w:val="0"/>
              <w:adjustRightInd w:val="0"/>
              <w:rPr>
                <w:color w:val="000000"/>
              </w:rPr>
            </w:pPr>
            <w:r>
              <w:rPr>
                <w:color w:val="000000"/>
              </w:rPr>
              <w:t>Prenehajte uporabljati</w:t>
            </w:r>
            <w:r w:rsidDel="00073C61">
              <w:rPr>
                <w:color w:val="000000"/>
              </w:rPr>
              <w:t xml:space="preserve"> </w:t>
            </w:r>
            <w:r>
              <w:rPr>
                <w:color w:val="000000"/>
              </w:rPr>
              <w:t>z</w:t>
            </w:r>
            <w:r w:rsidR="00267CDC">
              <w:rPr>
                <w:color w:val="000000"/>
              </w:rPr>
              <w:t>dravilo</w:t>
            </w:r>
            <w:r>
              <w:rPr>
                <w:color w:val="000000"/>
              </w:rPr>
              <w:t xml:space="preserve"> Zejula</w:t>
            </w:r>
            <w:r w:rsidR="00267CDC">
              <w:rPr>
                <w:color w:val="000000"/>
              </w:rPr>
              <w:t>.</w:t>
            </w:r>
          </w:p>
        </w:tc>
        <w:tc>
          <w:tcPr>
            <w:tcW w:w="1664" w:type="pct"/>
            <w:tcBorders>
              <w:top w:val="single" w:sz="4" w:space="0" w:color="auto"/>
              <w:left w:val="single" w:sz="4" w:space="0" w:color="auto"/>
              <w:bottom w:val="single" w:sz="4" w:space="0" w:color="auto"/>
              <w:right w:val="single" w:sz="4" w:space="0" w:color="auto"/>
            </w:tcBorders>
          </w:tcPr>
          <w:p w14:paraId="5088A1A1" w14:textId="437B8438" w:rsidR="00267CDC" w:rsidRDefault="00267CDC" w:rsidP="00366E4B">
            <w:pPr>
              <w:autoSpaceDE w:val="0"/>
              <w:autoSpaceDN w:val="0"/>
              <w:adjustRightInd w:val="0"/>
              <w:rPr>
                <w:color w:val="000000"/>
              </w:rPr>
            </w:pPr>
            <w:r>
              <w:rPr>
                <w:color w:val="000000"/>
              </w:rPr>
              <w:t>100</w:t>
            </w:r>
            <w:r w:rsidR="005211EB">
              <w:rPr>
                <w:color w:val="000000"/>
              </w:rPr>
              <w:t> </w:t>
            </w:r>
            <w:r>
              <w:rPr>
                <w:color w:val="000000"/>
              </w:rPr>
              <w:t>mg/dan</w:t>
            </w:r>
            <w:r w:rsidR="001906C6">
              <w:rPr>
                <w:color w:val="000000"/>
                <w:vertAlign w:val="superscript"/>
              </w:rPr>
              <w:t>a</w:t>
            </w:r>
            <w:r>
              <w:rPr>
                <w:color w:val="000000"/>
              </w:rPr>
              <w:t xml:space="preserve"> (ena 100</w:t>
            </w:r>
            <w:r>
              <w:rPr>
                <w:color w:val="000000"/>
              </w:rPr>
              <w:noBreakHyphen/>
              <w:t xml:space="preserve">miligramska </w:t>
            </w:r>
            <w:r w:rsidR="00275AC0">
              <w:rPr>
                <w:color w:val="000000"/>
              </w:rPr>
              <w:t>tableta</w:t>
            </w:r>
            <w:r>
              <w:rPr>
                <w:color w:val="000000"/>
              </w:rPr>
              <w:t>)</w:t>
            </w:r>
          </w:p>
        </w:tc>
      </w:tr>
    </w:tbl>
    <w:p w14:paraId="30EF5ED9" w14:textId="748C29A3" w:rsidR="00267CDC" w:rsidRDefault="001906C6" w:rsidP="00267CDC">
      <w:pPr>
        <w:widowControl w:val="0"/>
        <w:rPr>
          <w:bCs/>
          <w:szCs w:val="22"/>
        </w:rPr>
      </w:pPr>
      <w:r>
        <w:rPr>
          <w:bCs/>
          <w:color w:val="000000"/>
          <w:vertAlign w:val="superscript"/>
        </w:rPr>
        <w:t>a</w:t>
      </w:r>
      <w:r w:rsidR="00267CDC">
        <w:rPr>
          <w:color w:val="000000"/>
        </w:rPr>
        <w:t>Če je potrebno nadaljnje zmanjšanje odmerka pod 100</w:t>
      </w:r>
      <w:r w:rsidR="000A6EDA">
        <w:rPr>
          <w:color w:val="000000"/>
        </w:rPr>
        <w:t> </w:t>
      </w:r>
      <w:r w:rsidR="00267CDC">
        <w:rPr>
          <w:color w:val="000000"/>
        </w:rPr>
        <w:t xml:space="preserve">mg/dan, </w:t>
      </w:r>
      <w:r w:rsidR="00073C61">
        <w:rPr>
          <w:color w:val="000000"/>
        </w:rPr>
        <w:t xml:space="preserve">prenehajte uporabljati </w:t>
      </w:r>
      <w:r w:rsidR="00267CDC">
        <w:rPr>
          <w:color w:val="000000"/>
        </w:rPr>
        <w:t>zdravilo Zejula.</w:t>
      </w:r>
    </w:p>
    <w:p w14:paraId="6A167D1A" w14:textId="77777777" w:rsidR="00267CDC" w:rsidRDefault="00267CDC" w:rsidP="00267CDC">
      <w:pPr>
        <w:widowControl w:val="0"/>
        <w:rPr>
          <w:bCs/>
          <w:szCs w:val="22"/>
        </w:rPr>
      </w:pPr>
    </w:p>
    <w:p w14:paraId="7E08A2E9" w14:textId="22F94F56" w:rsidR="001906C6" w:rsidRPr="00990DF9" w:rsidRDefault="001906C6" w:rsidP="00267CDC">
      <w:pPr>
        <w:widowControl w:val="0"/>
        <w:rPr>
          <w:bCs/>
          <w:szCs w:val="22"/>
        </w:rPr>
      </w:pPr>
      <w:r w:rsidRPr="00990DF9">
        <w:rPr>
          <w:b/>
        </w:rPr>
        <w:t>Preglednica </w:t>
      </w:r>
      <w:r>
        <w:rPr>
          <w:b/>
        </w:rPr>
        <w:t>2</w:t>
      </w:r>
      <w:r w:rsidRPr="00990DF9">
        <w:rPr>
          <w:b/>
        </w:rPr>
        <w:t>: Prilagajanje odmerka zaradi nehematoloških neželenih učinkov</w:t>
      </w:r>
    </w:p>
    <w:tbl>
      <w:tblPr>
        <w:tblW w:w="9108" w:type="dxa"/>
        <w:tblLayout w:type="fixed"/>
        <w:tblLook w:val="04A0" w:firstRow="1" w:lastRow="0" w:firstColumn="1" w:lastColumn="0" w:noHBand="0" w:noVBand="1"/>
      </w:tblPr>
      <w:tblGrid>
        <w:gridCol w:w="5418"/>
        <w:gridCol w:w="3690"/>
      </w:tblGrid>
      <w:tr w:rsidR="00267CDC" w:rsidRPr="00990DF9" w14:paraId="458AEA48" w14:textId="77777777" w:rsidTr="00AC4203">
        <w:tc>
          <w:tcPr>
            <w:tcW w:w="5418" w:type="dxa"/>
            <w:vMerge w:val="restart"/>
            <w:tcBorders>
              <w:top w:val="single" w:sz="4" w:space="0" w:color="auto"/>
              <w:left w:val="single" w:sz="4" w:space="0" w:color="auto"/>
              <w:right w:val="single" w:sz="4" w:space="0" w:color="auto"/>
            </w:tcBorders>
            <w:shd w:val="clear" w:color="auto" w:fill="auto"/>
          </w:tcPr>
          <w:p w14:paraId="1CEC8E7C" w14:textId="05692330" w:rsidR="00267CDC" w:rsidRPr="00990DF9" w:rsidRDefault="00267CDC" w:rsidP="00366E4B">
            <w:pPr>
              <w:widowControl w:val="0"/>
              <w:rPr>
                <w:szCs w:val="22"/>
              </w:rPr>
            </w:pPr>
            <w:r w:rsidRPr="00990DF9">
              <w:t>Z zdravljenjem povezan nehematološki neželeni učinek stopnje ≥ 3 po CTCAE, pri katerem se smatra, da profilaksa ni možna ali pa neželeni učinek ostane kljub zdravljenju</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A22DADA" w14:textId="77777777" w:rsidR="00267CDC" w:rsidRPr="00990DF9" w:rsidRDefault="00267CDC" w:rsidP="00366E4B">
            <w:pPr>
              <w:widowControl w:val="0"/>
              <w:rPr>
                <w:szCs w:val="22"/>
              </w:rPr>
            </w:pPr>
            <w:r w:rsidRPr="00990DF9">
              <w:t>Prvi pojav:</w:t>
            </w:r>
          </w:p>
          <w:p w14:paraId="6632B2B0" w14:textId="77777777" w:rsidR="00267CDC" w:rsidRPr="00990DF9" w:rsidRDefault="00267CDC" w:rsidP="00366E4B">
            <w:pPr>
              <w:widowControl w:val="0"/>
              <w:ind w:left="567" w:hanging="567"/>
              <w:rPr>
                <w:szCs w:val="22"/>
              </w:rPr>
            </w:pPr>
            <w:r w:rsidRPr="00990DF9">
              <w:t>•</w:t>
            </w:r>
            <w:r w:rsidRPr="00990DF9">
              <w:tab/>
              <w:t>Prekinite zdravljenje z zdravilom Zejula za največ 28 dni oziroma do izzvenenja neželenega učinka.</w:t>
            </w:r>
          </w:p>
          <w:p w14:paraId="41FDED71" w14:textId="77777777" w:rsidR="00267CDC" w:rsidRPr="00990DF9" w:rsidRDefault="00267CDC" w:rsidP="00366E4B">
            <w:pPr>
              <w:widowControl w:val="0"/>
              <w:ind w:left="567" w:hanging="567"/>
              <w:rPr>
                <w:szCs w:val="22"/>
              </w:rPr>
            </w:pPr>
            <w:r w:rsidRPr="00990DF9">
              <w:t>•</w:t>
            </w:r>
            <w:r w:rsidRPr="00990DF9">
              <w:tab/>
              <w:t xml:space="preserve">Ponovno začnite zdravljenje z zdravilom Zejula z </w:t>
            </w:r>
            <w:r>
              <w:t>nižjo ravnjo odmerka v skladu s preglednico 1</w:t>
            </w:r>
            <w:r w:rsidRPr="00990DF9">
              <w:t>.</w:t>
            </w:r>
          </w:p>
        </w:tc>
      </w:tr>
      <w:tr w:rsidR="00267CDC" w:rsidRPr="00990DF9" w14:paraId="44CE347F" w14:textId="77777777" w:rsidTr="00AC4203">
        <w:tc>
          <w:tcPr>
            <w:tcW w:w="5418" w:type="dxa"/>
            <w:vMerge/>
            <w:tcBorders>
              <w:left w:val="single" w:sz="4" w:space="0" w:color="auto"/>
              <w:bottom w:val="single" w:sz="4" w:space="0" w:color="auto"/>
              <w:right w:val="single" w:sz="4" w:space="0" w:color="auto"/>
            </w:tcBorders>
            <w:shd w:val="clear" w:color="auto" w:fill="auto"/>
          </w:tcPr>
          <w:p w14:paraId="7D4AAB03" w14:textId="77777777" w:rsidR="00267CDC" w:rsidRPr="00990DF9" w:rsidRDefault="00267CDC" w:rsidP="00366E4B">
            <w:pPr>
              <w:widowControl w:val="0"/>
              <w:rPr>
                <w:szCs w:val="22"/>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48F90A5" w14:textId="77777777" w:rsidR="00267CDC" w:rsidRPr="00990DF9" w:rsidRDefault="00267CDC" w:rsidP="00366E4B">
            <w:pPr>
              <w:widowControl w:val="0"/>
              <w:rPr>
                <w:szCs w:val="22"/>
              </w:rPr>
            </w:pPr>
            <w:r w:rsidRPr="00990DF9">
              <w:t>Drugi pojav:</w:t>
            </w:r>
          </w:p>
          <w:p w14:paraId="02ACDBD8" w14:textId="77777777" w:rsidR="00267CDC" w:rsidRPr="00990DF9" w:rsidRDefault="00267CDC" w:rsidP="00366E4B">
            <w:pPr>
              <w:widowControl w:val="0"/>
              <w:ind w:left="567" w:hanging="567"/>
              <w:rPr>
                <w:szCs w:val="22"/>
              </w:rPr>
            </w:pPr>
            <w:r w:rsidRPr="00990DF9">
              <w:t>•</w:t>
            </w:r>
            <w:r w:rsidRPr="00990DF9">
              <w:tab/>
              <w:t>Prekinite zdravljenje z zdravilom Zejula za največ 28 dni oziroma do izzvenenja neželenega učinka.</w:t>
            </w:r>
          </w:p>
          <w:p w14:paraId="3C7A8F0A" w14:textId="77777777" w:rsidR="00267CDC" w:rsidRPr="00990DF9" w:rsidRDefault="00267CDC" w:rsidP="00366E4B">
            <w:pPr>
              <w:widowControl w:val="0"/>
              <w:ind w:left="567" w:hanging="567"/>
              <w:rPr>
                <w:szCs w:val="22"/>
              </w:rPr>
            </w:pPr>
            <w:r w:rsidRPr="00990DF9">
              <w:t>•</w:t>
            </w:r>
            <w:r w:rsidRPr="00990DF9">
              <w:tab/>
              <w:t xml:space="preserve">Ponovno začnite zdravljenje z zdravilom Zejula z </w:t>
            </w:r>
            <w:r>
              <w:t>nižjo ravnjo odmerka ali zdravilo prenehajte uporabljati v skladu s preglednico 1</w:t>
            </w:r>
            <w:r w:rsidRPr="00990DF9">
              <w:t>.</w:t>
            </w:r>
          </w:p>
        </w:tc>
      </w:tr>
      <w:tr w:rsidR="00267CDC" w:rsidRPr="00990DF9" w14:paraId="2CBAFD83" w14:textId="77777777" w:rsidTr="00AC4203">
        <w:tc>
          <w:tcPr>
            <w:tcW w:w="5418" w:type="dxa"/>
            <w:tcBorders>
              <w:top w:val="single" w:sz="4" w:space="0" w:color="auto"/>
              <w:left w:val="single" w:sz="4" w:space="0" w:color="auto"/>
              <w:bottom w:val="single" w:sz="4" w:space="0" w:color="auto"/>
              <w:right w:val="single" w:sz="4" w:space="0" w:color="auto"/>
            </w:tcBorders>
            <w:shd w:val="clear" w:color="auto" w:fill="auto"/>
          </w:tcPr>
          <w:p w14:paraId="35C0D004" w14:textId="77777777" w:rsidR="00267CDC" w:rsidRPr="00990DF9" w:rsidRDefault="00267CDC" w:rsidP="00366E4B">
            <w:pPr>
              <w:widowControl w:val="0"/>
              <w:rPr>
                <w:szCs w:val="22"/>
              </w:rPr>
            </w:pPr>
            <w:r w:rsidRPr="00990DF9">
              <w:t>Z zdravljenjem povezan neželeni učinek stopnje ≥ 3 po CTCAE, ki je prisoten več kot 28 dni, medtem ko bolnica prejema zdravilo Zejula 100 mg/dan</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0F9082A" w14:textId="77777777" w:rsidR="00267CDC" w:rsidRPr="00990DF9" w:rsidRDefault="00267CDC" w:rsidP="00366E4B">
            <w:pPr>
              <w:widowControl w:val="0"/>
              <w:rPr>
                <w:szCs w:val="22"/>
              </w:rPr>
            </w:pPr>
            <w:r w:rsidRPr="00990DF9">
              <w:t>Ukinite zdravljenje.</w:t>
            </w:r>
          </w:p>
        </w:tc>
      </w:tr>
    </w:tbl>
    <w:p w14:paraId="1C9C64A8" w14:textId="2D778D3B" w:rsidR="00267CDC" w:rsidRPr="00990DF9" w:rsidRDefault="00267CDC" w:rsidP="00267CDC">
      <w:pPr>
        <w:widowControl w:val="0"/>
        <w:rPr>
          <w:szCs w:val="22"/>
        </w:rPr>
      </w:pPr>
      <w:r w:rsidRPr="00990DF9">
        <w:t>CTCAE = Terminološko poenoteni kriteriji za neželene učinke (Common Terminology Criteria for Adverse Events)</w:t>
      </w:r>
    </w:p>
    <w:p w14:paraId="36CE413F" w14:textId="77777777" w:rsidR="00267CDC" w:rsidRDefault="00267CDC" w:rsidP="00267CDC">
      <w:pPr>
        <w:widowControl w:val="0"/>
        <w:rPr>
          <w:bCs/>
          <w:szCs w:val="22"/>
        </w:rPr>
      </w:pPr>
    </w:p>
    <w:p w14:paraId="58CC30E7" w14:textId="388D47E6" w:rsidR="001B4479" w:rsidRPr="00990DF9" w:rsidRDefault="001B4479" w:rsidP="007806A8">
      <w:pPr>
        <w:pageBreakBefore/>
        <w:widowControl w:val="0"/>
        <w:rPr>
          <w:bCs/>
          <w:szCs w:val="22"/>
        </w:rPr>
      </w:pPr>
      <w:r w:rsidRPr="00990DF9">
        <w:rPr>
          <w:b/>
        </w:rPr>
        <w:lastRenderedPageBreak/>
        <w:t>Preglednica </w:t>
      </w:r>
      <w:r>
        <w:rPr>
          <w:b/>
        </w:rPr>
        <w:t>3</w:t>
      </w:r>
      <w:r w:rsidRPr="00990DF9">
        <w:rPr>
          <w:b/>
        </w:rPr>
        <w:t>:</w:t>
      </w:r>
      <w:r w:rsidRPr="00990DF9">
        <w:rPr>
          <w:b/>
        </w:rPr>
        <w:tab/>
        <w:t>Prilagajanje odmerka zaradi hematoloških neželenih učinkov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7"/>
        <w:gridCol w:w="5724"/>
      </w:tblGrid>
      <w:tr w:rsidR="00267CDC" w:rsidRPr="00990DF9" w14:paraId="3DDC7F8F" w14:textId="77777777" w:rsidTr="00AC4203">
        <w:trPr>
          <w:trHeight w:val="1555"/>
        </w:trPr>
        <w:tc>
          <w:tcPr>
            <w:tcW w:w="9061" w:type="dxa"/>
            <w:gridSpan w:val="2"/>
            <w:tcMar>
              <w:top w:w="0" w:type="dxa"/>
              <w:left w:w="108" w:type="dxa"/>
              <w:bottom w:w="0" w:type="dxa"/>
              <w:right w:w="108" w:type="dxa"/>
            </w:tcMar>
          </w:tcPr>
          <w:p w14:paraId="110D149D" w14:textId="77777777" w:rsidR="00267CDC" w:rsidRPr="00990DF9" w:rsidRDefault="00267CDC" w:rsidP="00366E4B">
            <w:pPr>
              <w:widowControl w:val="0"/>
              <w:rPr>
                <w:rFonts w:eastAsia="SimSun"/>
                <w:szCs w:val="22"/>
              </w:rPr>
            </w:pPr>
            <w:r w:rsidRPr="00990DF9">
              <w:t>Med zdravljenjem z zdravilom Zejula so opazili hematološke neželene učinke, zlasti v začetni fazi zdravljenja. Zato je priporočljivo, da prvi mesec zdravljenja vsak teden spremljate celotno krvno sliko (CKS) in po potrebi prilagodite odmerek. Po prvem mesecu je priporočljivo vsakomesečno spremljanje CKS, po tem pa periodično (glejte poglavje 4.4). Glede na posamezne laboratorijske vrednosti je lahko utemeljeno tedensko spremljanje v drugem mesecu zdravljenja.</w:t>
            </w:r>
          </w:p>
        </w:tc>
      </w:tr>
      <w:tr w:rsidR="00267CDC" w:rsidRPr="00990DF9" w14:paraId="0EEA13D1" w14:textId="77777777" w:rsidTr="00AC4203">
        <w:trPr>
          <w:trHeight w:val="586"/>
        </w:trPr>
        <w:tc>
          <w:tcPr>
            <w:tcW w:w="3337" w:type="dxa"/>
            <w:tcMar>
              <w:top w:w="0" w:type="dxa"/>
              <w:left w:w="108" w:type="dxa"/>
              <w:bottom w:w="0" w:type="dxa"/>
              <w:right w:w="108" w:type="dxa"/>
            </w:tcMar>
            <w:vAlign w:val="center"/>
          </w:tcPr>
          <w:p w14:paraId="4F167773" w14:textId="77777777" w:rsidR="00267CDC" w:rsidRPr="00990DF9" w:rsidRDefault="00267CDC" w:rsidP="00366E4B">
            <w:pPr>
              <w:widowControl w:val="0"/>
              <w:rPr>
                <w:szCs w:val="22"/>
              </w:rPr>
            </w:pPr>
            <w:r w:rsidRPr="00990DF9">
              <w:t>Hematološki neželeni učinki, zaradi katerih je potrebna podpora s transfuzijo ali hematopoetskimi rastnimi faktorji</w:t>
            </w:r>
          </w:p>
        </w:tc>
        <w:tc>
          <w:tcPr>
            <w:tcW w:w="5724" w:type="dxa"/>
            <w:tcMar>
              <w:top w:w="0" w:type="dxa"/>
              <w:left w:w="108" w:type="dxa"/>
              <w:bottom w:w="0" w:type="dxa"/>
              <w:right w:w="108" w:type="dxa"/>
            </w:tcMar>
          </w:tcPr>
          <w:p w14:paraId="2BF16333" w14:textId="77777777" w:rsidR="00267CDC" w:rsidRPr="00990DF9" w:rsidRDefault="00267CDC" w:rsidP="00366E4B">
            <w:pPr>
              <w:widowControl w:val="0"/>
              <w:ind w:left="567" w:hanging="567"/>
              <w:rPr>
                <w:szCs w:val="22"/>
              </w:rPr>
            </w:pPr>
            <w:r w:rsidRPr="00990DF9">
              <w:t>•</w:t>
            </w:r>
            <w:r w:rsidRPr="00990DF9">
              <w:tab/>
              <w:t>Pri bolnicah s številom trombocitov ≤ 10.000/μl je treba razmisliti o transfuziji trombocitov. Če so prisotni drugi dejavniki tveganja za krvavitev, kot je sočasno dajanje antikoagulacijskih ali antiagregacijskih zdravil, razmislite o prekinitvi dajanja teh zdravil in/ali transfuziji višjega števila trombocitov.</w:t>
            </w:r>
          </w:p>
          <w:p w14:paraId="66776EFF" w14:textId="6501F366" w:rsidR="00267CDC" w:rsidRPr="00990DF9" w:rsidRDefault="00267CDC" w:rsidP="00366E4B">
            <w:pPr>
              <w:widowControl w:val="0"/>
              <w:ind w:left="567" w:hanging="567"/>
              <w:rPr>
                <w:szCs w:val="22"/>
              </w:rPr>
            </w:pPr>
            <w:r w:rsidRPr="00990DF9">
              <w:t>•</w:t>
            </w:r>
            <w:r w:rsidRPr="00990DF9">
              <w:tab/>
              <w:t>Ponovno začnite zdravljenje z zdravilom Zejula z zmanjšanim odmerkom</w:t>
            </w:r>
            <w:r w:rsidR="001B4479">
              <w:t xml:space="preserve"> </w:t>
            </w:r>
            <w:r w:rsidR="00CB3FB4">
              <w:t>v skladu s</w:t>
            </w:r>
            <w:r w:rsidR="001B4479">
              <w:t xml:space="preserve"> preglednic</w:t>
            </w:r>
            <w:r w:rsidR="00CB3FB4">
              <w:t>o</w:t>
            </w:r>
            <w:r w:rsidR="001B4479">
              <w:t xml:space="preserve"> 1</w:t>
            </w:r>
            <w:r w:rsidRPr="00990DF9">
              <w:t>.</w:t>
            </w:r>
          </w:p>
        </w:tc>
      </w:tr>
      <w:tr w:rsidR="00267CDC" w:rsidRPr="00990DF9" w14:paraId="430897BA" w14:textId="77777777" w:rsidTr="00AC4203">
        <w:trPr>
          <w:trHeight w:val="336"/>
        </w:trPr>
        <w:tc>
          <w:tcPr>
            <w:tcW w:w="3337" w:type="dxa"/>
            <w:vMerge w:val="restart"/>
            <w:tcMar>
              <w:top w:w="0" w:type="dxa"/>
              <w:left w:w="108" w:type="dxa"/>
              <w:bottom w:w="0" w:type="dxa"/>
              <w:right w:w="108" w:type="dxa"/>
            </w:tcMar>
            <w:vAlign w:val="center"/>
            <w:hideMark/>
          </w:tcPr>
          <w:p w14:paraId="4506F0F9" w14:textId="77777777" w:rsidR="00267CDC" w:rsidRPr="00990DF9" w:rsidRDefault="00267CDC" w:rsidP="00366E4B">
            <w:pPr>
              <w:widowControl w:val="0"/>
              <w:rPr>
                <w:szCs w:val="22"/>
              </w:rPr>
            </w:pPr>
            <w:r w:rsidRPr="00990DF9">
              <w:t>Število trombocitov &lt; 100.000/μl</w:t>
            </w:r>
          </w:p>
          <w:p w14:paraId="36575534" w14:textId="77777777" w:rsidR="00267CDC" w:rsidRPr="00990DF9" w:rsidRDefault="00267CDC" w:rsidP="00366E4B">
            <w:pPr>
              <w:widowControl w:val="0"/>
              <w:rPr>
                <w:szCs w:val="22"/>
              </w:rPr>
            </w:pPr>
          </w:p>
        </w:tc>
        <w:tc>
          <w:tcPr>
            <w:tcW w:w="5724" w:type="dxa"/>
            <w:tcMar>
              <w:top w:w="0" w:type="dxa"/>
              <w:left w:w="108" w:type="dxa"/>
              <w:bottom w:w="0" w:type="dxa"/>
              <w:right w:w="108" w:type="dxa"/>
            </w:tcMar>
            <w:vAlign w:val="center"/>
            <w:hideMark/>
          </w:tcPr>
          <w:p w14:paraId="4F6C7013" w14:textId="77777777" w:rsidR="00267CDC" w:rsidRPr="00990DF9" w:rsidRDefault="00267CDC" w:rsidP="00366E4B">
            <w:pPr>
              <w:widowControl w:val="0"/>
              <w:rPr>
                <w:szCs w:val="22"/>
              </w:rPr>
            </w:pPr>
            <w:r w:rsidRPr="00990DF9">
              <w:t>Prvi pojav:</w:t>
            </w:r>
          </w:p>
          <w:p w14:paraId="0E146DFC" w14:textId="77777777" w:rsidR="00267CDC" w:rsidRPr="00990DF9" w:rsidRDefault="00267CDC" w:rsidP="00366E4B">
            <w:pPr>
              <w:widowControl w:val="0"/>
              <w:ind w:left="567" w:hanging="567"/>
              <w:rPr>
                <w:szCs w:val="22"/>
              </w:rPr>
            </w:pPr>
            <w:r w:rsidRPr="00990DF9">
              <w:t>•</w:t>
            </w:r>
            <w:r w:rsidRPr="00990DF9">
              <w:tab/>
              <w:t>Prekinite zdravljenje z zdravilom Zejula za največ 28 dni in tedensko spremljajte število krvnih celic, dokler se število trombocitov ne povrne na ≥ 100.000/µl.</w:t>
            </w:r>
          </w:p>
          <w:p w14:paraId="40CC114C" w14:textId="77777777" w:rsidR="00267CDC" w:rsidRPr="00990DF9" w:rsidRDefault="00267CDC" w:rsidP="00366E4B">
            <w:pPr>
              <w:widowControl w:val="0"/>
              <w:ind w:left="567" w:hanging="567"/>
              <w:rPr>
                <w:szCs w:val="22"/>
              </w:rPr>
            </w:pPr>
            <w:r w:rsidRPr="00990DF9">
              <w:t>•</w:t>
            </w:r>
            <w:r w:rsidRPr="00990DF9">
              <w:tab/>
              <w:t xml:space="preserve">Ponovno začnite zdravljenje z zdravilom Zejula z enakim ali zmanjšanim odmerkom, </w:t>
            </w:r>
            <w:r>
              <w:t xml:space="preserve">v </w:t>
            </w:r>
            <w:r w:rsidRPr="00990DF9">
              <w:t>sklad</w:t>
            </w:r>
            <w:r>
              <w:t>u</w:t>
            </w:r>
            <w:r w:rsidRPr="00990DF9">
              <w:t xml:space="preserve"> s</w:t>
            </w:r>
            <w:r>
              <w:t xml:space="preserve"> preglednico 1 na osnovi</w:t>
            </w:r>
            <w:r w:rsidRPr="00990DF9">
              <w:t xml:space="preserve"> kliničn</w:t>
            </w:r>
            <w:r>
              <w:t>e</w:t>
            </w:r>
            <w:r w:rsidRPr="00990DF9">
              <w:t xml:space="preserve"> presoj</w:t>
            </w:r>
            <w:r>
              <w:t>e</w:t>
            </w:r>
            <w:r w:rsidRPr="00990DF9">
              <w:t>.</w:t>
            </w:r>
          </w:p>
          <w:p w14:paraId="6FC065A7" w14:textId="77777777" w:rsidR="00267CDC" w:rsidRPr="00990DF9" w:rsidRDefault="00267CDC" w:rsidP="00366E4B">
            <w:pPr>
              <w:widowControl w:val="0"/>
              <w:ind w:left="567" w:hanging="567"/>
              <w:rPr>
                <w:szCs w:val="22"/>
              </w:rPr>
            </w:pPr>
            <w:r w:rsidRPr="00990DF9">
              <w:t>•</w:t>
            </w:r>
            <w:r w:rsidRPr="00990DF9">
              <w:tab/>
              <w:t>Če je število trombocitov kadar koli &lt; 75.000/μl, ponovno začnite zdravljenje z zmanjšanim odmerkom</w:t>
            </w:r>
            <w:r>
              <w:t xml:space="preserve"> v skladu s preglednico 1</w:t>
            </w:r>
            <w:r w:rsidRPr="00990DF9">
              <w:t>.</w:t>
            </w:r>
          </w:p>
        </w:tc>
      </w:tr>
      <w:tr w:rsidR="00267CDC" w:rsidRPr="00990DF9" w14:paraId="56F3B093" w14:textId="77777777" w:rsidTr="00AC4203">
        <w:trPr>
          <w:trHeight w:val="457"/>
        </w:trPr>
        <w:tc>
          <w:tcPr>
            <w:tcW w:w="3337" w:type="dxa"/>
            <w:vMerge/>
            <w:tcMar>
              <w:top w:w="0" w:type="dxa"/>
              <w:left w:w="108" w:type="dxa"/>
              <w:bottom w:w="0" w:type="dxa"/>
              <w:right w:w="108" w:type="dxa"/>
            </w:tcMar>
            <w:vAlign w:val="center"/>
          </w:tcPr>
          <w:p w14:paraId="3BB18F51" w14:textId="77777777" w:rsidR="00267CDC" w:rsidRPr="00990DF9" w:rsidRDefault="00267CDC" w:rsidP="00366E4B">
            <w:pPr>
              <w:widowControl w:val="0"/>
              <w:rPr>
                <w:szCs w:val="22"/>
              </w:rPr>
            </w:pPr>
          </w:p>
        </w:tc>
        <w:tc>
          <w:tcPr>
            <w:tcW w:w="5724" w:type="dxa"/>
            <w:tcMar>
              <w:top w:w="0" w:type="dxa"/>
              <w:left w:w="108" w:type="dxa"/>
              <w:bottom w:w="0" w:type="dxa"/>
              <w:right w:w="108" w:type="dxa"/>
            </w:tcMar>
            <w:vAlign w:val="center"/>
            <w:hideMark/>
          </w:tcPr>
          <w:p w14:paraId="25D3DA9D" w14:textId="77777777" w:rsidR="00267CDC" w:rsidRPr="00990DF9" w:rsidRDefault="00267CDC" w:rsidP="00366E4B">
            <w:pPr>
              <w:widowControl w:val="0"/>
              <w:rPr>
                <w:szCs w:val="22"/>
              </w:rPr>
            </w:pPr>
            <w:r w:rsidRPr="00990DF9">
              <w:t>Drugi pojav:</w:t>
            </w:r>
          </w:p>
          <w:p w14:paraId="4B7677C0" w14:textId="77777777" w:rsidR="00267CDC" w:rsidRPr="00990DF9" w:rsidRDefault="00267CDC" w:rsidP="00366E4B">
            <w:pPr>
              <w:widowControl w:val="0"/>
              <w:ind w:left="567" w:hanging="567"/>
              <w:rPr>
                <w:szCs w:val="22"/>
              </w:rPr>
            </w:pPr>
            <w:r w:rsidRPr="00990DF9">
              <w:t>•</w:t>
            </w:r>
            <w:r w:rsidRPr="00990DF9">
              <w:tab/>
              <w:t>Prekinite zdravljenje z zdravilom Zejula za največ 28 dni in tedensko spremljajte število krvnih celic, dokler se število trombocitov ne povrne na ≥ 100.000/µl.</w:t>
            </w:r>
          </w:p>
          <w:p w14:paraId="1ADCDBDE" w14:textId="77777777" w:rsidR="00267CDC" w:rsidRPr="00990DF9" w:rsidRDefault="00267CDC" w:rsidP="00366E4B">
            <w:pPr>
              <w:widowControl w:val="0"/>
              <w:ind w:left="567" w:hanging="567"/>
              <w:rPr>
                <w:szCs w:val="22"/>
              </w:rPr>
            </w:pPr>
            <w:r w:rsidRPr="00990DF9">
              <w:t>•</w:t>
            </w:r>
            <w:r w:rsidRPr="00990DF9">
              <w:tab/>
              <w:t>Ponovno začnite zdravljenje z zdravilom Zejula z zmanjšanim odmerkom</w:t>
            </w:r>
            <w:r>
              <w:t xml:space="preserve"> v skladu s preglednico 1</w:t>
            </w:r>
            <w:r w:rsidRPr="00990DF9">
              <w:t>.</w:t>
            </w:r>
          </w:p>
          <w:p w14:paraId="25EB8255" w14:textId="07E3E691" w:rsidR="00267CDC" w:rsidRPr="00990DF9" w:rsidRDefault="00267CDC" w:rsidP="00366E4B">
            <w:pPr>
              <w:widowControl w:val="0"/>
              <w:ind w:left="567" w:hanging="567"/>
              <w:rPr>
                <w:szCs w:val="22"/>
              </w:rPr>
            </w:pPr>
            <w:r w:rsidRPr="00990DF9">
              <w:t>•</w:t>
            </w:r>
            <w:r w:rsidRPr="00990DF9">
              <w:tab/>
              <w:t>Ukinite zdravljenje z zdravilom Zejula, če se število trombocitov ne povrne na sprejemljivo raven v 28</w:t>
            </w:r>
            <w:r w:rsidRPr="00990DF9">
              <w:noBreakHyphen/>
              <w:t xml:space="preserve">dnevnem obdobju prekinitve odmerjanja ali če je odmerek, ki ga prejema bolnica, že bil zmanjšan na 100 mg </w:t>
            </w:r>
            <w:r w:rsidR="00E731C8">
              <w:t>na dan</w:t>
            </w:r>
            <w:r w:rsidRPr="00990DF9">
              <w:t>.</w:t>
            </w:r>
          </w:p>
        </w:tc>
      </w:tr>
      <w:tr w:rsidR="00267CDC" w:rsidRPr="00990DF9" w14:paraId="2C0D307D" w14:textId="77777777" w:rsidTr="00AC4203">
        <w:trPr>
          <w:trHeight w:val="586"/>
        </w:trPr>
        <w:tc>
          <w:tcPr>
            <w:tcW w:w="3337" w:type="dxa"/>
            <w:tcMar>
              <w:top w:w="0" w:type="dxa"/>
              <w:left w:w="108" w:type="dxa"/>
              <w:bottom w:w="0" w:type="dxa"/>
              <w:right w:w="108" w:type="dxa"/>
            </w:tcMar>
            <w:vAlign w:val="center"/>
            <w:hideMark/>
          </w:tcPr>
          <w:p w14:paraId="5DC9CBFF" w14:textId="77777777" w:rsidR="00267CDC" w:rsidRPr="00990DF9" w:rsidRDefault="00267CDC" w:rsidP="00366E4B">
            <w:pPr>
              <w:widowControl w:val="0"/>
              <w:rPr>
                <w:szCs w:val="22"/>
              </w:rPr>
            </w:pPr>
            <w:r w:rsidRPr="00990DF9">
              <w:t>Nevtrofilci &lt; 1.000/µl ali hemoglobin &lt; 8 g/dl</w:t>
            </w:r>
          </w:p>
        </w:tc>
        <w:tc>
          <w:tcPr>
            <w:tcW w:w="5724" w:type="dxa"/>
            <w:tcMar>
              <w:top w:w="0" w:type="dxa"/>
              <w:left w:w="108" w:type="dxa"/>
              <w:bottom w:w="0" w:type="dxa"/>
              <w:right w:w="108" w:type="dxa"/>
            </w:tcMar>
            <w:vAlign w:val="center"/>
            <w:hideMark/>
          </w:tcPr>
          <w:p w14:paraId="21A3D240" w14:textId="77777777" w:rsidR="00267CDC" w:rsidRPr="00990DF9" w:rsidRDefault="00267CDC" w:rsidP="00366E4B">
            <w:pPr>
              <w:widowControl w:val="0"/>
              <w:ind w:left="567" w:hanging="567"/>
              <w:rPr>
                <w:szCs w:val="22"/>
              </w:rPr>
            </w:pPr>
            <w:r w:rsidRPr="00990DF9">
              <w:t>•</w:t>
            </w:r>
            <w:r w:rsidRPr="00990DF9">
              <w:tab/>
              <w:t>Prekinite zdravljenje z zdravilom Zejula za največ 28 dni in tedensko spremljajte število krvnih celic, dokler se število nevtrofilcev ne povrne na ≥ 1.500/µl oziroma se raven hemoglobina ne povrne na ≥ 9 g/dl.</w:t>
            </w:r>
          </w:p>
          <w:p w14:paraId="24C5A836" w14:textId="77777777" w:rsidR="00267CDC" w:rsidRPr="00990DF9" w:rsidRDefault="00267CDC" w:rsidP="00366E4B">
            <w:pPr>
              <w:widowControl w:val="0"/>
              <w:ind w:left="567" w:hanging="567"/>
              <w:rPr>
                <w:szCs w:val="22"/>
              </w:rPr>
            </w:pPr>
            <w:r w:rsidRPr="00990DF9">
              <w:t>•</w:t>
            </w:r>
            <w:r w:rsidRPr="00990DF9">
              <w:tab/>
              <w:t>Ponovno začnite zdravljenje z zdravilom Zejula z zmanjšanim odmerkom</w:t>
            </w:r>
            <w:r>
              <w:t xml:space="preserve"> v skladu s preglednico 1</w:t>
            </w:r>
            <w:r w:rsidRPr="00990DF9">
              <w:t>.</w:t>
            </w:r>
          </w:p>
          <w:p w14:paraId="4DD2D39E" w14:textId="4D10FDA6" w:rsidR="00267CDC" w:rsidRPr="00990DF9" w:rsidRDefault="00267CDC" w:rsidP="00366E4B">
            <w:pPr>
              <w:widowControl w:val="0"/>
              <w:ind w:left="567" w:hanging="567"/>
              <w:rPr>
                <w:szCs w:val="22"/>
              </w:rPr>
            </w:pPr>
            <w:r w:rsidRPr="00990DF9">
              <w:t>•</w:t>
            </w:r>
            <w:r w:rsidRPr="00990DF9">
              <w:tab/>
              <w:t>Ukinite zdravljenje z zdravilom Zejula, če se število nevtrofilcev in/ali raven hemoglobina ne povrne na sprejemljivo raven v 28</w:t>
            </w:r>
            <w:r w:rsidRPr="00990DF9">
              <w:noBreakHyphen/>
              <w:t xml:space="preserve">dnevnem obdobju prekinitve odmerjanja ali če je odmerek, ki ga prejema bolnica, že bil zmanjšan na 100 mg </w:t>
            </w:r>
            <w:r w:rsidR="00E731C8">
              <w:t>na dan</w:t>
            </w:r>
            <w:r w:rsidRPr="00990DF9">
              <w:t>.</w:t>
            </w:r>
          </w:p>
        </w:tc>
      </w:tr>
      <w:tr w:rsidR="00267CDC" w:rsidRPr="00990DF9" w14:paraId="49AAD691" w14:textId="77777777" w:rsidTr="00AC4203">
        <w:trPr>
          <w:trHeight w:val="586"/>
        </w:trPr>
        <w:tc>
          <w:tcPr>
            <w:tcW w:w="3337" w:type="dxa"/>
            <w:tcMar>
              <w:top w:w="0" w:type="dxa"/>
              <w:left w:w="108" w:type="dxa"/>
              <w:bottom w:w="0" w:type="dxa"/>
              <w:right w:w="108" w:type="dxa"/>
            </w:tcMar>
            <w:vAlign w:val="center"/>
          </w:tcPr>
          <w:p w14:paraId="1109E7F5" w14:textId="77777777" w:rsidR="00267CDC" w:rsidRPr="00990DF9" w:rsidRDefault="00267CDC" w:rsidP="00366E4B">
            <w:pPr>
              <w:widowControl w:val="0"/>
              <w:rPr>
                <w:szCs w:val="22"/>
              </w:rPr>
            </w:pPr>
            <w:r w:rsidRPr="00990DF9">
              <w:t>Potrjena diagnoza mielodisplastičnega sindroma (MDS) ali akutne mieloične levkemije</w:t>
            </w:r>
          </w:p>
          <w:p w14:paraId="44144C7D" w14:textId="77777777" w:rsidR="00267CDC" w:rsidRPr="00990DF9" w:rsidRDefault="00267CDC" w:rsidP="00366E4B">
            <w:pPr>
              <w:widowControl w:val="0"/>
              <w:rPr>
                <w:szCs w:val="22"/>
              </w:rPr>
            </w:pPr>
            <w:r w:rsidRPr="00990DF9">
              <w:t>(AML)</w:t>
            </w:r>
          </w:p>
        </w:tc>
        <w:tc>
          <w:tcPr>
            <w:tcW w:w="5724" w:type="dxa"/>
            <w:tcMar>
              <w:top w:w="0" w:type="dxa"/>
              <w:left w:w="108" w:type="dxa"/>
              <w:bottom w:w="0" w:type="dxa"/>
              <w:right w:w="108" w:type="dxa"/>
            </w:tcMar>
            <w:vAlign w:val="center"/>
          </w:tcPr>
          <w:p w14:paraId="59C730E0" w14:textId="77777777" w:rsidR="00267CDC" w:rsidRPr="00990DF9" w:rsidRDefault="00267CDC" w:rsidP="00366E4B">
            <w:pPr>
              <w:widowControl w:val="0"/>
              <w:ind w:left="567" w:hanging="567"/>
              <w:rPr>
                <w:szCs w:val="22"/>
              </w:rPr>
            </w:pPr>
            <w:r w:rsidRPr="00990DF9">
              <w:t>•</w:t>
            </w:r>
            <w:r w:rsidRPr="00990DF9">
              <w:tab/>
              <w:t>Trajno ukinite zdravljenje z zdravilom Zejula.</w:t>
            </w:r>
          </w:p>
        </w:tc>
      </w:tr>
    </w:tbl>
    <w:p w14:paraId="39F666AC" w14:textId="77777777" w:rsidR="00267CDC" w:rsidRPr="00990DF9" w:rsidRDefault="00267CDC" w:rsidP="00267CDC">
      <w:pPr>
        <w:widowControl w:val="0"/>
        <w:rPr>
          <w:szCs w:val="22"/>
        </w:rPr>
      </w:pPr>
    </w:p>
    <w:p w14:paraId="3CCDA0D6" w14:textId="77777777" w:rsidR="00267CDC" w:rsidRPr="00990DF9" w:rsidRDefault="00267CDC" w:rsidP="00B14044">
      <w:pPr>
        <w:keepNext/>
        <w:widowControl w:val="0"/>
        <w:rPr>
          <w:i/>
          <w:szCs w:val="22"/>
        </w:rPr>
      </w:pPr>
      <w:r w:rsidRPr="00990DF9">
        <w:rPr>
          <w:i/>
        </w:rPr>
        <w:t>Bolnice z majhno telesno maso</w:t>
      </w:r>
      <w:r>
        <w:rPr>
          <w:i/>
        </w:rPr>
        <w:t xml:space="preserve"> </w:t>
      </w:r>
      <w:r>
        <w:rPr>
          <w:i/>
          <w:iCs/>
        </w:rPr>
        <w:t xml:space="preserve">v vzdrževalnem </w:t>
      </w:r>
      <w:r>
        <w:rPr>
          <w:i/>
          <w:iCs/>
          <w:color w:val="000000"/>
        </w:rPr>
        <w:t>zdravljenju ponovitve raka jajčnikov</w:t>
      </w:r>
    </w:p>
    <w:p w14:paraId="37A00F1B" w14:textId="1FDFB341" w:rsidR="00267CDC" w:rsidRPr="00990DF9" w:rsidRDefault="00267CDC" w:rsidP="00267CDC">
      <w:pPr>
        <w:widowControl w:val="0"/>
        <w:rPr>
          <w:i/>
          <w:szCs w:val="22"/>
          <w:u w:val="single"/>
        </w:rPr>
      </w:pPr>
      <w:r w:rsidRPr="00990DF9">
        <w:t xml:space="preserve">Približno 25 % bolnic v študiji NOVA je tehtalo manj kot 58 kg in približno 25 % bolnic je tehtalo več </w:t>
      </w:r>
      <w:r w:rsidRPr="00990DF9">
        <w:lastRenderedPageBreak/>
        <w:t>kot 77 kg. Pojavnost neželenih učinkov zdravila stopnje 3 ali 4 je bila višja pri bolnicah z majhno telesno maso (78 %) kot pri bolnicah z veliko telesno maso (53 %). Samo 13 % bolnic z majhno telesno maso je po 3. ciklu še vedno prejemalo odmerek 300 mg. Pri bolnicah, ki tehtajo manj kot 58 kg, lahko razmislite o začetnem odmerku 200 mg.</w:t>
      </w:r>
    </w:p>
    <w:p w14:paraId="12703EBA" w14:textId="77777777" w:rsidR="00267CDC" w:rsidRPr="00990DF9" w:rsidRDefault="00267CDC" w:rsidP="00267CDC">
      <w:pPr>
        <w:widowControl w:val="0"/>
        <w:rPr>
          <w:szCs w:val="22"/>
        </w:rPr>
      </w:pPr>
    </w:p>
    <w:p w14:paraId="772316B8" w14:textId="77777777" w:rsidR="00267CDC" w:rsidRPr="00990DF9" w:rsidRDefault="00267CDC" w:rsidP="00267CDC">
      <w:pPr>
        <w:widowControl w:val="0"/>
        <w:rPr>
          <w:i/>
          <w:szCs w:val="22"/>
        </w:rPr>
      </w:pPr>
      <w:r w:rsidRPr="00990DF9">
        <w:rPr>
          <w:i/>
        </w:rPr>
        <w:t>Starejše bolnice</w:t>
      </w:r>
    </w:p>
    <w:p w14:paraId="182B970B" w14:textId="77777777" w:rsidR="00267CDC" w:rsidRPr="00990DF9" w:rsidRDefault="00267CDC" w:rsidP="00267CDC">
      <w:pPr>
        <w:widowControl w:val="0"/>
        <w:rPr>
          <w:szCs w:val="22"/>
        </w:rPr>
      </w:pPr>
      <w:r w:rsidRPr="00990DF9">
        <w:t>Prilagoditev odmerka pri starejših bolnicah ni potrebna (≥ 65 let). Podatki za bolnice, starejše od 75 let, so omejeni.</w:t>
      </w:r>
    </w:p>
    <w:p w14:paraId="5B4E40C2" w14:textId="77777777" w:rsidR="00267CDC" w:rsidRPr="00990DF9" w:rsidRDefault="00267CDC" w:rsidP="00267CDC">
      <w:pPr>
        <w:widowControl w:val="0"/>
        <w:rPr>
          <w:szCs w:val="22"/>
        </w:rPr>
      </w:pPr>
    </w:p>
    <w:p w14:paraId="6417426B" w14:textId="77777777" w:rsidR="00267CDC" w:rsidRPr="00990DF9" w:rsidRDefault="00267CDC" w:rsidP="00267CDC">
      <w:pPr>
        <w:widowControl w:val="0"/>
        <w:rPr>
          <w:i/>
          <w:szCs w:val="22"/>
        </w:rPr>
      </w:pPr>
      <w:r w:rsidRPr="00990DF9">
        <w:rPr>
          <w:i/>
        </w:rPr>
        <w:t>Okvara ledvic</w:t>
      </w:r>
    </w:p>
    <w:p w14:paraId="6B5BEAF2" w14:textId="77777777" w:rsidR="00267CDC" w:rsidRPr="00990DF9" w:rsidRDefault="00267CDC" w:rsidP="00267CDC">
      <w:pPr>
        <w:widowControl w:val="0"/>
        <w:rPr>
          <w:szCs w:val="22"/>
        </w:rPr>
      </w:pPr>
      <w:r w:rsidRPr="00990DF9">
        <w:t>Pri bolnicah z blago do zmerno okvaro ledvic prilagoditev odmerka ni potrebna. Podatkov za bolnice s hudo okvaro ledvic ali končno ledvično odpovedjo, ki prejemajo hemodializo, ni; pri teh bolnicah zdravilo uporabljajte previdno (glejte poglavje</w:t>
      </w:r>
      <w:bookmarkStart w:id="193" w:name="_Hlk142646435"/>
      <w:r w:rsidRPr="00990DF9">
        <w:t> </w:t>
      </w:r>
      <w:bookmarkEnd w:id="193"/>
      <w:r w:rsidRPr="00990DF9">
        <w:t>5.2).</w:t>
      </w:r>
    </w:p>
    <w:p w14:paraId="40512B38" w14:textId="77777777" w:rsidR="00267CDC" w:rsidRPr="00990DF9" w:rsidRDefault="00267CDC" w:rsidP="00267CDC">
      <w:pPr>
        <w:widowControl w:val="0"/>
        <w:rPr>
          <w:szCs w:val="22"/>
        </w:rPr>
      </w:pPr>
    </w:p>
    <w:p w14:paraId="04F3CD01" w14:textId="77777777" w:rsidR="00267CDC" w:rsidRPr="00990DF9" w:rsidRDefault="00267CDC" w:rsidP="00267CDC">
      <w:pPr>
        <w:widowControl w:val="0"/>
        <w:rPr>
          <w:i/>
          <w:szCs w:val="22"/>
        </w:rPr>
      </w:pPr>
      <w:r w:rsidRPr="00990DF9">
        <w:rPr>
          <w:i/>
        </w:rPr>
        <w:t>Okvara jeter</w:t>
      </w:r>
    </w:p>
    <w:p w14:paraId="180C41AF" w14:textId="25D4259E" w:rsidR="00267CDC" w:rsidRPr="00990DF9" w:rsidRDefault="00267CDC" w:rsidP="00267CDC">
      <w:pPr>
        <w:widowControl w:val="0"/>
        <w:rPr>
          <w:szCs w:val="22"/>
        </w:rPr>
      </w:pPr>
      <w:r w:rsidRPr="00990DF9">
        <w:t xml:space="preserve">Pri bolnicah z blago okvaro jeter </w:t>
      </w:r>
      <w:r>
        <w:t>(bodisi aspartat-aminotransferaza (AST)</w:t>
      </w:r>
      <w:r w:rsidR="0025161D" w:rsidRPr="00990DF9">
        <w:t> </w:t>
      </w:r>
      <w:r>
        <w:t>&gt;</w:t>
      </w:r>
      <w:bookmarkStart w:id="194" w:name="_Hlk142646690"/>
      <w:r w:rsidR="00CF132F" w:rsidRPr="00990DF9">
        <w:t> </w:t>
      </w:r>
      <w:bookmarkEnd w:id="194"/>
      <w:r>
        <w:t>zgornje meje normalnih vrednosti [ZMN] in celokupni bilirubin (CB)</w:t>
      </w:r>
      <w:r w:rsidR="0025161D" w:rsidRPr="00990DF9">
        <w:t> </w:t>
      </w:r>
      <w:r>
        <w:t>≤</w:t>
      </w:r>
      <w:r w:rsidR="0025161D" w:rsidRPr="00990DF9">
        <w:t> </w:t>
      </w:r>
      <w:r>
        <w:t>ZMN</w:t>
      </w:r>
      <w:r w:rsidDel="00DC2C15">
        <w:t xml:space="preserve"> </w:t>
      </w:r>
      <w:r>
        <w:t>bodisi CB</w:t>
      </w:r>
      <w:r w:rsidR="0025161D" w:rsidRPr="00990DF9">
        <w:t> </w:t>
      </w:r>
      <w:r>
        <w:t>&gt;</w:t>
      </w:r>
      <w:r w:rsidR="0025161D" w:rsidRPr="00990DF9">
        <w:t> </w:t>
      </w:r>
      <w:r>
        <w:t xml:space="preserve">1,0- do 1,5-kratnik ZNM ne glede na vrednost AST) </w:t>
      </w:r>
      <w:r w:rsidRPr="00990DF9">
        <w:t>prilagoditev odmerka ni potrebna.</w:t>
      </w:r>
      <w:r w:rsidRPr="0052397B">
        <w:t xml:space="preserve"> </w:t>
      </w:r>
      <w:r>
        <w:t>Za bolnice z zmerno okvaro jeter (CB</w:t>
      </w:r>
      <w:bookmarkStart w:id="195" w:name="_Hlk142646546"/>
      <w:r w:rsidR="0025161D" w:rsidRPr="00990DF9">
        <w:t> </w:t>
      </w:r>
      <w:bookmarkEnd w:id="195"/>
      <w:r>
        <w:t>&gt;</w:t>
      </w:r>
      <w:r w:rsidR="0025161D" w:rsidRPr="00990DF9">
        <w:t> </w:t>
      </w:r>
      <w:r>
        <w:t>1,5- do 3-kratnik ZMN</w:t>
      </w:r>
      <w:r w:rsidRPr="00DC2C15">
        <w:t xml:space="preserve"> </w:t>
      </w:r>
      <w:r>
        <w:t>ne glede na vrednost AST ) je priporočeni začetni odmerek zdravila Zejula 200 mg enkrat na dan.</w:t>
      </w:r>
      <w:r w:rsidRPr="00990DF9">
        <w:t xml:space="preserve"> Podatkov za bolnice s hudo okvaro jeter ni</w:t>
      </w:r>
      <w:r>
        <w:t xml:space="preserve"> (CB</w:t>
      </w:r>
      <w:r w:rsidR="0025161D" w:rsidRPr="00990DF9">
        <w:t> </w:t>
      </w:r>
      <w:r>
        <w:t>&gt;</w:t>
      </w:r>
      <w:r w:rsidR="0025161D" w:rsidRPr="00990DF9">
        <w:t> </w:t>
      </w:r>
      <w:r>
        <w:t>3-kratnik ZMN ne glede na AST)</w:t>
      </w:r>
      <w:r w:rsidRPr="00990DF9">
        <w:t>; pri teh bolnicah zdravilo uporabljajte previdno (glejte poglavj</w:t>
      </w:r>
      <w:r>
        <w:t>i</w:t>
      </w:r>
      <w:r w:rsidR="000A6EDA">
        <w:t> </w:t>
      </w:r>
      <w:r>
        <w:t>4.4 in</w:t>
      </w:r>
      <w:r w:rsidR="000A6EDA">
        <w:t xml:space="preserve"> </w:t>
      </w:r>
      <w:r w:rsidRPr="00990DF9">
        <w:t>5.2).</w:t>
      </w:r>
    </w:p>
    <w:p w14:paraId="29409165" w14:textId="77777777" w:rsidR="00267CDC" w:rsidRPr="00990DF9" w:rsidRDefault="00267CDC" w:rsidP="00267CDC">
      <w:pPr>
        <w:widowControl w:val="0"/>
        <w:rPr>
          <w:szCs w:val="22"/>
        </w:rPr>
      </w:pPr>
    </w:p>
    <w:p w14:paraId="2D1699B9" w14:textId="7F45EB18" w:rsidR="00267CDC" w:rsidRPr="00990DF9" w:rsidRDefault="00267CDC" w:rsidP="00267CDC">
      <w:pPr>
        <w:widowControl w:val="0"/>
        <w:rPr>
          <w:szCs w:val="22"/>
        </w:rPr>
      </w:pPr>
      <w:r w:rsidRPr="00990DF9">
        <w:rPr>
          <w:i/>
        </w:rPr>
        <w:t>Bolnice z oceno zmogljivosti 2 do 4 po ECOG</w:t>
      </w:r>
      <w:r w:rsidR="008432CD">
        <w:rPr>
          <w:i/>
        </w:rPr>
        <w:t xml:space="preserve"> (Eastern Cooperative Oncology Group)</w:t>
      </w:r>
    </w:p>
    <w:p w14:paraId="5714135D" w14:textId="77777777" w:rsidR="00267CDC" w:rsidRPr="00990DF9" w:rsidRDefault="00267CDC" w:rsidP="00267CDC">
      <w:pPr>
        <w:widowControl w:val="0"/>
        <w:rPr>
          <w:szCs w:val="22"/>
        </w:rPr>
      </w:pPr>
      <w:r w:rsidRPr="00990DF9">
        <w:t>Kliničnih podatkov za bolnice z oceno zmogljivosti 2 do 4 po ECOG ni na voljo.</w:t>
      </w:r>
    </w:p>
    <w:p w14:paraId="3837C9BA" w14:textId="77777777" w:rsidR="00267CDC" w:rsidRPr="00990DF9" w:rsidRDefault="00267CDC" w:rsidP="00267CDC">
      <w:pPr>
        <w:widowControl w:val="0"/>
        <w:rPr>
          <w:szCs w:val="22"/>
        </w:rPr>
      </w:pPr>
    </w:p>
    <w:p w14:paraId="4F42B079" w14:textId="77777777" w:rsidR="00267CDC" w:rsidRPr="00990DF9" w:rsidRDefault="00267CDC" w:rsidP="00267CDC">
      <w:pPr>
        <w:widowControl w:val="0"/>
        <w:rPr>
          <w:szCs w:val="22"/>
        </w:rPr>
      </w:pPr>
      <w:r w:rsidRPr="00990DF9">
        <w:rPr>
          <w:i/>
        </w:rPr>
        <w:t>Pediatrična populacija</w:t>
      </w:r>
    </w:p>
    <w:p w14:paraId="4C78EBDF" w14:textId="77777777" w:rsidR="00267CDC" w:rsidRPr="00990DF9" w:rsidRDefault="00267CDC" w:rsidP="00267CDC">
      <w:pPr>
        <w:widowControl w:val="0"/>
        <w:rPr>
          <w:szCs w:val="22"/>
        </w:rPr>
      </w:pPr>
      <w:r w:rsidRPr="00990DF9">
        <w:t>Varnost in učinkovitost nirapariba pri otrocih in mladostnikih, mlajših od 18 let, še nista bili dokazani. Podatkov ni na voljo.</w:t>
      </w:r>
    </w:p>
    <w:p w14:paraId="55FDA2A7" w14:textId="77777777" w:rsidR="00267CDC" w:rsidRPr="00990DF9" w:rsidRDefault="00267CDC" w:rsidP="00267CDC">
      <w:pPr>
        <w:widowControl w:val="0"/>
        <w:rPr>
          <w:szCs w:val="22"/>
        </w:rPr>
      </w:pPr>
    </w:p>
    <w:p w14:paraId="7E55B5EF" w14:textId="77777777" w:rsidR="00267CDC" w:rsidRPr="00990DF9" w:rsidRDefault="00267CDC" w:rsidP="00267CDC">
      <w:pPr>
        <w:widowControl w:val="0"/>
        <w:rPr>
          <w:szCs w:val="22"/>
          <w:u w:val="single"/>
        </w:rPr>
      </w:pPr>
      <w:r w:rsidRPr="00990DF9">
        <w:rPr>
          <w:u w:val="single"/>
        </w:rPr>
        <w:t>Način uporabe</w:t>
      </w:r>
    </w:p>
    <w:p w14:paraId="393186CA" w14:textId="77777777" w:rsidR="00267CDC" w:rsidRPr="00990DF9" w:rsidRDefault="00267CDC" w:rsidP="00267CDC">
      <w:pPr>
        <w:widowControl w:val="0"/>
        <w:rPr>
          <w:szCs w:val="22"/>
        </w:rPr>
      </w:pPr>
    </w:p>
    <w:p w14:paraId="1EB806F0" w14:textId="4F925375" w:rsidR="00275AC0" w:rsidRDefault="00073C61" w:rsidP="00267CDC">
      <w:pPr>
        <w:widowControl w:val="0"/>
      </w:pPr>
      <w:r>
        <w:t>Zdravilo Zejula je za p</w:t>
      </w:r>
      <w:r w:rsidR="00267CDC" w:rsidRPr="00990DF9">
        <w:t>eroraln</w:t>
      </w:r>
      <w:r>
        <w:t>o</w:t>
      </w:r>
      <w:r w:rsidR="00267CDC" w:rsidRPr="00990DF9">
        <w:t xml:space="preserve"> uporab</w:t>
      </w:r>
      <w:r>
        <w:t>o</w:t>
      </w:r>
      <w:r w:rsidR="00267CDC" w:rsidRPr="00990DF9">
        <w:t>.</w:t>
      </w:r>
    </w:p>
    <w:p w14:paraId="5D8EF936" w14:textId="3B98873F" w:rsidR="00267CDC" w:rsidRPr="00990DF9" w:rsidRDefault="00267CDC" w:rsidP="00267CDC">
      <w:pPr>
        <w:widowControl w:val="0"/>
        <w:rPr>
          <w:szCs w:val="22"/>
        </w:rPr>
      </w:pPr>
    </w:p>
    <w:p w14:paraId="50FB7644" w14:textId="10470089" w:rsidR="00267CDC" w:rsidRDefault="00E91288" w:rsidP="00267CDC">
      <w:pPr>
        <w:widowControl w:val="0"/>
        <w:rPr>
          <w:szCs w:val="22"/>
        </w:rPr>
      </w:pPr>
      <w:r w:rsidRPr="00E91288">
        <w:rPr>
          <w:szCs w:val="22"/>
        </w:rPr>
        <w:t>Priporočljivo je, da tablete Zejula vzamete brez hrane (vsaj 1 uro pred ali 2 uri po obroku) ali z lahkim obrokom (glejte poglavje</w:t>
      </w:r>
      <w:r w:rsidR="00A45A9C" w:rsidRPr="00990DF9">
        <w:t> </w:t>
      </w:r>
      <w:r w:rsidRPr="00E91288">
        <w:rPr>
          <w:szCs w:val="22"/>
        </w:rPr>
        <w:t>5.2).</w:t>
      </w:r>
    </w:p>
    <w:p w14:paraId="1F95FE24" w14:textId="77777777" w:rsidR="00E91288" w:rsidRPr="00990DF9" w:rsidRDefault="00E91288" w:rsidP="00267CDC">
      <w:pPr>
        <w:widowControl w:val="0"/>
        <w:rPr>
          <w:szCs w:val="22"/>
        </w:rPr>
      </w:pPr>
    </w:p>
    <w:p w14:paraId="59F4ECE3" w14:textId="77777777" w:rsidR="00267CDC" w:rsidRPr="00990DF9" w:rsidRDefault="00267CDC" w:rsidP="00267CDC">
      <w:pPr>
        <w:widowControl w:val="0"/>
        <w:ind w:left="567" w:hanging="567"/>
        <w:rPr>
          <w:szCs w:val="22"/>
        </w:rPr>
      </w:pPr>
      <w:r w:rsidRPr="00990DF9">
        <w:rPr>
          <w:b/>
        </w:rPr>
        <w:t>4.3</w:t>
      </w:r>
      <w:r w:rsidRPr="00990DF9">
        <w:rPr>
          <w:b/>
        </w:rPr>
        <w:tab/>
        <w:t>Kontraindikacije</w:t>
      </w:r>
    </w:p>
    <w:p w14:paraId="2430A6AB" w14:textId="77777777" w:rsidR="00267CDC" w:rsidRPr="00990DF9" w:rsidRDefault="00267CDC" w:rsidP="00267CDC">
      <w:pPr>
        <w:widowControl w:val="0"/>
        <w:rPr>
          <w:szCs w:val="22"/>
        </w:rPr>
      </w:pPr>
    </w:p>
    <w:p w14:paraId="7976BEAA" w14:textId="77777777" w:rsidR="00267CDC" w:rsidRPr="00990DF9" w:rsidRDefault="00267CDC" w:rsidP="00267CDC">
      <w:pPr>
        <w:widowControl w:val="0"/>
        <w:rPr>
          <w:szCs w:val="22"/>
        </w:rPr>
      </w:pPr>
      <w:r w:rsidRPr="00990DF9">
        <w:t>Preobčutljivost na učinkovino ali katero koli pomožno snov, navedeno v poglavju</w:t>
      </w:r>
      <w:bookmarkStart w:id="196" w:name="_Hlk132789268"/>
      <w:r w:rsidRPr="00990DF9">
        <w:t> </w:t>
      </w:r>
      <w:bookmarkEnd w:id="196"/>
      <w:r w:rsidRPr="00990DF9">
        <w:t>6.1.</w:t>
      </w:r>
    </w:p>
    <w:p w14:paraId="5B7D8A13" w14:textId="77777777" w:rsidR="00267CDC" w:rsidRPr="00990DF9" w:rsidRDefault="00267CDC" w:rsidP="00267CDC">
      <w:pPr>
        <w:widowControl w:val="0"/>
        <w:rPr>
          <w:szCs w:val="22"/>
        </w:rPr>
      </w:pPr>
    </w:p>
    <w:p w14:paraId="7A26E0BA" w14:textId="77777777" w:rsidR="00267CDC" w:rsidRPr="00990DF9" w:rsidRDefault="00267CDC" w:rsidP="00267CDC">
      <w:pPr>
        <w:widowControl w:val="0"/>
        <w:rPr>
          <w:szCs w:val="22"/>
        </w:rPr>
      </w:pPr>
      <w:r w:rsidRPr="00990DF9">
        <w:t>Dojenje (glejte poglavje 4.6).</w:t>
      </w:r>
    </w:p>
    <w:p w14:paraId="40883A01" w14:textId="77777777" w:rsidR="00267CDC" w:rsidRPr="00990DF9" w:rsidRDefault="00267CDC" w:rsidP="00267CDC">
      <w:pPr>
        <w:widowControl w:val="0"/>
        <w:rPr>
          <w:szCs w:val="22"/>
        </w:rPr>
      </w:pPr>
    </w:p>
    <w:p w14:paraId="45260AB6" w14:textId="77777777" w:rsidR="00267CDC" w:rsidRPr="00990DF9" w:rsidRDefault="00267CDC" w:rsidP="00267CDC">
      <w:pPr>
        <w:widowControl w:val="0"/>
        <w:ind w:left="567" w:hanging="567"/>
        <w:rPr>
          <w:b/>
          <w:szCs w:val="22"/>
        </w:rPr>
      </w:pPr>
      <w:r w:rsidRPr="00990DF9">
        <w:rPr>
          <w:b/>
        </w:rPr>
        <w:t>4.4</w:t>
      </w:r>
      <w:r w:rsidRPr="00990DF9">
        <w:rPr>
          <w:b/>
        </w:rPr>
        <w:tab/>
        <w:t>Posebna opozorila in previdnostni ukrepi</w:t>
      </w:r>
    </w:p>
    <w:p w14:paraId="5F75B37E" w14:textId="77777777" w:rsidR="00267CDC" w:rsidRPr="00990DF9" w:rsidRDefault="00267CDC" w:rsidP="00267CDC">
      <w:pPr>
        <w:widowControl w:val="0"/>
        <w:rPr>
          <w:szCs w:val="22"/>
        </w:rPr>
      </w:pPr>
    </w:p>
    <w:p w14:paraId="4173DEA3" w14:textId="77777777" w:rsidR="00267CDC" w:rsidRPr="00990DF9" w:rsidRDefault="00267CDC" w:rsidP="00267CDC">
      <w:pPr>
        <w:widowControl w:val="0"/>
        <w:rPr>
          <w:szCs w:val="22"/>
          <w:u w:val="single"/>
        </w:rPr>
      </w:pPr>
      <w:r w:rsidRPr="00990DF9">
        <w:rPr>
          <w:u w:val="single"/>
        </w:rPr>
        <w:t>Hematološki neželeni učinki</w:t>
      </w:r>
    </w:p>
    <w:p w14:paraId="1530E258" w14:textId="77777777" w:rsidR="00267CDC" w:rsidRPr="00990DF9" w:rsidRDefault="00267CDC" w:rsidP="00267CDC">
      <w:pPr>
        <w:widowControl w:val="0"/>
        <w:rPr>
          <w:szCs w:val="22"/>
        </w:rPr>
      </w:pPr>
    </w:p>
    <w:p w14:paraId="225EDC81" w14:textId="32328C43" w:rsidR="00267CDC" w:rsidRDefault="00267CDC" w:rsidP="00267CDC">
      <w:pPr>
        <w:widowControl w:val="0"/>
      </w:pPr>
      <w:r w:rsidRPr="00990DF9">
        <w:t>Pri bolnicah, zdravljenih z zdravilom Zejula, so poročali o hematoloških neželenih učinkih (trombocitopeniji, anemiji, nevtropeniji)</w:t>
      </w:r>
      <w:r>
        <w:t xml:space="preserve"> (glejte poglavje</w:t>
      </w:r>
      <w:r w:rsidR="000A6EDA">
        <w:t> </w:t>
      </w:r>
      <w:r>
        <w:t>4.8)</w:t>
      </w:r>
      <w:r w:rsidRPr="00990DF9">
        <w:t xml:space="preserve">. </w:t>
      </w:r>
      <w:r>
        <w:t>Bolnice z manjšo telesno maso ali nižjim izhodiščnim številom trombocitov imajo lahko večje tveganje za trombocitopenijo stopnje 3+ (glejte poglavje</w:t>
      </w:r>
      <w:r w:rsidR="000A6EDA">
        <w:t> </w:t>
      </w:r>
      <w:r>
        <w:t>4.2).</w:t>
      </w:r>
    </w:p>
    <w:p w14:paraId="2CD35A62" w14:textId="77777777" w:rsidR="001109CF" w:rsidRPr="0072075A" w:rsidRDefault="001109CF" w:rsidP="00267CDC">
      <w:pPr>
        <w:widowControl w:val="0"/>
      </w:pPr>
    </w:p>
    <w:p w14:paraId="2C3DFFE1" w14:textId="77777777" w:rsidR="00267CDC" w:rsidRPr="00990DF9" w:rsidRDefault="00267CDC" w:rsidP="00267CDC">
      <w:pPr>
        <w:widowControl w:val="0"/>
        <w:autoSpaceDE w:val="0"/>
        <w:autoSpaceDN w:val="0"/>
        <w:adjustRightInd w:val="0"/>
        <w:rPr>
          <w:rFonts w:eastAsia="SimSun"/>
          <w:szCs w:val="22"/>
        </w:rPr>
      </w:pPr>
      <w:r w:rsidRPr="00990DF9">
        <w:t>Za spremljanje klinično pomembnih sprememb katerega koli hematološkega parametra med zdravljenjem je priporočljivo vsakotedensko preverjanje celotne krvne slike v prvem mesecu, čemur sledi vsakomesečno spremljanje naslednjih 10 mesecev, za tem pa periodično spremljanje (glejte poglavje 4.2).</w:t>
      </w:r>
    </w:p>
    <w:p w14:paraId="618E2B5C" w14:textId="77777777" w:rsidR="00267CDC" w:rsidRPr="00990DF9" w:rsidRDefault="00267CDC" w:rsidP="00267CDC">
      <w:pPr>
        <w:widowControl w:val="0"/>
        <w:rPr>
          <w:rFonts w:eastAsia="SimSun"/>
          <w:szCs w:val="22"/>
        </w:rPr>
      </w:pPr>
    </w:p>
    <w:p w14:paraId="26225359" w14:textId="77777777" w:rsidR="00267CDC" w:rsidRPr="00990DF9" w:rsidRDefault="00267CDC" w:rsidP="00267CDC">
      <w:pPr>
        <w:widowControl w:val="0"/>
        <w:rPr>
          <w:szCs w:val="22"/>
        </w:rPr>
      </w:pPr>
      <w:r w:rsidRPr="00990DF9">
        <w:t>Če se pri bolnici razvije huda dolgotrajna hematološka toksičnost</w:t>
      </w:r>
      <w:r>
        <w:t xml:space="preserve"> vključno s pancitopenijo</w:t>
      </w:r>
      <w:r w:rsidRPr="00990DF9">
        <w:t xml:space="preserve">, ki ne </w:t>
      </w:r>
      <w:r w:rsidRPr="00990DF9">
        <w:lastRenderedPageBreak/>
        <w:t>izzveni v 28 dneh po prekinitvi zdravljenja, je treba zdravljenje z zdravilom Zejula ukiniti.</w:t>
      </w:r>
    </w:p>
    <w:p w14:paraId="0DE43887" w14:textId="77777777" w:rsidR="00267CDC" w:rsidRPr="00990DF9" w:rsidRDefault="00267CDC" w:rsidP="00267CDC">
      <w:pPr>
        <w:widowControl w:val="0"/>
        <w:rPr>
          <w:szCs w:val="22"/>
        </w:rPr>
      </w:pPr>
    </w:p>
    <w:p w14:paraId="0759598E" w14:textId="77777777" w:rsidR="00267CDC" w:rsidRPr="00990DF9" w:rsidRDefault="00267CDC" w:rsidP="00267CDC">
      <w:pPr>
        <w:widowControl w:val="0"/>
        <w:rPr>
          <w:szCs w:val="22"/>
        </w:rPr>
      </w:pPr>
      <w:r w:rsidRPr="00990DF9">
        <w:t xml:space="preserve">Zaradi tveganja za trombocitopenijo je potrebna previdnost pri uporabi antikoagulantov in zdravil, za katera je znano, da zmanjšujejo število trombocitov </w:t>
      </w:r>
      <w:bookmarkStart w:id="197" w:name="_Hlk121490961"/>
      <w:r w:rsidRPr="00990DF9">
        <w:t>(glejte poglavje 4.8).</w:t>
      </w:r>
      <w:bookmarkEnd w:id="197"/>
    </w:p>
    <w:p w14:paraId="09CD4D25" w14:textId="77777777" w:rsidR="00267CDC" w:rsidRPr="00990DF9" w:rsidRDefault="00267CDC" w:rsidP="00267CDC">
      <w:pPr>
        <w:widowControl w:val="0"/>
        <w:rPr>
          <w:szCs w:val="22"/>
        </w:rPr>
      </w:pPr>
    </w:p>
    <w:p w14:paraId="24152C88" w14:textId="77777777" w:rsidR="00267CDC" w:rsidRPr="00990DF9" w:rsidRDefault="00267CDC" w:rsidP="00267CDC">
      <w:pPr>
        <w:widowControl w:val="0"/>
        <w:rPr>
          <w:szCs w:val="22"/>
          <w:u w:val="single"/>
        </w:rPr>
      </w:pPr>
      <w:r w:rsidRPr="00990DF9">
        <w:rPr>
          <w:u w:val="single"/>
        </w:rPr>
        <w:t>Mielodisplastični sindrom/akutna mieloična levkemija</w:t>
      </w:r>
    </w:p>
    <w:p w14:paraId="5B5A17B3" w14:textId="77777777" w:rsidR="00267CDC" w:rsidRPr="00990DF9" w:rsidRDefault="00267CDC" w:rsidP="00267CDC">
      <w:pPr>
        <w:widowControl w:val="0"/>
        <w:rPr>
          <w:szCs w:val="22"/>
        </w:rPr>
      </w:pPr>
    </w:p>
    <w:p w14:paraId="2A4C1402" w14:textId="2262B7A4" w:rsidR="00267CDC" w:rsidRPr="00990DF9" w:rsidRDefault="00267CDC" w:rsidP="00267CDC">
      <w:pPr>
        <w:widowControl w:val="0"/>
        <w:rPr>
          <w:szCs w:val="22"/>
        </w:rPr>
      </w:pPr>
      <w:r>
        <w:t>Pri bolnicah, ki so zdravilo Zejula prejemale kot monoterapijo ali v kombiniranem zdravljenju, so v kliničnih preskušanjih in po prihodu zdravila na trg opazili primere mielodisplastičnega sindroma/akutne mieloične levkemije (MDS/AML)</w:t>
      </w:r>
      <w:r w:rsidR="00F52C20">
        <w:t xml:space="preserve">, </w:t>
      </w:r>
      <w:r w:rsidR="00F52C20" w:rsidRPr="00F52C20">
        <w:t xml:space="preserve">vključno s primeri s smrtnim izidom </w:t>
      </w:r>
      <w:r w:rsidR="00F52C20" w:rsidRPr="00990DF9">
        <w:t>(glejte poglavje 4.8).</w:t>
      </w:r>
    </w:p>
    <w:p w14:paraId="43A84C5F" w14:textId="77777777" w:rsidR="00267CDC" w:rsidRPr="00990DF9" w:rsidRDefault="00267CDC" w:rsidP="00267CDC">
      <w:pPr>
        <w:widowControl w:val="0"/>
        <w:autoSpaceDE w:val="0"/>
        <w:autoSpaceDN w:val="0"/>
        <w:adjustRightInd w:val="0"/>
        <w:rPr>
          <w:rFonts w:eastAsia="SimSun"/>
          <w:szCs w:val="22"/>
        </w:rPr>
      </w:pPr>
    </w:p>
    <w:p w14:paraId="2A86A278" w14:textId="23DF262A" w:rsidR="00267CDC" w:rsidRPr="00990DF9" w:rsidRDefault="001A5D78" w:rsidP="00267CDC">
      <w:pPr>
        <w:widowControl w:val="0"/>
        <w:autoSpaceDE w:val="0"/>
        <w:autoSpaceDN w:val="0"/>
        <w:adjustRightInd w:val="0"/>
        <w:rPr>
          <w:rFonts w:eastAsia="SimSun"/>
          <w:szCs w:val="22"/>
        </w:rPr>
      </w:pPr>
      <w:r>
        <w:t xml:space="preserve">V kliničnih študijah </w:t>
      </w:r>
      <w:r w:rsidR="002B3CD7">
        <w:t xml:space="preserve">je </w:t>
      </w:r>
      <w:r>
        <w:t>z</w:t>
      </w:r>
      <w:r w:rsidR="00267CDC" w:rsidRPr="00990DF9">
        <w:t xml:space="preserve">dravljenje z zdravilom Zejula, preden so bolnice razvile MDS/AML, trajalo od </w:t>
      </w:r>
      <w:r w:rsidR="00267CDC">
        <w:t>0,5</w:t>
      </w:r>
      <w:r w:rsidR="00267CDC" w:rsidRPr="00990DF9">
        <w:t> meseca do &gt; </w:t>
      </w:r>
      <w:r w:rsidR="00267CDC">
        <w:t>4,9</w:t>
      </w:r>
      <w:r w:rsidR="00267CDC" w:rsidRPr="00990DF9">
        <w:t> let. Primeri so bili značilni za sekundarna, z zdravljenjem proti raku povezana MDS/AML. Vse bolnice so prejele režim</w:t>
      </w:r>
      <w:r w:rsidR="00BA0CD7">
        <w:t>e</w:t>
      </w:r>
      <w:r w:rsidR="00267CDC" w:rsidRPr="00990DF9">
        <w:t xml:space="preserve"> kemoterapije na osnovi platine in mnoge so prejele tudi druga zdravila, ki poškodujejo DNA, in radioterapijo. Nekatere bolnice so imele anamnezo </w:t>
      </w:r>
      <w:r>
        <w:t>supresije</w:t>
      </w:r>
      <w:r w:rsidR="00267CDC" w:rsidRPr="00990DF9">
        <w:t xml:space="preserve"> kostnega mozga.</w:t>
      </w:r>
      <w:r w:rsidR="0095398D">
        <w:t xml:space="preserve"> V preskušanju NOVA je bila incidenca MDS/AML višja v kohorti</w:t>
      </w:r>
      <w:r w:rsidR="0095398D" w:rsidRPr="000E19D0">
        <w:rPr>
          <w:i/>
          <w:iCs/>
        </w:rPr>
        <w:t xml:space="preserve"> gBRCAmut</w:t>
      </w:r>
      <w:r w:rsidR="0095398D">
        <w:t xml:space="preserve"> (7,4 %), kot v kohorti ne-</w:t>
      </w:r>
      <w:r w:rsidR="0095398D" w:rsidRPr="000E19D0">
        <w:rPr>
          <w:i/>
          <w:iCs/>
        </w:rPr>
        <w:t xml:space="preserve">gBRCAmut </w:t>
      </w:r>
      <w:r w:rsidR="0095398D">
        <w:t>(1,7 %).</w:t>
      </w:r>
    </w:p>
    <w:p w14:paraId="0A1393CA" w14:textId="77777777" w:rsidR="00267CDC" w:rsidRPr="00990DF9" w:rsidRDefault="00267CDC" w:rsidP="00267CDC">
      <w:pPr>
        <w:widowControl w:val="0"/>
        <w:autoSpaceDE w:val="0"/>
        <w:autoSpaceDN w:val="0"/>
        <w:adjustRightInd w:val="0"/>
        <w:rPr>
          <w:rFonts w:eastAsia="SimSun"/>
          <w:szCs w:val="22"/>
        </w:rPr>
      </w:pPr>
    </w:p>
    <w:p w14:paraId="63209C5F" w14:textId="79A29BC7" w:rsidR="00267CDC" w:rsidRDefault="001A5D78" w:rsidP="00267CDC">
      <w:pPr>
        <w:widowControl w:val="0"/>
      </w:pPr>
      <w:r w:rsidRPr="001A5D78">
        <w:t xml:space="preserve"> </w:t>
      </w:r>
      <w:r w:rsidRPr="00B33564">
        <w:t xml:space="preserve">Pri sumu </w:t>
      </w:r>
      <w:r>
        <w:t xml:space="preserve">na </w:t>
      </w:r>
      <w:r w:rsidRPr="00B33564">
        <w:t>MDS/AML ali dolgotrajn</w:t>
      </w:r>
      <w:r>
        <w:t>o</w:t>
      </w:r>
      <w:r w:rsidRPr="00B33564">
        <w:t xml:space="preserve"> hematološk</w:t>
      </w:r>
      <w:r>
        <w:t>o</w:t>
      </w:r>
      <w:r w:rsidRPr="00B33564">
        <w:t xml:space="preserve"> toksičnost je treba bolni</w:t>
      </w:r>
      <w:r>
        <w:t>co</w:t>
      </w:r>
      <w:r w:rsidRPr="00B33564">
        <w:t xml:space="preserve"> napotiti k hematologu za nadaljnjo oceno. Če se MDS/AML potrdi, je treba zdravljenje z zdravilom Zejula prekiniti in bolni</w:t>
      </w:r>
      <w:r>
        <w:t>co</w:t>
      </w:r>
      <w:r w:rsidRPr="00B33564">
        <w:t xml:space="preserve"> ustrezno zdraviti.</w:t>
      </w:r>
    </w:p>
    <w:p w14:paraId="2F4077D4" w14:textId="77777777" w:rsidR="00774A76" w:rsidRPr="00990DF9" w:rsidRDefault="00774A76" w:rsidP="00267CDC">
      <w:pPr>
        <w:widowControl w:val="0"/>
        <w:rPr>
          <w:szCs w:val="22"/>
        </w:rPr>
      </w:pPr>
    </w:p>
    <w:p w14:paraId="751BC5F2" w14:textId="77777777" w:rsidR="00267CDC" w:rsidRPr="00990DF9" w:rsidRDefault="00267CDC" w:rsidP="00267CDC">
      <w:pPr>
        <w:widowControl w:val="0"/>
        <w:autoSpaceDE w:val="0"/>
        <w:autoSpaceDN w:val="0"/>
        <w:adjustRightInd w:val="0"/>
        <w:rPr>
          <w:rFonts w:eastAsia="SimSun"/>
          <w:szCs w:val="22"/>
          <w:u w:val="single"/>
        </w:rPr>
      </w:pPr>
      <w:r w:rsidRPr="00990DF9">
        <w:rPr>
          <w:u w:val="single"/>
        </w:rPr>
        <w:t>Hipertenzija, vključno s hipertenzivno krizo</w:t>
      </w:r>
    </w:p>
    <w:p w14:paraId="4585C229" w14:textId="77777777" w:rsidR="00267CDC" w:rsidRPr="00990DF9" w:rsidRDefault="00267CDC" w:rsidP="00267CDC">
      <w:pPr>
        <w:widowControl w:val="0"/>
        <w:autoSpaceDE w:val="0"/>
        <w:autoSpaceDN w:val="0"/>
        <w:adjustRightInd w:val="0"/>
        <w:rPr>
          <w:rFonts w:eastAsia="SimSun"/>
          <w:szCs w:val="22"/>
        </w:rPr>
      </w:pPr>
    </w:p>
    <w:p w14:paraId="37767271" w14:textId="3F6AC972" w:rsidR="00267CDC" w:rsidRDefault="00267CDC" w:rsidP="00267CDC">
      <w:pPr>
        <w:rPr>
          <w:rFonts w:eastAsia="Arial Unicode MS"/>
        </w:rPr>
      </w:pPr>
      <w:r w:rsidRPr="00990DF9">
        <w:t>Pri uporabi zdravila Zejula so poročali o hipertenziji, vključno s hipertenzivno krizo</w:t>
      </w:r>
      <w:r>
        <w:t xml:space="preserve"> (glejte poglavje</w:t>
      </w:r>
      <w:r w:rsidR="0072075A">
        <w:t> </w:t>
      </w:r>
      <w:r>
        <w:t>4.8)</w:t>
      </w:r>
      <w:r w:rsidRPr="00990DF9">
        <w:t xml:space="preserve">. Pred začetkom zdravljenja z zdravilom Zejula je treba ustrezno obvladati obstoječo hipertenzijo. Med zdravljenjem z zdravilom Zejula je treba </w:t>
      </w:r>
      <w:r>
        <w:t>prva dva meseca</w:t>
      </w:r>
      <w:r w:rsidRPr="00990DF9">
        <w:t xml:space="preserve"> krvni tlak</w:t>
      </w:r>
      <w:r>
        <w:t xml:space="preserve"> spremljati vsaj enkrat tedensko, nato</w:t>
      </w:r>
      <w:r w:rsidRPr="00990DF9">
        <w:t xml:space="preserve"> enkrat mesečno</w:t>
      </w:r>
      <w:r>
        <w:t xml:space="preserve"> prvo leto in </w:t>
      </w:r>
      <w:r w:rsidRPr="00990DF9">
        <w:t>nato periodično.</w:t>
      </w:r>
      <w:r>
        <w:t xml:space="preserve"> Za ustrezne bolnice pride v poštev spremljanje krvnega tlaka doma; takšnim bolnicam je treba naročiti, da se morajo posvetovati z zdravnikom, če se jim krvni tlak zviša.</w:t>
      </w:r>
    </w:p>
    <w:p w14:paraId="561120D5" w14:textId="77777777" w:rsidR="00267CDC" w:rsidRPr="00990DF9" w:rsidRDefault="00267CDC" w:rsidP="00267CDC">
      <w:pPr>
        <w:widowControl w:val="0"/>
        <w:autoSpaceDE w:val="0"/>
        <w:autoSpaceDN w:val="0"/>
        <w:adjustRightInd w:val="0"/>
        <w:rPr>
          <w:rFonts w:eastAsia="SimSun"/>
          <w:szCs w:val="22"/>
        </w:rPr>
      </w:pPr>
    </w:p>
    <w:p w14:paraId="6A2565AA" w14:textId="77777777" w:rsidR="00267CDC" w:rsidRDefault="00267CDC" w:rsidP="00267CDC">
      <w:pPr>
        <w:widowControl w:val="0"/>
        <w:autoSpaceDE w:val="0"/>
        <w:autoSpaceDN w:val="0"/>
        <w:adjustRightInd w:val="0"/>
      </w:pPr>
      <w:r w:rsidRPr="00990DF9">
        <w:t>Hipertenzijo je treba medicinsko obvladati z zdravili proti hipertenziji in po potrebi tudi prilagoditvijo odmerka zdravila Zejula (glejte poglavje 4.2). V kliničnem programu so meritve krvnega tlaka izvajali 1. dan vsakega 28</w:t>
      </w:r>
      <w:r w:rsidRPr="00990DF9">
        <w:noBreakHyphen/>
        <w:t>dnevnega cikla, dokler je bila bolnica zdravljena z zdravilom Zejula. V večini primerov je bila hipertenzija zadostno obvladana s standardnim zdravljenjem proti hipertenziji ob zmanjšanju odmerka ali brez zmanjšanja odmerka zdravila Zejula (glejte poglavje 4.2). Če nastopi hipertenzivna kriza ali pa medicinsko pomembne hipertenzije ni mogoče zadostno obvladati z zdravljenjem proti hipertenziji, je treba zdravljenje z zdravilom Zejula ukiniti.</w:t>
      </w:r>
    </w:p>
    <w:p w14:paraId="37BA263E" w14:textId="77777777" w:rsidR="00267CDC" w:rsidRDefault="00267CDC" w:rsidP="00267CDC">
      <w:pPr>
        <w:widowControl w:val="0"/>
        <w:autoSpaceDE w:val="0"/>
        <w:autoSpaceDN w:val="0"/>
        <w:adjustRightInd w:val="0"/>
      </w:pPr>
    </w:p>
    <w:p w14:paraId="7B59D92F" w14:textId="77777777" w:rsidR="00267CDC" w:rsidRDefault="00267CDC" w:rsidP="00267CDC">
      <w:r>
        <w:rPr>
          <w:u w:val="single"/>
        </w:rPr>
        <w:t>Sindrom posteriorne reverzibilne encefalopatije (PRES)</w:t>
      </w:r>
    </w:p>
    <w:p w14:paraId="40EDD6E9" w14:textId="77777777" w:rsidR="00267CDC" w:rsidRDefault="00267CDC" w:rsidP="00267CDC"/>
    <w:p w14:paraId="7F5A85C7" w14:textId="116EAB30" w:rsidR="00267CDC" w:rsidRDefault="00267CDC" w:rsidP="00267CDC">
      <w:r>
        <w:t>Pri bolnicah, ki so prejemale zdravilo Zejula, so poročali o primerih PRES (glejte poglavje</w:t>
      </w:r>
      <w:r w:rsidR="000A6EDA">
        <w:t> </w:t>
      </w:r>
      <w:r>
        <w:t>4.8). PRES je redka, reverzibilna nevrološka motnja, ki se lahko pokaže s hitro razvijajočimi se simptomi, vključno s konvulzijami, glavobolom, spremenjenim duševnim stanjem, motnjami vida ali kortikalno slepoto, s spremljajočim visokim krvnim tlakom ali brez njega. Za postavitev diagnoze PRES je potrebno slikanje možganov, po možnosti magnetnoresonančno slikanje (MR).</w:t>
      </w:r>
    </w:p>
    <w:p w14:paraId="4ECB1B07" w14:textId="77777777" w:rsidR="00267CDC" w:rsidRDefault="00267CDC" w:rsidP="00267CDC"/>
    <w:p w14:paraId="60D8BF92" w14:textId="77777777" w:rsidR="00267CDC" w:rsidRDefault="00267CDC" w:rsidP="00267CDC">
      <w:r>
        <w:t>V primeru PRES je priporočljivo prenehanje uporabe zdravila Zejula in zdravljenje specifičnih simptomov, vključno z visokim krvnim tlakom. Varnost ponovne uvedbe zdravila Zejula pri bolnicah, ki so imele PRES, ni znana.</w:t>
      </w:r>
    </w:p>
    <w:p w14:paraId="763A30AF" w14:textId="77777777" w:rsidR="00267CDC" w:rsidRPr="00990DF9" w:rsidRDefault="00267CDC" w:rsidP="00267CDC">
      <w:pPr>
        <w:widowControl w:val="0"/>
        <w:rPr>
          <w:szCs w:val="22"/>
        </w:rPr>
      </w:pPr>
    </w:p>
    <w:p w14:paraId="316A91F3" w14:textId="77777777" w:rsidR="00267CDC" w:rsidRPr="00990DF9" w:rsidRDefault="00267CDC" w:rsidP="00267CDC">
      <w:pPr>
        <w:widowControl w:val="0"/>
        <w:rPr>
          <w:szCs w:val="22"/>
          <w:u w:val="single"/>
        </w:rPr>
      </w:pPr>
      <w:r w:rsidRPr="00990DF9">
        <w:rPr>
          <w:u w:val="single"/>
        </w:rPr>
        <w:t>Nosečnost/kontracepcija</w:t>
      </w:r>
    </w:p>
    <w:p w14:paraId="606DF22A" w14:textId="77777777" w:rsidR="00267CDC" w:rsidRPr="00990DF9" w:rsidRDefault="00267CDC" w:rsidP="00267CDC">
      <w:pPr>
        <w:widowControl w:val="0"/>
        <w:rPr>
          <w:szCs w:val="22"/>
        </w:rPr>
      </w:pPr>
    </w:p>
    <w:p w14:paraId="74F01BC2" w14:textId="0784906C" w:rsidR="00267CDC" w:rsidRPr="00990DF9" w:rsidRDefault="00267CDC" w:rsidP="00267CDC">
      <w:pPr>
        <w:widowControl w:val="0"/>
        <w:rPr>
          <w:szCs w:val="22"/>
        </w:rPr>
      </w:pPr>
      <w:r w:rsidRPr="00990DF9">
        <w:t xml:space="preserve">Zdravila Zejula ne smete uporabljati pri nosečnicah ali ženskah v rodni dobi, ki med zdravljenjem in še </w:t>
      </w:r>
      <w:r w:rsidR="001A5D78">
        <w:t>6</w:t>
      </w:r>
      <w:r w:rsidRPr="00990DF9">
        <w:t> mesec</w:t>
      </w:r>
      <w:r w:rsidR="001A5D78">
        <w:t>ev</w:t>
      </w:r>
      <w:r w:rsidRPr="00990DF9">
        <w:t xml:space="preserve"> po prejemu zadnjega odmerka zdravila Zejula niso pripravljene uporabljati </w:t>
      </w:r>
      <w:r w:rsidR="001A5D78">
        <w:t>visoko učinkovite</w:t>
      </w:r>
      <w:r w:rsidRPr="00990DF9">
        <w:t xml:space="preserve"> kontracepcije (glejte poglavje 4.6). Pred zdravljenjem je treba pri vseh ženskah v rodni </w:t>
      </w:r>
      <w:r w:rsidRPr="00990DF9">
        <w:lastRenderedPageBreak/>
        <w:t>dobi narediti test nosečnosti.</w:t>
      </w:r>
    </w:p>
    <w:p w14:paraId="3A65CDE6" w14:textId="77777777" w:rsidR="00267CDC" w:rsidRDefault="00267CDC" w:rsidP="00267CDC">
      <w:pPr>
        <w:widowControl w:val="0"/>
        <w:rPr>
          <w:szCs w:val="22"/>
        </w:rPr>
      </w:pPr>
    </w:p>
    <w:p w14:paraId="6E98C419" w14:textId="77777777" w:rsidR="00267CDC" w:rsidRDefault="00267CDC" w:rsidP="00267CDC">
      <w:pPr>
        <w:widowControl w:val="0"/>
        <w:rPr>
          <w:noProof/>
          <w:u w:val="single"/>
        </w:rPr>
      </w:pPr>
      <w:r>
        <w:rPr>
          <w:noProof/>
          <w:u w:val="single"/>
        </w:rPr>
        <w:t>Okvara jeter</w:t>
      </w:r>
    </w:p>
    <w:p w14:paraId="75A7E139" w14:textId="77777777" w:rsidR="00267CDC" w:rsidRDefault="00267CDC" w:rsidP="00267CDC">
      <w:pPr>
        <w:widowControl w:val="0"/>
        <w:rPr>
          <w:noProof/>
          <w:u w:val="single"/>
        </w:rPr>
      </w:pPr>
    </w:p>
    <w:p w14:paraId="44784882" w14:textId="18C48C2E" w:rsidR="00267CDC" w:rsidRDefault="00267CDC" w:rsidP="00267CDC">
      <w:pPr>
        <w:widowControl w:val="0"/>
        <w:rPr>
          <w:szCs w:val="22"/>
        </w:rPr>
      </w:pPr>
      <w:r>
        <w:rPr>
          <w:noProof/>
        </w:rPr>
        <w:t>Na podlagi podatkov o bolnicah z zmerno okvaro jeter bi lahko bile bolnice s hudo okvaro jeter bolj izpostavljene niraparibu, zato jih je treba skrbno spremljati (glejte poglavji</w:t>
      </w:r>
      <w:r w:rsidR="000A6EDA">
        <w:rPr>
          <w:noProof/>
        </w:rPr>
        <w:t> </w:t>
      </w:r>
      <w:r>
        <w:rPr>
          <w:noProof/>
        </w:rPr>
        <w:t>4.2 in 5.2).</w:t>
      </w:r>
    </w:p>
    <w:p w14:paraId="5582865B" w14:textId="77777777" w:rsidR="00267CDC" w:rsidRPr="00990DF9" w:rsidRDefault="00267CDC" w:rsidP="00267CDC">
      <w:pPr>
        <w:widowControl w:val="0"/>
        <w:rPr>
          <w:szCs w:val="22"/>
        </w:rPr>
      </w:pPr>
    </w:p>
    <w:p w14:paraId="0B6936D1" w14:textId="77777777" w:rsidR="00267CDC" w:rsidRPr="00990DF9" w:rsidRDefault="00267CDC" w:rsidP="00267CDC">
      <w:pPr>
        <w:widowControl w:val="0"/>
        <w:rPr>
          <w:szCs w:val="22"/>
          <w:u w:val="single"/>
        </w:rPr>
      </w:pPr>
      <w:r w:rsidRPr="00990DF9">
        <w:rPr>
          <w:u w:val="single"/>
        </w:rPr>
        <w:t>Laktoza</w:t>
      </w:r>
    </w:p>
    <w:p w14:paraId="5E6896AA" w14:textId="77777777" w:rsidR="00267CDC" w:rsidRPr="00990DF9" w:rsidRDefault="00267CDC" w:rsidP="00267CDC">
      <w:pPr>
        <w:widowControl w:val="0"/>
      </w:pPr>
    </w:p>
    <w:p w14:paraId="6D68CE13" w14:textId="57CA0D37" w:rsidR="00267CDC" w:rsidRPr="00990DF9" w:rsidRDefault="0072075A" w:rsidP="00267CDC">
      <w:pPr>
        <w:widowControl w:val="0"/>
        <w:rPr>
          <w:szCs w:val="22"/>
        </w:rPr>
      </w:pPr>
      <w:r>
        <w:t>Filmsko obložene tablete</w:t>
      </w:r>
      <w:r w:rsidR="00267CDC" w:rsidRPr="00990DF9">
        <w:t xml:space="preserve"> zdravila Zejula vsebujejo laktozo monohidrat. Bolnice z redko dedno intoleranco za galaktozo, </w:t>
      </w:r>
      <w:r w:rsidR="00267CDC">
        <w:t>odsotnostjo encima</w:t>
      </w:r>
      <w:r w:rsidR="00267CDC" w:rsidRPr="00990DF9">
        <w:t xml:space="preserve"> laktaze ali malabsorpcijo glukoze/galaktoze ne smejo jemati tega zdravila.</w:t>
      </w:r>
    </w:p>
    <w:p w14:paraId="68B69254" w14:textId="77777777" w:rsidR="00267CDC" w:rsidRPr="00990DF9" w:rsidRDefault="00267CDC" w:rsidP="00267CDC">
      <w:pPr>
        <w:widowControl w:val="0"/>
      </w:pPr>
    </w:p>
    <w:p w14:paraId="43AA604C" w14:textId="77777777" w:rsidR="00267CDC" w:rsidRPr="00990DF9" w:rsidRDefault="00267CDC" w:rsidP="00267CDC">
      <w:pPr>
        <w:widowControl w:val="0"/>
        <w:ind w:left="567" w:hanging="567"/>
        <w:rPr>
          <w:szCs w:val="22"/>
        </w:rPr>
      </w:pPr>
      <w:r w:rsidRPr="00990DF9">
        <w:rPr>
          <w:b/>
        </w:rPr>
        <w:t>4.5</w:t>
      </w:r>
      <w:r w:rsidRPr="00990DF9">
        <w:rPr>
          <w:b/>
        </w:rPr>
        <w:tab/>
        <w:t>Medsebojno delovanje z drugimi zdravili in druge oblike interakcij</w:t>
      </w:r>
    </w:p>
    <w:p w14:paraId="7A3D1979" w14:textId="77777777" w:rsidR="00267CDC" w:rsidRPr="00990DF9" w:rsidRDefault="00267CDC" w:rsidP="00267CDC">
      <w:pPr>
        <w:widowControl w:val="0"/>
        <w:rPr>
          <w:szCs w:val="22"/>
        </w:rPr>
      </w:pPr>
    </w:p>
    <w:p w14:paraId="15073D4E" w14:textId="77777777" w:rsidR="00267CDC" w:rsidRPr="00990DF9" w:rsidRDefault="00267CDC" w:rsidP="00267CDC">
      <w:pPr>
        <w:widowControl w:val="0"/>
        <w:rPr>
          <w:szCs w:val="22"/>
          <w:u w:val="single"/>
        </w:rPr>
      </w:pPr>
      <w:r w:rsidRPr="00990DF9">
        <w:rPr>
          <w:u w:val="single"/>
        </w:rPr>
        <w:t>Farmakodinamično medsebojno delovanje</w:t>
      </w:r>
    </w:p>
    <w:p w14:paraId="51C7A709" w14:textId="77777777" w:rsidR="00267CDC" w:rsidRPr="00990DF9" w:rsidRDefault="00267CDC" w:rsidP="00267CDC">
      <w:pPr>
        <w:widowControl w:val="0"/>
        <w:rPr>
          <w:szCs w:val="22"/>
        </w:rPr>
      </w:pPr>
    </w:p>
    <w:p w14:paraId="735FEBF8" w14:textId="77777777" w:rsidR="00267CDC" w:rsidRPr="00990DF9" w:rsidRDefault="00267CDC" w:rsidP="00267CDC">
      <w:pPr>
        <w:widowControl w:val="0"/>
        <w:rPr>
          <w:szCs w:val="22"/>
        </w:rPr>
      </w:pPr>
      <w:r w:rsidRPr="00990DF9">
        <w:t>Kombinacije nirapariba s cepivi ali imunosupresivi niso proučili.</w:t>
      </w:r>
    </w:p>
    <w:p w14:paraId="41EC71EB" w14:textId="77777777" w:rsidR="00267CDC" w:rsidRPr="00990DF9" w:rsidRDefault="00267CDC" w:rsidP="00267CDC">
      <w:pPr>
        <w:widowControl w:val="0"/>
        <w:rPr>
          <w:szCs w:val="22"/>
        </w:rPr>
      </w:pPr>
    </w:p>
    <w:p w14:paraId="26DB22B5" w14:textId="77777777" w:rsidR="00267CDC" w:rsidRPr="00990DF9" w:rsidRDefault="00267CDC" w:rsidP="00267CDC">
      <w:pPr>
        <w:widowControl w:val="0"/>
        <w:rPr>
          <w:szCs w:val="22"/>
        </w:rPr>
      </w:pPr>
      <w:r w:rsidRPr="00990DF9">
        <w:t>Podatki o niraparibu v kombinaciji s citotoksičnimi zdravili so omejeni. Zato je pri uporabi nirapariba v kombinaciji s cepivi, imunosupresivi ali drugimi citotoksičnimi zdravili potrebna previdnost.</w:t>
      </w:r>
    </w:p>
    <w:p w14:paraId="3FCF4788" w14:textId="77777777" w:rsidR="00267CDC" w:rsidRPr="00990DF9" w:rsidRDefault="00267CDC" w:rsidP="00267CDC">
      <w:pPr>
        <w:widowControl w:val="0"/>
        <w:rPr>
          <w:szCs w:val="22"/>
        </w:rPr>
      </w:pPr>
    </w:p>
    <w:p w14:paraId="0DF7F4B7" w14:textId="77777777" w:rsidR="00267CDC" w:rsidRPr="00990DF9" w:rsidRDefault="00267CDC" w:rsidP="00267CDC">
      <w:pPr>
        <w:widowControl w:val="0"/>
        <w:rPr>
          <w:szCs w:val="22"/>
          <w:u w:val="single"/>
        </w:rPr>
      </w:pPr>
      <w:r w:rsidRPr="00990DF9">
        <w:rPr>
          <w:u w:val="single"/>
        </w:rPr>
        <w:t>Farmakokinetično medsebojno delovanje</w:t>
      </w:r>
    </w:p>
    <w:p w14:paraId="7C73CED1" w14:textId="77777777" w:rsidR="00267CDC" w:rsidRPr="00990DF9" w:rsidRDefault="00267CDC" w:rsidP="00267CDC">
      <w:pPr>
        <w:widowControl w:val="0"/>
        <w:rPr>
          <w:szCs w:val="22"/>
        </w:rPr>
      </w:pPr>
    </w:p>
    <w:p w14:paraId="01D22CED" w14:textId="2577393E" w:rsidR="00267CDC" w:rsidRPr="00990DF9" w:rsidDel="009A6E61" w:rsidRDefault="00267CDC" w:rsidP="00267CDC">
      <w:pPr>
        <w:widowControl w:val="0"/>
        <w:rPr>
          <w:del w:id="198" w:author="Author"/>
          <w:i/>
          <w:szCs w:val="22"/>
          <w:u w:val="single"/>
        </w:rPr>
      </w:pPr>
      <w:del w:id="199" w:author="Author">
        <w:r w:rsidRPr="00990DF9" w:rsidDel="009A6E61">
          <w:rPr>
            <w:i/>
            <w:u w:val="single"/>
          </w:rPr>
          <w:delText>Učinki drugih zdravil na niraparib</w:delText>
        </w:r>
      </w:del>
    </w:p>
    <w:p w14:paraId="77124375" w14:textId="69DBCAC0" w:rsidR="00267CDC" w:rsidRPr="00990DF9" w:rsidDel="009A6E61" w:rsidRDefault="00267CDC" w:rsidP="00267CDC">
      <w:pPr>
        <w:widowControl w:val="0"/>
        <w:rPr>
          <w:del w:id="200" w:author="Author"/>
          <w:szCs w:val="22"/>
        </w:rPr>
      </w:pPr>
    </w:p>
    <w:p w14:paraId="6273715A" w14:textId="2FFE0FAD" w:rsidR="00883B10" w:rsidDel="009A6E61" w:rsidRDefault="00883B10" w:rsidP="00883B10">
      <w:pPr>
        <w:widowControl w:val="0"/>
        <w:rPr>
          <w:ins w:id="201" w:author="Author"/>
          <w:del w:id="202" w:author="Author"/>
          <w:szCs w:val="22"/>
        </w:rPr>
      </w:pPr>
    </w:p>
    <w:p w14:paraId="64A2C1B3" w14:textId="3D4682AD" w:rsidR="00883B10" w:rsidRDefault="005307FD">
      <w:pPr>
        <w:rPr>
          <w:ins w:id="203" w:author="Author"/>
          <w:szCs w:val="22"/>
        </w:rPr>
        <w:pPrChange w:id="204" w:author="Author">
          <w:pPr>
            <w:widowControl w:val="0"/>
          </w:pPr>
        </w:pPrChange>
      </w:pPr>
      <w:ins w:id="205" w:author="Author">
        <w:r w:rsidRPr="00A767C3">
          <w:rPr>
            <w:szCs w:val="22"/>
          </w:rPr>
          <w:t>Z niraparibom ni bil</w:t>
        </w:r>
        <w:r>
          <w:rPr>
            <w:szCs w:val="22"/>
          </w:rPr>
          <w:t>o</w:t>
        </w:r>
        <w:r w:rsidRPr="00A767C3">
          <w:rPr>
            <w:szCs w:val="22"/>
          </w:rPr>
          <w:t xml:space="preserve"> izveden</w:t>
        </w:r>
        <w:r>
          <w:rPr>
            <w:szCs w:val="22"/>
          </w:rPr>
          <w:t>ih</w:t>
        </w:r>
        <w:r w:rsidRPr="00A767C3">
          <w:rPr>
            <w:szCs w:val="22"/>
          </w:rPr>
          <w:t xml:space="preserve"> kliničn</w:t>
        </w:r>
        <w:r>
          <w:rPr>
            <w:szCs w:val="22"/>
          </w:rPr>
          <w:t>ih</w:t>
        </w:r>
        <w:r w:rsidRPr="00A767C3">
          <w:rPr>
            <w:szCs w:val="22"/>
          </w:rPr>
          <w:t xml:space="preserve"> študij o medsebojnem delovanju zdravil.</w:t>
        </w:r>
      </w:ins>
    </w:p>
    <w:p w14:paraId="12B2C4AA" w14:textId="617251C2" w:rsidR="00267CDC" w:rsidRPr="00990DF9" w:rsidDel="00A92ECA" w:rsidRDefault="00267CDC" w:rsidP="00883B10">
      <w:pPr>
        <w:widowControl w:val="0"/>
        <w:rPr>
          <w:del w:id="206" w:author="Author"/>
          <w:b/>
          <w:i/>
          <w:szCs w:val="22"/>
        </w:rPr>
      </w:pPr>
      <w:del w:id="207" w:author="Author">
        <w:r w:rsidRPr="00990DF9" w:rsidDel="00A92ECA">
          <w:rPr>
            <w:i/>
          </w:rPr>
          <w:delText>Niraparib kot substrat CYP (CYP1A2 in CYP3A4)</w:delText>
        </w:r>
      </w:del>
    </w:p>
    <w:p w14:paraId="6F2F5A30" w14:textId="5DDDA2B1" w:rsidR="00267CDC" w:rsidRPr="00990DF9" w:rsidDel="00A92ECA" w:rsidRDefault="00267CDC" w:rsidP="00267CDC">
      <w:pPr>
        <w:widowControl w:val="0"/>
        <w:rPr>
          <w:del w:id="208" w:author="Author"/>
          <w:szCs w:val="22"/>
        </w:rPr>
      </w:pPr>
      <w:del w:id="209" w:author="Author">
        <w:r w:rsidRPr="00990DF9" w:rsidDel="00A92ECA">
          <w:delText xml:space="preserve">Niraparib je </w:delText>
        </w:r>
        <w:r w:rsidRPr="00990DF9" w:rsidDel="00A92ECA">
          <w:rPr>
            <w:i/>
          </w:rPr>
          <w:delText>in vivo</w:delText>
        </w:r>
        <w:r w:rsidRPr="00990DF9" w:rsidDel="00A92ECA">
          <w:delText xml:space="preserve"> substrat karboksilesteraz (CE,</w:delText>
        </w:r>
        <w:r w:rsidRPr="00990DF9" w:rsidDel="00A92ECA">
          <w:rPr>
            <w:szCs w:val="22"/>
          </w:rPr>
          <w:delText xml:space="preserve"> </w:delText>
        </w:r>
        <w:r w:rsidRPr="000A0EC5" w:rsidDel="00A92ECA">
          <w:rPr>
            <w:szCs w:val="22"/>
          </w:rPr>
          <w:delText>carboxylesterases</w:delText>
        </w:r>
        <w:r w:rsidRPr="00990DF9" w:rsidDel="00A92ECA">
          <w:delText>) in UDP</w:delText>
        </w:r>
        <w:r w:rsidRPr="00990DF9" w:rsidDel="00A92ECA">
          <w:noBreakHyphen/>
          <w:delText xml:space="preserve">glukuronoziltransferaz (UGT). Oksidativna presnova nirapariba </w:delText>
        </w:r>
        <w:r w:rsidRPr="00990DF9" w:rsidDel="00A92ECA">
          <w:rPr>
            <w:i/>
          </w:rPr>
          <w:delText>in vivo</w:delText>
        </w:r>
        <w:r w:rsidRPr="00990DF9" w:rsidDel="00A92ECA">
          <w:delText xml:space="preserve"> je minimalna. Pri sočasnem dajanju zdravila Zejula z zdravili, za katera je znano, da zavirajo (npr. itrakonazol, ritonavir in klaritromicin) ali spodbujajo (npr. rifampicin, karbamazepin in fenitoin) encime CYP, prilagoditev odmerka ni potrebna.</w:delText>
        </w:r>
      </w:del>
    </w:p>
    <w:p w14:paraId="06A3D8A1" w14:textId="1AB73D70" w:rsidR="00267CDC" w:rsidRPr="00990DF9" w:rsidDel="00A92ECA" w:rsidRDefault="00267CDC" w:rsidP="00267CDC">
      <w:pPr>
        <w:widowControl w:val="0"/>
        <w:rPr>
          <w:del w:id="210" w:author="Author"/>
          <w:szCs w:val="22"/>
        </w:rPr>
      </w:pPr>
    </w:p>
    <w:p w14:paraId="56BA4F43" w14:textId="02745D55" w:rsidR="00267CDC" w:rsidRPr="00990DF9" w:rsidDel="00A92ECA" w:rsidRDefault="00267CDC" w:rsidP="00267CDC">
      <w:pPr>
        <w:widowControl w:val="0"/>
        <w:rPr>
          <w:del w:id="211" w:author="Author"/>
          <w:b/>
          <w:i/>
          <w:szCs w:val="22"/>
        </w:rPr>
      </w:pPr>
      <w:del w:id="212" w:author="Author">
        <w:r w:rsidRPr="00990DF9" w:rsidDel="00A92ECA">
          <w:rPr>
            <w:i/>
          </w:rPr>
          <w:delText>Niraparib kot substrat izločevalnih prenašalcev (P</w:delText>
        </w:r>
        <w:r w:rsidRPr="00990DF9" w:rsidDel="00A92ECA">
          <w:rPr>
            <w:i/>
          </w:rPr>
          <w:noBreakHyphen/>
          <w:delText>gp, BCRP</w:delText>
        </w:r>
        <w:r w:rsidDel="00A92ECA">
          <w:rPr>
            <w:i/>
          </w:rPr>
          <w:delText>, BSEP, MRP2</w:delText>
        </w:r>
        <w:r w:rsidRPr="00990DF9" w:rsidDel="00A92ECA">
          <w:rPr>
            <w:i/>
          </w:rPr>
          <w:delText xml:space="preserve"> in MATE 1/2)</w:delText>
        </w:r>
      </w:del>
    </w:p>
    <w:p w14:paraId="447F8EB6" w14:textId="0D24F2E7" w:rsidR="00267CDC" w:rsidRPr="00990DF9" w:rsidDel="00A92ECA" w:rsidRDefault="00267CDC" w:rsidP="00267CDC">
      <w:pPr>
        <w:widowControl w:val="0"/>
        <w:rPr>
          <w:del w:id="213" w:author="Author"/>
          <w:szCs w:val="22"/>
        </w:rPr>
      </w:pPr>
      <w:del w:id="214" w:author="Author">
        <w:r w:rsidRPr="00990DF9" w:rsidDel="00A92ECA">
          <w:delText>Niraparib je substrat P</w:delText>
        </w:r>
        <w:r w:rsidRPr="00990DF9" w:rsidDel="00A92ECA">
          <w:noBreakHyphen/>
          <w:delText>glikoproteina (P</w:delText>
        </w:r>
        <w:r w:rsidRPr="00990DF9" w:rsidDel="00A92ECA">
          <w:noBreakHyphen/>
          <w:delText xml:space="preserve">gp) in proteina odpornosti pri raku dojke (BCRP, </w:delText>
        </w:r>
        <w:r w:rsidRPr="000A0EC5" w:rsidDel="00A92ECA">
          <w:rPr>
            <w:szCs w:val="22"/>
          </w:rPr>
          <w:delText>Breast Cancer Resistance Protein</w:delText>
        </w:r>
        <w:r w:rsidRPr="00990DF9" w:rsidDel="00A92ECA">
          <w:delText>). Zaradi njegove velike permeabilnosti in biološke uporabnosti pa je tveganje za klinično pomembna medsebojna delovanja z zdravili, ki zavirajo te prenašalce, malo verjetno. Zato pri sočasnem dajanju zdravila Zejula z zdravili, za katera je znano, da zavirajo P</w:delText>
        </w:r>
        <w:r w:rsidRPr="00990DF9" w:rsidDel="00A92ECA">
          <w:noBreakHyphen/>
          <w:delText>gp (npr. amiodaron, verapamil) ali BCRP (npr. osimertinib, velpatasvir in eltrombopag), prilagoditev odmerka ni potrebna.</w:delText>
        </w:r>
      </w:del>
    </w:p>
    <w:p w14:paraId="6C92BFFF" w14:textId="5D87359F" w:rsidR="00267CDC" w:rsidRPr="00990DF9" w:rsidDel="00A92ECA" w:rsidRDefault="00267CDC" w:rsidP="00267CDC">
      <w:pPr>
        <w:widowControl w:val="0"/>
        <w:rPr>
          <w:del w:id="215" w:author="Author"/>
          <w:szCs w:val="22"/>
        </w:rPr>
      </w:pPr>
    </w:p>
    <w:p w14:paraId="54DC7858" w14:textId="72230861" w:rsidR="00267CDC" w:rsidRPr="00990DF9" w:rsidDel="00A92ECA" w:rsidRDefault="00267CDC" w:rsidP="00267CDC">
      <w:pPr>
        <w:widowControl w:val="0"/>
        <w:rPr>
          <w:del w:id="216" w:author="Author"/>
          <w:szCs w:val="22"/>
        </w:rPr>
      </w:pPr>
      <w:del w:id="217" w:author="Author">
        <w:r w:rsidRPr="00990DF9" w:rsidDel="00A92ECA">
          <w:delText xml:space="preserve">Niraparib ni substrat eksportne črpalke žolčnih soli (BSEP, </w:delText>
        </w:r>
        <w:r w:rsidRPr="000A0EC5" w:rsidDel="00A92ECA">
          <w:rPr>
            <w:szCs w:val="22"/>
          </w:rPr>
          <w:delText>bile salt export pump</w:delText>
        </w:r>
        <w:r w:rsidRPr="00990DF9" w:rsidDel="00A92ECA">
          <w:delText>)</w:delText>
        </w:r>
        <w:r w:rsidDel="00A92ECA">
          <w:delText xml:space="preserve"> ali z odpornostjo proti več zdravilom povezanega proteina 2 (MRP2,</w:delText>
        </w:r>
        <w:r w:rsidRPr="00B14044" w:rsidDel="00A92ECA">
          <w:rPr>
            <w:szCs w:val="22"/>
            <w:lang w:eastAsia="en-US"/>
          </w:rPr>
          <w:delText xml:space="preserve"> multidrug resistance-associated protein 2</w:delText>
        </w:r>
        <w:r w:rsidDel="00A92ECA">
          <w:delText>)</w:delText>
        </w:r>
        <w:r w:rsidRPr="00990DF9" w:rsidDel="00A92ECA">
          <w:delText>. Glavni primarni presnovek M1 ni substrat P</w:delText>
        </w:r>
        <w:r w:rsidRPr="00990DF9" w:rsidDel="00A92ECA">
          <w:noBreakHyphen/>
          <w:delText>gp, BCRP</w:delText>
        </w:r>
        <w:r w:rsidDel="00A92ECA">
          <w:delText>,</w:delText>
        </w:r>
        <w:r w:rsidRPr="00990DF9" w:rsidDel="00A92ECA">
          <w:delText xml:space="preserve"> BSEP</w:delText>
        </w:r>
        <w:r w:rsidDel="00A92ECA">
          <w:delText>, ali MRP2</w:delText>
        </w:r>
        <w:r w:rsidRPr="00990DF9" w:rsidDel="00A92ECA">
          <w:delText xml:space="preserve">. Niraparib ni substrat </w:delText>
        </w:r>
        <w:r w:rsidDel="00A92ECA">
          <w:delText>prenašalcev za ekstruzijo več zdravil in toksinov (</w:delText>
        </w:r>
        <w:r w:rsidRPr="00990DF9" w:rsidDel="00A92ECA">
          <w:delText>MATE</w:delText>
        </w:r>
        <w:r w:rsidRPr="00056D54" w:rsidDel="00A92ECA">
          <w:rPr>
            <w:i/>
          </w:rPr>
          <w:delText>,</w:delText>
        </w:r>
        <w:r w:rsidRPr="00B14044" w:rsidDel="00A92ECA">
          <w:rPr>
            <w:i/>
            <w:szCs w:val="22"/>
            <w:lang w:eastAsia="en-US"/>
          </w:rPr>
          <w:delText xml:space="preserve"> </w:delText>
        </w:r>
        <w:r w:rsidRPr="00B14044" w:rsidDel="00A92ECA">
          <w:delText>multidrug and toxin extrusion</w:delText>
        </w:r>
        <w:r w:rsidDel="00A92ECA">
          <w:delText>)</w:delText>
        </w:r>
        <w:r w:rsidRPr="00990DF9" w:rsidDel="00A92ECA">
          <w:delText> 1 ali 2, medtem ko je M1 substrat obeh.</w:delText>
        </w:r>
      </w:del>
    </w:p>
    <w:p w14:paraId="2901B896" w14:textId="450557F7" w:rsidR="00267CDC" w:rsidRPr="00990DF9" w:rsidDel="00A92ECA" w:rsidRDefault="00267CDC" w:rsidP="00267CDC">
      <w:pPr>
        <w:widowControl w:val="0"/>
        <w:rPr>
          <w:del w:id="218" w:author="Author"/>
          <w:strike/>
          <w:szCs w:val="22"/>
        </w:rPr>
      </w:pPr>
    </w:p>
    <w:p w14:paraId="42132C8E" w14:textId="55358C28" w:rsidR="00267CDC" w:rsidRPr="00990DF9" w:rsidDel="00A92ECA" w:rsidRDefault="00267CDC" w:rsidP="00267CDC">
      <w:pPr>
        <w:widowControl w:val="0"/>
        <w:rPr>
          <w:del w:id="219" w:author="Author"/>
          <w:i/>
          <w:szCs w:val="22"/>
        </w:rPr>
      </w:pPr>
      <w:del w:id="220" w:author="Author">
        <w:r w:rsidRPr="00990DF9" w:rsidDel="00A92ECA">
          <w:rPr>
            <w:i/>
          </w:rPr>
          <w:delText>Niraparib kot substrat jetrnih privzemnih prenašalcev (OATP1B1, OATP1B3 in OCT1)</w:delText>
        </w:r>
      </w:del>
    </w:p>
    <w:p w14:paraId="74A12A29" w14:textId="219B247A" w:rsidR="00267CDC" w:rsidRPr="00990DF9" w:rsidDel="00A92ECA" w:rsidRDefault="00267CDC" w:rsidP="00267CDC">
      <w:pPr>
        <w:widowControl w:val="0"/>
        <w:rPr>
          <w:del w:id="221" w:author="Author"/>
          <w:szCs w:val="22"/>
        </w:rPr>
      </w:pPr>
      <w:del w:id="222" w:author="Author">
        <w:r w:rsidRPr="00990DF9" w:rsidDel="00A92ECA">
          <w:delText>Niraparib in M1 nista substrata organskega anionskega prenašalnega polipeptida 1B1 (OATP1B1), 1B3 (OATP1B3) ali organskega kationskega prenašalca 1 (OCT1). Pri sočasnem dajanju zdravila Zejula z zdravili, za katera je znano, da zavirajo privzemne prenašalce OATP1B1 ali 1B3 (npr. gemfibrozil, ritonavir) ali OCT1 (npr. dolutegravir), prilagoditev odmerka ni potrebna.</w:delText>
        </w:r>
      </w:del>
    </w:p>
    <w:p w14:paraId="65DB5A48" w14:textId="57D326E0" w:rsidR="00267CDC" w:rsidRPr="00990DF9" w:rsidDel="00A92ECA" w:rsidRDefault="00267CDC" w:rsidP="00267CDC">
      <w:pPr>
        <w:widowControl w:val="0"/>
        <w:rPr>
          <w:del w:id="223" w:author="Author"/>
          <w:szCs w:val="22"/>
        </w:rPr>
      </w:pPr>
    </w:p>
    <w:p w14:paraId="2B2371DF" w14:textId="12936EAC" w:rsidR="00267CDC" w:rsidRPr="00990DF9" w:rsidDel="00A92ECA" w:rsidRDefault="00267CDC" w:rsidP="00267CDC">
      <w:pPr>
        <w:widowControl w:val="0"/>
        <w:rPr>
          <w:del w:id="224" w:author="Author"/>
          <w:b/>
          <w:bCs/>
          <w:i/>
          <w:szCs w:val="22"/>
        </w:rPr>
      </w:pPr>
      <w:del w:id="225" w:author="Author">
        <w:r w:rsidRPr="00990DF9" w:rsidDel="00A92ECA">
          <w:rPr>
            <w:i/>
          </w:rPr>
          <w:delText>Niraparib kot substrat ledvičnih privzemnih prenašalcev (OAT1, OAT3 in OCT2)</w:delText>
        </w:r>
      </w:del>
    </w:p>
    <w:p w14:paraId="09D43934" w14:textId="41EE2A54" w:rsidR="00267CDC" w:rsidRPr="00990DF9" w:rsidDel="00A92ECA" w:rsidRDefault="00267CDC" w:rsidP="00267CDC">
      <w:pPr>
        <w:widowControl w:val="0"/>
        <w:rPr>
          <w:del w:id="226" w:author="Author"/>
          <w:szCs w:val="22"/>
          <w:u w:val="single"/>
        </w:rPr>
      </w:pPr>
      <w:del w:id="227" w:author="Author">
        <w:r w:rsidRPr="00990DF9" w:rsidDel="00A92ECA">
          <w:delText xml:space="preserve">Niraparib in M1 nista substrata organskega anionskega prenašalca 1 (OAT1), 3 (OAT3) in organskega kationskega prenašalca 2 (OCT2). Pri sočasnem dajanju zdravila Zejula z zdravili, za katera je znano, </w:delText>
        </w:r>
        <w:r w:rsidRPr="00990DF9" w:rsidDel="00A92ECA">
          <w:lastRenderedPageBreak/>
          <w:delText>da zavirajo privzemne prenašalce OAT1 (npr. probenecid) ali OAT3 (npr. probenecid, diklofenak) ali OCT2 (npr. cimetidin, kvinidin), prilagoditev odmerka ni potrebna.</w:delText>
        </w:r>
      </w:del>
    </w:p>
    <w:p w14:paraId="2DA3346B" w14:textId="6FF9F725" w:rsidR="00267CDC" w:rsidRPr="00990DF9" w:rsidRDefault="00267CDC" w:rsidP="00267CDC">
      <w:pPr>
        <w:widowControl w:val="0"/>
        <w:rPr>
          <w:szCs w:val="22"/>
        </w:rPr>
      </w:pPr>
    </w:p>
    <w:p w14:paraId="691EAD02" w14:textId="6F30B022" w:rsidR="00267CDC" w:rsidRPr="00990DF9" w:rsidRDefault="00267CDC" w:rsidP="00292EFF">
      <w:pPr>
        <w:keepNext/>
        <w:widowControl w:val="0"/>
        <w:rPr>
          <w:i/>
          <w:szCs w:val="22"/>
          <w:u w:val="single"/>
        </w:rPr>
      </w:pPr>
      <w:r w:rsidRPr="00990DF9">
        <w:rPr>
          <w:i/>
          <w:u w:val="single"/>
        </w:rPr>
        <w:t>Učinek nirapariba na druga zdravila</w:t>
      </w:r>
    </w:p>
    <w:p w14:paraId="58E01226" w14:textId="39E20615" w:rsidR="00267CDC" w:rsidRPr="00990DF9" w:rsidRDefault="00267CDC" w:rsidP="00267CDC">
      <w:pPr>
        <w:widowControl w:val="0"/>
        <w:rPr>
          <w:szCs w:val="22"/>
        </w:rPr>
      </w:pPr>
    </w:p>
    <w:p w14:paraId="27250F47" w14:textId="0DF044DB" w:rsidR="00267CDC" w:rsidRPr="00990DF9" w:rsidDel="00A92ECA" w:rsidRDefault="00267CDC" w:rsidP="00267CDC">
      <w:pPr>
        <w:widowControl w:val="0"/>
        <w:rPr>
          <w:del w:id="228" w:author="Author"/>
          <w:i/>
          <w:szCs w:val="22"/>
        </w:rPr>
      </w:pPr>
      <w:del w:id="229" w:author="Author">
        <w:r w:rsidRPr="00990DF9" w:rsidDel="00A92ECA">
          <w:rPr>
            <w:i/>
          </w:rPr>
          <w:delText>Zaviranje CYP (CYP1A2, CYP2B6, CYP2C8, CYP2C9, CYP2C19, CYP2D6 in CYP3A4)</w:delText>
        </w:r>
      </w:del>
    </w:p>
    <w:p w14:paraId="53C7D79B" w14:textId="4FAFB797" w:rsidR="00267CDC" w:rsidRPr="00990DF9" w:rsidDel="00A92ECA" w:rsidRDefault="00267CDC" w:rsidP="00267CDC">
      <w:pPr>
        <w:widowControl w:val="0"/>
        <w:rPr>
          <w:del w:id="230" w:author="Author"/>
          <w:szCs w:val="22"/>
        </w:rPr>
      </w:pPr>
      <w:del w:id="231" w:author="Author">
        <w:r w:rsidRPr="00990DF9" w:rsidDel="00A92ECA">
          <w:delText>Niraparib in M1 nista zaviralca nobenega encima CYP, ki sodeluje pri presnovi učinkovin, torej CYP1A1/2, CYP2B6, CYP2C8, CYP2C9, CYP2C19, CYP2D6 in CYP3A4/5.</w:delText>
        </w:r>
      </w:del>
    </w:p>
    <w:p w14:paraId="34A733B8" w14:textId="232307D4" w:rsidR="00267CDC" w:rsidRPr="00990DF9" w:rsidDel="00A92ECA" w:rsidRDefault="00267CDC" w:rsidP="00267CDC">
      <w:pPr>
        <w:widowControl w:val="0"/>
        <w:rPr>
          <w:del w:id="232" w:author="Author"/>
          <w:szCs w:val="22"/>
        </w:rPr>
      </w:pPr>
    </w:p>
    <w:p w14:paraId="0D77EE97" w14:textId="64051A50" w:rsidR="00267CDC" w:rsidDel="00A92ECA" w:rsidRDefault="00267CDC" w:rsidP="00267CDC">
      <w:pPr>
        <w:widowControl w:val="0"/>
        <w:rPr>
          <w:del w:id="233" w:author="Author"/>
        </w:rPr>
      </w:pPr>
      <w:del w:id="234" w:author="Author">
        <w:r w:rsidRPr="00990DF9" w:rsidDel="00A92ECA">
          <w:delText xml:space="preserve">Čeprav zaviranje CYP3A4 v jetrih ni pričakovano, potencial za zaviranje </w:delText>
        </w:r>
        <w:r w:rsidRPr="00990DF9" w:rsidDel="00A92ECA">
          <w:rPr>
            <w:szCs w:val="22"/>
          </w:rPr>
          <w:delText xml:space="preserve">CYP3A4 na </w:delText>
        </w:r>
        <w:r w:rsidRPr="00990DF9" w:rsidDel="00A92ECA">
          <w:delText>črevesni ravni pri relevantnih koncentracijah nirapariba še ni bil ugotovljen. Zato je priporočljiva previdnost pri kombiniranju nirapariba z učinkovinami, katerih presnova je odvisna od CYP3A4, zlasti tistimi, ki imajo ozek terapevtski razpon (npr. ciklosporin, takrolimus, alfentanil, ergotamin, pimozid, kvetiapin in halofantrin).</w:delText>
        </w:r>
      </w:del>
    </w:p>
    <w:p w14:paraId="4D08DB0A" w14:textId="32CF6227" w:rsidR="00267CDC" w:rsidDel="00A92ECA" w:rsidRDefault="00267CDC" w:rsidP="00267CDC">
      <w:pPr>
        <w:widowControl w:val="0"/>
        <w:rPr>
          <w:del w:id="235" w:author="Author"/>
        </w:rPr>
      </w:pPr>
    </w:p>
    <w:p w14:paraId="67C7F3B5" w14:textId="5571BA66" w:rsidR="00267CDC" w:rsidRPr="00056D54" w:rsidDel="00A92ECA" w:rsidRDefault="00267CDC" w:rsidP="00267CDC">
      <w:pPr>
        <w:widowControl w:val="0"/>
        <w:rPr>
          <w:del w:id="236" w:author="Author"/>
          <w:i/>
          <w:szCs w:val="22"/>
        </w:rPr>
      </w:pPr>
      <w:del w:id="237" w:author="Author">
        <w:r w:rsidRPr="00056D54" w:rsidDel="00A92ECA">
          <w:rPr>
            <w:i/>
          </w:rPr>
          <w:delText>Zaviranje UDP-glukuronozil transferaz (UGT)</w:delText>
        </w:r>
      </w:del>
    </w:p>
    <w:p w14:paraId="7CDD683A" w14:textId="07A0CAEF" w:rsidR="00267CDC" w:rsidDel="00A92ECA" w:rsidRDefault="00267CDC" w:rsidP="00267CDC">
      <w:pPr>
        <w:widowControl w:val="0"/>
        <w:rPr>
          <w:del w:id="238" w:author="Author"/>
          <w:szCs w:val="22"/>
        </w:rPr>
      </w:pPr>
      <w:del w:id="239" w:author="Author">
        <w:r w:rsidDel="00A92ECA">
          <w:rPr>
            <w:szCs w:val="22"/>
          </w:rPr>
          <w:delText xml:space="preserve">Niraparib ni kazal zaviralnega učinka na UGT izooblike (UGT1A1, UGT1A4, UGT1A9 in UGT2B7) do 200 µM </w:delText>
        </w:r>
        <w:r w:rsidDel="00A92ECA">
          <w:rPr>
            <w:i/>
            <w:szCs w:val="22"/>
          </w:rPr>
          <w:delText>in vitro.</w:delText>
        </w:r>
        <w:r w:rsidDel="00A92ECA">
          <w:rPr>
            <w:szCs w:val="22"/>
          </w:rPr>
          <w:delText xml:space="preserve"> Zato je možnost za klinično pomembno zaviranje UGT z niraparibom minimalna.</w:delText>
        </w:r>
      </w:del>
    </w:p>
    <w:p w14:paraId="54F4747A" w14:textId="3E95F450" w:rsidR="00267CDC" w:rsidRPr="00990DF9" w:rsidDel="00A92ECA" w:rsidRDefault="00267CDC" w:rsidP="00267CDC">
      <w:pPr>
        <w:widowControl w:val="0"/>
        <w:rPr>
          <w:del w:id="240" w:author="Author"/>
          <w:szCs w:val="22"/>
        </w:rPr>
      </w:pPr>
    </w:p>
    <w:p w14:paraId="41254C74" w14:textId="77777777" w:rsidR="00267CDC" w:rsidRPr="00990DF9" w:rsidRDefault="00267CDC" w:rsidP="00267CDC">
      <w:pPr>
        <w:widowControl w:val="0"/>
        <w:rPr>
          <w:b/>
          <w:i/>
          <w:szCs w:val="22"/>
        </w:rPr>
      </w:pPr>
      <w:r w:rsidRPr="00990DF9">
        <w:rPr>
          <w:i/>
        </w:rPr>
        <w:t xml:space="preserve">Spodbujanje </w:t>
      </w:r>
      <w:del w:id="241" w:author="Author">
        <w:r w:rsidRPr="00990DF9" w:rsidDel="00883B10">
          <w:rPr>
            <w:i/>
          </w:rPr>
          <w:delText>CYP (</w:delText>
        </w:r>
      </w:del>
      <w:r w:rsidRPr="00990DF9">
        <w:rPr>
          <w:i/>
        </w:rPr>
        <w:t xml:space="preserve">CYP1A2 </w:t>
      </w:r>
      <w:del w:id="242" w:author="Author">
        <w:r w:rsidRPr="00990DF9" w:rsidDel="00883B10">
          <w:rPr>
            <w:i/>
          </w:rPr>
          <w:delText>in CYP3A4)</w:delText>
        </w:r>
      </w:del>
    </w:p>
    <w:p w14:paraId="4EF2D9B4" w14:textId="3ACD5328" w:rsidR="00267CDC" w:rsidRPr="00990DF9" w:rsidRDefault="00267CDC" w:rsidP="00267CDC">
      <w:pPr>
        <w:widowControl w:val="0"/>
        <w:rPr>
          <w:szCs w:val="22"/>
        </w:rPr>
      </w:pPr>
      <w:del w:id="243" w:author="Author">
        <w:r w:rsidRPr="00990DF9" w:rsidDel="00883B10">
          <w:delText xml:space="preserve">Niraparib in M1 </w:delText>
        </w:r>
        <w:r w:rsidRPr="00990DF9" w:rsidDel="00883B10">
          <w:rPr>
            <w:i/>
          </w:rPr>
          <w:delText>in vitro</w:delText>
        </w:r>
        <w:r w:rsidRPr="00990DF9" w:rsidDel="00883B10">
          <w:delText xml:space="preserve"> nista induktorja CYP3A4. Niraparib </w:delText>
        </w:r>
      </w:del>
      <w:ins w:id="244" w:author="Author">
        <w:r w:rsidR="00883B10">
          <w:rPr>
            <w:i/>
          </w:rPr>
          <w:t>I</w:t>
        </w:r>
      </w:ins>
      <w:del w:id="245" w:author="Author">
        <w:r w:rsidRPr="00990DF9" w:rsidDel="00883B10">
          <w:rPr>
            <w:i/>
          </w:rPr>
          <w:delText>i</w:delText>
        </w:r>
      </w:del>
      <w:r w:rsidRPr="00990DF9">
        <w:rPr>
          <w:i/>
        </w:rPr>
        <w:t>n vitro</w:t>
      </w:r>
      <w:ins w:id="246" w:author="Author">
        <w:r w:rsidR="00883B10">
          <w:t xml:space="preserve"> </w:t>
        </w:r>
      </w:ins>
      <w:del w:id="247" w:author="Author">
        <w:r w:rsidRPr="00990DF9" w:rsidDel="00883B10">
          <w:delText xml:space="preserve"> </w:delText>
        </w:r>
      </w:del>
      <w:ins w:id="248" w:author="Author">
        <w:r w:rsidR="00883B10" w:rsidRPr="00663A65">
          <w:t xml:space="preserve">niraparib </w:t>
        </w:r>
      </w:ins>
      <w:del w:id="249" w:author="Author">
        <w:r w:rsidRPr="00990DF9" w:rsidDel="00883B10">
          <w:delText xml:space="preserve">v visokih koncentracijah šibko </w:delText>
        </w:r>
      </w:del>
      <w:r w:rsidRPr="00990DF9">
        <w:t>inducira CYP1A2</w:t>
      </w:r>
      <w:del w:id="250" w:author="Author">
        <w:r w:rsidRPr="00990DF9" w:rsidDel="00883B10">
          <w:delText xml:space="preserve"> in kliničnega pomena tega ni mogoče povsem izključiti. M1 ni induktor</w:delText>
        </w:r>
        <w:r w:rsidDel="00883B10">
          <w:delText xml:space="preserve"> </w:delText>
        </w:r>
        <w:r w:rsidRPr="00990DF9" w:rsidDel="00883B10">
          <w:delText>CYP1A2</w:delText>
        </w:r>
      </w:del>
      <w:r w:rsidRPr="00990DF9">
        <w:t>. Zato je priporočljiva previdnost pri kombiniranju nirapariba z učinkovinami, katerih presnova je odvisna od CYP1A2, zlasti tistimi, ki imajo ozek terapevtski razpon (npr. klozapin, teofilin in ropinirol).</w:t>
      </w:r>
    </w:p>
    <w:p w14:paraId="5596A6E1" w14:textId="77777777" w:rsidR="00267CDC" w:rsidRPr="00990DF9" w:rsidRDefault="00267CDC" w:rsidP="00267CDC">
      <w:pPr>
        <w:widowControl w:val="0"/>
        <w:rPr>
          <w:szCs w:val="22"/>
        </w:rPr>
      </w:pPr>
    </w:p>
    <w:p w14:paraId="075FE2AD" w14:textId="2267DDE6" w:rsidR="00ED00AB" w:rsidRPr="009A1966" w:rsidRDefault="00267CDC" w:rsidP="00ED00AB">
      <w:pPr>
        <w:rPr>
          <w:ins w:id="251" w:author="Author"/>
          <w:bCs/>
          <w:i/>
          <w:rPrChange w:id="252" w:author="Author">
            <w:rPr>
              <w:ins w:id="253" w:author="Author"/>
              <w:bCs/>
              <w:i/>
              <w:lang w:val="en-GB"/>
            </w:rPr>
          </w:rPrChange>
        </w:rPr>
      </w:pPr>
      <w:r w:rsidRPr="00990DF9">
        <w:rPr>
          <w:i/>
        </w:rPr>
        <w:t xml:space="preserve">Zaviranje izločevalnih prenašalcev </w:t>
      </w:r>
      <w:ins w:id="254" w:author="Author">
        <w:r w:rsidR="00ED00AB" w:rsidRPr="009A1966">
          <w:rPr>
            <w:bCs/>
            <w:i/>
            <w:rPrChange w:id="255" w:author="Author">
              <w:rPr>
                <w:bCs/>
                <w:i/>
                <w:lang w:val="en-GB"/>
              </w:rPr>
            </w:rPrChange>
          </w:rPr>
          <w:t>[P</w:t>
        </w:r>
        <w:r w:rsidR="00ED00AB" w:rsidRPr="009A1966">
          <w:rPr>
            <w:bCs/>
            <w:i/>
            <w:rPrChange w:id="256" w:author="Author">
              <w:rPr>
                <w:bCs/>
                <w:i/>
                <w:lang w:val="en-GB"/>
              </w:rPr>
            </w:rPrChange>
          </w:rPr>
          <w:noBreakHyphen/>
          <w:t>glycoprotein</w:t>
        </w:r>
        <w:r w:rsidR="00ED00AB" w:rsidRPr="009A1966">
          <w:rPr>
            <w:b/>
            <w:bCs/>
            <w:i/>
            <w:rPrChange w:id="257" w:author="Author">
              <w:rPr>
                <w:b/>
                <w:bCs/>
                <w:i/>
                <w:lang w:val="en-GB"/>
              </w:rPr>
            </w:rPrChange>
          </w:rPr>
          <w:t xml:space="preserve"> </w:t>
        </w:r>
        <w:r w:rsidR="00ED00AB" w:rsidRPr="009A1966">
          <w:rPr>
            <w:i/>
            <w:rPrChange w:id="258" w:author="Author">
              <w:rPr>
                <w:i/>
                <w:lang w:val="en-GB"/>
              </w:rPr>
            </w:rPrChange>
          </w:rPr>
          <w:t>(</w:t>
        </w:r>
        <w:r w:rsidR="00ED00AB" w:rsidRPr="009A1966">
          <w:rPr>
            <w:bCs/>
            <w:i/>
            <w:rPrChange w:id="259" w:author="Author">
              <w:rPr>
                <w:bCs/>
                <w:i/>
                <w:lang w:val="en-GB"/>
              </w:rPr>
            </w:rPrChange>
          </w:rPr>
          <w:t>P</w:t>
        </w:r>
        <w:r w:rsidR="00ED00AB" w:rsidRPr="009A1966">
          <w:rPr>
            <w:bCs/>
            <w:i/>
            <w:rPrChange w:id="260" w:author="Author">
              <w:rPr>
                <w:bCs/>
                <w:i/>
                <w:lang w:val="en-GB"/>
              </w:rPr>
            </w:rPrChange>
          </w:rPr>
          <w:noBreakHyphen/>
          <w:t xml:space="preserve">gp), </w:t>
        </w:r>
        <w:r w:rsidR="00E95BD5">
          <w:rPr>
            <w:bCs/>
            <w:i/>
          </w:rPr>
          <w:t xml:space="preserve">protein odpornosti na raka dojke </w:t>
        </w:r>
        <w:r w:rsidR="00E95BD5" w:rsidRPr="00C20D83">
          <w:rPr>
            <w:bCs/>
            <w:i/>
          </w:rPr>
          <w:t>(BCRP</w:t>
        </w:r>
        <w:r w:rsidR="00E95BD5">
          <w:rPr>
            <w:bCs/>
            <w:i/>
          </w:rPr>
          <w:t xml:space="preserve"> - </w:t>
        </w:r>
        <w:r w:rsidR="00E95BD5" w:rsidRPr="00C1543B">
          <w:rPr>
            <w:bCs/>
            <w:i/>
          </w:rPr>
          <w:t>Breast Cancer Resistance Protein</w:t>
        </w:r>
        <w:r w:rsidR="00E95BD5" w:rsidRPr="00C20D83">
          <w:rPr>
            <w:bCs/>
            <w:i/>
          </w:rPr>
          <w:t>)</w:t>
        </w:r>
        <w:r w:rsidR="00ED00AB" w:rsidRPr="009A1966">
          <w:rPr>
            <w:bCs/>
            <w:i/>
            <w:rPrChange w:id="261" w:author="Author">
              <w:rPr>
                <w:bCs/>
                <w:i/>
                <w:lang w:val="en-GB"/>
              </w:rPr>
            </w:rPrChange>
          </w:rPr>
          <w:t xml:space="preserve"> in MATE1/2K</w:t>
        </w:r>
        <w:del w:id="262" w:author="Author">
          <w:r w:rsidR="00ED00AB" w:rsidRPr="009A1966" w:rsidDel="005E63D1">
            <w:rPr>
              <w:bCs/>
              <w:i/>
              <w:rPrChange w:id="263" w:author="Author">
                <w:rPr>
                  <w:bCs/>
                  <w:i/>
                  <w:lang w:val="en-GB"/>
                </w:rPr>
              </w:rPrChange>
            </w:rPr>
            <w:delText>)</w:delText>
          </w:r>
        </w:del>
        <w:r w:rsidR="005E63D1">
          <w:rPr>
            <w:i/>
            <w:szCs w:val="22"/>
          </w:rPr>
          <w:t>]</w:t>
        </w:r>
        <w:r w:rsidR="00ED00AB" w:rsidRPr="009E3CF7">
          <w:rPr>
            <w:bCs/>
            <w:i/>
            <w:lang w:val="en-GB"/>
          </w:rPr>
          <w:fldChar w:fldCharType="begin"/>
        </w:r>
        <w:r w:rsidR="00ED00AB" w:rsidRPr="009A1966">
          <w:rPr>
            <w:bCs/>
            <w:i/>
            <w:rPrChange w:id="264" w:author="Author">
              <w:rPr>
                <w:bCs/>
                <w:i/>
                <w:lang w:val="en-GB"/>
              </w:rPr>
            </w:rPrChange>
          </w:rPr>
          <w:instrText xml:space="preserve"> DOCVARIABLE vault_nd_64fc6b6b-6bc2-4a6e-acd1-aea9cbf9f0df \* MERGEFORMAT </w:instrText>
        </w:r>
        <w:r w:rsidR="00ED00AB" w:rsidRPr="009E3CF7">
          <w:rPr>
            <w:bCs/>
            <w:i/>
            <w:lang w:val="en-GB"/>
          </w:rPr>
          <w:fldChar w:fldCharType="separate"/>
        </w:r>
        <w:r w:rsidR="00ED00AB" w:rsidRPr="009A1966">
          <w:rPr>
            <w:bCs/>
            <w:i/>
            <w:rPrChange w:id="265" w:author="Author">
              <w:rPr>
                <w:bCs/>
                <w:i/>
                <w:lang w:val="en-GB"/>
              </w:rPr>
            </w:rPrChange>
          </w:rPr>
          <w:t xml:space="preserve"> </w:t>
        </w:r>
        <w:r w:rsidR="00ED00AB" w:rsidRPr="009E3CF7">
          <w:rPr>
            <w:i/>
          </w:rPr>
          <w:fldChar w:fldCharType="end"/>
        </w:r>
      </w:ins>
    </w:p>
    <w:p w14:paraId="0487B2AF" w14:textId="6E064B7F" w:rsidR="00ED00AB" w:rsidRDefault="00ED00AB" w:rsidP="00ED00AB">
      <w:pPr>
        <w:widowControl w:val="0"/>
        <w:rPr>
          <w:ins w:id="266" w:author="Author"/>
        </w:rPr>
      </w:pPr>
      <w:ins w:id="267" w:author="Author">
        <w:r w:rsidRPr="00663A65">
          <w:rPr>
            <w:i/>
          </w:rPr>
          <w:t>In</w:t>
        </w:r>
        <w:r>
          <w:rPr>
            <w:i/>
          </w:rPr>
          <w:t> </w:t>
        </w:r>
        <w:r w:rsidRPr="00663A65">
          <w:rPr>
            <w:i/>
          </w:rPr>
          <w:t>vitro</w:t>
        </w:r>
        <w:r w:rsidRPr="009E3CF7">
          <w:t xml:space="preserve"> </w:t>
        </w:r>
        <w:r w:rsidR="00E95BD5">
          <w:t xml:space="preserve">je </w:t>
        </w:r>
        <w:r w:rsidRPr="009E3CF7">
          <w:t>niraparib</w:t>
        </w:r>
        <w:r>
          <w:t xml:space="preserve"> </w:t>
        </w:r>
        <w:r w:rsidRPr="009E3CF7">
          <w:t xml:space="preserve">zaviralec </w:t>
        </w:r>
        <w:r w:rsidR="00582E76" w:rsidRPr="00663A65">
          <w:t>P</w:t>
        </w:r>
        <w:r w:rsidR="00582E76" w:rsidRPr="00663A65">
          <w:noBreakHyphen/>
          <w:t>gp</w:t>
        </w:r>
        <w:del w:id="268" w:author="Author">
          <w:r w:rsidR="00582E76" w:rsidRPr="00663A65" w:rsidDel="00CC23CD">
            <w:delText>very weakl</w:delText>
          </w:r>
          <w:r w:rsidR="00582E76" w:rsidRPr="00663A65" w:rsidDel="00BF6887">
            <w:delText>y</w:delText>
          </w:r>
        </w:del>
        <w:r w:rsidRPr="009E3CF7">
          <w:t xml:space="preserve">. </w:t>
        </w:r>
        <w:r w:rsidR="00A3484C">
          <w:t>Ker</w:t>
        </w:r>
        <w:r w:rsidR="00E95BD5" w:rsidRPr="009E3CF7">
          <w:t xml:space="preserve"> kliničn</w:t>
        </w:r>
        <w:r w:rsidR="00E95BD5">
          <w:t>ih podatkov ni na voljo</w:t>
        </w:r>
        <w:r w:rsidR="00E95BD5" w:rsidRPr="009E3CF7">
          <w:t>, ni mogoče izključiti</w:t>
        </w:r>
        <w:r w:rsidR="00E95BD5">
          <w:t>, da lahko niraparib poveča sistemsko izpostavljenost drugih zdravil, ki se prenašajo s P-gp in ki so občutljiva na intestinalno zaviranje P-gp (npr. dabigatran eteksilat).</w:t>
        </w:r>
      </w:ins>
    </w:p>
    <w:p w14:paraId="4276639B" w14:textId="77777777" w:rsidR="009A6E61" w:rsidRDefault="009A6E61" w:rsidP="00ED00AB">
      <w:pPr>
        <w:widowControl w:val="0"/>
        <w:rPr>
          <w:ins w:id="269" w:author="Author"/>
        </w:rPr>
      </w:pPr>
    </w:p>
    <w:p w14:paraId="11CC6829" w14:textId="2B321B44" w:rsidR="009A6E61" w:rsidRPr="00990DF9" w:rsidRDefault="009A6E61" w:rsidP="00ED00AB">
      <w:pPr>
        <w:widowControl w:val="0"/>
        <w:rPr>
          <w:ins w:id="270" w:author="Author"/>
          <w:szCs w:val="22"/>
        </w:rPr>
      </w:pPr>
      <w:ins w:id="271" w:author="Author">
        <w:r w:rsidRPr="00C20D83">
          <w:rPr>
            <w:i/>
            <w:iCs/>
          </w:rPr>
          <w:t>In vitro</w:t>
        </w:r>
        <w:r>
          <w:t xml:space="preserve"> je niraparib zaviralec BCRP. Klinično pomembnih interakcij s substrati BCRP ni mogoče izključiti. Zato je priporočljiva previdnost pri kombiniranju nirapariba s substrati BCRP (npr. irinotekan, rosuvastatin, simvastatin, atorvastatin in metotreksat) zaradi tveganja za povečano sistemsko izpostavljenost.</w:t>
        </w:r>
      </w:ins>
    </w:p>
    <w:p w14:paraId="64DEA103" w14:textId="77777777" w:rsidR="00ED00AB" w:rsidRPr="00990DF9" w:rsidRDefault="00ED00AB" w:rsidP="00ED00AB">
      <w:pPr>
        <w:widowControl w:val="0"/>
        <w:rPr>
          <w:ins w:id="272" w:author="Author"/>
          <w:szCs w:val="22"/>
        </w:rPr>
      </w:pPr>
    </w:p>
    <w:p w14:paraId="0F8CF370" w14:textId="4BD3EE32" w:rsidR="00267CDC" w:rsidRPr="00990DF9" w:rsidDel="00ED00AB" w:rsidRDefault="00ED00AB" w:rsidP="00ED00AB">
      <w:pPr>
        <w:widowControl w:val="0"/>
        <w:rPr>
          <w:del w:id="273" w:author="Author"/>
          <w:b/>
          <w:i/>
          <w:szCs w:val="22"/>
        </w:rPr>
      </w:pPr>
      <w:ins w:id="274" w:author="Author">
        <w:r w:rsidRPr="00990DF9">
          <w:rPr>
            <w:szCs w:val="22"/>
          </w:rPr>
          <w:t xml:space="preserve">Niraparib je zaviralec MATE1 in </w:t>
        </w:r>
        <w:r w:rsidRPr="009E3CF7">
          <w:rPr>
            <w:szCs w:val="22"/>
          </w:rPr>
          <w:t xml:space="preserve">-2K </w:t>
        </w:r>
        <w:r w:rsidRPr="009A1966">
          <w:rPr>
            <w:i/>
            <w:iCs/>
            <w:rPrChange w:id="275" w:author="Author">
              <w:rPr>
                <w:i/>
                <w:iCs/>
                <w:lang w:val="en-US"/>
              </w:rPr>
            </w:rPrChange>
          </w:rPr>
          <w:t>in vitro</w:t>
        </w:r>
      </w:ins>
      <w:del w:id="276" w:author="Author">
        <w:r w:rsidR="00267CDC" w:rsidRPr="00990DF9" w:rsidDel="00ED00AB">
          <w:rPr>
            <w:i/>
          </w:rPr>
          <w:delText>(P</w:delText>
        </w:r>
        <w:r w:rsidR="00267CDC" w:rsidRPr="00990DF9" w:rsidDel="00ED00AB">
          <w:rPr>
            <w:i/>
          </w:rPr>
          <w:noBreakHyphen/>
          <w:delText>gp, BCRP, BSEP</w:delText>
        </w:r>
        <w:r w:rsidR="00267CDC" w:rsidDel="00ED00AB">
          <w:rPr>
            <w:i/>
          </w:rPr>
          <w:delText>, MRP2</w:delText>
        </w:r>
        <w:r w:rsidR="00267CDC" w:rsidRPr="00990DF9" w:rsidDel="00ED00AB">
          <w:rPr>
            <w:i/>
          </w:rPr>
          <w:delText xml:space="preserve"> in MATE 1/2)</w:delText>
        </w:r>
      </w:del>
    </w:p>
    <w:p w14:paraId="2D63C02B" w14:textId="2271EB62" w:rsidR="00267CDC" w:rsidRPr="00990DF9" w:rsidDel="00ED00AB" w:rsidRDefault="00267CDC" w:rsidP="00ED00AB">
      <w:pPr>
        <w:widowControl w:val="0"/>
        <w:rPr>
          <w:del w:id="277" w:author="Author"/>
          <w:szCs w:val="22"/>
        </w:rPr>
      </w:pPr>
      <w:del w:id="278" w:author="Author">
        <w:r w:rsidRPr="00990DF9" w:rsidDel="00ED00AB">
          <w:delText>Niraparib ni zaviralec BSEP</w:delText>
        </w:r>
        <w:r w:rsidDel="00ED00AB">
          <w:delText xml:space="preserve"> ali MRP2</w:delText>
        </w:r>
        <w:r w:rsidRPr="00990DF9" w:rsidDel="00ED00AB">
          <w:delText xml:space="preserve">. Niraparib </w:delText>
        </w:r>
        <w:r w:rsidRPr="00990DF9" w:rsidDel="00ED00AB">
          <w:rPr>
            <w:i/>
          </w:rPr>
          <w:delText>in vitro</w:delText>
        </w:r>
        <w:r w:rsidRPr="00990DF9" w:rsidDel="00ED00AB">
          <w:delText xml:space="preserve"> zavira BCRP in zelo šibko zavira P</w:delText>
        </w:r>
        <w:r w:rsidRPr="00990DF9" w:rsidDel="00ED00AB">
          <w:noBreakHyphen/>
          <w:delText>gp, z IC</w:delText>
        </w:r>
        <w:r w:rsidRPr="00990DF9" w:rsidDel="00ED00AB">
          <w:rPr>
            <w:vertAlign w:val="subscript"/>
          </w:rPr>
          <w:delText>50</w:delText>
        </w:r>
        <w:r w:rsidRPr="00990DF9" w:rsidDel="00ED00AB">
          <w:delText> = 5,8 µM oziroma 161 µM. Zato klinično pomembnega medsebojnega delovanja v povezavi z zaviranjem teh izlivnih prenašalcev ni mogoče izključiti, čeprav je malo verjetno. Zato je priporočljiva previdnost pri kombiniranju nirapariba s substrati BCRP (irinotekan, rosuvastatin, simvastatin, atorvastatin in metotreksat).</w:delText>
        </w:r>
      </w:del>
    </w:p>
    <w:p w14:paraId="66CFF91A" w14:textId="77777777" w:rsidR="00267CDC" w:rsidRPr="00990DF9" w:rsidDel="009A6E61" w:rsidRDefault="00267CDC" w:rsidP="00267CDC">
      <w:pPr>
        <w:widowControl w:val="0"/>
        <w:rPr>
          <w:del w:id="279" w:author="Author"/>
          <w:szCs w:val="22"/>
        </w:rPr>
      </w:pPr>
    </w:p>
    <w:p w14:paraId="7992A300" w14:textId="77777777" w:rsidR="00582E76" w:rsidRPr="00582E76" w:rsidRDefault="00582E76" w:rsidP="00582E76">
      <w:pPr>
        <w:rPr>
          <w:ins w:id="280" w:author="Author"/>
          <w:rFonts w:ascii="Calibri" w:eastAsia="Calibri" w:hAnsi="Calibri" w:cs="Calibri"/>
          <w:szCs w:val="22"/>
          <w:lang w:val="en-GB" w:eastAsia="en-GB"/>
        </w:rPr>
      </w:pPr>
      <w:ins w:id="281" w:author="Author">
        <w:r w:rsidRPr="00582E76">
          <w:rPr>
            <w:szCs w:val="22"/>
          </w:rPr>
          <w:t>Plazemske koncentracije metformina se lahko povečajo pri sočasni uporabi z niraparibom. Pri bolnikih, ki prejemajo metformin, je priporočljivo skrbno spremljanje glikemije ob začetku ali prekinitvi jemanja nirapariba. Morda bo potrebna prilagoditev odmerka metformina.</w:t>
        </w:r>
      </w:ins>
    </w:p>
    <w:p w14:paraId="53943F39" w14:textId="4FB54E88" w:rsidR="00267CDC" w:rsidRPr="00990DF9" w:rsidDel="00582E76" w:rsidRDefault="00267CDC" w:rsidP="00267CDC">
      <w:pPr>
        <w:widowControl w:val="0"/>
        <w:rPr>
          <w:del w:id="282" w:author="Author"/>
          <w:szCs w:val="22"/>
        </w:rPr>
      </w:pPr>
      <w:del w:id="283" w:author="Author">
        <w:r w:rsidRPr="00990DF9" w:rsidDel="00582E76">
          <w:rPr>
            <w:szCs w:val="22"/>
          </w:rPr>
          <w:delText>Niraparib je zaviralec MATE1 in MATE2 z IC</w:delText>
        </w:r>
        <w:r w:rsidRPr="00990DF9" w:rsidDel="00582E76">
          <w:rPr>
            <w:szCs w:val="22"/>
            <w:vertAlign w:val="subscript"/>
          </w:rPr>
          <w:delText>50</w:delText>
        </w:r>
        <w:r w:rsidRPr="00990DF9" w:rsidDel="00582E76">
          <w:rPr>
            <w:szCs w:val="22"/>
          </w:rPr>
          <w:delText xml:space="preserve"> 0,18 µM oziroma ≤ 0,14 µM. Zvišanih plazemskih koncentracij sočasno danih zdravil, ki so substrati teh prenašalcev (npr. metformin), ni mogoče izključiti.</w:delText>
        </w:r>
      </w:del>
    </w:p>
    <w:p w14:paraId="794A534E" w14:textId="77777777" w:rsidR="00267CDC" w:rsidRPr="00990DF9" w:rsidRDefault="00267CDC" w:rsidP="00267CDC">
      <w:pPr>
        <w:widowControl w:val="0"/>
        <w:rPr>
          <w:szCs w:val="22"/>
        </w:rPr>
      </w:pPr>
    </w:p>
    <w:p w14:paraId="336AE33A" w14:textId="651EBF96" w:rsidR="00267CDC" w:rsidRPr="00990DF9" w:rsidDel="00582E76" w:rsidRDefault="00267CDC" w:rsidP="00267CDC">
      <w:pPr>
        <w:widowControl w:val="0"/>
        <w:rPr>
          <w:del w:id="284" w:author="Author"/>
          <w:szCs w:val="22"/>
        </w:rPr>
      </w:pPr>
      <w:del w:id="285" w:author="Author">
        <w:r w:rsidRPr="00990DF9" w:rsidDel="00582E76">
          <w:delText>Za glavni primarni presnovek M1 kaže, da ni zaviralec P</w:delText>
        </w:r>
        <w:r w:rsidRPr="00990DF9" w:rsidDel="00582E76">
          <w:noBreakHyphen/>
          <w:delText>gp, BCRP, BSEP</w:delText>
        </w:r>
        <w:r w:rsidDel="00582E76">
          <w:delText>, MRP2</w:delText>
        </w:r>
        <w:r w:rsidRPr="00990DF9" w:rsidDel="00582E76">
          <w:delText xml:space="preserve"> ali MATE 1/2.</w:delText>
        </w:r>
      </w:del>
    </w:p>
    <w:p w14:paraId="269C06B5" w14:textId="67A8C1D2" w:rsidR="00267CDC" w:rsidRPr="00990DF9" w:rsidDel="00582E76" w:rsidRDefault="00267CDC" w:rsidP="00267CDC">
      <w:pPr>
        <w:widowControl w:val="0"/>
        <w:rPr>
          <w:del w:id="286" w:author="Author"/>
          <w:szCs w:val="22"/>
        </w:rPr>
      </w:pPr>
    </w:p>
    <w:p w14:paraId="4ABA110A" w14:textId="0893284F" w:rsidR="00267CDC" w:rsidRPr="00990DF9" w:rsidDel="00582E76" w:rsidRDefault="00267CDC" w:rsidP="00267CDC">
      <w:pPr>
        <w:widowControl w:val="0"/>
        <w:rPr>
          <w:del w:id="287" w:author="Author"/>
          <w:b/>
          <w:bCs/>
          <w:i/>
          <w:szCs w:val="22"/>
        </w:rPr>
      </w:pPr>
      <w:del w:id="288" w:author="Author">
        <w:r w:rsidRPr="00990DF9" w:rsidDel="00582E76">
          <w:rPr>
            <w:i/>
          </w:rPr>
          <w:delText>Zaviranje prenašalcev jetrnega privzema (OATP1B1, OATP1B3 in OCT1)</w:delText>
        </w:r>
      </w:del>
    </w:p>
    <w:p w14:paraId="5F2C8AD1" w14:textId="2AC4152C" w:rsidR="00267CDC" w:rsidRPr="00990DF9" w:rsidDel="00582E76" w:rsidRDefault="00267CDC" w:rsidP="00267CDC">
      <w:pPr>
        <w:widowControl w:val="0"/>
        <w:rPr>
          <w:del w:id="289" w:author="Author"/>
          <w:szCs w:val="22"/>
        </w:rPr>
      </w:pPr>
      <w:del w:id="290" w:author="Author">
        <w:r w:rsidRPr="00990DF9" w:rsidDel="00582E76">
          <w:delText>Niraparib in M1 nista zaviralca organskega anionskega prenašalnega polipeptida 1B</w:delText>
        </w:r>
        <w:r w:rsidDel="00582E76">
          <w:delText>1</w:delText>
        </w:r>
        <w:r w:rsidRPr="00990DF9" w:rsidDel="00582E76">
          <w:delText xml:space="preserve"> (OATP1B1) ali 1B3 (OATP1B3).</w:delText>
        </w:r>
      </w:del>
    </w:p>
    <w:p w14:paraId="4AD65A21" w14:textId="3F6D039D" w:rsidR="00267CDC" w:rsidRPr="00990DF9" w:rsidDel="00582E76" w:rsidRDefault="00267CDC" w:rsidP="00267CDC">
      <w:pPr>
        <w:widowControl w:val="0"/>
        <w:rPr>
          <w:del w:id="291" w:author="Author"/>
          <w:szCs w:val="22"/>
        </w:rPr>
      </w:pPr>
    </w:p>
    <w:p w14:paraId="1C4C748A" w14:textId="20366A2B" w:rsidR="00267CDC" w:rsidRPr="00990DF9" w:rsidDel="00582E76" w:rsidRDefault="00267CDC" w:rsidP="00267CDC">
      <w:pPr>
        <w:widowControl w:val="0"/>
        <w:rPr>
          <w:del w:id="292" w:author="Author"/>
          <w:szCs w:val="22"/>
        </w:rPr>
      </w:pPr>
      <w:del w:id="293" w:author="Author">
        <w:r w:rsidRPr="00990DF9" w:rsidDel="00582E76">
          <w:lastRenderedPageBreak/>
          <w:delText xml:space="preserve">Niraparib </w:delText>
        </w:r>
        <w:r w:rsidRPr="00990DF9" w:rsidDel="00582E76">
          <w:rPr>
            <w:i/>
          </w:rPr>
          <w:delText>in vitro</w:delText>
        </w:r>
        <w:r w:rsidRPr="00990DF9" w:rsidDel="00582E76">
          <w:delText xml:space="preserve"> šibko zavira organski kationski prenašalec 1 (OCT1) z IC</w:delText>
        </w:r>
        <w:r w:rsidRPr="00990DF9" w:rsidDel="00582E76">
          <w:rPr>
            <w:vertAlign w:val="subscript"/>
          </w:rPr>
          <w:delText>50</w:delText>
        </w:r>
        <w:r w:rsidRPr="00990DF9" w:rsidDel="00582E76">
          <w:delText> = 34,4 µM. Pri kombiniranju nirapariba z učinkovinami, ki so podvržene privzemnemu prenosu z OCT1, kot je na primer metformin</w:delText>
        </w:r>
        <w:r w:rsidDel="00582E76">
          <w:delText>, je potrebna previdnost</w:delText>
        </w:r>
        <w:r w:rsidRPr="00990DF9" w:rsidDel="00582E76">
          <w:delText>.</w:delText>
        </w:r>
      </w:del>
    </w:p>
    <w:p w14:paraId="3C1F8FB9" w14:textId="6293A931" w:rsidR="00267CDC" w:rsidRPr="00990DF9" w:rsidDel="00582E76" w:rsidRDefault="00267CDC" w:rsidP="00267CDC">
      <w:pPr>
        <w:widowControl w:val="0"/>
        <w:rPr>
          <w:del w:id="294" w:author="Author"/>
          <w:szCs w:val="22"/>
        </w:rPr>
      </w:pPr>
    </w:p>
    <w:p w14:paraId="21D991E3" w14:textId="767AC970" w:rsidR="00267CDC" w:rsidRPr="00990DF9" w:rsidDel="00582E76" w:rsidRDefault="00267CDC" w:rsidP="00267CDC">
      <w:pPr>
        <w:widowControl w:val="0"/>
        <w:rPr>
          <w:del w:id="295" w:author="Author"/>
          <w:b/>
          <w:bCs/>
          <w:i/>
          <w:szCs w:val="22"/>
        </w:rPr>
      </w:pPr>
      <w:del w:id="296" w:author="Author">
        <w:r w:rsidRPr="00990DF9" w:rsidDel="00582E76">
          <w:rPr>
            <w:i/>
          </w:rPr>
          <w:delText>Zaviranje prenašalcev ledvičnega privzema (OAT1, OAT3 in OCT2)</w:delText>
        </w:r>
      </w:del>
    </w:p>
    <w:p w14:paraId="32BE7799" w14:textId="04525772" w:rsidR="00267CDC" w:rsidRPr="00990DF9" w:rsidDel="00582E76" w:rsidRDefault="00267CDC" w:rsidP="00267CDC">
      <w:pPr>
        <w:widowControl w:val="0"/>
        <w:rPr>
          <w:del w:id="297" w:author="Author"/>
          <w:szCs w:val="22"/>
        </w:rPr>
      </w:pPr>
      <w:del w:id="298" w:author="Author">
        <w:r w:rsidRPr="00990DF9" w:rsidDel="00582E76">
          <w:delText>Niraparib in M1 ne zavirata organskega anionskega prenašalca 1 (OAT1), 3 (OAT3) in organskega kationskega prenašalca 2 (OCT2).</w:delText>
        </w:r>
      </w:del>
    </w:p>
    <w:p w14:paraId="4FFF0305" w14:textId="65F15487" w:rsidR="00267CDC" w:rsidRPr="00990DF9" w:rsidDel="00582E76" w:rsidRDefault="00267CDC" w:rsidP="00267CDC">
      <w:pPr>
        <w:widowControl w:val="0"/>
        <w:rPr>
          <w:del w:id="299" w:author="Author"/>
          <w:szCs w:val="22"/>
        </w:rPr>
      </w:pPr>
    </w:p>
    <w:p w14:paraId="0523B9E0" w14:textId="43D4834E" w:rsidR="00267CDC" w:rsidRPr="00990DF9" w:rsidDel="00582E76" w:rsidRDefault="00267CDC" w:rsidP="00267CDC">
      <w:pPr>
        <w:widowControl w:val="0"/>
        <w:rPr>
          <w:del w:id="300" w:author="Author"/>
          <w:szCs w:val="22"/>
        </w:rPr>
      </w:pPr>
      <w:del w:id="301" w:author="Author">
        <w:r w:rsidRPr="00990DF9" w:rsidDel="00582E76">
          <w:delText>Vse klinične študije so izvedli le pri odraslih.</w:delText>
        </w:r>
      </w:del>
    </w:p>
    <w:p w14:paraId="469E7ECC" w14:textId="22971D25" w:rsidR="00267CDC" w:rsidRPr="00990DF9" w:rsidDel="00582E76" w:rsidRDefault="00267CDC" w:rsidP="00267CDC">
      <w:pPr>
        <w:widowControl w:val="0"/>
        <w:rPr>
          <w:del w:id="302" w:author="Author"/>
          <w:szCs w:val="22"/>
        </w:rPr>
      </w:pPr>
    </w:p>
    <w:p w14:paraId="49732955" w14:textId="77777777" w:rsidR="00267CDC" w:rsidRPr="00990DF9" w:rsidRDefault="00267CDC" w:rsidP="00267CDC">
      <w:pPr>
        <w:widowControl w:val="0"/>
        <w:ind w:left="567" w:hanging="567"/>
        <w:rPr>
          <w:szCs w:val="22"/>
        </w:rPr>
      </w:pPr>
      <w:r w:rsidRPr="00990DF9">
        <w:rPr>
          <w:b/>
        </w:rPr>
        <w:t>4.6</w:t>
      </w:r>
      <w:r w:rsidRPr="00990DF9">
        <w:rPr>
          <w:b/>
        </w:rPr>
        <w:tab/>
        <w:t>Plodnost, nosečnost in dojenje</w:t>
      </w:r>
    </w:p>
    <w:p w14:paraId="620577D2" w14:textId="77777777" w:rsidR="00267CDC" w:rsidRPr="00990DF9" w:rsidRDefault="00267CDC" w:rsidP="00267CDC">
      <w:pPr>
        <w:widowControl w:val="0"/>
        <w:rPr>
          <w:szCs w:val="22"/>
        </w:rPr>
      </w:pPr>
    </w:p>
    <w:p w14:paraId="06D29A3F" w14:textId="5DA9FE11" w:rsidR="00267CDC" w:rsidRPr="00990DF9" w:rsidRDefault="00267CDC" w:rsidP="00267CDC">
      <w:pPr>
        <w:widowControl w:val="0"/>
        <w:rPr>
          <w:szCs w:val="22"/>
        </w:rPr>
      </w:pPr>
      <w:r w:rsidRPr="00990DF9">
        <w:rPr>
          <w:u w:val="single"/>
        </w:rPr>
        <w:t>Ženske v rodni dobi/</w:t>
      </w:r>
      <w:r w:rsidR="00073C61">
        <w:rPr>
          <w:u w:val="single"/>
        </w:rPr>
        <w:t>K</w:t>
      </w:r>
      <w:r w:rsidRPr="00990DF9">
        <w:rPr>
          <w:u w:val="single"/>
        </w:rPr>
        <w:t>ontracepcija pri ženskah</w:t>
      </w:r>
    </w:p>
    <w:p w14:paraId="58740607" w14:textId="77777777" w:rsidR="00267CDC" w:rsidRPr="00990DF9" w:rsidRDefault="00267CDC" w:rsidP="00267CDC">
      <w:pPr>
        <w:widowControl w:val="0"/>
        <w:rPr>
          <w:szCs w:val="22"/>
        </w:rPr>
      </w:pPr>
    </w:p>
    <w:p w14:paraId="6824CCD8" w14:textId="63EC984E" w:rsidR="004E0228" w:rsidRDefault="00267CDC" w:rsidP="00267CDC">
      <w:pPr>
        <w:widowControl w:val="0"/>
      </w:pPr>
      <w:r w:rsidRPr="00990DF9">
        <w:t>Ženske v rodni dobi med zdravljenjem ne smejo zanositi in ob začetku zdravljenja ne smejo biti noseče. Pred zdravljenjem je treba pri vseh ženskah v rodni dobi narediti test nosečnosti.</w:t>
      </w:r>
    </w:p>
    <w:p w14:paraId="217BA21F" w14:textId="77777777" w:rsidR="004E0228" w:rsidRDefault="004E0228" w:rsidP="00267CDC">
      <w:pPr>
        <w:widowControl w:val="0"/>
      </w:pPr>
    </w:p>
    <w:p w14:paraId="76181BA6" w14:textId="3140E41B" w:rsidR="00267CDC" w:rsidRPr="00990DF9" w:rsidRDefault="00267CDC" w:rsidP="00267CDC">
      <w:pPr>
        <w:widowControl w:val="0"/>
        <w:rPr>
          <w:szCs w:val="22"/>
        </w:rPr>
      </w:pPr>
      <w:r w:rsidRPr="00990DF9">
        <w:t xml:space="preserve">Ženske v rodni dobi morajo med zdravljenjem in še </w:t>
      </w:r>
      <w:r w:rsidR="001A5D78">
        <w:t>6</w:t>
      </w:r>
      <w:r w:rsidRPr="00990DF9">
        <w:t> mesec</w:t>
      </w:r>
      <w:r w:rsidR="001A5D78">
        <w:t>ev</w:t>
      </w:r>
      <w:r w:rsidRPr="00990DF9">
        <w:t xml:space="preserve"> po prejemu zadnjega odmerka zdravila Zejula uporabljati </w:t>
      </w:r>
      <w:r w:rsidR="001A5D78">
        <w:t xml:space="preserve">visoko </w:t>
      </w:r>
      <w:r w:rsidRPr="00990DF9">
        <w:t>učinkovito kontracepcijo.</w:t>
      </w:r>
    </w:p>
    <w:p w14:paraId="15E998BB" w14:textId="77777777" w:rsidR="00267CDC" w:rsidRPr="00990DF9" w:rsidRDefault="00267CDC" w:rsidP="00267CDC">
      <w:pPr>
        <w:widowControl w:val="0"/>
        <w:rPr>
          <w:szCs w:val="22"/>
        </w:rPr>
      </w:pPr>
    </w:p>
    <w:p w14:paraId="3D95074A" w14:textId="77777777" w:rsidR="00267CDC" w:rsidRPr="00990DF9" w:rsidRDefault="00267CDC" w:rsidP="00267CDC">
      <w:pPr>
        <w:widowControl w:val="0"/>
        <w:rPr>
          <w:szCs w:val="22"/>
          <w:u w:val="single"/>
        </w:rPr>
      </w:pPr>
      <w:r w:rsidRPr="00990DF9">
        <w:rPr>
          <w:u w:val="single"/>
        </w:rPr>
        <w:t>Nosečnost</w:t>
      </w:r>
    </w:p>
    <w:p w14:paraId="1945750E" w14:textId="77777777" w:rsidR="00267CDC" w:rsidRPr="00990DF9" w:rsidRDefault="00267CDC" w:rsidP="00267CDC">
      <w:pPr>
        <w:widowControl w:val="0"/>
        <w:rPr>
          <w:szCs w:val="22"/>
        </w:rPr>
      </w:pPr>
    </w:p>
    <w:p w14:paraId="31C4237A" w14:textId="069BE46C" w:rsidR="004E0228" w:rsidRDefault="00267CDC" w:rsidP="00267CDC">
      <w:pPr>
        <w:widowControl w:val="0"/>
      </w:pPr>
      <w:r w:rsidRPr="00990DF9">
        <w:t>Podatkov o uporabi nirapariba pri nosečnicah ni oziroma so omejeni. Študije vpliva na sposobnost razmnoževanja in razvoj na živalih niso bile izvedene. Vendar bi lahko niraparib pri dajanju nosečnicam zaradi svojega mehanizma delovanja imel škodljiv učinek na zarodek ali plod, vključno s smrtjo zarodka in teratogenimi učinki.</w:t>
      </w:r>
    </w:p>
    <w:p w14:paraId="0326C43C" w14:textId="77777777" w:rsidR="004E0228" w:rsidRDefault="004E0228" w:rsidP="00267CDC">
      <w:pPr>
        <w:widowControl w:val="0"/>
      </w:pPr>
    </w:p>
    <w:p w14:paraId="18A86564" w14:textId="1DACA446" w:rsidR="00267CDC" w:rsidRPr="00990DF9" w:rsidRDefault="00267CDC" w:rsidP="00267CDC">
      <w:pPr>
        <w:widowControl w:val="0"/>
        <w:rPr>
          <w:szCs w:val="22"/>
          <w:u w:val="single"/>
        </w:rPr>
      </w:pPr>
      <w:r w:rsidRPr="00990DF9">
        <w:t>Zdravila Zejula ne smete uporabljati pri nosečnicah.</w:t>
      </w:r>
    </w:p>
    <w:p w14:paraId="0F4675DD" w14:textId="77777777" w:rsidR="00267CDC" w:rsidRPr="00990DF9" w:rsidRDefault="00267CDC" w:rsidP="00267CDC">
      <w:pPr>
        <w:widowControl w:val="0"/>
        <w:rPr>
          <w:szCs w:val="22"/>
        </w:rPr>
      </w:pPr>
    </w:p>
    <w:p w14:paraId="1D244C2B" w14:textId="77777777" w:rsidR="00267CDC" w:rsidRPr="00990DF9" w:rsidRDefault="00267CDC" w:rsidP="00267CDC">
      <w:pPr>
        <w:widowControl w:val="0"/>
        <w:rPr>
          <w:szCs w:val="22"/>
          <w:u w:val="single"/>
        </w:rPr>
      </w:pPr>
      <w:r w:rsidRPr="00990DF9">
        <w:rPr>
          <w:u w:val="single"/>
        </w:rPr>
        <w:t>Dojenje</w:t>
      </w:r>
    </w:p>
    <w:p w14:paraId="148ADFE5" w14:textId="77777777" w:rsidR="00267CDC" w:rsidRPr="00990DF9" w:rsidRDefault="00267CDC" w:rsidP="00267CDC">
      <w:pPr>
        <w:widowControl w:val="0"/>
        <w:rPr>
          <w:szCs w:val="22"/>
        </w:rPr>
      </w:pPr>
    </w:p>
    <w:p w14:paraId="1376C522" w14:textId="2596AEEB" w:rsidR="009D399A" w:rsidRDefault="00267CDC" w:rsidP="00267CDC">
      <w:pPr>
        <w:widowControl w:val="0"/>
      </w:pPr>
      <w:r w:rsidRPr="00990DF9">
        <w:t>Ni znano, ali se niraparib ali njegovi presnovki izločajo v materino mleko.</w:t>
      </w:r>
    </w:p>
    <w:p w14:paraId="008DC167" w14:textId="77777777" w:rsidR="009D399A" w:rsidRDefault="009D399A" w:rsidP="00267CDC">
      <w:pPr>
        <w:widowControl w:val="0"/>
      </w:pPr>
    </w:p>
    <w:p w14:paraId="2EBC189A" w14:textId="7F1FC321" w:rsidR="00267CDC" w:rsidRPr="00990DF9" w:rsidRDefault="00267CDC" w:rsidP="00267CDC">
      <w:pPr>
        <w:widowControl w:val="0"/>
        <w:rPr>
          <w:szCs w:val="22"/>
        </w:rPr>
      </w:pPr>
      <w:r w:rsidRPr="00990DF9">
        <w:t>Dojenje je kontraindicirano med dajanjem zdravila Zejula in še 1 mesec po prejemu zadnjega odmerka (glejte poglavje 4.3).</w:t>
      </w:r>
    </w:p>
    <w:p w14:paraId="01089F92" w14:textId="77777777" w:rsidR="00267CDC" w:rsidRPr="00990DF9" w:rsidRDefault="00267CDC" w:rsidP="00267CDC">
      <w:pPr>
        <w:widowControl w:val="0"/>
        <w:rPr>
          <w:szCs w:val="22"/>
        </w:rPr>
      </w:pPr>
    </w:p>
    <w:p w14:paraId="42DE4C6D" w14:textId="77777777" w:rsidR="00267CDC" w:rsidRPr="00990DF9" w:rsidRDefault="00267CDC" w:rsidP="00267CDC">
      <w:pPr>
        <w:widowControl w:val="0"/>
        <w:rPr>
          <w:szCs w:val="22"/>
          <w:u w:val="single"/>
        </w:rPr>
      </w:pPr>
      <w:r w:rsidRPr="00990DF9">
        <w:rPr>
          <w:u w:val="single"/>
        </w:rPr>
        <w:t>Plodnost</w:t>
      </w:r>
    </w:p>
    <w:p w14:paraId="6526C7C4" w14:textId="77777777" w:rsidR="00267CDC" w:rsidRPr="00990DF9" w:rsidRDefault="00267CDC" w:rsidP="00267CDC">
      <w:pPr>
        <w:widowControl w:val="0"/>
        <w:rPr>
          <w:szCs w:val="22"/>
        </w:rPr>
      </w:pPr>
    </w:p>
    <w:p w14:paraId="1BCA8B2A" w14:textId="77777777" w:rsidR="00267CDC" w:rsidRPr="00990DF9" w:rsidRDefault="00267CDC" w:rsidP="00267CDC">
      <w:pPr>
        <w:widowControl w:val="0"/>
        <w:rPr>
          <w:szCs w:val="22"/>
        </w:rPr>
      </w:pPr>
      <w:r w:rsidRPr="00990DF9">
        <w:t>Kliničnih podatkov o plodnosti ni. Pri podganah in psih so opazili reverzibilno zmanjšanje spermatogeneze (glejte poglavje 5.3).</w:t>
      </w:r>
    </w:p>
    <w:p w14:paraId="44497F62" w14:textId="77777777" w:rsidR="00267CDC" w:rsidRPr="00990DF9" w:rsidRDefault="00267CDC" w:rsidP="00267CDC">
      <w:pPr>
        <w:widowControl w:val="0"/>
        <w:rPr>
          <w:szCs w:val="22"/>
        </w:rPr>
      </w:pPr>
    </w:p>
    <w:p w14:paraId="52A8A41F" w14:textId="77777777" w:rsidR="00267CDC" w:rsidRPr="00990DF9" w:rsidRDefault="00267CDC" w:rsidP="00267CDC">
      <w:pPr>
        <w:widowControl w:val="0"/>
        <w:ind w:left="567" w:hanging="567"/>
        <w:rPr>
          <w:szCs w:val="22"/>
        </w:rPr>
      </w:pPr>
      <w:r w:rsidRPr="00990DF9">
        <w:rPr>
          <w:b/>
        </w:rPr>
        <w:t>4.7</w:t>
      </w:r>
      <w:r w:rsidRPr="00990DF9">
        <w:rPr>
          <w:b/>
        </w:rPr>
        <w:tab/>
        <w:t>Vpliv na sposobnost vožnje in upravljanja strojev</w:t>
      </w:r>
    </w:p>
    <w:p w14:paraId="2AAD2B14" w14:textId="77777777" w:rsidR="00267CDC" w:rsidRPr="00990DF9" w:rsidRDefault="00267CDC" w:rsidP="00267CDC">
      <w:pPr>
        <w:widowControl w:val="0"/>
        <w:rPr>
          <w:szCs w:val="22"/>
        </w:rPr>
      </w:pPr>
    </w:p>
    <w:p w14:paraId="505A74BB" w14:textId="77777777" w:rsidR="00267CDC" w:rsidRPr="00990DF9" w:rsidRDefault="00267CDC" w:rsidP="00267CDC">
      <w:pPr>
        <w:widowControl w:val="0"/>
        <w:autoSpaceDE w:val="0"/>
        <w:autoSpaceDN w:val="0"/>
        <w:adjustRightInd w:val="0"/>
        <w:rPr>
          <w:rFonts w:eastAsia="SimSun"/>
          <w:szCs w:val="22"/>
        </w:rPr>
      </w:pPr>
      <w:r w:rsidRPr="00990DF9">
        <w:rPr>
          <w:color w:val="000000"/>
        </w:rPr>
        <w:t>Zdravilo Zejula ima zmeren vpliv na sposobnost vožnje in upravljanja strojev.</w:t>
      </w:r>
      <w:r w:rsidRPr="00990DF9">
        <w:rPr>
          <w:rStyle w:val="apple-converted-space"/>
          <w:color w:val="000000"/>
        </w:rPr>
        <w:t xml:space="preserve"> </w:t>
      </w:r>
      <w:r w:rsidRPr="00990DF9">
        <w:t>Pri bolnicah, ki jemljejo zdravilo Zejula, se lahko pojavijo astenija, utrujenost</w:t>
      </w:r>
      <w:r>
        <w:t xml:space="preserve">, </w:t>
      </w:r>
      <w:r w:rsidRPr="00990DF9">
        <w:t>omotičnost</w:t>
      </w:r>
      <w:r>
        <w:t xml:space="preserve"> ali težave s koncentracijo</w:t>
      </w:r>
      <w:r w:rsidRPr="00990DF9">
        <w:t>. Bolnice, ki imajo te simptome, morajo biti pri vožnji ali upravljanju strojev previdne.</w:t>
      </w:r>
    </w:p>
    <w:p w14:paraId="393D1B4D" w14:textId="77777777" w:rsidR="00267CDC" w:rsidRPr="00990DF9" w:rsidRDefault="00267CDC" w:rsidP="00267CDC">
      <w:pPr>
        <w:widowControl w:val="0"/>
        <w:rPr>
          <w:szCs w:val="22"/>
        </w:rPr>
      </w:pPr>
    </w:p>
    <w:p w14:paraId="784D2BFD" w14:textId="77777777" w:rsidR="00267CDC" w:rsidRPr="00990DF9" w:rsidRDefault="00267CDC" w:rsidP="00267CDC">
      <w:pPr>
        <w:widowControl w:val="0"/>
        <w:ind w:left="567" w:hanging="567"/>
        <w:rPr>
          <w:b/>
          <w:szCs w:val="22"/>
        </w:rPr>
      </w:pPr>
      <w:r w:rsidRPr="00990DF9">
        <w:rPr>
          <w:b/>
        </w:rPr>
        <w:t>4.8</w:t>
      </w:r>
      <w:r w:rsidRPr="00990DF9">
        <w:rPr>
          <w:b/>
        </w:rPr>
        <w:tab/>
        <w:t>Neželeni učinki</w:t>
      </w:r>
    </w:p>
    <w:p w14:paraId="439D9301" w14:textId="77777777" w:rsidR="00267CDC" w:rsidRPr="00990DF9" w:rsidRDefault="00267CDC" w:rsidP="00267CDC">
      <w:pPr>
        <w:widowControl w:val="0"/>
        <w:rPr>
          <w:szCs w:val="22"/>
        </w:rPr>
      </w:pPr>
    </w:p>
    <w:p w14:paraId="0F1D5E37" w14:textId="77777777" w:rsidR="00267CDC" w:rsidRPr="00990DF9" w:rsidRDefault="00267CDC" w:rsidP="00267CDC">
      <w:pPr>
        <w:widowControl w:val="0"/>
        <w:rPr>
          <w:szCs w:val="22"/>
          <w:u w:val="single"/>
        </w:rPr>
      </w:pPr>
      <w:r w:rsidRPr="00990DF9">
        <w:rPr>
          <w:u w:val="single"/>
        </w:rPr>
        <w:t>Povzetek varnostnega profila</w:t>
      </w:r>
    </w:p>
    <w:p w14:paraId="74B41714" w14:textId="77777777" w:rsidR="00267CDC" w:rsidRPr="00990DF9" w:rsidRDefault="00267CDC" w:rsidP="00267CDC">
      <w:pPr>
        <w:widowControl w:val="0"/>
        <w:autoSpaceDE w:val="0"/>
        <w:autoSpaceDN w:val="0"/>
        <w:adjustRightInd w:val="0"/>
        <w:rPr>
          <w:rFonts w:eastAsia="SimSun"/>
          <w:szCs w:val="22"/>
        </w:rPr>
      </w:pPr>
    </w:p>
    <w:p w14:paraId="3BE655D3" w14:textId="20C1433E" w:rsidR="00267CDC" w:rsidRPr="00990DF9" w:rsidRDefault="00C90DA0" w:rsidP="00267CDC">
      <w:pPr>
        <w:widowControl w:val="0"/>
        <w:rPr>
          <w:szCs w:val="22"/>
        </w:rPr>
      </w:pPr>
      <w:r>
        <w:t>Neželeni učinki</w:t>
      </w:r>
      <w:r w:rsidR="00267CDC">
        <w:t xml:space="preserve"> vseh stopenj</w:t>
      </w:r>
      <w:r w:rsidR="00267CDC" w:rsidRPr="00990DF9">
        <w:t xml:space="preserve">, ki so se pojavili pri ≥ 10 % </w:t>
      </w:r>
      <w:r w:rsidR="00267CDC">
        <w:t xml:space="preserve">od 851 </w:t>
      </w:r>
      <w:r w:rsidR="00267CDC" w:rsidRPr="00990DF9">
        <w:t xml:space="preserve">bolnic, ki so prejemale monoterapijo z zdravilom Zejula, </w:t>
      </w:r>
      <w:r w:rsidR="00267CDC">
        <w:t>v združenih podatkih preskušanj PRIMA (začetni odmerek 200</w:t>
      </w:r>
      <w:r w:rsidR="00CF132F" w:rsidRPr="00990DF9">
        <w:t> </w:t>
      </w:r>
      <w:r w:rsidR="00267CDC">
        <w:t>mg ali 300</w:t>
      </w:r>
      <w:r w:rsidR="00CF132F" w:rsidRPr="00990DF9">
        <w:t> </w:t>
      </w:r>
      <w:r w:rsidR="00267CDC">
        <w:t>mg) in NOVA so bili</w:t>
      </w:r>
      <w:r w:rsidR="00267CDC" w:rsidRPr="00990DF9">
        <w:t xml:space="preserve">: navzea, </w:t>
      </w:r>
      <w:r w:rsidR="00267CDC">
        <w:t xml:space="preserve">anemija, </w:t>
      </w:r>
      <w:r w:rsidR="00267CDC" w:rsidRPr="00990DF9">
        <w:t>trombocitopenija, utrujenost, zaprtje, bruhanje,</w:t>
      </w:r>
      <w:r w:rsidR="00267CDC">
        <w:t xml:space="preserve"> glavobol, nespečnost, zmanjšano število trombocitov, nevtropenija,</w:t>
      </w:r>
      <w:r w:rsidR="00267CDC" w:rsidRPr="00990DF9">
        <w:t xml:space="preserve"> bolečina v trebuhu, zmanjšan apetit,</w:t>
      </w:r>
      <w:r w:rsidR="00267CDC">
        <w:t xml:space="preserve"> driska, dispneja,</w:t>
      </w:r>
      <w:r w:rsidR="00267CDC" w:rsidRPr="00990DF9">
        <w:t xml:space="preserve"> hipertenzija,</w:t>
      </w:r>
      <w:r w:rsidR="00267CDC">
        <w:t xml:space="preserve"> astenija, omotica, zmanjšano število nevtrofilcev,</w:t>
      </w:r>
      <w:r w:rsidR="00267CDC" w:rsidRPr="00990DF9">
        <w:t xml:space="preserve"> kašelj, artralgija,</w:t>
      </w:r>
      <w:r w:rsidR="00267CDC">
        <w:t xml:space="preserve"> bolečine v hrbtu,</w:t>
      </w:r>
      <w:r w:rsidR="00267CDC" w:rsidRPr="00990DF9">
        <w:t xml:space="preserve"> </w:t>
      </w:r>
      <w:r w:rsidR="00267CDC">
        <w:t>zmanjšano število levkocitov</w:t>
      </w:r>
      <w:r w:rsidR="00267CDC" w:rsidRPr="00990DF9">
        <w:t xml:space="preserve"> in </w:t>
      </w:r>
      <w:r w:rsidR="00267CDC">
        <w:t>valovi vročine</w:t>
      </w:r>
      <w:r w:rsidR="00267CDC" w:rsidRPr="00990DF9">
        <w:t>.</w:t>
      </w:r>
    </w:p>
    <w:p w14:paraId="0E77475D" w14:textId="77777777" w:rsidR="00267CDC" w:rsidRPr="00990DF9" w:rsidRDefault="00267CDC" w:rsidP="00267CDC">
      <w:pPr>
        <w:widowControl w:val="0"/>
        <w:rPr>
          <w:rFonts w:eastAsia="SimSun"/>
          <w:szCs w:val="22"/>
        </w:rPr>
      </w:pPr>
    </w:p>
    <w:p w14:paraId="10F967BF" w14:textId="77777777" w:rsidR="00267CDC" w:rsidRPr="00990DF9" w:rsidRDefault="00267CDC" w:rsidP="00267CDC">
      <w:pPr>
        <w:widowControl w:val="0"/>
        <w:rPr>
          <w:szCs w:val="22"/>
        </w:rPr>
      </w:pPr>
      <w:r w:rsidRPr="00990DF9">
        <w:t>Najpogostejša resna neželena učinka &gt; 1 % (pogostnosti pojavljanja med zdravljenjem) sta bila trombocitopenija in anemija.</w:t>
      </w:r>
    </w:p>
    <w:p w14:paraId="4B0DBD43" w14:textId="77777777" w:rsidR="00267CDC" w:rsidRPr="00990DF9" w:rsidRDefault="00267CDC" w:rsidP="00267CDC">
      <w:pPr>
        <w:widowControl w:val="0"/>
        <w:rPr>
          <w:szCs w:val="22"/>
        </w:rPr>
      </w:pPr>
    </w:p>
    <w:p w14:paraId="692299FD" w14:textId="77777777" w:rsidR="00267CDC" w:rsidRPr="00990DF9" w:rsidRDefault="00267CDC" w:rsidP="00267CDC">
      <w:pPr>
        <w:widowControl w:val="0"/>
        <w:rPr>
          <w:szCs w:val="22"/>
          <w:u w:val="single"/>
        </w:rPr>
      </w:pPr>
      <w:r w:rsidRPr="00990DF9">
        <w:rPr>
          <w:u w:val="single"/>
        </w:rPr>
        <w:t>Seznam neželenih učinkov v preglednici</w:t>
      </w:r>
    </w:p>
    <w:p w14:paraId="6F7A7944" w14:textId="77777777" w:rsidR="00267CDC" w:rsidRPr="00990DF9" w:rsidRDefault="00267CDC" w:rsidP="00267CDC">
      <w:pPr>
        <w:widowControl w:val="0"/>
        <w:rPr>
          <w:szCs w:val="22"/>
        </w:rPr>
      </w:pPr>
    </w:p>
    <w:p w14:paraId="6DD26951" w14:textId="313D5B25" w:rsidR="00F96067" w:rsidRDefault="00267CDC" w:rsidP="00267CDC">
      <w:pPr>
        <w:widowControl w:val="0"/>
      </w:pPr>
      <w:r>
        <w:t xml:space="preserve">Naslednje neželene učinke so prepoznali na osnovi kliničnih preskušanjin spremljanja po prihodu na trg </w:t>
      </w:r>
      <w:r w:rsidRPr="00990DF9">
        <w:t>pri bolnicah, ki so prejemale monoterapijo z zdravilom Zejula (glejte preglednico </w:t>
      </w:r>
      <w:r>
        <w:t>4</w:t>
      </w:r>
      <w:r w:rsidRPr="00990DF9">
        <w:t>).</w:t>
      </w:r>
    </w:p>
    <w:p w14:paraId="235D113B" w14:textId="77777777" w:rsidR="00F96067" w:rsidRDefault="00F96067" w:rsidP="00267CDC">
      <w:pPr>
        <w:widowControl w:val="0"/>
      </w:pPr>
    </w:p>
    <w:p w14:paraId="75090BB4" w14:textId="19DE6812" w:rsidR="00F96067" w:rsidRDefault="00267CDC" w:rsidP="00267CDC">
      <w:pPr>
        <w:widowControl w:val="0"/>
      </w:pPr>
      <w:r w:rsidRPr="00990DF9">
        <w:t>Pogostnost pojavljanja neželenih učinkov</w:t>
      </w:r>
      <w:r>
        <w:t xml:space="preserve"> je osnovana na združenih podatkih o neželenih učinkih dobljenih iz preskušanj PRIMA in NOVA (fiksni začetni odmerek 300</w:t>
      </w:r>
      <w:r w:rsidR="000A6EDA">
        <w:t> </w:t>
      </w:r>
      <w:r>
        <w:t>mg/dan), kjer je izpostavljenost bolnice poznana in</w:t>
      </w:r>
      <w:r w:rsidRPr="00990DF9">
        <w:t xml:space="preserve"> je opredeljena kot:</w:t>
      </w:r>
    </w:p>
    <w:p w14:paraId="57BC0714" w14:textId="77777777" w:rsidR="00F96067" w:rsidRDefault="00F96067" w:rsidP="00267CDC">
      <w:pPr>
        <w:widowControl w:val="0"/>
      </w:pPr>
    </w:p>
    <w:p w14:paraId="5940EEDC" w14:textId="401EAFF5" w:rsidR="00F96067" w:rsidRDefault="00F96067" w:rsidP="00267CDC">
      <w:pPr>
        <w:widowControl w:val="0"/>
      </w:pPr>
      <w:r>
        <w:t>Z</w:t>
      </w:r>
      <w:r w:rsidR="00267CDC" w:rsidRPr="00990DF9">
        <w:t>elo pogosti</w:t>
      </w:r>
      <w:r>
        <w:t>:</w:t>
      </w:r>
      <w:r w:rsidR="00267CDC" w:rsidRPr="00990DF9">
        <w:t xml:space="preserve"> ≥</w:t>
      </w:r>
      <w:r w:rsidR="00CF132F" w:rsidRPr="00990DF9">
        <w:t> </w:t>
      </w:r>
      <w:r w:rsidR="00267CDC" w:rsidRPr="00990DF9">
        <w:t>1/10</w:t>
      </w:r>
    </w:p>
    <w:p w14:paraId="08A1E72F" w14:textId="5C388A2D" w:rsidR="00F96067" w:rsidRDefault="00F96067" w:rsidP="00267CDC">
      <w:pPr>
        <w:widowControl w:val="0"/>
      </w:pPr>
      <w:r>
        <w:t>P</w:t>
      </w:r>
      <w:r w:rsidR="00267CDC" w:rsidRPr="00990DF9">
        <w:t>ogosti</w:t>
      </w:r>
      <w:r>
        <w:t>:</w:t>
      </w:r>
      <w:r w:rsidR="00267CDC" w:rsidRPr="00990DF9">
        <w:t xml:space="preserve"> ≥</w:t>
      </w:r>
      <w:r w:rsidR="00CF132F" w:rsidRPr="00990DF9">
        <w:t> </w:t>
      </w:r>
      <w:r w:rsidR="00267CDC" w:rsidRPr="00990DF9">
        <w:t>1/100 do</w:t>
      </w:r>
      <w:r w:rsidR="00CF132F" w:rsidRPr="00990DF9">
        <w:t> </w:t>
      </w:r>
      <w:r w:rsidR="00267CDC" w:rsidRPr="00990DF9">
        <w:t>&lt;</w:t>
      </w:r>
      <w:r w:rsidR="00CF132F" w:rsidRPr="00990DF9">
        <w:t> </w:t>
      </w:r>
      <w:r w:rsidR="00267CDC" w:rsidRPr="00990DF9">
        <w:t>1/10</w:t>
      </w:r>
    </w:p>
    <w:p w14:paraId="7D9398CD" w14:textId="5038FA8B" w:rsidR="00F96067" w:rsidRDefault="00F96067" w:rsidP="00267CDC">
      <w:pPr>
        <w:widowControl w:val="0"/>
      </w:pPr>
      <w:r>
        <w:t>O</w:t>
      </w:r>
      <w:r w:rsidR="00267CDC" w:rsidRPr="00990DF9">
        <w:t>bčasni</w:t>
      </w:r>
      <w:r>
        <w:t>:</w:t>
      </w:r>
      <w:r w:rsidR="00267CDC" w:rsidRPr="00990DF9">
        <w:t xml:space="preserve"> ≥</w:t>
      </w:r>
      <w:r w:rsidR="00CF132F" w:rsidRPr="00990DF9">
        <w:t> </w:t>
      </w:r>
      <w:r w:rsidR="00267CDC" w:rsidRPr="00990DF9">
        <w:t>1/1.000 do</w:t>
      </w:r>
      <w:r w:rsidR="00CF132F" w:rsidRPr="00990DF9">
        <w:t> </w:t>
      </w:r>
      <w:r w:rsidR="00267CDC" w:rsidRPr="00990DF9">
        <w:t>&lt;</w:t>
      </w:r>
      <w:r w:rsidR="00CF132F" w:rsidRPr="00990DF9">
        <w:t> </w:t>
      </w:r>
      <w:r w:rsidR="00267CDC" w:rsidRPr="00990DF9">
        <w:t>1/100</w:t>
      </w:r>
    </w:p>
    <w:p w14:paraId="7EDEA8CD" w14:textId="33FB9B28" w:rsidR="00F96067" w:rsidRDefault="00F96067" w:rsidP="00267CDC">
      <w:pPr>
        <w:widowControl w:val="0"/>
      </w:pPr>
      <w:r>
        <w:t>R</w:t>
      </w:r>
      <w:r w:rsidR="00267CDC" w:rsidRPr="00990DF9">
        <w:t>edki ≥</w:t>
      </w:r>
      <w:r w:rsidR="00CF132F" w:rsidRPr="00990DF9">
        <w:t> </w:t>
      </w:r>
      <w:r w:rsidR="00267CDC" w:rsidRPr="00990DF9">
        <w:t>1/10.000 do</w:t>
      </w:r>
      <w:r w:rsidR="00CF132F" w:rsidRPr="00990DF9">
        <w:t> </w:t>
      </w:r>
      <w:r w:rsidR="00267CDC" w:rsidRPr="00990DF9">
        <w:t>&lt;</w:t>
      </w:r>
      <w:r w:rsidR="00CF132F" w:rsidRPr="00990DF9">
        <w:t> </w:t>
      </w:r>
      <w:r w:rsidR="00267CDC" w:rsidRPr="00990DF9">
        <w:t>1/1.000</w:t>
      </w:r>
    </w:p>
    <w:p w14:paraId="3921E3C1" w14:textId="5503EC28" w:rsidR="00F96067" w:rsidRDefault="00F96067" w:rsidP="00267CDC">
      <w:pPr>
        <w:widowControl w:val="0"/>
      </w:pPr>
      <w:r>
        <w:t>Z</w:t>
      </w:r>
      <w:r w:rsidR="00267CDC" w:rsidRPr="00990DF9">
        <w:t>elo redki &lt;</w:t>
      </w:r>
      <w:r w:rsidR="00CF132F" w:rsidRPr="00990DF9">
        <w:t> </w:t>
      </w:r>
      <w:r w:rsidR="00267CDC" w:rsidRPr="00990DF9">
        <w:t>1/10.000</w:t>
      </w:r>
    </w:p>
    <w:p w14:paraId="30E31EAB" w14:textId="77777777" w:rsidR="00F96067" w:rsidRDefault="00F96067" w:rsidP="00267CDC">
      <w:pPr>
        <w:widowControl w:val="0"/>
      </w:pPr>
    </w:p>
    <w:p w14:paraId="488B174B" w14:textId="48744E0D" w:rsidR="00267CDC" w:rsidRPr="00990DF9" w:rsidRDefault="00267CDC" w:rsidP="00267CDC">
      <w:pPr>
        <w:widowControl w:val="0"/>
        <w:rPr>
          <w:szCs w:val="22"/>
        </w:rPr>
      </w:pPr>
      <w:r w:rsidRPr="00990DF9">
        <w:t>V razvrstitvah pogostnosti so neželeni učinki navedeni po padajoči resnosti.</w:t>
      </w:r>
    </w:p>
    <w:p w14:paraId="1B09802D" w14:textId="77777777" w:rsidR="00267CDC" w:rsidRPr="00990DF9" w:rsidRDefault="00267CDC" w:rsidP="00267CDC">
      <w:pPr>
        <w:widowControl w:val="0"/>
        <w:rPr>
          <w:szCs w:val="22"/>
        </w:rPr>
      </w:pPr>
    </w:p>
    <w:p w14:paraId="5686EF5A" w14:textId="77777777" w:rsidR="00267CDC" w:rsidRPr="00990DF9" w:rsidRDefault="00267CDC" w:rsidP="00267CDC">
      <w:pPr>
        <w:widowControl w:val="0"/>
        <w:rPr>
          <w:b/>
          <w:szCs w:val="22"/>
        </w:rPr>
      </w:pPr>
      <w:r w:rsidRPr="00990DF9">
        <w:rPr>
          <w:b/>
        </w:rPr>
        <w:t>Preglednica </w:t>
      </w:r>
      <w:r>
        <w:rPr>
          <w:b/>
        </w:rPr>
        <w:t>4</w:t>
      </w:r>
      <w:r w:rsidRPr="00990DF9">
        <w:rPr>
          <w:b/>
        </w:rPr>
        <w:t xml:space="preserve">: </w:t>
      </w:r>
      <w:r>
        <w:rPr>
          <w:b/>
        </w:rPr>
        <w:t>Seznam n</w:t>
      </w:r>
      <w:r w:rsidRPr="00990DF9">
        <w:rPr>
          <w:b/>
        </w:rPr>
        <w:t>eželeni</w:t>
      </w:r>
      <w:r>
        <w:rPr>
          <w:b/>
        </w:rPr>
        <w:t>h</w:t>
      </w:r>
      <w:r w:rsidRPr="00990DF9">
        <w:rPr>
          <w:b/>
        </w:rPr>
        <w:t xml:space="preserve"> učink</w:t>
      </w:r>
      <w:r>
        <w:rPr>
          <w:b/>
        </w:rPr>
        <w:t>ov v tabeli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1"/>
        <w:gridCol w:w="3019"/>
      </w:tblGrid>
      <w:tr w:rsidR="00267CDC" w:rsidRPr="00990DF9" w14:paraId="20EFDDC9" w14:textId="77777777" w:rsidTr="00366E4B">
        <w:trPr>
          <w:tblHeader/>
        </w:trPr>
        <w:tc>
          <w:tcPr>
            <w:tcW w:w="1667" w:type="pct"/>
          </w:tcPr>
          <w:p w14:paraId="11992198" w14:textId="77777777" w:rsidR="00267CDC" w:rsidRPr="00990DF9" w:rsidRDefault="00267CDC" w:rsidP="00366E4B">
            <w:pPr>
              <w:widowControl w:val="0"/>
              <w:rPr>
                <w:rFonts w:eastAsia="Calibri"/>
                <w:b/>
                <w:szCs w:val="22"/>
              </w:rPr>
            </w:pPr>
            <w:r w:rsidRPr="00990DF9">
              <w:rPr>
                <w:b/>
              </w:rPr>
              <w:t>Organski sistem</w:t>
            </w:r>
          </w:p>
        </w:tc>
        <w:tc>
          <w:tcPr>
            <w:tcW w:w="1667" w:type="pct"/>
          </w:tcPr>
          <w:p w14:paraId="3AAA8C27" w14:textId="12878BFB" w:rsidR="00267CDC" w:rsidRPr="00990DF9" w:rsidRDefault="00267CDC" w:rsidP="00366E4B">
            <w:pPr>
              <w:widowControl w:val="0"/>
              <w:rPr>
                <w:rFonts w:eastAsia="Calibri"/>
                <w:b/>
                <w:szCs w:val="22"/>
              </w:rPr>
            </w:pPr>
            <w:r w:rsidRPr="00990DF9">
              <w:rPr>
                <w:b/>
              </w:rPr>
              <w:t>Pogostnost vseh stopenj po CTCAE</w:t>
            </w:r>
          </w:p>
        </w:tc>
        <w:tc>
          <w:tcPr>
            <w:tcW w:w="1666" w:type="pct"/>
          </w:tcPr>
          <w:p w14:paraId="3BCF7608" w14:textId="7511E0AA" w:rsidR="00267CDC" w:rsidRPr="00990DF9" w:rsidRDefault="00267CDC" w:rsidP="00366E4B">
            <w:pPr>
              <w:widowControl w:val="0"/>
              <w:rPr>
                <w:rFonts w:eastAsia="Calibri"/>
                <w:b/>
                <w:szCs w:val="22"/>
              </w:rPr>
            </w:pPr>
            <w:r w:rsidRPr="00990DF9">
              <w:rPr>
                <w:b/>
              </w:rPr>
              <w:t>Pogostnost stopenj 3 ali 4 po CTCAE</w:t>
            </w:r>
          </w:p>
        </w:tc>
      </w:tr>
      <w:tr w:rsidR="00267CDC" w:rsidRPr="00990DF9" w14:paraId="27912DB1" w14:textId="77777777" w:rsidTr="00366E4B">
        <w:tc>
          <w:tcPr>
            <w:tcW w:w="1667" w:type="pct"/>
            <w:hideMark/>
          </w:tcPr>
          <w:p w14:paraId="2D1C296F" w14:textId="77777777" w:rsidR="00267CDC" w:rsidRPr="00990DF9" w:rsidRDefault="00267CDC" w:rsidP="00366E4B">
            <w:pPr>
              <w:widowControl w:val="0"/>
              <w:rPr>
                <w:szCs w:val="22"/>
              </w:rPr>
            </w:pPr>
            <w:r w:rsidRPr="00990DF9">
              <w:t>Infekcijske in parazitske bolezni</w:t>
            </w:r>
          </w:p>
        </w:tc>
        <w:tc>
          <w:tcPr>
            <w:tcW w:w="1667" w:type="pct"/>
          </w:tcPr>
          <w:p w14:paraId="2C6E50C1" w14:textId="77777777" w:rsidR="00267CDC" w:rsidRPr="00990DF9" w:rsidRDefault="00267CDC" w:rsidP="00366E4B">
            <w:pPr>
              <w:widowControl w:val="0"/>
              <w:rPr>
                <w:b/>
                <w:szCs w:val="22"/>
              </w:rPr>
            </w:pPr>
            <w:r w:rsidRPr="00990DF9">
              <w:rPr>
                <w:b/>
              </w:rPr>
              <w:t>Zelo pogosti</w:t>
            </w:r>
          </w:p>
          <w:p w14:paraId="1F1CD641" w14:textId="77777777" w:rsidR="00267CDC" w:rsidRPr="00990DF9" w:rsidRDefault="00267CDC" w:rsidP="00366E4B">
            <w:pPr>
              <w:widowControl w:val="0"/>
              <w:rPr>
                <w:szCs w:val="22"/>
              </w:rPr>
            </w:pPr>
            <w:r w:rsidRPr="00990DF9">
              <w:t>okužba sečil</w:t>
            </w:r>
          </w:p>
          <w:p w14:paraId="305442CC" w14:textId="77777777" w:rsidR="00267CDC" w:rsidRPr="00990DF9" w:rsidRDefault="00267CDC" w:rsidP="00366E4B">
            <w:pPr>
              <w:widowControl w:val="0"/>
              <w:rPr>
                <w:b/>
                <w:szCs w:val="22"/>
              </w:rPr>
            </w:pPr>
            <w:r w:rsidRPr="00990DF9">
              <w:rPr>
                <w:b/>
              </w:rPr>
              <w:t>Pogosti</w:t>
            </w:r>
          </w:p>
          <w:p w14:paraId="2B935504" w14:textId="77777777" w:rsidR="00267CDC" w:rsidRPr="00990DF9" w:rsidRDefault="00267CDC" w:rsidP="00366E4B">
            <w:pPr>
              <w:widowControl w:val="0"/>
              <w:rPr>
                <w:szCs w:val="22"/>
              </w:rPr>
            </w:pPr>
            <w:r w:rsidRPr="00990DF9">
              <w:t>bronhitis, konjunktivitis</w:t>
            </w:r>
          </w:p>
        </w:tc>
        <w:tc>
          <w:tcPr>
            <w:tcW w:w="1666" w:type="pct"/>
          </w:tcPr>
          <w:p w14:paraId="4E314A2D" w14:textId="77777777" w:rsidR="00267CDC" w:rsidRPr="00990DF9" w:rsidRDefault="00267CDC" w:rsidP="00366E4B">
            <w:pPr>
              <w:widowControl w:val="0"/>
              <w:rPr>
                <w:b/>
                <w:szCs w:val="22"/>
              </w:rPr>
            </w:pPr>
            <w:r w:rsidRPr="00990DF9">
              <w:rPr>
                <w:b/>
                <w:szCs w:val="22"/>
              </w:rPr>
              <w:t>Občasni</w:t>
            </w:r>
          </w:p>
          <w:p w14:paraId="53F78460" w14:textId="77777777" w:rsidR="00267CDC" w:rsidRPr="00990DF9" w:rsidRDefault="00267CDC" w:rsidP="00366E4B">
            <w:pPr>
              <w:widowControl w:val="0"/>
              <w:rPr>
                <w:szCs w:val="22"/>
              </w:rPr>
            </w:pPr>
            <w:r w:rsidRPr="00990DF9">
              <w:rPr>
                <w:szCs w:val="22"/>
              </w:rPr>
              <w:t>okužba sečil,</w:t>
            </w:r>
          </w:p>
          <w:p w14:paraId="599E4385" w14:textId="77777777" w:rsidR="00267CDC" w:rsidRPr="00990DF9" w:rsidRDefault="00267CDC" w:rsidP="00366E4B">
            <w:pPr>
              <w:widowControl w:val="0"/>
              <w:rPr>
                <w:szCs w:val="22"/>
              </w:rPr>
            </w:pPr>
            <w:r w:rsidRPr="00990DF9">
              <w:rPr>
                <w:szCs w:val="22"/>
              </w:rPr>
              <w:t>bronhitis</w:t>
            </w:r>
          </w:p>
        </w:tc>
      </w:tr>
      <w:tr w:rsidR="00270C3C" w:rsidRPr="00990DF9" w14:paraId="00AF79E0" w14:textId="77777777" w:rsidTr="00366E4B">
        <w:tc>
          <w:tcPr>
            <w:tcW w:w="1667" w:type="pct"/>
          </w:tcPr>
          <w:p w14:paraId="0C1CA169" w14:textId="0AF2766E" w:rsidR="00270C3C" w:rsidRPr="00990DF9" w:rsidRDefault="00230325" w:rsidP="00270C3C">
            <w:pPr>
              <w:widowControl w:val="0"/>
            </w:pPr>
            <w:r w:rsidRPr="00AE4066">
              <w:rPr>
                <w:bCs/>
              </w:rPr>
              <w:t>Benigne, maligne in neopredeljene novotvorbe (vključno s cistami in polipi)</w:t>
            </w:r>
          </w:p>
        </w:tc>
        <w:tc>
          <w:tcPr>
            <w:tcW w:w="1667" w:type="pct"/>
          </w:tcPr>
          <w:p w14:paraId="2EE9C6E6" w14:textId="77777777" w:rsidR="00270C3C" w:rsidRPr="000A34CC" w:rsidRDefault="00270C3C" w:rsidP="00270C3C">
            <w:pPr>
              <w:widowControl w:val="0"/>
              <w:rPr>
                <w:b/>
              </w:rPr>
            </w:pPr>
            <w:r>
              <w:rPr>
                <w:b/>
              </w:rPr>
              <w:t>Pogosti</w:t>
            </w:r>
          </w:p>
          <w:p w14:paraId="4168EE92" w14:textId="49E4DAB6" w:rsidR="00270C3C" w:rsidRPr="00990DF9" w:rsidRDefault="006579D9" w:rsidP="00270C3C">
            <w:pPr>
              <w:widowControl w:val="0"/>
              <w:rPr>
                <w:b/>
              </w:rPr>
            </w:pPr>
            <w:r>
              <w:rPr>
                <w:bCs/>
              </w:rPr>
              <w:t>m</w:t>
            </w:r>
            <w:r w:rsidR="00270C3C" w:rsidRPr="00B448EB">
              <w:rPr>
                <w:bCs/>
              </w:rPr>
              <w:t>ielodisplastični sindrom/akutna mieloična levkemija</w:t>
            </w:r>
            <w:r w:rsidR="002F4D6F">
              <w:rPr>
                <w:bCs/>
                <w:vertAlign w:val="superscript"/>
              </w:rPr>
              <w:t>a</w:t>
            </w:r>
          </w:p>
        </w:tc>
        <w:tc>
          <w:tcPr>
            <w:tcW w:w="1666" w:type="pct"/>
          </w:tcPr>
          <w:p w14:paraId="608AD83D" w14:textId="77777777" w:rsidR="00270C3C" w:rsidRDefault="00270C3C" w:rsidP="00270C3C">
            <w:pPr>
              <w:widowControl w:val="0"/>
              <w:rPr>
                <w:b/>
              </w:rPr>
            </w:pPr>
            <w:r>
              <w:rPr>
                <w:b/>
              </w:rPr>
              <w:t>Pogosti</w:t>
            </w:r>
          </w:p>
          <w:p w14:paraId="71951E12" w14:textId="6BA742D1" w:rsidR="00270C3C" w:rsidRPr="00990DF9" w:rsidRDefault="006579D9" w:rsidP="00270C3C">
            <w:pPr>
              <w:widowControl w:val="0"/>
              <w:rPr>
                <w:b/>
                <w:szCs w:val="22"/>
              </w:rPr>
            </w:pPr>
            <w:r>
              <w:rPr>
                <w:bCs/>
              </w:rPr>
              <w:t>m</w:t>
            </w:r>
            <w:r w:rsidR="00270C3C" w:rsidRPr="00B448EB">
              <w:rPr>
                <w:bCs/>
              </w:rPr>
              <w:t>ielodisplastični sindrom/akutna mieloična levkemija</w:t>
            </w:r>
            <w:r w:rsidR="002F4D6F">
              <w:rPr>
                <w:bCs/>
                <w:vertAlign w:val="superscript"/>
              </w:rPr>
              <w:t>a</w:t>
            </w:r>
          </w:p>
        </w:tc>
      </w:tr>
      <w:tr w:rsidR="00270C3C" w:rsidRPr="00990DF9" w14:paraId="03C11745" w14:textId="77777777" w:rsidTr="00366E4B">
        <w:tc>
          <w:tcPr>
            <w:tcW w:w="1667" w:type="pct"/>
            <w:hideMark/>
          </w:tcPr>
          <w:p w14:paraId="0792BA1E" w14:textId="77777777" w:rsidR="00270C3C" w:rsidRPr="00990DF9" w:rsidRDefault="00270C3C" w:rsidP="00270C3C">
            <w:pPr>
              <w:widowControl w:val="0"/>
              <w:rPr>
                <w:szCs w:val="22"/>
              </w:rPr>
            </w:pPr>
            <w:r w:rsidRPr="00990DF9">
              <w:t>Bolezni krvi in limfatičnega sistema</w:t>
            </w:r>
          </w:p>
        </w:tc>
        <w:tc>
          <w:tcPr>
            <w:tcW w:w="1667" w:type="pct"/>
          </w:tcPr>
          <w:p w14:paraId="22FACA12" w14:textId="77777777" w:rsidR="00270C3C" w:rsidRPr="00990DF9" w:rsidRDefault="00270C3C" w:rsidP="00270C3C">
            <w:pPr>
              <w:widowControl w:val="0"/>
              <w:rPr>
                <w:b/>
                <w:szCs w:val="22"/>
              </w:rPr>
            </w:pPr>
            <w:r w:rsidRPr="00990DF9">
              <w:rPr>
                <w:b/>
              </w:rPr>
              <w:t>Zelo pogosti</w:t>
            </w:r>
          </w:p>
          <w:p w14:paraId="0A26DEB9" w14:textId="77777777" w:rsidR="00270C3C" w:rsidRPr="00990DF9" w:rsidRDefault="00270C3C" w:rsidP="00270C3C">
            <w:pPr>
              <w:widowControl w:val="0"/>
            </w:pPr>
            <w:r w:rsidRPr="00990DF9">
              <w:t>trombocitopenija, anemija, nevtropenija</w:t>
            </w:r>
            <w:r>
              <w:t>, levkopenija</w:t>
            </w:r>
          </w:p>
          <w:p w14:paraId="103B0BF1" w14:textId="77777777" w:rsidR="00270C3C" w:rsidRPr="00990DF9" w:rsidRDefault="00270C3C" w:rsidP="00270C3C">
            <w:pPr>
              <w:widowControl w:val="0"/>
              <w:rPr>
                <w:b/>
                <w:szCs w:val="22"/>
              </w:rPr>
            </w:pPr>
            <w:r w:rsidRPr="00990DF9">
              <w:rPr>
                <w:b/>
              </w:rPr>
              <w:t>Občasni</w:t>
            </w:r>
          </w:p>
          <w:p w14:paraId="4445E0E3" w14:textId="77777777" w:rsidR="00270C3C" w:rsidRPr="00990DF9" w:rsidRDefault="00270C3C" w:rsidP="00270C3C">
            <w:pPr>
              <w:widowControl w:val="0"/>
            </w:pPr>
            <w:r w:rsidRPr="00990DF9">
              <w:t>pancitopenija,</w:t>
            </w:r>
          </w:p>
          <w:p w14:paraId="47D1311E" w14:textId="77777777" w:rsidR="00270C3C" w:rsidRPr="00990DF9" w:rsidRDefault="00270C3C" w:rsidP="00270C3C">
            <w:pPr>
              <w:widowControl w:val="0"/>
              <w:rPr>
                <w:szCs w:val="22"/>
              </w:rPr>
            </w:pPr>
            <w:r w:rsidRPr="00990DF9">
              <w:t>febrilna nevtropenija</w:t>
            </w:r>
          </w:p>
        </w:tc>
        <w:tc>
          <w:tcPr>
            <w:tcW w:w="1666" w:type="pct"/>
          </w:tcPr>
          <w:p w14:paraId="3F561EC5" w14:textId="77777777" w:rsidR="00270C3C" w:rsidRPr="00990DF9" w:rsidRDefault="00270C3C" w:rsidP="00270C3C">
            <w:pPr>
              <w:widowControl w:val="0"/>
              <w:rPr>
                <w:b/>
                <w:szCs w:val="22"/>
              </w:rPr>
            </w:pPr>
            <w:r w:rsidRPr="00990DF9">
              <w:rPr>
                <w:b/>
              </w:rPr>
              <w:t>Zelo pogosti</w:t>
            </w:r>
          </w:p>
          <w:p w14:paraId="65E7415B" w14:textId="77777777" w:rsidR="00270C3C" w:rsidRPr="00990DF9" w:rsidRDefault="00270C3C" w:rsidP="00270C3C">
            <w:pPr>
              <w:widowControl w:val="0"/>
              <w:rPr>
                <w:szCs w:val="22"/>
              </w:rPr>
            </w:pPr>
            <w:r w:rsidRPr="00990DF9">
              <w:t>trombocitopenija, anemija, nevtropenija</w:t>
            </w:r>
          </w:p>
          <w:p w14:paraId="73C33F6F" w14:textId="77777777" w:rsidR="00270C3C" w:rsidRPr="00990DF9" w:rsidRDefault="00270C3C" w:rsidP="00270C3C">
            <w:pPr>
              <w:widowControl w:val="0"/>
              <w:rPr>
                <w:b/>
                <w:szCs w:val="22"/>
              </w:rPr>
            </w:pPr>
            <w:r w:rsidRPr="00990DF9">
              <w:rPr>
                <w:b/>
              </w:rPr>
              <w:t>Pogosti</w:t>
            </w:r>
          </w:p>
          <w:p w14:paraId="24657D70" w14:textId="77777777" w:rsidR="00270C3C" w:rsidRPr="00990DF9" w:rsidRDefault="00270C3C" w:rsidP="00270C3C">
            <w:pPr>
              <w:widowControl w:val="0"/>
              <w:rPr>
                <w:szCs w:val="22"/>
              </w:rPr>
            </w:pPr>
            <w:r w:rsidRPr="00990DF9">
              <w:t>levkopenija</w:t>
            </w:r>
          </w:p>
          <w:p w14:paraId="6489EBC1" w14:textId="77777777" w:rsidR="00270C3C" w:rsidRPr="00990DF9" w:rsidRDefault="00270C3C" w:rsidP="00270C3C">
            <w:pPr>
              <w:widowControl w:val="0"/>
              <w:rPr>
                <w:b/>
                <w:szCs w:val="22"/>
              </w:rPr>
            </w:pPr>
            <w:r w:rsidRPr="00990DF9">
              <w:rPr>
                <w:b/>
              </w:rPr>
              <w:t>Občasni</w:t>
            </w:r>
          </w:p>
          <w:p w14:paraId="1A26428D" w14:textId="77777777" w:rsidR="00270C3C" w:rsidRPr="00990DF9" w:rsidRDefault="00270C3C" w:rsidP="00270C3C">
            <w:pPr>
              <w:widowControl w:val="0"/>
            </w:pPr>
            <w:r w:rsidRPr="00990DF9">
              <w:t>pancitopenija,</w:t>
            </w:r>
          </w:p>
          <w:p w14:paraId="48D3E33B" w14:textId="77777777" w:rsidR="00270C3C" w:rsidRPr="00990DF9" w:rsidRDefault="00270C3C" w:rsidP="00270C3C">
            <w:pPr>
              <w:widowControl w:val="0"/>
              <w:rPr>
                <w:szCs w:val="22"/>
              </w:rPr>
            </w:pPr>
            <w:r w:rsidRPr="00990DF9">
              <w:t>febrilna nevtropenija</w:t>
            </w:r>
          </w:p>
        </w:tc>
      </w:tr>
      <w:tr w:rsidR="00270C3C" w:rsidRPr="00990DF9" w14:paraId="0B607406" w14:textId="77777777" w:rsidTr="00366E4B">
        <w:tc>
          <w:tcPr>
            <w:tcW w:w="1667" w:type="pct"/>
          </w:tcPr>
          <w:p w14:paraId="21A65476" w14:textId="77777777" w:rsidR="00270C3C" w:rsidRPr="00990DF9" w:rsidRDefault="00270C3C" w:rsidP="00270C3C">
            <w:pPr>
              <w:widowControl w:val="0"/>
            </w:pPr>
            <w:r>
              <w:t>Bolezni imunskega sistema</w:t>
            </w:r>
          </w:p>
        </w:tc>
        <w:tc>
          <w:tcPr>
            <w:tcW w:w="1667" w:type="pct"/>
          </w:tcPr>
          <w:p w14:paraId="0502F4A8" w14:textId="77777777" w:rsidR="00270C3C" w:rsidRDefault="00270C3C" w:rsidP="00270C3C">
            <w:pPr>
              <w:widowControl w:val="0"/>
              <w:rPr>
                <w:b/>
              </w:rPr>
            </w:pPr>
            <w:r>
              <w:rPr>
                <w:b/>
              </w:rPr>
              <w:t>Pogosti</w:t>
            </w:r>
          </w:p>
          <w:p w14:paraId="5D7096F0" w14:textId="0ABB4FCE" w:rsidR="00270C3C" w:rsidRPr="001B70B3" w:rsidRDefault="002F4D6F" w:rsidP="00270C3C">
            <w:pPr>
              <w:widowControl w:val="0"/>
              <w:rPr>
                <w:bCs/>
              </w:rPr>
            </w:pPr>
            <w:r>
              <w:rPr>
                <w:bCs/>
              </w:rPr>
              <w:t>P</w:t>
            </w:r>
            <w:r w:rsidR="00270C3C">
              <w:rPr>
                <w:bCs/>
              </w:rPr>
              <w:t>reobčutljivost</w:t>
            </w:r>
            <w:r>
              <w:rPr>
                <w:noProof/>
                <w:szCs w:val="22"/>
                <w:vertAlign w:val="superscript"/>
              </w:rPr>
              <w:t>b</w:t>
            </w:r>
          </w:p>
        </w:tc>
        <w:tc>
          <w:tcPr>
            <w:tcW w:w="1666" w:type="pct"/>
          </w:tcPr>
          <w:p w14:paraId="435B6116" w14:textId="77777777" w:rsidR="00270C3C" w:rsidRDefault="00270C3C" w:rsidP="00270C3C">
            <w:pPr>
              <w:widowControl w:val="0"/>
              <w:rPr>
                <w:b/>
              </w:rPr>
            </w:pPr>
            <w:r>
              <w:rPr>
                <w:b/>
              </w:rPr>
              <w:t>Občasni</w:t>
            </w:r>
          </w:p>
          <w:p w14:paraId="23A8520D" w14:textId="77777777" w:rsidR="00270C3C" w:rsidRPr="001B70B3" w:rsidRDefault="00270C3C" w:rsidP="00270C3C">
            <w:pPr>
              <w:widowControl w:val="0"/>
              <w:rPr>
                <w:bCs/>
              </w:rPr>
            </w:pPr>
            <w:r>
              <w:rPr>
                <w:bCs/>
              </w:rPr>
              <w:t>preobčutljivost</w:t>
            </w:r>
          </w:p>
        </w:tc>
      </w:tr>
      <w:tr w:rsidR="00270C3C" w:rsidRPr="00990DF9" w14:paraId="0BA1D141" w14:textId="77777777" w:rsidTr="00366E4B">
        <w:tc>
          <w:tcPr>
            <w:tcW w:w="1667" w:type="pct"/>
            <w:hideMark/>
          </w:tcPr>
          <w:p w14:paraId="0E4FBF9B" w14:textId="77777777" w:rsidR="00270C3C" w:rsidRPr="00990DF9" w:rsidRDefault="00270C3C" w:rsidP="00270C3C">
            <w:pPr>
              <w:widowControl w:val="0"/>
              <w:rPr>
                <w:szCs w:val="22"/>
              </w:rPr>
            </w:pPr>
            <w:r w:rsidRPr="00990DF9">
              <w:t>Presnovne in prehranske motnje</w:t>
            </w:r>
          </w:p>
        </w:tc>
        <w:tc>
          <w:tcPr>
            <w:tcW w:w="1667" w:type="pct"/>
          </w:tcPr>
          <w:p w14:paraId="24766458" w14:textId="77777777" w:rsidR="00270C3C" w:rsidRPr="00990DF9" w:rsidRDefault="00270C3C" w:rsidP="00270C3C">
            <w:pPr>
              <w:widowControl w:val="0"/>
              <w:rPr>
                <w:b/>
                <w:szCs w:val="22"/>
              </w:rPr>
            </w:pPr>
            <w:r w:rsidRPr="00990DF9">
              <w:rPr>
                <w:b/>
              </w:rPr>
              <w:t>Zelo pogosti</w:t>
            </w:r>
          </w:p>
          <w:p w14:paraId="6CF43EEF" w14:textId="77777777" w:rsidR="00270C3C" w:rsidRPr="00990DF9" w:rsidRDefault="00270C3C" w:rsidP="00270C3C">
            <w:pPr>
              <w:widowControl w:val="0"/>
              <w:rPr>
                <w:szCs w:val="22"/>
              </w:rPr>
            </w:pPr>
            <w:r w:rsidRPr="00990DF9">
              <w:t>zmanjšan apetit,</w:t>
            </w:r>
          </w:p>
          <w:p w14:paraId="711F5527" w14:textId="77777777" w:rsidR="00270C3C" w:rsidRPr="00990DF9" w:rsidRDefault="00270C3C" w:rsidP="00270C3C">
            <w:pPr>
              <w:widowControl w:val="0"/>
              <w:rPr>
                <w:b/>
                <w:szCs w:val="22"/>
              </w:rPr>
            </w:pPr>
            <w:r w:rsidRPr="00990DF9">
              <w:rPr>
                <w:b/>
              </w:rPr>
              <w:t>Pogosti</w:t>
            </w:r>
          </w:p>
          <w:p w14:paraId="5A129C99" w14:textId="77777777" w:rsidR="00270C3C" w:rsidRPr="00990DF9" w:rsidRDefault="00270C3C" w:rsidP="00270C3C">
            <w:pPr>
              <w:widowControl w:val="0"/>
              <w:rPr>
                <w:szCs w:val="22"/>
              </w:rPr>
            </w:pPr>
            <w:r w:rsidRPr="00990DF9">
              <w:t>hipokaliemija</w:t>
            </w:r>
          </w:p>
        </w:tc>
        <w:tc>
          <w:tcPr>
            <w:tcW w:w="1666" w:type="pct"/>
          </w:tcPr>
          <w:p w14:paraId="170E74EC" w14:textId="77777777" w:rsidR="00270C3C" w:rsidRPr="00990DF9" w:rsidRDefault="00270C3C" w:rsidP="00270C3C">
            <w:pPr>
              <w:widowControl w:val="0"/>
              <w:rPr>
                <w:b/>
                <w:szCs w:val="22"/>
              </w:rPr>
            </w:pPr>
            <w:r w:rsidRPr="00990DF9">
              <w:rPr>
                <w:b/>
              </w:rPr>
              <w:t>Pogosti</w:t>
            </w:r>
          </w:p>
          <w:p w14:paraId="20A84552" w14:textId="77777777" w:rsidR="00270C3C" w:rsidRPr="00990DF9" w:rsidRDefault="00270C3C" w:rsidP="00270C3C">
            <w:pPr>
              <w:widowControl w:val="0"/>
            </w:pPr>
            <w:r w:rsidRPr="00990DF9">
              <w:t>hipokaliemija</w:t>
            </w:r>
          </w:p>
          <w:p w14:paraId="72782E7B" w14:textId="77777777" w:rsidR="00270C3C" w:rsidRPr="00990DF9" w:rsidRDefault="00270C3C" w:rsidP="00270C3C">
            <w:pPr>
              <w:widowControl w:val="0"/>
              <w:rPr>
                <w:b/>
              </w:rPr>
            </w:pPr>
            <w:r w:rsidRPr="00990DF9">
              <w:rPr>
                <w:b/>
              </w:rPr>
              <w:t>Občasni</w:t>
            </w:r>
          </w:p>
          <w:p w14:paraId="079C20C5" w14:textId="77777777" w:rsidR="00270C3C" w:rsidRPr="00990DF9" w:rsidRDefault="00270C3C" w:rsidP="00270C3C">
            <w:pPr>
              <w:widowControl w:val="0"/>
              <w:rPr>
                <w:szCs w:val="22"/>
              </w:rPr>
            </w:pPr>
            <w:r w:rsidRPr="00990DF9">
              <w:t>zmanjšan apetit</w:t>
            </w:r>
          </w:p>
        </w:tc>
      </w:tr>
      <w:tr w:rsidR="00270C3C" w:rsidRPr="00990DF9" w14:paraId="250D4A06" w14:textId="77777777" w:rsidTr="00366E4B">
        <w:tc>
          <w:tcPr>
            <w:tcW w:w="1667" w:type="pct"/>
            <w:hideMark/>
          </w:tcPr>
          <w:p w14:paraId="59E55A1E" w14:textId="77777777" w:rsidR="00270C3C" w:rsidRPr="00990DF9" w:rsidRDefault="00270C3C" w:rsidP="00270C3C">
            <w:pPr>
              <w:widowControl w:val="0"/>
              <w:rPr>
                <w:szCs w:val="22"/>
              </w:rPr>
            </w:pPr>
            <w:r w:rsidRPr="00990DF9">
              <w:t>Psihiatrične motnje</w:t>
            </w:r>
          </w:p>
        </w:tc>
        <w:tc>
          <w:tcPr>
            <w:tcW w:w="1667" w:type="pct"/>
          </w:tcPr>
          <w:p w14:paraId="4EBF10E2" w14:textId="77777777" w:rsidR="00270C3C" w:rsidRPr="00990DF9" w:rsidRDefault="00270C3C" w:rsidP="00270C3C">
            <w:pPr>
              <w:widowControl w:val="0"/>
              <w:rPr>
                <w:b/>
                <w:szCs w:val="22"/>
              </w:rPr>
            </w:pPr>
            <w:r w:rsidRPr="00990DF9">
              <w:rPr>
                <w:b/>
              </w:rPr>
              <w:t>Zelo pogosti</w:t>
            </w:r>
          </w:p>
          <w:p w14:paraId="12F77BBB" w14:textId="77777777" w:rsidR="00270C3C" w:rsidRPr="00990DF9" w:rsidRDefault="00270C3C" w:rsidP="00270C3C">
            <w:pPr>
              <w:widowControl w:val="0"/>
              <w:rPr>
                <w:szCs w:val="22"/>
              </w:rPr>
            </w:pPr>
            <w:r w:rsidRPr="00990DF9">
              <w:t>nespečnost</w:t>
            </w:r>
          </w:p>
          <w:p w14:paraId="3B526F4E" w14:textId="77777777" w:rsidR="00270C3C" w:rsidRPr="00990DF9" w:rsidRDefault="00270C3C" w:rsidP="00270C3C">
            <w:pPr>
              <w:widowControl w:val="0"/>
              <w:rPr>
                <w:b/>
                <w:szCs w:val="22"/>
              </w:rPr>
            </w:pPr>
            <w:r w:rsidRPr="00990DF9">
              <w:rPr>
                <w:b/>
              </w:rPr>
              <w:t>Pogosti</w:t>
            </w:r>
          </w:p>
          <w:p w14:paraId="6484C9EB" w14:textId="77777777" w:rsidR="00270C3C" w:rsidRDefault="00270C3C" w:rsidP="00270C3C">
            <w:pPr>
              <w:widowControl w:val="0"/>
            </w:pPr>
            <w:r w:rsidRPr="00990DF9">
              <w:t>anksioznost, depresija</w:t>
            </w:r>
            <w:r>
              <w:t>,</w:t>
            </w:r>
          </w:p>
          <w:p w14:paraId="55431A41" w14:textId="4EF13953" w:rsidR="00270C3C" w:rsidRDefault="00270C3C" w:rsidP="00270C3C">
            <w:pPr>
              <w:widowControl w:val="0"/>
            </w:pPr>
            <w:r>
              <w:t>kognitivna okvara</w:t>
            </w:r>
            <w:r w:rsidR="002F4D6F">
              <w:rPr>
                <w:noProof/>
                <w:szCs w:val="22"/>
                <w:vertAlign w:val="superscript"/>
              </w:rPr>
              <w:t>c</w:t>
            </w:r>
          </w:p>
          <w:p w14:paraId="0A53204F" w14:textId="77777777" w:rsidR="00270C3C" w:rsidRDefault="00270C3C" w:rsidP="00270C3C">
            <w:pPr>
              <w:widowControl w:val="0"/>
              <w:rPr>
                <w:b/>
                <w:bCs/>
                <w:szCs w:val="22"/>
              </w:rPr>
            </w:pPr>
            <w:r>
              <w:rPr>
                <w:b/>
                <w:bCs/>
                <w:szCs w:val="22"/>
              </w:rPr>
              <w:t>Občasni</w:t>
            </w:r>
          </w:p>
          <w:p w14:paraId="320B315F" w14:textId="77777777" w:rsidR="00270C3C" w:rsidRPr="006250EE" w:rsidRDefault="00270C3C" w:rsidP="00270C3C">
            <w:pPr>
              <w:widowControl w:val="0"/>
              <w:rPr>
                <w:szCs w:val="22"/>
              </w:rPr>
            </w:pPr>
            <w:r>
              <w:rPr>
                <w:szCs w:val="22"/>
              </w:rPr>
              <w:t>stanje zmedenosti</w:t>
            </w:r>
          </w:p>
        </w:tc>
        <w:tc>
          <w:tcPr>
            <w:tcW w:w="1666" w:type="pct"/>
          </w:tcPr>
          <w:p w14:paraId="7271C59A" w14:textId="77777777" w:rsidR="00270C3C" w:rsidRPr="00990DF9" w:rsidRDefault="00270C3C" w:rsidP="00270C3C">
            <w:pPr>
              <w:widowControl w:val="0"/>
              <w:rPr>
                <w:b/>
                <w:szCs w:val="22"/>
              </w:rPr>
            </w:pPr>
            <w:r w:rsidRPr="00990DF9">
              <w:rPr>
                <w:b/>
                <w:szCs w:val="22"/>
              </w:rPr>
              <w:t>Občasni</w:t>
            </w:r>
          </w:p>
          <w:p w14:paraId="11B698B6" w14:textId="77777777" w:rsidR="00270C3C" w:rsidRPr="00990DF9" w:rsidRDefault="00270C3C" w:rsidP="00270C3C">
            <w:pPr>
              <w:widowControl w:val="0"/>
              <w:rPr>
                <w:szCs w:val="22"/>
              </w:rPr>
            </w:pPr>
            <w:r w:rsidRPr="00990DF9">
              <w:rPr>
                <w:szCs w:val="22"/>
              </w:rPr>
              <w:t>nespečnost, anksioznost, depresija</w:t>
            </w:r>
            <w:r>
              <w:rPr>
                <w:szCs w:val="22"/>
              </w:rPr>
              <w:t>, stanje zmedenosti</w:t>
            </w:r>
          </w:p>
        </w:tc>
      </w:tr>
      <w:tr w:rsidR="00270C3C" w:rsidRPr="00990DF9" w14:paraId="1AC3422F" w14:textId="77777777" w:rsidTr="00366E4B">
        <w:tc>
          <w:tcPr>
            <w:tcW w:w="1667" w:type="pct"/>
            <w:hideMark/>
          </w:tcPr>
          <w:p w14:paraId="09DD7BBC" w14:textId="77777777" w:rsidR="00270C3C" w:rsidRPr="00990DF9" w:rsidRDefault="00270C3C" w:rsidP="00270C3C">
            <w:pPr>
              <w:widowControl w:val="0"/>
              <w:rPr>
                <w:szCs w:val="22"/>
              </w:rPr>
            </w:pPr>
            <w:r w:rsidRPr="00990DF9">
              <w:t>Bolezni živčevja</w:t>
            </w:r>
          </w:p>
        </w:tc>
        <w:tc>
          <w:tcPr>
            <w:tcW w:w="1667" w:type="pct"/>
          </w:tcPr>
          <w:p w14:paraId="10E08D94" w14:textId="77777777" w:rsidR="00270C3C" w:rsidRPr="00990DF9" w:rsidRDefault="00270C3C" w:rsidP="00270C3C">
            <w:pPr>
              <w:widowControl w:val="0"/>
              <w:rPr>
                <w:b/>
                <w:szCs w:val="22"/>
              </w:rPr>
            </w:pPr>
            <w:r w:rsidRPr="00990DF9">
              <w:rPr>
                <w:b/>
              </w:rPr>
              <w:t>Zelo pogosti</w:t>
            </w:r>
          </w:p>
          <w:p w14:paraId="11A415AD" w14:textId="77777777" w:rsidR="00270C3C" w:rsidRDefault="00270C3C" w:rsidP="00270C3C">
            <w:pPr>
              <w:widowControl w:val="0"/>
            </w:pPr>
            <w:r w:rsidRPr="00990DF9">
              <w:t>glavobol, omotičnost</w:t>
            </w:r>
          </w:p>
          <w:p w14:paraId="5EE03615" w14:textId="77777777" w:rsidR="00270C3C" w:rsidRDefault="00270C3C" w:rsidP="00270C3C">
            <w:pPr>
              <w:widowControl w:val="0"/>
              <w:rPr>
                <w:b/>
              </w:rPr>
            </w:pPr>
            <w:r w:rsidRPr="00990DF9">
              <w:rPr>
                <w:b/>
              </w:rPr>
              <w:t>Pogosti</w:t>
            </w:r>
          </w:p>
          <w:p w14:paraId="5A87B239" w14:textId="77777777" w:rsidR="00270C3C" w:rsidRPr="008D5A1E" w:rsidRDefault="00270C3C" w:rsidP="00270C3C">
            <w:pPr>
              <w:widowControl w:val="0"/>
              <w:rPr>
                <w:bCs/>
                <w:szCs w:val="22"/>
              </w:rPr>
            </w:pPr>
            <w:r>
              <w:rPr>
                <w:bCs/>
                <w:szCs w:val="22"/>
              </w:rPr>
              <w:t>disgvezija</w:t>
            </w:r>
          </w:p>
          <w:p w14:paraId="22CD1272" w14:textId="77777777" w:rsidR="00270C3C" w:rsidRDefault="00270C3C" w:rsidP="00270C3C">
            <w:pPr>
              <w:widowControl w:val="0"/>
              <w:rPr>
                <w:b/>
                <w:szCs w:val="22"/>
              </w:rPr>
            </w:pPr>
            <w:r w:rsidRPr="005575C0">
              <w:rPr>
                <w:b/>
                <w:szCs w:val="22"/>
              </w:rPr>
              <w:lastRenderedPageBreak/>
              <w:t>Redki</w:t>
            </w:r>
          </w:p>
          <w:p w14:paraId="30495BCF" w14:textId="1730F46E" w:rsidR="00270C3C" w:rsidRPr="00DB3613" w:rsidRDefault="00270C3C" w:rsidP="00270C3C">
            <w:pPr>
              <w:widowControl w:val="0"/>
              <w:rPr>
                <w:szCs w:val="22"/>
              </w:rPr>
            </w:pPr>
            <w:r>
              <w:t>s</w:t>
            </w:r>
            <w:r w:rsidRPr="005575C0">
              <w:t>indrom posteriorne reverzibilne encefalopatije (PRES)</w:t>
            </w:r>
            <w:r w:rsidR="005207E2">
              <w:rPr>
                <w:vertAlign w:val="superscript"/>
              </w:rPr>
              <w:t>a</w:t>
            </w:r>
          </w:p>
        </w:tc>
        <w:tc>
          <w:tcPr>
            <w:tcW w:w="1666" w:type="pct"/>
          </w:tcPr>
          <w:p w14:paraId="0953D71D" w14:textId="77777777" w:rsidR="00270C3C" w:rsidRPr="00990DF9" w:rsidRDefault="00270C3C" w:rsidP="00270C3C">
            <w:pPr>
              <w:widowControl w:val="0"/>
              <w:rPr>
                <w:b/>
                <w:szCs w:val="22"/>
              </w:rPr>
            </w:pPr>
            <w:r w:rsidRPr="00990DF9">
              <w:rPr>
                <w:b/>
                <w:szCs w:val="22"/>
              </w:rPr>
              <w:lastRenderedPageBreak/>
              <w:t>Občasni</w:t>
            </w:r>
          </w:p>
          <w:p w14:paraId="70702EE0" w14:textId="77777777" w:rsidR="00270C3C" w:rsidRPr="00990DF9" w:rsidRDefault="00270C3C" w:rsidP="00270C3C">
            <w:pPr>
              <w:widowControl w:val="0"/>
              <w:rPr>
                <w:szCs w:val="22"/>
              </w:rPr>
            </w:pPr>
            <w:r w:rsidRPr="00990DF9">
              <w:rPr>
                <w:szCs w:val="22"/>
              </w:rPr>
              <w:t>glavobol</w:t>
            </w:r>
          </w:p>
        </w:tc>
      </w:tr>
      <w:tr w:rsidR="00270C3C" w:rsidRPr="00990DF9" w14:paraId="2BB7D664" w14:textId="77777777" w:rsidTr="00366E4B">
        <w:tc>
          <w:tcPr>
            <w:tcW w:w="1667" w:type="pct"/>
            <w:hideMark/>
          </w:tcPr>
          <w:p w14:paraId="4FCED3D3" w14:textId="77777777" w:rsidR="00270C3C" w:rsidRPr="00990DF9" w:rsidRDefault="00270C3C" w:rsidP="00270C3C">
            <w:pPr>
              <w:widowControl w:val="0"/>
              <w:rPr>
                <w:szCs w:val="22"/>
              </w:rPr>
            </w:pPr>
            <w:r w:rsidRPr="00990DF9">
              <w:t>Srčne bolezni</w:t>
            </w:r>
          </w:p>
        </w:tc>
        <w:tc>
          <w:tcPr>
            <w:tcW w:w="1667" w:type="pct"/>
          </w:tcPr>
          <w:p w14:paraId="4CA11BD2" w14:textId="77777777" w:rsidR="00270C3C" w:rsidRPr="00990DF9" w:rsidRDefault="00270C3C" w:rsidP="00270C3C">
            <w:pPr>
              <w:widowControl w:val="0"/>
              <w:rPr>
                <w:b/>
                <w:szCs w:val="22"/>
              </w:rPr>
            </w:pPr>
            <w:r w:rsidRPr="00990DF9">
              <w:rPr>
                <w:b/>
              </w:rPr>
              <w:t>Zelo pogosti</w:t>
            </w:r>
          </w:p>
          <w:p w14:paraId="5BB51CC8" w14:textId="77777777" w:rsidR="00270C3C" w:rsidRPr="00990DF9" w:rsidRDefault="00270C3C" w:rsidP="00270C3C">
            <w:pPr>
              <w:widowControl w:val="0"/>
              <w:rPr>
                <w:szCs w:val="22"/>
              </w:rPr>
            </w:pPr>
            <w:r w:rsidRPr="00990DF9">
              <w:t>palpitacije</w:t>
            </w:r>
          </w:p>
          <w:p w14:paraId="4E1E0829" w14:textId="77777777" w:rsidR="00270C3C" w:rsidRPr="00990DF9" w:rsidRDefault="00270C3C" w:rsidP="00270C3C">
            <w:pPr>
              <w:widowControl w:val="0"/>
              <w:rPr>
                <w:b/>
                <w:szCs w:val="22"/>
              </w:rPr>
            </w:pPr>
            <w:r w:rsidRPr="00990DF9">
              <w:rPr>
                <w:b/>
              </w:rPr>
              <w:t>Pogosti</w:t>
            </w:r>
          </w:p>
          <w:p w14:paraId="712BEF1F" w14:textId="77777777" w:rsidR="00270C3C" w:rsidRPr="00990DF9" w:rsidRDefault="00270C3C" w:rsidP="00270C3C">
            <w:pPr>
              <w:widowControl w:val="0"/>
              <w:rPr>
                <w:szCs w:val="22"/>
              </w:rPr>
            </w:pPr>
            <w:r w:rsidRPr="00990DF9">
              <w:t>tahikardija</w:t>
            </w:r>
          </w:p>
        </w:tc>
        <w:tc>
          <w:tcPr>
            <w:tcW w:w="1666" w:type="pct"/>
          </w:tcPr>
          <w:p w14:paraId="3D817D7C" w14:textId="77777777" w:rsidR="00270C3C" w:rsidRPr="00990DF9" w:rsidRDefault="00270C3C" w:rsidP="00270C3C">
            <w:pPr>
              <w:widowControl w:val="0"/>
              <w:rPr>
                <w:b/>
                <w:szCs w:val="22"/>
              </w:rPr>
            </w:pPr>
          </w:p>
        </w:tc>
      </w:tr>
      <w:tr w:rsidR="00270C3C" w:rsidRPr="00990DF9" w14:paraId="0B06F204" w14:textId="77777777" w:rsidTr="00366E4B">
        <w:tc>
          <w:tcPr>
            <w:tcW w:w="1667" w:type="pct"/>
            <w:hideMark/>
          </w:tcPr>
          <w:p w14:paraId="46A873B9" w14:textId="77777777" w:rsidR="00270C3C" w:rsidRPr="00990DF9" w:rsidRDefault="00270C3C" w:rsidP="00270C3C">
            <w:pPr>
              <w:widowControl w:val="0"/>
              <w:rPr>
                <w:szCs w:val="22"/>
              </w:rPr>
            </w:pPr>
            <w:r w:rsidRPr="00990DF9">
              <w:t>Žilne bolezni</w:t>
            </w:r>
          </w:p>
        </w:tc>
        <w:tc>
          <w:tcPr>
            <w:tcW w:w="1667" w:type="pct"/>
          </w:tcPr>
          <w:p w14:paraId="476C5F4A" w14:textId="77777777" w:rsidR="00270C3C" w:rsidRPr="00990DF9" w:rsidRDefault="00270C3C" w:rsidP="00270C3C">
            <w:pPr>
              <w:widowControl w:val="0"/>
              <w:rPr>
                <w:b/>
                <w:szCs w:val="22"/>
              </w:rPr>
            </w:pPr>
            <w:r w:rsidRPr="00990DF9">
              <w:rPr>
                <w:b/>
              </w:rPr>
              <w:t>Zelo pogosti</w:t>
            </w:r>
          </w:p>
          <w:p w14:paraId="239086FB" w14:textId="77777777" w:rsidR="00270C3C" w:rsidRDefault="00270C3C" w:rsidP="00270C3C">
            <w:pPr>
              <w:widowControl w:val="0"/>
            </w:pPr>
            <w:r>
              <w:t>h</w:t>
            </w:r>
            <w:r w:rsidRPr="00990DF9">
              <w:t>ipertenzija</w:t>
            </w:r>
          </w:p>
          <w:p w14:paraId="7A9710A4" w14:textId="77777777" w:rsidR="00270C3C" w:rsidRDefault="00270C3C" w:rsidP="00270C3C">
            <w:pPr>
              <w:widowControl w:val="0"/>
              <w:rPr>
                <w:b/>
                <w:szCs w:val="22"/>
              </w:rPr>
            </w:pPr>
            <w:r w:rsidRPr="00B10F18">
              <w:rPr>
                <w:b/>
                <w:szCs w:val="22"/>
              </w:rPr>
              <w:t>Redki</w:t>
            </w:r>
          </w:p>
          <w:p w14:paraId="10664C08" w14:textId="77777777" w:rsidR="00270C3C" w:rsidRPr="00990DF9" w:rsidRDefault="00270C3C" w:rsidP="00270C3C">
            <w:pPr>
              <w:widowControl w:val="0"/>
              <w:rPr>
                <w:szCs w:val="22"/>
              </w:rPr>
            </w:pPr>
            <w:r>
              <w:rPr>
                <w:szCs w:val="22"/>
              </w:rPr>
              <w:t>hipertenzivna kriza</w:t>
            </w:r>
          </w:p>
        </w:tc>
        <w:tc>
          <w:tcPr>
            <w:tcW w:w="1666" w:type="pct"/>
          </w:tcPr>
          <w:p w14:paraId="3F7F8A79" w14:textId="77777777" w:rsidR="00270C3C" w:rsidRPr="00990DF9" w:rsidRDefault="00270C3C" w:rsidP="00270C3C">
            <w:pPr>
              <w:widowControl w:val="0"/>
              <w:rPr>
                <w:b/>
                <w:szCs w:val="22"/>
              </w:rPr>
            </w:pPr>
            <w:r w:rsidRPr="00990DF9">
              <w:rPr>
                <w:b/>
              </w:rPr>
              <w:t>Pogosti</w:t>
            </w:r>
          </w:p>
          <w:p w14:paraId="1AF02D4F" w14:textId="77777777" w:rsidR="00270C3C" w:rsidRPr="00990DF9" w:rsidRDefault="00270C3C" w:rsidP="00270C3C">
            <w:pPr>
              <w:widowControl w:val="0"/>
              <w:rPr>
                <w:szCs w:val="22"/>
              </w:rPr>
            </w:pPr>
            <w:r w:rsidRPr="00990DF9">
              <w:t>hipertenzija</w:t>
            </w:r>
          </w:p>
        </w:tc>
      </w:tr>
      <w:tr w:rsidR="00270C3C" w:rsidRPr="00990DF9" w14:paraId="3D1BC0C1" w14:textId="77777777" w:rsidTr="00366E4B">
        <w:tc>
          <w:tcPr>
            <w:tcW w:w="1667" w:type="pct"/>
            <w:hideMark/>
          </w:tcPr>
          <w:p w14:paraId="247F2D6A" w14:textId="77777777" w:rsidR="00270C3C" w:rsidRPr="00990DF9" w:rsidRDefault="00270C3C" w:rsidP="00270C3C">
            <w:pPr>
              <w:widowControl w:val="0"/>
              <w:rPr>
                <w:szCs w:val="22"/>
              </w:rPr>
            </w:pPr>
            <w:r w:rsidRPr="00990DF9">
              <w:t>Bolezni dihal, prsnega koša in mediastinalnega prostora</w:t>
            </w:r>
          </w:p>
        </w:tc>
        <w:tc>
          <w:tcPr>
            <w:tcW w:w="1667" w:type="pct"/>
          </w:tcPr>
          <w:p w14:paraId="3DFE0A8F" w14:textId="77777777" w:rsidR="00270C3C" w:rsidRPr="00990DF9" w:rsidRDefault="00270C3C" w:rsidP="00270C3C">
            <w:pPr>
              <w:widowControl w:val="0"/>
              <w:rPr>
                <w:b/>
                <w:szCs w:val="22"/>
              </w:rPr>
            </w:pPr>
            <w:r w:rsidRPr="00990DF9">
              <w:rPr>
                <w:b/>
              </w:rPr>
              <w:t>Zelo pogosti</w:t>
            </w:r>
          </w:p>
          <w:p w14:paraId="55E7DBA0" w14:textId="77777777" w:rsidR="00270C3C" w:rsidRPr="00990DF9" w:rsidRDefault="00270C3C" w:rsidP="00270C3C">
            <w:pPr>
              <w:widowControl w:val="0"/>
              <w:rPr>
                <w:szCs w:val="22"/>
              </w:rPr>
            </w:pPr>
            <w:r w:rsidRPr="00990DF9">
              <w:t>dispneja, kašelj, nazofaringitis</w:t>
            </w:r>
          </w:p>
          <w:p w14:paraId="3AE1747F" w14:textId="77777777" w:rsidR="00270C3C" w:rsidRPr="00990DF9" w:rsidRDefault="00270C3C" w:rsidP="00270C3C">
            <w:pPr>
              <w:widowControl w:val="0"/>
              <w:rPr>
                <w:b/>
                <w:szCs w:val="22"/>
              </w:rPr>
            </w:pPr>
            <w:r w:rsidRPr="00990DF9">
              <w:rPr>
                <w:b/>
              </w:rPr>
              <w:t>Pogosti</w:t>
            </w:r>
          </w:p>
          <w:p w14:paraId="763F1123" w14:textId="77777777" w:rsidR="00270C3C" w:rsidRDefault="00270C3C" w:rsidP="00270C3C">
            <w:pPr>
              <w:widowControl w:val="0"/>
            </w:pPr>
            <w:r>
              <w:t>epistaksa</w:t>
            </w:r>
          </w:p>
          <w:p w14:paraId="6C816638" w14:textId="77777777" w:rsidR="00270C3C" w:rsidRDefault="00270C3C" w:rsidP="00270C3C">
            <w:pPr>
              <w:widowControl w:val="0"/>
              <w:rPr>
                <w:b/>
                <w:bCs/>
                <w:szCs w:val="22"/>
              </w:rPr>
            </w:pPr>
            <w:r>
              <w:rPr>
                <w:b/>
                <w:bCs/>
                <w:szCs w:val="22"/>
              </w:rPr>
              <w:t>Občasni</w:t>
            </w:r>
          </w:p>
          <w:p w14:paraId="3B3B71F2" w14:textId="77777777" w:rsidR="00270C3C" w:rsidRPr="006250EE" w:rsidRDefault="00270C3C" w:rsidP="00270C3C">
            <w:pPr>
              <w:widowControl w:val="0"/>
              <w:rPr>
                <w:szCs w:val="22"/>
              </w:rPr>
            </w:pPr>
            <w:r>
              <w:rPr>
                <w:szCs w:val="22"/>
              </w:rPr>
              <w:t>pnevmonitis</w:t>
            </w:r>
          </w:p>
        </w:tc>
        <w:tc>
          <w:tcPr>
            <w:tcW w:w="1666" w:type="pct"/>
          </w:tcPr>
          <w:p w14:paraId="728F37A3" w14:textId="77777777" w:rsidR="00270C3C" w:rsidRPr="00990DF9" w:rsidRDefault="00270C3C" w:rsidP="00270C3C">
            <w:pPr>
              <w:widowControl w:val="0"/>
              <w:rPr>
                <w:b/>
                <w:szCs w:val="22"/>
              </w:rPr>
            </w:pPr>
            <w:r>
              <w:rPr>
                <w:b/>
                <w:szCs w:val="22"/>
              </w:rPr>
              <w:t>Občasni</w:t>
            </w:r>
          </w:p>
          <w:p w14:paraId="7B56698A" w14:textId="77777777" w:rsidR="00270C3C" w:rsidRPr="006250EE" w:rsidRDefault="00270C3C" w:rsidP="00270C3C">
            <w:pPr>
              <w:widowControl w:val="0"/>
              <w:rPr>
                <w:szCs w:val="22"/>
              </w:rPr>
            </w:pPr>
            <w:r>
              <w:rPr>
                <w:szCs w:val="22"/>
              </w:rPr>
              <w:t>D</w:t>
            </w:r>
            <w:r w:rsidRPr="00990DF9">
              <w:rPr>
                <w:szCs w:val="22"/>
              </w:rPr>
              <w:t>ispneja</w:t>
            </w:r>
            <w:r>
              <w:rPr>
                <w:szCs w:val="22"/>
              </w:rPr>
              <w:t>, epistaksa, pnevmonitis</w:t>
            </w:r>
          </w:p>
        </w:tc>
      </w:tr>
      <w:tr w:rsidR="00270C3C" w:rsidRPr="00990DF9" w14:paraId="12955F48" w14:textId="77777777" w:rsidTr="00366E4B">
        <w:trPr>
          <w:trHeight w:val="1606"/>
        </w:trPr>
        <w:tc>
          <w:tcPr>
            <w:tcW w:w="1667" w:type="pct"/>
            <w:hideMark/>
          </w:tcPr>
          <w:p w14:paraId="6CBE7C0F" w14:textId="77777777" w:rsidR="00270C3C" w:rsidRPr="00990DF9" w:rsidRDefault="00270C3C" w:rsidP="00270C3C">
            <w:pPr>
              <w:widowControl w:val="0"/>
              <w:rPr>
                <w:szCs w:val="22"/>
              </w:rPr>
            </w:pPr>
            <w:r w:rsidRPr="00990DF9">
              <w:t>Bolezni prebavil</w:t>
            </w:r>
          </w:p>
        </w:tc>
        <w:tc>
          <w:tcPr>
            <w:tcW w:w="1667" w:type="pct"/>
          </w:tcPr>
          <w:p w14:paraId="62AA4462" w14:textId="77777777" w:rsidR="00270C3C" w:rsidRPr="00990DF9" w:rsidRDefault="00270C3C" w:rsidP="00270C3C">
            <w:pPr>
              <w:widowControl w:val="0"/>
              <w:rPr>
                <w:b/>
                <w:szCs w:val="22"/>
              </w:rPr>
            </w:pPr>
            <w:r w:rsidRPr="00990DF9">
              <w:rPr>
                <w:b/>
              </w:rPr>
              <w:t>Zelo pogosti</w:t>
            </w:r>
          </w:p>
          <w:p w14:paraId="390E4409" w14:textId="77777777" w:rsidR="00270C3C" w:rsidRPr="00990DF9" w:rsidRDefault="00270C3C" w:rsidP="00270C3C">
            <w:pPr>
              <w:widowControl w:val="0"/>
            </w:pPr>
            <w:r w:rsidRPr="00990DF9">
              <w:t>navzea, zaprtje, bruhanje, bolečina v trebuhu, driska, dispepsija</w:t>
            </w:r>
          </w:p>
          <w:p w14:paraId="7354DE57" w14:textId="77777777" w:rsidR="00270C3C" w:rsidRPr="00990DF9" w:rsidRDefault="00270C3C" w:rsidP="00270C3C">
            <w:pPr>
              <w:widowControl w:val="0"/>
              <w:rPr>
                <w:b/>
              </w:rPr>
            </w:pPr>
            <w:r w:rsidRPr="00990DF9">
              <w:rPr>
                <w:b/>
              </w:rPr>
              <w:t>Pogosti</w:t>
            </w:r>
          </w:p>
          <w:p w14:paraId="19E29DFA" w14:textId="77777777" w:rsidR="00270C3C" w:rsidRPr="00990DF9" w:rsidRDefault="00270C3C" w:rsidP="00270C3C">
            <w:pPr>
              <w:widowControl w:val="0"/>
              <w:rPr>
                <w:szCs w:val="22"/>
              </w:rPr>
            </w:pPr>
            <w:r w:rsidRPr="00990DF9">
              <w:t>suha usta, abdominalna distenzija, vnetje sluznic, stomatitis</w:t>
            </w:r>
          </w:p>
        </w:tc>
        <w:tc>
          <w:tcPr>
            <w:tcW w:w="1666" w:type="pct"/>
          </w:tcPr>
          <w:p w14:paraId="25D348BA" w14:textId="77777777" w:rsidR="00270C3C" w:rsidRPr="00990DF9" w:rsidRDefault="00270C3C" w:rsidP="00270C3C">
            <w:pPr>
              <w:widowControl w:val="0"/>
              <w:rPr>
                <w:b/>
                <w:szCs w:val="22"/>
              </w:rPr>
            </w:pPr>
            <w:r w:rsidRPr="00990DF9">
              <w:rPr>
                <w:b/>
              </w:rPr>
              <w:t>Pogosti</w:t>
            </w:r>
          </w:p>
          <w:p w14:paraId="3599D74C" w14:textId="77777777" w:rsidR="00270C3C" w:rsidRPr="00990DF9" w:rsidRDefault="00270C3C" w:rsidP="00270C3C">
            <w:pPr>
              <w:widowControl w:val="0"/>
            </w:pPr>
            <w:r w:rsidRPr="00990DF9">
              <w:t>navzea, bruhanje, bolečina v trebuhu</w:t>
            </w:r>
          </w:p>
          <w:p w14:paraId="69E53C46" w14:textId="77777777" w:rsidR="00270C3C" w:rsidRPr="00990DF9" w:rsidRDefault="00270C3C" w:rsidP="00270C3C">
            <w:pPr>
              <w:widowControl w:val="0"/>
              <w:rPr>
                <w:b/>
              </w:rPr>
            </w:pPr>
            <w:r w:rsidRPr="00990DF9">
              <w:rPr>
                <w:b/>
              </w:rPr>
              <w:t>Občasni</w:t>
            </w:r>
          </w:p>
          <w:p w14:paraId="1A463614" w14:textId="77777777" w:rsidR="00270C3C" w:rsidRPr="00990DF9" w:rsidRDefault="00270C3C" w:rsidP="00270C3C">
            <w:pPr>
              <w:widowControl w:val="0"/>
              <w:rPr>
                <w:szCs w:val="22"/>
              </w:rPr>
            </w:pPr>
            <w:r w:rsidRPr="00990DF9">
              <w:t>driska, zaprtje, vnetje sluznic, stomatitis, suha usta</w:t>
            </w:r>
          </w:p>
        </w:tc>
      </w:tr>
      <w:tr w:rsidR="00270C3C" w:rsidRPr="00990DF9" w14:paraId="6E71E8C3" w14:textId="77777777" w:rsidTr="00366E4B">
        <w:tc>
          <w:tcPr>
            <w:tcW w:w="1667" w:type="pct"/>
            <w:hideMark/>
          </w:tcPr>
          <w:p w14:paraId="0775019C" w14:textId="77777777" w:rsidR="00270C3C" w:rsidRPr="00990DF9" w:rsidRDefault="00270C3C" w:rsidP="00270C3C">
            <w:pPr>
              <w:widowControl w:val="0"/>
              <w:rPr>
                <w:szCs w:val="22"/>
              </w:rPr>
            </w:pPr>
            <w:r w:rsidRPr="00990DF9">
              <w:t>Bolezni kože in podkožja</w:t>
            </w:r>
          </w:p>
        </w:tc>
        <w:tc>
          <w:tcPr>
            <w:tcW w:w="1667" w:type="pct"/>
          </w:tcPr>
          <w:p w14:paraId="2ECB76D8" w14:textId="77777777" w:rsidR="00270C3C" w:rsidRPr="00990DF9" w:rsidRDefault="00270C3C" w:rsidP="00270C3C">
            <w:pPr>
              <w:widowControl w:val="0"/>
              <w:rPr>
                <w:b/>
                <w:szCs w:val="22"/>
              </w:rPr>
            </w:pPr>
            <w:r w:rsidRPr="00990DF9">
              <w:rPr>
                <w:b/>
              </w:rPr>
              <w:t>Pogosti</w:t>
            </w:r>
          </w:p>
          <w:p w14:paraId="4E9B06A6" w14:textId="77777777" w:rsidR="00270C3C" w:rsidRPr="00990DF9" w:rsidRDefault="00270C3C" w:rsidP="00270C3C">
            <w:pPr>
              <w:widowControl w:val="0"/>
              <w:rPr>
                <w:szCs w:val="22"/>
              </w:rPr>
            </w:pPr>
            <w:r w:rsidRPr="00990DF9">
              <w:t>fotosenzitivnost, izpuščaj</w:t>
            </w:r>
          </w:p>
        </w:tc>
        <w:tc>
          <w:tcPr>
            <w:tcW w:w="1666" w:type="pct"/>
          </w:tcPr>
          <w:p w14:paraId="2C5AE167" w14:textId="77777777" w:rsidR="00270C3C" w:rsidRPr="00990DF9" w:rsidRDefault="00270C3C" w:rsidP="00270C3C">
            <w:pPr>
              <w:widowControl w:val="0"/>
              <w:rPr>
                <w:b/>
                <w:szCs w:val="22"/>
              </w:rPr>
            </w:pPr>
            <w:r w:rsidRPr="00990DF9">
              <w:rPr>
                <w:b/>
                <w:szCs w:val="22"/>
              </w:rPr>
              <w:t>Občasni</w:t>
            </w:r>
          </w:p>
          <w:p w14:paraId="3585F0C1" w14:textId="77777777" w:rsidR="00270C3C" w:rsidRPr="00990DF9" w:rsidRDefault="00270C3C" w:rsidP="00270C3C">
            <w:pPr>
              <w:widowControl w:val="0"/>
              <w:rPr>
                <w:szCs w:val="22"/>
              </w:rPr>
            </w:pPr>
            <w:r w:rsidRPr="00990DF9">
              <w:rPr>
                <w:szCs w:val="22"/>
              </w:rPr>
              <w:t>fotosenzitivnost, izpuščaj</w:t>
            </w:r>
          </w:p>
        </w:tc>
      </w:tr>
      <w:tr w:rsidR="00270C3C" w:rsidRPr="00990DF9" w14:paraId="4F5BD6C5" w14:textId="77777777" w:rsidTr="00366E4B">
        <w:tc>
          <w:tcPr>
            <w:tcW w:w="1667" w:type="pct"/>
            <w:hideMark/>
          </w:tcPr>
          <w:p w14:paraId="22FB7A13" w14:textId="77777777" w:rsidR="00270C3C" w:rsidRPr="00990DF9" w:rsidRDefault="00270C3C" w:rsidP="00270C3C">
            <w:pPr>
              <w:widowControl w:val="0"/>
              <w:rPr>
                <w:szCs w:val="22"/>
              </w:rPr>
            </w:pPr>
            <w:r w:rsidRPr="00990DF9">
              <w:t>Bolezni mišično-skeletnega sistema in vezivnega tkiva</w:t>
            </w:r>
          </w:p>
        </w:tc>
        <w:tc>
          <w:tcPr>
            <w:tcW w:w="1667" w:type="pct"/>
          </w:tcPr>
          <w:p w14:paraId="248700D9" w14:textId="77777777" w:rsidR="00270C3C" w:rsidRPr="00990DF9" w:rsidRDefault="00270C3C" w:rsidP="00270C3C">
            <w:pPr>
              <w:widowControl w:val="0"/>
              <w:rPr>
                <w:b/>
                <w:szCs w:val="22"/>
              </w:rPr>
            </w:pPr>
            <w:r w:rsidRPr="00990DF9">
              <w:rPr>
                <w:b/>
              </w:rPr>
              <w:t>Zelo pogosti</w:t>
            </w:r>
          </w:p>
          <w:p w14:paraId="6A38456B" w14:textId="77777777" w:rsidR="00270C3C" w:rsidRPr="00990DF9" w:rsidRDefault="00270C3C" w:rsidP="00270C3C">
            <w:pPr>
              <w:widowControl w:val="0"/>
            </w:pPr>
            <w:r w:rsidRPr="00990DF9">
              <w:t>bolečina v hrbtu, artralgija</w:t>
            </w:r>
          </w:p>
          <w:p w14:paraId="0BCC09BE" w14:textId="77777777" w:rsidR="00270C3C" w:rsidRPr="00990DF9" w:rsidRDefault="00270C3C" w:rsidP="00270C3C">
            <w:pPr>
              <w:widowControl w:val="0"/>
              <w:rPr>
                <w:b/>
              </w:rPr>
            </w:pPr>
            <w:r w:rsidRPr="00990DF9">
              <w:rPr>
                <w:b/>
              </w:rPr>
              <w:t>Pogosti</w:t>
            </w:r>
          </w:p>
          <w:p w14:paraId="2D9E78C5" w14:textId="77777777" w:rsidR="00270C3C" w:rsidRPr="00990DF9" w:rsidRDefault="00270C3C" w:rsidP="00270C3C">
            <w:pPr>
              <w:widowControl w:val="0"/>
              <w:rPr>
                <w:szCs w:val="22"/>
              </w:rPr>
            </w:pPr>
            <w:r w:rsidRPr="00990DF9">
              <w:t>mialgija</w:t>
            </w:r>
          </w:p>
        </w:tc>
        <w:tc>
          <w:tcPr>
            <w:tcW w:w="1666" w:type="pct"/>
          </w:tcPr>
          <w:p w14:paraId="338BE0A1" w14:textId="77777777" w:rsidR="00270C3C" w:rsidRPr="00990DF9" w:rsidRDefault="00270C3C" w:rsidP="00270C3C">
            <w:pPr>
              <w:widowControl w:val="0"/>
              <w:rPr>
                <w:b/>
                <w:szCs w:val="22"/>
              </w:rPr>
            </w:pPr>
            <w:r w:rsidRPr="00990DF9">
              <w:rPr>
                <w:b/>
                <w:szCs w:val="22"/>
              </w:rPr>
              <w:t>Občasni</w:t>
            </w:r>
          </w:p>
          <w:p w14:paraId="183549C5" w14:textId="77777777" w:rsidR="00270C3C" w:rsidRPr="00990DF9" w:rsidRDefault="00270C3C" w:rsidP="00270C3C">
            <w:pPr>
              <w:widowControl w:val="0"/>
              <w:rPr>
                <w:szCs w:val="22"/>
              </w:rPr>
            </w:pPr>
            <w:r w:rsidRPr="00990DF9">
              <w:rPr>
                <w:szCs w:val="22"/>
              </w:rPr>
              <w:t>bolečina v hrbtu, artralgija, mialgija</w:t>
            </w:r>
          </w:p>
        </w:tc>
      </w:tr>
      <w:tr w:rsidR="00270C3C" w:rsidRPr="00990DF9" w14:paraId="10F61AD5" w14:textId="77777777" w:rsidTr="00366E4B">
        <w:tc>
          <w:tcPr>
            <w:tcW w:w="1667" w:type="pct"/>
            <w:hideMark/>
          </w:tcPr>
          <w:p w14:paraId="114B12FE" w14:textId="77777777" w:rsidR="00270C3C" w:rsidRPr="00990DF9" w:rsidRDefault="00270C3C" w:rsidP="00270C3C">
            <w:pPr>
              <w:widowControl w:val="0"/>
              <w:rPr>
                <w:szCs w:val="22"/>
              </w:rPr>
            </w:pPr>
            <w:r w:rsidRPr="00990DF9">
              <w:t>Splošne težave in spremembe na mestu aplikacije</w:t>
            </w:r>
          </w:p>
        </w:tc>
        <w:tc>
          <w:tcPr>
            <w:tcW w:w="1667" w:type="pct"/>
          </w:tcPr>
          <w:p w14:paraId="0824626F" w14:textId="77777777" w:rsidR="00270C3C" w:rsidRPr="00990DF9" w:rsidRDefault="00270C3C" w:rsidP="00270C3C">
            <w:pPr>
              <w:widowControl w:val="0"/>
              <w:rPr>
                <w:b/>
                <w:szCs w:val="22"/>
              </w:rPr>
            </w:pPr>
            <w:r w:rsidRPr="00990DF9">
              <w:rPr>
                <w:b/>
              </w:rPr>
              <w:t>Zelo pogosti</w:t>
            </w:r>
          </w:p>
          <w:p w14:paraId="76E0ECBA" w14:textId="77777777" w:rsidR="00270C3C" w:rsidRPr="00990DF9" w:rsidRDefault="00270C3C" w:rsidP="00270C3C">
            <w:pPr>
              <w:widowControl w:val="0"/>
              <w:rPr>
                <w:szCs w:val="22"/>
              </w:rPr>
            </w:pPr>
            <w:r w:rsidRPr="00990DF9">
              <w:t>utrujenost, astenija</w:t>
            </w:r>
          </w:p>
          <w:p w14:paraId="2DE68273" w14:textId="77777777" w:rsidR="00270C3C" w:rsidRPr="00990DF9" w:rsidRDefault="00270C3C" w:rsidP="00270C3C">
            <w:pPr>
              <w:widowControl w:val="0"/>
              <w:rPr>
                <w:b/>
                <w:szCs w:val="22"/>
              </w:rPr>
            </w:pPr>
            <w:r w:rsidRPr="00990DF9">
              <w:rPr>
                <w:b/>
              </w:rPr>
              <w:t>Pogosti</w:t>
            </w:r>
          </w:p>
          <w:p w14:paraId="7F273863" w14:textId="77777777" w:rsidR="00270C3C" w:rsidRPr="00990DF9" w:rsidRDefault="00270C3C" w:rsidP="00270C3C">
            <w:pPr>
              <w:widowControl w:val="0"/>
              <w:rPr>
                <w:color w:val="000000"/>
                <w:szCs w:val="22"/>
              </w:rPr>
            </w:pPr>
            <w:r w:rsidRPr="00990DF9">
              <w:rPr>
                <w:color w:val="000000"/>
              </w:rPr>
              <w:t>periferni edem</w:t>
            </w:r>
          </w:p>
        </w:tc>
        <w:tc>
          <w:tcPr>
            <w:tcW w:w="1666" w:type="pct"/>
          </w:tcPr>
          <w:p w14:paraId="1EAB1A2A" w14:textId="77777777" w:rsidR="00270C3C" w:rsidRPr="00990DF9" w:rsidRDefault="00270C3C" w:rsidP="00270C3C">
            <w:pPr>
              <w:widowControl w:val="0"/>
              <w:rPr>
                <w:b/>
                <w:szCs w:val="22"/>
              </w:rPr>
            </w:pPr>
            <w:r w:rsidRPr="00990DF9">
              <w:rPr>
                <w:b/>
              </w:rPr>
              <w:t>Pogosti</w:t>
            </w:r>
          </w:p>
          <w:p w14:paraId="25177BD3" w14:textId="77777777" w:rsidR="00270C3C" w:rsidRPr="00990DF9" w:rsidRDefault="00270C3C" w:rsidP="00270C3C">
            <w:pPr>
              <w:widowControl w:val="0"/>
              <w:rPr>
                <w:szCs w:val="22"/>
              </w:rPr>
            </w:pPr>
            <w:r w:rsidRPr="00990DF9">
              <w:t>utrujenost, astenija</w:t>
            </w:r>
          </w:p>
        </w:tc>
      </w:tr>
      <w:tr w:rsidR="00270C3C" w:rsidRPr="00990DF9" w14:paraId="262A6516" w14:textId="77777777" w:rsidTr="00366E4B">
        <w:tc>
          <w:tcPr>
            <w:tcW w:w="1667" w:type="pct"/>
            <w:hideMark/>
          </w:tcPr>
          <w:p w14:paraId="4C70144D" w14:textId="77777777" w:rsidR="00270C3C" w:rsidRPr="00990DF9" w:rsidRDefault="00270C3C" w:rsidP="00270C3C">
            <w:pPr>
              <w:widowControl w:val="0"/>
              <w:rPr>
                <w:szCs w:val="22"/>
              </w:rPr>
            </w:pPr>
            <w:r w:rsidRPr="00990DF9">
              <w:t>Preiskave</w:t>
            </w:r>
          </w:p>
        </w:tc>
        <w:tc>
          <w:tcPr>
            <w:tcW w:w="1667" w:type="pct"/>
          </w:tcPr>
          <w:p w14:paraId="02C7AD49" w14:textId="77777777" w:rsidR="00270C3C" w:rsidRPr="00990DF9" w:rsidRDefault="00270C3C" w:rsidP="00270C3C">
            <w:pPr>
              <w:widowControl w:val="0"/>
              <w:rPr>
                <w:b/>
                <w:szCs w:val="22"/>
              </w:rPr>
            </w:pPr>
            <w:r w:rsidRPr="00990DF9">
              <w:rPr>
                <w:b/>
              </w:rPr>
              <w:t>Pogosti</w:t>
            </w:r>
          </w:p>
          <w:p w14:paraId="414F7ECB" w14:textId="77777777" w:rsidR="00270C3C" w:rsidRPr="00990DF9" w:rsidRDefault="00270C3C" w:rsidP="00270C3C">
            <w:pPr>
              <w:widowControl w:val="0"/>
              <w:rPr>
                <w:color w:val="000000"/>
                <w:szCs w:val="22"/>
              </w:rPr>
            </w:pPr>
            <w:r w:rsidRPr="00990DF9">
              <w:rPr>
                <w:color w:val="000000"/>
              </w:rPr>
              <w:t>zvišana gama</w:t>
            </w:r>
            <w:r w:rsidRPr="00990DF9">
              <w:rPr>
                <w:color w:val="000000"/>
              </w:rPr>
              <w:noBreakHyphen/>
              <w:t>glutamil transferaza, zvišana AST, zvišan kreatinin v krvi, zvišana ALT, zvišana alkalna fosfataza v krvi, zmanjšana telesna masa</w:t>
            </w:r>
          </w:p>
        </w:tc>
        <w:tc>
          <w:tcPr>
            <w:tcW w:w="1666" w:type="pct"/>
          </w:tcPr>
          <w:p w14:paraId="21C01136" w14:textId="77777777" w:rsidR="00270C3C" w:rsidRPr="00990DF9" w:rsidRDefault="00270C3C" w:rsidP="00270C3C">
            <w:pPr>
              <w:widowControl w:val="0"/>
            </w:pPr>
            <w:r w:rsidRPr="00990DF9">
              <w:rPr>
                <w:b/>
              </w:rPr>
              <w:t>Pogosti</w:t>
            </w:r>
          </w:p>
          <w:p w14:paraId="6060F877" w14:textId="77777777" w:rsidR="00270C3C" w:rsidRDefault="00270C3C" w:rsidP="00270C3C">
            <w:pPr>
              <w:widowControl w:val="0"/>
              <w:rPr>
                <w:b/>
              </w:rPr>
            </w:pPr>
            <w:r w:rsidRPr="00990DF9">
              <w:t>zvišana gama</w:t>
            </w:r>
            <w:r w:rsidRPr="00990DF9">
              <w:noBreakHyphen/>
              <w:t>glutamil transferaza</w:t>
            </w:r>
            <w:r>
              <w:t>, zvišana ALT</w:t>
            </w:r>
          </w:p>
          <w:p w14:paraId="0328E1BF" w14:textId="77777777" w:rsidR="00270C3C" w:rsidRPr="00990DF9" w:rsidRDefault="00270C3C" w:rsidP="00270C3C">
            <w:pPr>
              <w:widowControl w:val="0"/>
              <w:rPr>
                <w:b/>
                <w:szCs w:val="22"/>
              </w:rPr>
            </w:pPr>
            <w:r w:rsidRPr="00990DF9">
              <w:rPr>
                <w:b/>
              </w:rPr>
              <w:t>Občasni</w:t>
            </w:r>
          </w:p>
          <w:p w14:paraId="5269212C" w14:textId="77777777" w:rsidR="00270C3C" w:rsidRPr="00990DF9" w:rsidRDefault="00270C3C" w:rsidP="00270C3C">
            <w:pPr>
              <w:widowControl w:val="0"/>
              <w:rPr>
                <w:color w:val="000000"/>
                <w:szCs w:val="22"/>
                <w:highlight w:val="green"/>
              </w:rPr>
            </w:pPr>
            <w:r w:rsidRPr="00990DF9">
              <w:t xml:space="preserve">zvišana AST, </w:t>
            </w:r>
            <w:r w:rsidRPr="00990DF9">
              <w:rPr>
                <w:color w:val="000000"/>
              </w:rPr>
              <w:t>zvišana alkalna fosfataza v krvi</w:t>
            </w:r>
            <w:r w:rsidRPr="00990DF9">
              <w:t xml:space="preserve"> </w:t>
            </w:r>
          </w:p>
        </w:tc>
      </w:tr>
    </w:tbl>
    <w:p w14:paraId="4374CE24" w14:textId="4C1DDA2E" w:rsidR="00267CDC" w:rsidRDefault="00267CDC" w:rsidP="00267CDC">
      <w:pPr>
        <w:widowControl w:val="0"/>
        <w:rPr>
          <w:szCs w:val="22"/>
        </w:rPr>
      </w:pPr>
      <w:r w:rsidRPr="00A567DA">
        <w:rPr>
          <w:szCs w:val="22"/>
        </w:rPr>
        <w:t xml:space="preserve">CTCAE = merila </w:t>
      </w:r>
      <w:r w:rsidRPr="000A0EC5">
        <w:rPr>
          <w:iCs/>
          <w:szCs w:val="22"/>
        </w:rPr>
        <w:t>Common Terminology Criteria for Adverse Events</w:t>
      </w:r>
      <w:r w:rsidRPr="00A567DA">
        <w:rPr>
          <w:szCs w:val="22"/>
        </w:rPr>
        <w:t>, verzija 4.02</w:t>
      </w:r>
      <w:r w:rsidR="00A243DE">
        <w:rPr>
          <w:szCs w:val="22"/>
        </w:rPr>
        <w:t>.</w:t>
      </w:r>
    </w:p>
    <w:p w14:paraId="73150A0D" w14:textId="3047F5B9" w:rsidR="00267CDC" w:rsidRPr="00990DF9" w:rsidRDefault="00E55621" w:rsidP="00267CDC">
      <w:pPr>
        <w:widowControl w:val="0"/>
        <w:rPr>
          <w:szCs w:val="22"/>
        </w:rPr>
      </w:pPr>
      <w:r>
        <w:rPr>
          <w:szCs w:val="22"/>
          <w:vertAlign w:val="superscript"/>
        </w:rPr>
        <w:t>a</w:t>
      </w:r>
      <w:r w:rsidR="00267CDC">
        <w:rPr>
          <w:szCs w:val="22"/>
        </w:rPr>
        <w:t>Na osnovi podatkov kliničnih študij za niraparib. Ni omejeno le na osrednjo študijo z monoterapijo ENGOT-OV16.</w:t>
      </w:r>
    </w:p>
    <w:p w14:paraId="092F7FCD" w14:textId="53AA79F8" w:rsidR="00267CDC" w:rsidRDefault="00E55621" w:rsidP="00267CDC">
      <w:pPr>
        <w:widowControl w:val="0"/>
      </w:pPr>
      <w:r>
        <w:rPr>
          <w:vertAlign w:val="superscript"/>
        </w:rPr>
        <w:t>b</w:t>
      </w:r>
      <w:r w:rsidR="00267CDC">
        <w:t>Vključuje preobčutljivost, preobčutljivost na zdravilo, anafilaktoidno reakcijo, medikamentozni izpuščaj, angioedem in urtikarijo.</w:t>
      </w:r>
    </w:p>
    <w:p w14:paraId="7E467E50" w14:textId="4E160F09" w:rsidR="00267CDC" w:rsidRDefault="00E55621" w:rsidP="00267CDC">
      <w:pPr>
        <w:widowControl w:val="0"/>
      </w:pPr>
      <w:r>
        <w:rPr>
          <w:noProof/>
          <w:szCs w:val="22"/>
          <w:vertAlign w:val="superscript"/>
        </w:rPr>
        <w:t>c</w:t>
      </w:r>
      <w:r w:rsidR="00267CDC">
        <w:rPr>
          <w:noProof/>
          <w:szCs w:val="22"/>
          <w:vertAlign w:val="superscript"/>
        </w:rPr>
        <w:t xml:space="preserve"> </w:t>
      </w:r>
      <w:r w:rsidR="00267CDC" w:rsidRPr="0037556A">
        <w:t xml:space="preserve">Vključuje okvaro spomina, </w:t>
      </w:r>
      <w:r w:rsidR="00267CDC">
        <w:t>prizadetost koncentracije</w:t>
      </w:r>
    </w:p>
    <w:p w14:paraId="0A7F1509" w14:textId="77777777" w:rsidR="00D55318" w:rsidRDefault="00D55318" w:rsidP="00267CDC">
      <w:pPr>
        <w:widowControl w:val="0"/>
      </w:pPr>
    </w:p>
    <w:p w14:paraId="7168AEA8" w14:textId="71D91D2D" w:rsidR="00267CDC" w:rsidRDefault="00267CDC" w:rsidP="00267CDC">
      <w:pPr>
        <w:widowControl w:val="0"/>
      </w:pPr>
      <w:r>
        <w:t>Neželeni učinki, opaženi v skupini bolnic, ki so na osnovi izhodiščne telesne mase ali števila trombocitov prejemale začetni odmerek zdravila Zejula 200</w:t>
      </w:r>
      <w:r w:rsidR="000A6EDA">
        <w:t> </w:t>
      </w:r>
      <w:r>
        <w:t>mg, so bili podobno pogosti ali manj pogosti kot v skupini, ki je prejemala fiksen začetni odmerek 300</w:t>
      </w:r>
      <w:r w:rsidR="000A6EDA">
        <w:t> </w:t>
      </w:r>
      <w:r>
        <w:t>mg (preglednica 4).</w:t>
      </w:r>
    </w:p>
    <w:p w14:paraId="58015CF0" w14:textId="77777777" w:rsidR="00267CDC" w:rsidRDefault="00267CDC" w:rsidP="00267CDC">
      <w:pPr>
        <w:widowControl w:val="0"/>
      </w:pPr>
    </w:p>
    <w:p w14:paraId="47575168" w14:textId="61CA98E8" w:rsidR="00267CDC" w:rsidRDefault="00267CDC" w:rsidP="00267CDC">
      <w:pPr>
        <w:widowControl w:val="0"/>
      </w:pPr>
      <w:r>
        <w:t>Za specifične informacije o pogostnosti trombocitopenije, anemije in nevtropenije glejte spodaj.</w:t>
      </w:r>
    </w:p>
    <w:p w14:paraId="7BDAE409" w14:textId="77777777" w:rsidR="00267CDC" w:rsidRDefault="00267CDC" w:rsidP="00267CDC">
      <w:pPr>
        <w:widowControl w:val="0"/>
        <w:rPr>
          <w:u w:val="single"/>
        </w:rPr>
      </w:pPr>
    </w:p>
    <w:p w14:paraId="176B24A2" w14:textId="77777777" w:rsidR="00267CDC" w:rsidRPr="00990DF9" w:rsidRDefault="00267CDC" w:rsidP="00267CDC">
      <w:pPr>
        <w:widowControl w:val="0"/>
        <w:rPr>
          <w:szCs w:val="22"/>
          <w:u w:val="single"/>
        </w:rPr>
      </w:pPr>
      <w:r w:rsidRPr="00990DF9">
        <w:rPr>
          <w:u w:val="single"/>
        </w:rPr>
        <w:lastRenderedPageBreak/>
        <w:t>Opis izbranih neželenih učinkov</w:t>
      </w:r>
    </w:p>
    <w:p w14:paraId="04691BF8" w14:textId="77777777" w:rsidR="00267CDC" w:rsidRPr="00990DF9" w:rsidRDefault="00267CDC" w:rsidP="00267CDC">
      <w:pPr>
        <w:widowControl w:val="0"/>
        <w:rPr>
          <w:szCs w:val="22"/>
        </w:rPr>
      </w:pPr>
    </w:p>
    <w:p w14:paraId="4F62A6A6" w14:textId="77777777" w:rsidR="00267CDC" w:rsidRDefault="00267CDC" w:rsidP="00267CDC">
      <w:pPr>
        <w:widowControl w:val="0"/>
      </w:pPr>
      <w:r w:rsidRPr="00990DF9">
        <w:t xml:space="preserve">Hematološki neželeni učinki (trombocitopenija, anemija, nevtropenija), vključno s kliničnimi diagnozami in/ali laboratorijskimi izvidi, so se na splošno pojavljali zgodaj med zdravljenjem </w:t>
      </w:r>
      <w:r>
        <w:t>z</w:t>
      </w:r>
      <w:r w:rsidRPr="00990DF9">
        <w:t xml:space="preserve"> niraparibom, njihova pojavnost pa je s časom upadala.</w:t>
      </w:r>
    </w:p>
    <w:p w14:paraId="16A018EE" w14:textId="77777777" w:rsidR="00267CDC" w:rsidRDefault="00267CDC" w:rsidP="00267CDC">
      <w:pPr>
        <w:widowControl w:val="0"/>
      </w:pPr>
    </w:p>
    <w:p w14:paraId="16E92826" w14:textId="619B8227" w:rsidR="00267CDC" w:rsidRDefault="00267CDC" w:rsidP="00267CDC">
      <w:pPr>
        <w:widowControl w:val="0"/>
      </w:pPr>
      <w:r>
        <w:t>V študijah NOVA in PRIMA so imele bolnice, ki so bile primerne za zdravljenje z zdravilom Zejula, naslednje izhodiščne hematološke parametre: absolutno število nevtrofilcev (AŠN) ≥</w:t>
      </w:r>
      <w:r w:rsidR="000A6EDA">
        <w:t> </w:t>
      </w:r>
      <w:r>
        <w:t>1.500</w:t>
      </w:r>
      <w:r w:rsidR="000A6EDA">
        <w:t> </w:t>
      </w:r>
      <w:r>
        <w:t>celic/µl, trombocite ≥</w:t>
      </w:r>
      <w:r w:rsidR="000A6EDA">
        <w:t> </w:t>
      </w:r>
      <w:r>
        <w:t>100.000</w:t>
      </w:r>
      <w:r w:rsidR="000A6EDA">
        <w:t> </w:t>
      </w:r>
      <w:r>
        <w:t>celic/µl in hemoglobin ≥</w:t>
      </w:r>
      <w:r w:rsidR="000A6EDA">
        <w:t> </w:t>
      </w:r>
      <w:r>
        <w:t>9</w:t>
      </w:r>
      <w:r w:rsidR="000A6EDA">
        <w:t> </w:t>
      </w:r>
      <w:r>
        <w:t>g/dl (NOVA) ali ≥</w:t>
      </w:r>
      <w:r w:rsidR="000A6EDA">
        <w:t> </w:t>
      </w:r>
      <w:r>
        <w:t>10</w:t>
      </w:r>
      <w:r w:rsidR="000A6EDA">
        <w:t> </w:t>
      </w:r>
      <w:r>
        <w:t>g/dl (PRIMA) pred zdravljenjem. V kliničnem programu so hematološke neželene učinke vodili z laboratorijskim spremljanjem in prilagoditvami odmerka (glejte poglavje</w:t>
      </w:r>
      <w:r w:rsidR="000A6EDA">
        <w:t> </w:t>
      </w:r>
      <w:r>
        <w:t>4.2).</w:t>
      </w:r>
    </w:p>
    <w:p w14:paraId="09B5EA70" w14:textId="77777777" w:rsidR="00267CDC" w:rsidRDefault="00267CDC" w:rsidP="00267CDC">
      <w:pPr>
        <w:widowControl w:val="0"/>
      </w:pPr>
    </w:p>
    <w:p w14:paraId="22EF79BF" w14:textId="4BA6B653" w:rsidR="00267CDC" w:rsidRDefault="00267CDC" w:rsidP="00267CDC">
      <w:pPr>
        <w:widowControl w:val="0"/>
      </w:pPr>
      <w:r w:rsidRPr="008D5A1E">
        <w:rPr>
          <w:rFonts w:eastAsia="SimSun"/>
        </w:rPr>
        <w:t xml:space="preserve">V študiji PRIMA </w:t>
      </w:r>
      <w:r w:rsidRPr="008D5A1E">
        <w:rPr>
          <w:rFonts w:eastAsia="SimSun"/>
          <w:noProof/>
        </w:rPr>
        <w:t xml:space="preserve">so </w:t>
      </w:r>
      <w:r w:rsidRPr="008D5A1E">
        <w:rPr>
          <w:rFonts w:eastAsia="SimSun"/>
        </w:rPr>
        <w:t xml:space="preserve">se </w:t>
      </w:r>
      <w:r w:rsidRPr="008D5A1E">
        <w:rPr>
          <w:rFonts w:eastAsia="SimSun"/>
          <w:noProof/>
        </w:rPr>
        <w:t>p</w:t>
      </w:r>
      <w:r w:rsidRPr="008D5A1E">
        <w:rPr>
          <w:rFonts w:eastAsia="SimSun"/>
        </w:rPr>
        <w:t xml:space="preserve">ri bolnicah, ki so prejemale začetni odmerek zdravila Zejula na osnovi izhodiščne telesne mase ali števila trombocitov, </w:t>
      </w:r>
      <w:r w:rsidRPr="008D5A1E">
        <w:rPr>
          <w:rFonts w:eastAsia="SimSun"/>
          <w:noProof/>
        </w:rPr>
        <w:t xml:space="preserve">trombocitopenija, anemija in nevtropenija stopnje </w:t>
      </w:r>
      <w:r w:rsidR="00EF1E71" w:rsidRPr="008C5836">
        <w:rPr>
          <w:rFonts w:eastAsia="SimSun"/>
        </w:rPr>
        <w:t>≥</w:t>
      </w:r>
      <w:r w:rsidR="000A6EDA">
        <w:rPr>
          <w:rFonts w:eastAsia="SimSun"/>
        </w:rPr>
        <w:t> </w:t>
      </w:r>
      <w:r w:rsidRPr="008D5A1E">
        <w:rPr>
          <w:rFonts w:eastAsia="SimSun"/>
        </w:rPr>
        <w:t>3 znižal</w:t>
      </w:r>
      <w:r w:rsidRPr="008D5A1E">
        <w:rPr>
          <w:rFonts w:eastAsia="SimSun"/>
          <w:noProof/>
        </w:rPr>
        <w:t>e</w:t>
      </w:r>
      <w:r w:rsidRPr="008D5A1E">
        <w:rPr>
          <w:rFonts w:eastAsia="SimSun"/>
        </w:rPr>
        <w:t xml:space="preserve"> z 48</w:t>
      </w:r>
      <w:r w:rsidR="000A6EDA">
        <w:rPr>
          <w:rFonts w:eastAsia="SimSun"/>
        </w:rPr>
        <w:t> </w:t>
      </w:r>
      <w:r w:rsidRPr="008D5A1E">
        <w:rPr>
          <w:rFonts w:eastAsia="SimSun"/>
        </w:rPr>
        <w:t>% na 21</w:t>
      </w:r>
      <w:r w:rsidR="000A6EDA">
        <w:rPr>
          <w:rFonts w:eastAsia="SimSun"/>
        </w:rPr>
        <w:t> </w:t>
      </w:r>
      <w:r w:rsidRPr="008D5A1E">
        <w:rPr>
          <w:rFonts w:eastAsia="SimSun"/>
        </w:rPr>
        <w:t>%, s 36</w:t>
      </w:r>
      <w:r w:rsidR="000A6EDA">
        <w:rPr>
          <w:rFonts w:eastAsia="SimSun"/>
        </w:rPr>
        <w:t> </w:t>
      </w:r>
      <w:r w:rsidRPr="008D5A1E">
        <w:rPr>
          <w:rFonts w:eastAsia="SimSun"/>
        </w:rPr>
        <w:t>% na 23</w:t>
      </w:r>
      <w:r w:rsidR="000A6EDA">
        <w:rPr>
          <w:rFonts w:eastAsia="SimSun"/>
        </w:rPr>
        <w:t> </w:t>
      </w:r>
      <w:r w:rsidRPr="008D5A1E">
        <w:rPr>
          <w:rFonts w:eastAsia="SimSun"/>
        </w:rPr>
        <w:t>% in s 24</w:t>
      </w:r>
      <w:r w:rsidR="000A6EDA">
        <w:rPr>
          <w:rFonts w:eastAsia="SimSun"/>
        </w:rPr>
        <w:t> </w:t>
      </w:r>
      <w:r w:rsidRPr="008D5A1E">
        <w:rPr>
          <w:rFonts w:eastAsia="SimSun"/>
        </w:rPr>
        <w:t>% na 15</w:t>
      </w:r>
      <w:r w:rsidR="000A6EDA">
        <w:rPr>
          <w:rFonts w:eastAsia="SimSun"/>
        </w:rPr>
        <w:t> </w:t>
      </w:r>
      <w:r w:rsidRPr="008D5A1E">
        <w:rPr>
          <w:rFonts w:eastAsia="SimSun"/>
        </w:rPr>
        <w:t>% bolnic, v primerjavi s skupino, ki je prejemala fiksen začetni odmerek 300</w:t>
      </w:r>
      <w:r w:rsidR="000A6EDA">
        <w:rPr>
          <w:rFonts w:eastAsia="SimSun"/>
        </w:rPr>
        <w:t> </w:t>
      </w:r>
      <w:r w:rsidRPr="008D5A1E">
        <w:rPr>
          <w:rFonts w:eastAsia="SimSun"/>
        </w:rPr>
        <w:t>mg. Zaradi trombocitopenije je zdravljenje prenehalo 3</w:t>
      </w:r>
      <w:r w:rsidR="000A6EDA">
        <w:rPr>
          <w:rFonts w:eastAsia="SimSun"/>
        </w:rPr>
        <w:t> </w:t>
      </w:r>
      <w:r w:rsidRPr="008D5A1E">
        <w:rPr>
          <w:rFonts w:eastAsia="SimSun"/>
        </w:rPr>
        <w:t>% bolnic, zaradi anemije 3</w:t>
      </w:r>
      <w:r w:rsidR="000A6EDA">
        <w:rPr>
          <w:rFonts w:eastAsia="SimSun"/>
        </w:rPr>
        <w:t> </w:t>
      </w:r>
      <w:r w:rsidRPr="008D5A1E">
        <w:rPr>
          <w:rFonts w:eastAsia="SimSun"/>
        </w:rPr>
        <w:t>% bolnic in zaradi nevtropenije 2</w:t>
      </w:r>
      <w:r w:rsidR="000A6EDA">
        <w:rPr>
          <w:rFonts w:eastAsia="SimSun"/>
        </w:rPr>
        <w:t> </w:t>
      </w:r>
      <w:r w:rsidRPr="008D5A1E">
        <w:rPr>
          <w:rFonts w:eastAsia="SimSun"/>
        </w:rPr>
        <w:t>% bolnic</w:t>
      </w:r>
      <w:r w:rsidRPr="002F641E">
        <w:rPr>
          <w:rFonts w:eastAsia="SimSun"/>
        </w:rPr>
        <w:t>.</w:t>
      </w:r>
    </w:p>
    <w:p w14:paraId="581E4A8F" w14:textId="77777777" w:rsidR="00267CDC" w:rsidRPr="00990DF9" w:rsidRDefault="00267CDC" w:rsidP="00267CDC">
      <w:pPr>
        <w:widowControl w:val="0"/>
        <w:rPr>
          <w:rFonts w:eastAsia="SimSun"/>
          <w:szCs w:val="22"/>
        </w:rPr>
      </w:pPr>
    </w:p>
    <w:p w14:paraId="1D1F364E" w14:textId="77777777" w:rsidR="00267CDC" w:rsidRPr="00990DF9" w:rsidRDefault="00267CDC" w:rsidP="00267CDC">
      <w:pPr>
        <w:widowControl w:val="0"/>
        <w:rPr>
          <w:rFonts w:eastAsia="SimSun"/>
          <w:i/>
          <w:szCs w:val="22"/>
        </w:rPr>
      </w:pPr>
      <w:r w:rsidRPr="00990DF9">
        <w:rPr>
          <w:i/>
        </w:rPr>
        <w:t>Trombocitopenija</w:t>
      </w:r>
    </w:p>
    <w:p w14:paraId="51730675" w14:textId="72720EFA" w:rsidR="00267CDC" w:rsidRDefault="00267CDC" w:rsidP="00267CDC">
      <w:pPr>
        <w:widowControl w:val="0"/>
      </w:pPr>
      <w:r>
        <w:rPr>
          <w:rFonts w:eastAsia="SimSun"/>
        </w:rPr>
        <w:t xml:space="preserve">V študiji PRIMA se je trombocitopenija 3. </w:t>
      </w:r>
      <w:r w:rsidR="00930D7F">
        <w:rPr>
          <w:rFonts w:eastAsia="SimSun"/>
        </w:rPr>
        <w:t>ali</w:t>
      </w:r>
      <w:r>
        <w:rPr>
          <w:rFonts w:eastAsia="SimSun"/>
        </w:rPr>
        <w:t xml:space="preserve"> 4. stopnje pojavila pri 39</w:t>
      </w:r>
      <w:r w:rsidR="002E7900">
        <w:rPr>
          <w:rFonts w:eastAsia="SimSun"/>
        </w:rPr>
        <w:t> </w:t>
      </w:r>
      <w:r>
        <w:rPr>
          <w:rFonts w:eastAsia="SimSun"/>
        </w:rPr>
        <w:t>% bolnic, zdravljenih z zdravilom Zejula, in pri 0,4</w:t>
      </w:r>
      <w:r w:rsidR="002E7900">
        <w:rPr>
          <w:rFonts w:eastAsia="SimSun"/>
        </w:rPr>
        <w:t> </w:t>
      </w:r>
      <w:r>
        <w:rPr>
          <w:rFonts w:eastAsia="SimSun"/>
        </w:rPr>
        <w:t xml:space="preserve">% bolnic, ki so prejemale placebo; </w:t>
      </w:r>
      <w:r>
        <w:t>mediani čas od prvega odmerka do prvega pojava je bil 22</w:t>
      </w:r>
      <w:r w:rsidR="002E7900">
        <w:t> </w:t>
      </w:r>
      <w:r>
        <w:t>dni (razpon: od 15 do 335</w:t>
      </w:r>
      <w:r w:rsidR="002E7900">
        <w:t> </w:t>
      </w:r>
      <w:r>
        <w:t>dni) in mediano trajanje je bilo 6</w:t>
      </w:r>
      <w:r w:rsidR="002E7900">
        <w:t> </w:t>
      </w:r>
      <w:r>
        <w:t>dni (razpon: od 1 do 374</w:t>
      </w:r>
      <w:r w:rsidR="002E7900">
        <w:t> </w:t>
      </w:r>
      <w:r>
        <w:t xml:space="preserve">dni). Zaradi </w:t>
      </w:r>
      <w:r>
        <w:rPr>
          <w:rFonts w:eastAsia="SimSun"/>
        </w:rPr>
        <w:t>trombocitopenije</w:t>
      </w:r>
      <w:r>
        <w:t xml:space="preserve"> so zdravljenje prenehali 4</w:t>
      </w:r>
      <w:r w:rsidR="002E7900">
        <w:t> </w:t>
      </w:r>
      <w:r>
        <w:t>% bolnic, ki so prejemale niraparib.</w:t>
      </w:r>
    </w:p>
    <w:p w14:paraId="44CB9237" w14:textId="77777777" w:rsidR="00267CDC" w:rsidRDefault="00267CDC" w:rsidP="00267CDC">
      <w:pPr>
        <w:widowControl w:val="0"/>
      </w:pPr>
    </w:p>
    <w:p w14:paraId="50B52E68" w14:textId="3F4BB458" w:rsidR="00267CDC" w:rsidRDefault="00267CDC" w:rsidP="00267CDC">
      <w:pPr>
        <w:widowControl w:val="0"/>
        <w:rPr>
          <w:color w:val="000000"/>
        </w:rPr>
      </w:pPr>
      <w:r>
        <w:t>V študiji NOVA se je p</w:t>
      </w:r>
      <w:r w:rsidRPr="00990DF9">
        <w:t xml:space="preserve">ri približno 60 % bolnic pojavila trombocitopenija katere koli stopnje, pri 34 % bolnic pa se je pojavila trombocitopenija 3. ali 4. stopnje. Pri bolnicah z izhodiščnim številom trombocitov manj kot </w:t>
      </w:r>
      <w:r w:rsidRPr="00990DF9">
        <w:rPr>
          <w:rFonts w:eastAsia="SimSun"/>
          <w:szCs w:val="22"/>
        </w:rPr>
        <w:t>180 × 10</w:t>
      </w:r>
      <w:r w:rsidRPr="00990DF9">
        <w:rPr>
          <w:rFonts w:eastAsia="SimSun"/>
          <w:szCs w:val="22"/>
          <w:vertAlign w:val="superscript"/>
        </w:rPr>
        <w:t>9</w:t>
      </w:r>
      <w:r w:rsidRPr="00990DF9">
        <w:rPr>
          <w:rFonts w:eastAsia="SimSun"/>
          <w:szCs w:val="22"/>
        </w:rPr>
        <w:t>/l</w:t>
      </w:r>
      <w:r w:rsidRPr="00990DF9">
        <w:t xml:space="preserve"> se je trombocitopenija katere koli stopnje oziroma 3. ali 4. stopnje pojavila pri 76 % oziroma 45 % bolnic. Mediani čas do nastopa trombocitopenije katere koli stopnje je bil 22 dni, do dogodka 3. ali 4. stopnje pa</w:t>
      </w:r>
      <w:r w:rsidRPr="00990DF9" w:rsidDel="00E77ADB">
        <w:t xml:space="preserve"> </w:t>
      </w:r>
      <w:r w:rsidRPr="00990DF9">
        <w:rPr>
          <w:color w:val="000000"/>
        </w:rPr>
        <w:t xml:space="preserve">23 dni. Stopnja novih incidenc trombocitopenije po intenzivnih prilagajanjih odmerkov, ki so bila izvedena v prvih dveh mesecih zdravljenja od 4. cikla, je bila 1,2 %. </w:t>
      </w:r>
      <w:r w:rsidRPr="00990DF9">
        <w:t xml:space="preserve">Mediani čas trajanja dogodkov trombocitopenije katere koli stopnje je bil 23 dni in mediani čas trajanja trombocitopenije 3. ali 4. stopnje je bil 10 dni. Bolnice, zdravljene z zdravilom </w:t>
      </w:r>
      <w:r w:rsidRPr="00990DF9">
        <w:rPr>
          <w:color w:val="000000"/>
        </w:rPr>
        <w:t>Zejula, pri katerih se razvije trombocitopenija, so lahko izpostavljene višjemu tveganju krvavitve.</w:t>
      </w:r>
      <w:r w:rsidRPr="00990DF9">
        <w:t xml:space="preserve"> V kliničnem programu so trombocitopenijo obvladovali z laboratorijskim spremljanjem, prilagajanjem odmerka in, če je bilo to primerno, s transfuzijo trombocitov </w:t>
      </w:r>
      <w:r w:rsidRPr="00990DF9">
        <w:rPr>
          <w:color w:val="000000"/>
        </w:rPr>
        <w:t>(glejte poglavje 4.2</w:t>
      </w:r>
      <w:r w:rsidRPr="00990DF9">
        <w:t xml:space="preserve">). </w:t>
      </w:r>
      <w:r w:rsidRPr="00990DF9">
        <w:rPr>
          <w:color w:val="000000"/>
        </w:rPr>
        <w:t>Do ukinitve zdravljenja zaradi dogodkov trombocitopenije (trombocitopenije in znižanega števila trombocitov) je prišlo pri približno 3 % bolnic.</w:t>
      </w:r>
    </w:p>
    <w:p w14:paraId="51C2313C" w14:textId="77777777" w:rsidR="00267CDC" w:rsidRPr="00990DF9" w:rsidRDefault="00267CDC" w:rsidP="00267CDC">
      <w:pPr>
        <w:widowControl w:val="0"/>
        <w:rPr>
          <w:szCs w:val="22"/>
        </w:rPr>
      </w:pPr>
    </w:p>
    <w:p w14:paraId="21E7A264" w14:textId="56527945" w:rsidR="00267CDC" w:rsidRDefault="00267CDC" w:rsidP="00267CDC">
      <w:pPr>
        <w:widowControl w:val="0"/>
      </w:pPr>
      <w:r>
        <w:rPr>
          <w:rFonts w:eastAsia="SimSun"/>
        </w:rPr>
        <w:t>V študiji NOVA se je pri 13</w:t>
      </w:r>
      <w:r w:rsidR="00364F2E">
        <w:rPr>
          <w:rFonts w:eastAsia="SimSun"/>
        </w:rPr>
        <w:t> </w:t>
      </w:r>
      <w:r>
        <w:rPr>
          <w:rFonts w:eastAsia="SimSun"/>
        </w:rPr>
        <w:t>%</w:t>
      </w:r>
      <w:r w:rsidR="00851976">
        <w:rPr>
          <w:rFonts w:eastAsia="SimSun"/>
        </w:rPr>
        <w:t xml:space="preserve"> (48/3</w:t>
      </w:r>
      <w:r w:rsidR="000C4604">
        <w:rPr>
          <w:rFonts w:eastAsia="SimSun"/>
        </w:rPr>
        <w:t>67</w:t>
      </w:r>
      <w:r>
        <w:rPr>
          <w:rFonts w:eastAsia="SimSun"/>
        </w:rPr>
        <w:t>) bolnic pojavila krvavitev s sočasno trombocitopenijo; vsi dogodki krvavitev s sočasno trombocitopenijo so bili 1. ali 2. stopnje resnosti, z izjemo enega dogodka petehij in hematoma 3. stopnje, opaženega sočasno z resn</w:t>
      </w:r>
      <w:r w:rsidR="00073C61">
        <w:rPr>
          <w:rFonts w:eastAsia="SimSun"/>
        </w:rPr>
        <w:t>o</w:t>
      </w:r>
      <w:r>
        <w:rPr>
          <w:rFonts w:eastAsia="SimSun"/>
        </w:rPr>
        <w:t xml:space="preserve"> neželen</w:t>
      </w:r>
      <w:r w:rsidR="00073C61">
        <w:rPr>
          <w:rFonts w:eastAsia="SimSun"/>
        </w:rPr>
        <w:t>o</w:t>
      </w:r>
      <w:r>
        <w:rPr>
          <w:rFonts w:eastAsia="SimSun"/>
        </w:rPr>
        <w:t xml:space="preserve"> </w:t>
      </w:r>
      <w:r w:rsidR="00073C61">
        <w:rPr>
          <w:rFonts w:eastAsia="SimSun"/>
        </w:rPr>
        <w:t>reakcijo</w:t>
      </w:r>
      <w:r>
        <w:rPr>
          <w:rFonts w:eastAsia="SimSun"/>
        </w:rPr>
        <w:t xml:space="preserve"> pancitopenijo. Trombocitopenija se je pogosteje pojavila pri bolnicah z izhodiščnim številom trombocitov manj kot 180</w:t>
      </w:r>
      <w:r w:rsidR="00364F2E">
        <w:rPr>
          <w:rFonts w:eastAsia="SimSun"/>
        </w:rPr>
        <w:t> </w:t>
      </w:r>
      <w:r>
        <w:rPr>
          <w:rFonts w:eastAsia="SimSun"/>
        </w:rPr>
        <w:t>×</w:t>
      </w:r>
      <w:r w:rsidR="00364F2E">
        <w:rPr>
          <w:rFonts w:eastAsia="SimSun"/>
        </w:rPr>
        <w:t> </w:t>
      </w:r>
      <w:r>
        <w:rPr>
          <w:rFonts w:eastAsia="SimSun"/>
        </w:rPr>
        <w:t>10</w:t>
      </w:r>
      <w:r>
        <w:rPr>
          <w:rFonts w:eastAsia="SimSun"/>
          <w:vertAlign w:val="superscript"/>
        </w:rPr>
        <w:t>9</w:t>
      </w:r>
      <w:r>
        <w:rPr>
          <w:rFonts w:eastAsia="SimSun"/>
        </w:rPr>
        <w:t>/l. Pri približno 76</w:t>
      </w:r>
      <w:r w:rsidR="00364F2E">
        <w:rPr>
          <w:rFonts w:eastAsia="SimSun"/>
        </w:rPr>
        <w:t> </w:t>
      </w:r>
      <w:r>
        <w:rPr>
          <w:rFonts w:eastAsia="SimSun"/>
        </w:rPr>
        <w:t>% bolnic z nižjim izhodiščnim številom trombocitov (&lt;</w:t>
      </w:r>
      <w:r w:rsidR="00364F2E">
        <w:rPr>
          <w:rFonts w:eastAsia="SimSun"/>
        </w:rPr>
        <w:t> </w:t>
      </w:r>
      <w:r>
        <w:rPr>
          <w:rFonts w:eastAsia="SimSun"/>
        </w:rPr>
        <w:t>180</w:t>
      </w:r>
      <w:r w:rsidR="00364F2E">
        <w:rPr>
          <w:rFonts w:eastAsia="SimSun"/>
        </w:rPr>
        <w:t> </w:t>
      </w:r>
      <w:r>
        <w:rPr>
          <w:rFonts w:eastAsia="SimSun"/>
        </w:rPr>
        <w:t>×</w:t>
      </w:r>
      <w:r w:rsidR="00364F2E">
        <w:rPr>
          <w:rFonts w:eastAsia="SimSun"/>
        </w:rPr>
        <w:t> </w:t>
      </w:r>
      <w:r>
        <w:rPr>
          <w:rFonts w:eastAsia="SimSun"/>
        </w:rPr>
        <w:t>10</w:t>
      </w:r>
      <w:r>
        <w:rPr>
          <w:rFonts w:eastAsia="SimSun"/>
          <w:vertAlign w:val="superscript"/>
        </w:rPr>
        <w:t>9</w:t>
      </w:r>
      <w:r>
        <w:rPr>
          <w:rFonts w:eastAsia="SimSun"/>
        </w:rPr>
        <w:t>/l), ki so prejele zdravilo Zejula, se je pojavila trombocitopenija katere koli stopnje, pri 45</w:t>
      </w:r>
      <w:r w:rsidR="00364F2E">
        <w:rPr>
          <w:rFonts w:eastAsia="SimSun"/>
        </w:rPr>
        <w:t> </w:t>
      </w:r>
      <w:r>
        <w:rPr>
          <w:rFonts w:eastAsia="SimSun"/>
        </w:rPr>
        <w:t xml:space="preserve">% bolnic pa se je pojavila trombocitopenija 3./4. stopnje. </w:t>
      </w:r>
      <w:r>
        <w:t>Pancitopenijo so opazili pri &lt;</w:t>
      </w:r>
      <w:r w:rsidR="00364F2E">
        <w:t> </w:t>
      </w:r>
      <w:r>
        <w:t>1</w:t>
      </w:r>
      <w:r w:rsidR="00364F2E">
        <w:t> </w:t>
      </w:r>
      <w:r>
        <w:t>% bolnic, ki so prejemale niraparib.</w:t>
      </w:r>
    </w:p>
    <w:p w14:paraId="4E4D96C4" w14:textId="77777777" w:rsidR="00267CDC" w:rsidRPr="00990DF9" w:rsidRDefault="00267CDC" w:rsidP="00267CDC">
      <w:pPr>
        <w:widowControl w:val="0"/>
        <w:rPr>
          <w:szCs w:val="22"/>
        </w:rPr>
      </w:pPr>
    </w:p>
    <w:p w14:paraId="119DBF23" w14:textId="77777777" w:rsidR="00267CDC" w:rsidRPr="00990DF9" w:rsidRDefault="00267CDC" w:rsidP="00267CDC">
      <w:pPr>
        <w:widowControl w:val="0"/>
        <w:rPr>
          <w:i/>
          <w:color w:val="000000"/>
          <w:szCs w:val="22"/>
        </w:rPr>
      </w:pPr>
      <w:r w:rsidRPr="00990DF9">
        <w:rPr>
          <w:i/>
          <w:color w:val="000000"/>
        </w:rPr>
        <w:t>Anemija</w:t>
      </w:r>
    </w:p>
    <w:p w14:paraId="6BBA64B3" w14:textId="1CB58AED" w:rsidR="00267CDC" w:rsidRDefault="00267CDC" w:rsidP="00267CDC">
      <w:pPr>
        <w:widowControl w:val="0"/>
      </w:pPr>
      <w:r>
        <w:rPr>
          <w:rFonts w:eastAsia="SimSun"/>
        </w:rPr>
        <w:t xml:space="preserve">V študiji PRIMA se je </w:t>
      </w:r>
      <w:r>
        <w:rPr>
          <w:color w:val="000000"/>
        </w:rPr>
        <w:t>anemija</w:t>
      </w:r>
      <w:r>
        <w:rPr>
          <w:rFonts w:eastAsia="SimSun"/>
        </w:rPr>
        <w:t xml:space="preserve"> 3. </w:t>
      </w:r>
      <w:r w:rsidR="000A0145">
        <w:rPr>
          <w:rFonts w:eastAsia="SimSun"/>
        </w:rPr>
        <w:t>ali</w:t>
      </w:r>
      <w:r>
        <w:rPr>
          <w:rFonts w:eastAsia="SimSun"/>
        </w:rPr>
        <w:t xml:space="preserve"> 4. stopnje pojavila pri 31</w:t>
      </w:r>
      <w:r w:rsidR="00364F2E">
        <w:rPr>
          <w:rFonts w:eastAsia="SimSun"/>
        </w:rPr>
        <w:t> </w:t>
      </w:r>
      <w:r>
        <w:rPr>
          <w:rFonts w:eastAsia="SimSun"/>
        </w:rPr>
        <w:t>% bolnic, zdravljenih z zdravilom Zejula, in pri 2</w:t>
      </w:r>
      <w:r w:rsidR="00364F2E">
        <w:rPr>
          <w:rFonts w:eastAsia="SimSun"/>
        </w:rPr>
        <w:t> </w:t>
      </w:r>
      <w:r>
        <w:rPr>
          <w:rFonts w:eastAsia="SimSun"/>
        </w:rPr>
        <w:t xml:space="preserve">% bolnic, ki so prejemale placebo; </w:t>
      </w:r>
      <w:r>
        <w:t>mediani čas od prvega odmerka do prvega pojava je bil 80 dni (razpon: od 15 do 533</w:t>
      </w:r>
      <w:r w:rsidR="00364F2E">
        <w:t> </w:t>
      </w:r>
      <w:r>
        <w:t>dni) in mediano trajanje je bilo 7</w:t>
      </w:r>
      <w:r w:rsidR="00364F2E">
        <w:t> </w:t>
      </w:r>
      <w:r>
        <w:t>dni (razpon: od 1 do 119</w:t>
      </w:r>
      <w:r w:rsidR="00364F2E">
        <w:t> </w:t>
      </w:r>
      <w:r>
        <w:t xml:space="preserve">dni). Zaradi </w:t>
      </w:r>
      <w:r>
        <w:rPr>
          <w:color w:val="000000"/>
        </w:rPr>
        <w:t>anemije</w:t>
      </w:r>
      <w:r>
        <w:t xml:space="preserve"> sta zdravljenje prenehala 2</w:t>
      </w:r>
      <w:r w:rsidR="00364F2E">
        <w:t> </w:t>
      </w:r>
      <w:r>
        <w:t>% bolnic, ki so prejemale niraparib.</w:t>
      </w:r>
    </w:p>
    <w:p w14:paraId="68B60FB3" w14:textId="77777777" w:rsidR="00267CDC" w:rsidRDefault="00267CDC" w:rsidP="00267CDC">
      <w:pPr>
        <w:widowControl w:val="0"/>
      </w:pPr>
    </w:p>
    <w:p w14:paraId="2B853CCA" w14:textId="77777777" w:rsidR="00267CDC" w:rsidRPr="00990DF9" w:rsidRDefault="00267CDC" w:rsidP="00267CDC">
      <w:pPr>
        <w:widowControl w:val="0"/>
        <w:rPr>
          <w:color w:val="000000"/>
          <w:szCs w:val="22"/>
        </w:rPr>
      </w:pPr>
      <w:r>
        <w:t xml:space="preserve">V študiji NOVA se je </w:t>
      </w:r>
      <w:r>
        <w:rPr>
          <w:color w:val="000000"/>
        </w:rPr>
        <w:t>p</w:t>
      </w:r>
      <w:r w:rsidRPr="00990DF9">
        <w:rPr>
          <w:color w:val="000000"/>
        </w:rPr>
        <w:t xml:space="preserve">ri približno 50 % bolnic pojavila anemija katere koli stopnje, pri 25 % bolnic pa se je pojavila anemija 3. ali 4. stopnje. Mediani čas do nastopa anemije katere koli stopnje je bil 42 dni, do dogodka 3. ali 4. stopnje pa 85 dni. Mediani čas trajanja anemije katere koli stopnje je bil 63 dni, dogodkov 3. ali 4. stopnje pa 8 dni. Med zdravljenjem z zdravilom Zejula je lahko anemija </w:t>
      </w:r>
      <w:r w:rsidRPr="00990DF9">
        <w:rPr>
          <w:color w:val="000000"/>
        </w:rPr>
        <w:lastRenderedPageBreak/>
        <w:t xml:space="preserve">katere koli stopnje dolgotrajna. </w:t>
      </w:r>
      <w:r w:rsidRPr="00990DF9">
        <w:t xml:space="preserve">V kliničnem programu so anemijo obvladovali z laboratorijskim spremljanjem, prilagajanjem odmerka (glejte poglavje 4.2) in, kjer je bilo primerno, s transfuzijami eritrocitov. </w:t>
      </w:r>
      <w:r w:rsidRPr="00990DF9">
        <w:rPr>
          <w:color w:val="000000"/>
        </w:rPr>
        <w:t>Do ukinitve zdravljenja zaradi anemije je prišlo pri 1 % bolnic.</w:t>
      </w:r>
    </w:p>
    <w:p w14:paraId="3179E767" w14:textId="77777777" w:rsidR="00267CDC" w:rsidRPr="00990DF9" w:rsidRDefault="00267CDC" w:rsidP="00267CDC">
      <w:pPr>
        <w:widowControl w:val="0"/>
        <w:rPr>
          <w:szCs w:val="22"/>
        </w:rPr>
      </w:pPr>
    </w:p>
    <w:p w14:paraId="2CAF21FA" w14:textId="77777777" w:rsidR="00267CDC" w:rsidRPr="00990DF9" w:rsidRDefault="00267CDC" w:rsidP="00267CDC">
      <w:pPr>
        <w:widowControl w:val="0"/>
        <w:rPr>
          <w:i/>
          <w:szCs w:val="22"/>
        </w:rPr>
      </w:pPr>
      <w:r w:rsidRPr="00990DF9">
        <w:rPr>
          <w:i/>
        </w:rPr>
        <w:t>Nevtropenija</w:t>
      </w:r>
    </w:p>
    <w:p w14:paraId="55B73934" w14:textId="7B9F748B" w:rsidR="00267CDC" w:rsidRDefault="00267CDC" w:rsidP="00267CDC">
      <w:pPr>
        <w:widowControl w:val="0"/>
      </w:pPr>
      <w:r>
        <w:rPr>
          <w:rFonts w:eastAsia="SimSun"/>
        </w:rPr>
        <w:t xml:space="preserve">V študiji PRIMA se je </w:t>
      </w:r>
      <w:r>
        <w:t>nevtropenija</w:t>
      </w:r>
      <w:r>
        <w:rPr>
          <w:rFonts w:eastAsia="SimSun"/>
        </w:rPr>
        <w:t xml:space="preserve"> 3</w:t>
      </w:r>
      <w:r w:rsidR="00D457F3">
        <w:rPr>
          <w:rFonts w:eastAsia="SimSun"/>
        </w:rPr>
        <w:t>/</w:t>
      </w:r>
      <w:r>
        <w:rPr>
          <w:rFonts w:eastAsia="SimSun"/>
        </w:rPr>
        <w:t>4. stopnje pojavila pri 21</w:t>
      </w:r>
      <w:r w:rsidR="00364F2E">
        <w:rPr>
          <w:rFonts w:eastAsia="SimSun"/>
        </w:rPr>
        <w:t> </w:t>
      </w:r>
      <w:r>
        <w:rPr>
          <w:rFonts w:eastAsia="SimSun"/>
        </w:rPr>
        <w:t>% bolnic, zdravljenih z zdravilom Zejula, in pri 1</w:t>
      </w:r>
      <w:r w:rsidR="00364F2E">
        <w:rPr>
          <w:rFonts w:eastAsia="SimSun"/>
        </w:rPr>
        <w:t> </w:t>
      </w:r>
      <w:r>
        <w:rPr>
          <w:rFonts w:eastAsia="SimSun"/>
        </w:rPr>
        <w:t xml:space="preserve">% bolnic, ki so prejemale placebo; </w:t>
      </w:r>
      <w:r>
        <w:t>mediani čas od prvega odmerka do prvega pojava je bil 29</w:t>
      </w:r>
      <w:r w:rsidR="00364F2E">
        <w:t> </w:t>
      </w:r>
      <w:r>
        <w:t>dni (razpon: od 15 do 421</w:t>
      </w:r>
      <w:r w:rsidR="00364F2E">
        <w:t> </w:t>
      </w:r>
      <w:r>
        <w:t>dni) in mediano trajanje je bilo 8</w:t>
      </w:r>
      <w:r w:rsidR="00364F2E">
        <w:t> </w:t>
      </w:r>
      <w:r>
        <w:t>dni (razpon: od 1 do 42</w:t>
      </w:r>
      <w:r w:rsidR="00364F2E">
        <w:t> </w:t>
      </w:r>
      <w:r>
        <w:t>dni). Zaradi nevtropenije sta zdravljenje prenehala 2</w:t>
      </w:r>
      <w:r w:rsidR="00364F2E">
        <w:t> </w:t>
      </w:r>
      <w:r>
        <w:t>% bolnic, ki so prejemale niraparib.</w:t>
      </w:r>
    </w:p>
    <w:p w14:paraId="711A615F" w14:textId="77777777" w:rsidR="00267CDC" w:rsidRDefault="00267CDC" w:rsidP="00267CDC">
      <w:pPr>
        <w:widowControl w:val="0"/>
      </w:pPr>
    </w:p>
    <w:p w14:paraId="1C165F6B" w14:textId="35033C16" w:rsidR="00267CDC" w:rsidRPr="00990DF9" w:rsidRDefault="00267CDC" w:rsidP="00267CDC">
      <w:pPr>
        <w:widowControl w:val="0"/>
        <w:rPr>
          <w:szCs w:val="22"/>
        </w:rPr>
      </w:pPr>
      <w:r>
        <w:t>V študiji NOVA se je p</w:t>
      </w:r>
      <w:r w:rsidRPr="00990DF9">
        <w:t xml:space="preserve">ri približno 30 % bolnic pojavila nevtropenija katere koli stopnje, pri 20 % bolnic pa se je pojavila nevtropenija 3. ali 4. stopnje. Mediani čas do nastopa nevtropenije katere koli stopnje je bil 27 dni, do dogodkov 3. ali 4. stopnje pa 29 dni. Mediani čas trajanja nevtropenije katere koli stopnje je bil 26 dni, dogodkov 3. ali 4. stopnje pa 13 dni. Poleg tega je približno 6 % bolnic, zdravljenih z niraparibom, prejelo rastne faktorje granulocitne vrste (G-CSF) kot sočasno terapijo za nevtropenijo. </w:t>
      </w:r>
      <w:r w:rsidRPr="00990DF9">
        <w:rPr>
          <w:color w:val="000000"/>
        </w:rPr>
        <w:t>Do ukinitve zdravljenja zaradi dogodkov nevtropenije je prišlo pri 2 % bolnic.</w:t>
      </w:r>
    </w:p>
    <w:p w14:paraId="3ED65F45" w14:textId="77777777" w:rsidR="00270C3C" w:rsidRDefault="00270C3C" w:rsidP="00270C3C">
      <w:pPr>
        <w:widowControl w:val="0"/>
        <w:rPr>
          <w:color w:val="000000"/>
        </w:rPr>
      </w:pPr>
    </w:p>
    <w:p w14:paraId="5CAE369D" w14:textId="77777777" w:rsidR="009F171C" w:rsidRPr="00D43A30" w:rsidRDefault="009F171C" w:rsidP="009F171C">
      <w:pPr>
        <w:widowControl w:val="0"/>
        <w:rPr>
          <w:i/>
          <w:iCs/>
          <w:szCs w:val="22"/>
        </w:rPr>
      </w:pPr>
      <w:r w:rsidRPr="00D43A30">
        <w:rPr>
          <w:i/>
          <w:iCs/>
          <w:szCs w:val="22"/>
        </w:rPr>
        <w:t>Mielodisplastični sindrom/akutna mieloična levkemija</w:t>
      </w:r>
    </w:p>
    <w:p w14:paraId="22720E03" w14:textId="7E719FC9" w:rsidR="009F171C" w:rsidRPr="008F3257" w:rsidRDefault="009F171C" w:rsidP="009F171C">
      <w:pPr>
        <w:widowControl w:val="0"/>
        <w:rPr>
          <w:szCs w:val="22"/>
        </w:rPr>
      </w:pPr>
      <w:r w:rsidRPr="008F3257">
        <w:rPr>
          <w:szCs w:val="22"/>
        </w:rPr>
        <w:t>V kliničnih študijah se je MDS/AML pojavil</w:t>
      </w:r>
      <w:r>
        <w:rPr>
          <w:szCs w:val="22"/>
        </w:rPr>
        <w:t>(a)</w:t>
      </w:r>
      <w:r w:rsidRPr="008F3257">
        <w:rPr>
          <w:szCs w:val="22"/>
        </w:rPr>
        <w:t xml:space="preserve"> pri 1</w:t>
      </w:r>
      <w:r w:rsidRPr="00990DF9">
        <w:rPr>
          <w:color w:val="000000"/>
        </w:rPr>
        <w:t> </w:t>
      </w:r>
      <w:r w:rsidRPr="008F3257">
        <w:rPr>
          <w:szCs w:val="22"/>
        </w:rPr>
        <w:t>% bolni</w:t>
      </w:r>
      <w:r>
        <w:rPr>
          <w:szCs w:val="22"/>
        </w:rPr>
        <w:t>c</w:t>
      </w:r>
      <w:r w:rsidRPr="008F3257">
        <w:rPr>
          <w:szCs w:val="22"/>
        </w:rPr>
        <w:t xml:space="preserve">, zdravljenih z </w:t>
      </w:r>
      <w:r w:rsidR="0095398D">
        <w:rPr>
          <w:szCs w:val="22"/>
        </w:rPr>
        <w:t>zdravilom Zejula</w:t>
      </w:r>
      <w:r w:rsidRPr="008F3257">
        <w:rPr>
          <w:szCs w:val="22"/>
        </w:rPr>
        <w:t>, pri čemer je bilo 41</w:t>
      </w:r>
      <w:r w:rsidRPr="00990DF9">
        <w:rPr>
          <w:color w:val="000000"/>
        </w:rPr>
        <w:t> </w:t>
      </w:r>
      <w:r w:rsidRPr="008F3257">
        <w:rPr>
          <w:szCs w:val="22"/>
        </w:rPr>
        <w:t xml:space="preserve">% primerov s smrtnim izidom. Incidenca je bila večja pri bolnicah s ponovitvijo raka jajčnikov, ki so prejele 2 ali več linij predhodne kemoterapije s platino in </w:t>
      </w:r>
      <w:r w:rsidRPr="00B14044">
        <w:rPr>
          <w:i/>
          <w:iCs/>
          <w:szCs w:val="22"/>
        </w:rPr>
        <w:t xml:space="preserve">gBRCAmut </w:t>
      </w:r>
      <w:r w:rsidRPr="008F3257">
        <w:rPr>
          <w:szCs w:val="22"/>
        </w:rPr>
        <w:t xml:space="preserve">po </w:t>
      </w:r>
      <w:r w:rsidR="0095398D">
        <w:rPr>
          <w:szCs w:val="22"/>
        </w:rPr>
        <w:t>75-mesečnem</w:t>
      </w:r>
      <w:r w:rsidRPr="008F3257">
        <w:rPr>
          <w:szCs w:val="22"/>
        </w:rPr>
        <w:t xml:space="preserve"> spremljanju preživetja. Vs</w:t>
      </w:r>
      <w:r>
        <w:rPr>
          <w:szCs w:val="22"/>
        </w:rPr>
        <w:t>e</w:t>
      </w:r>
      <w:r w:rsidRPr="008F3257">
        <w:rPr>
          <w:szCs w:val="22"/>
        </w:rPr>
        <w:t xml:space="preserve"> bolni</w:t>
      </w:r>
      <w:r>
        <w:rPr>
          <w:szCs w:val="22"/>
        </w:rPr>
        <w:t>ce</w:t>
      </w:r>
      <w:r w:rsidRPr="008F3257">
        <w:rPr>
          <w:szCs w:val="22"/>
        </w:rPr>
        <w:t xml:space="preserve"> so imel</w:t>
      </w:r>
      <w:r>
        <w:rPr>
          <w:szCs w:val="22"/>
        </w:rPr>
        <w:t>e</w:t>
      </w:r>
      <w:r w:rsidRPr="008F3257">
        <w:rPr>
          <w:szCs w:val="22"/>
        </w:rPr>
        <w:t xml:space="preserve"> dejavnike, ki </w:t>
      </w:r>
      <w:r>
        <w:rPr>
          <w:szCs w:val="22"/>
        </w:rPr>
        <w:t xml:space="preserve">lahko </w:t>
      </w:r>
      <w:r w:rsidRPr="008F3257">
        <w:rPr>
          <w:szCs w:val="22"/>
        </w:rPr>
        <w:t>prispevajo k razvoju MDS/AML, saj so predhodno prejemal</w:t>
      </w:r>
      <w:r>
        <w:rPr>
          <w:szCs w:val="22"/>
        </w:rPr>
        <w:t>e</w:t>
      </w:r>
      <w:r w:rsidRPr="008F3257">
        <w:rPr>
          <w:szCs w:val="22"/>
        </w:rPr>
        <w:t xml:space="preserve"> kemoterapijo </w:t>
      </w:r>
      <w:r>
        <w:rPr>
          <w:szCs w:val="22"/>
        </w:rPr>
        <w:t>na osnovi</w:t>
      </w:r>
      <w:r w:rsidRPr="008F3257">
        <w:rPr>
          <w:szCs w:val="22"/>
        </w:rPr>
        <w:t xml:space="preserve"> </w:t>
      </w:r>
      <w:r w:rsidRPr="00A01443">
        <w:rPr>
          <w:szCs w:val="22"/>
        </w:rPr>
        <w:t>plati</w:t>
      </w:r>
      <w:r>
        <w:rPr>
          <w:szCs w:val="22"/>
        </w:rPr>
        <w:t>ne</w:t>
      </w:r>
      <w:r w:rsidRPr="00A01443">
        <w:rPr>
          <w:szCs w:val="22"/>
        </w:rPr>
        <w:t>.</w:t>
      </w:r>
      <w:r w:rsidRPr="008F3257">
        <w:rPr>
          <w:szCs w:val="22"/>
        </w:rPr>
        <w:t xml:space="preserve"> Mnog</w:t>
      </w:r>
      <w:r>
        <w:rPr>
          <w:szCs w:val="22"/>
        </w:rPr>
        <w:t>e</w:t>
      </w:r>
      <w:r w:rsidRPr="008F3257">
        <w:rPr>
          <w:szCs w:val="22"/>
        </w:rPr>
        <w:t xml:space="preserve"> so </w:t>
      </w:r>
      <w:r>
        <w:rPr>
          <w:szCs w:val="22"/>
        </w:rPr>
        <w:t>prejemale</w:t>
      </w:r>
      <w:r w:rsidRPr="008F3257">
        <w:rPr>
          <w:szCs w:val="22"/>
        </w:rPr>
        <w:t xml:space="preserve"> tudi drug</w:t>
      </w:r>
      <w:r>
        <w:rPr>
          <w:szCs w:val="22"/>
        </w:rPr>
        <w:t>e</w:t>
      </w:r>
      <w:r w:rsidRPr="008F3257">
        <w:rPr>
          <w:szCs w:val="22"/>
        </w:rPr>
        <w:t xml:space="preserve"> učinkovin</w:t>
      </w:r>
      <w:r>
        <w:rPr>
          <w:szCs w:val="22"/>
        </w:rPr>
        <w:t>e</w:t>
      </w:r>
      <w:r w:rsidRPr="008F3257">
        <w:rPr>
          <w:szCs w:val="22"/>
        </w:rPr>
        <w:t>, ki poškodujejo DNK, in radioterapij</w:t>
      </w:r>
      <w:r>
        <w:rPr>
          <w:szCs w:val="22"/>
        </w:rPr>
        <w:t>o</w:t>
      </w:r>
      <w:r w:rsidRPr="008F3257">
        <w:rPr>
          <w:szCs w:val="22"/>
        </w:rPr>
        <w:t xml:space="preserve">. Večina poročil je bila </w:t>
      </w:r>
      <w:r>
        <w:rPr>
          <w:szCs w:val="22"/>
        </w:rPr>
        <w:t>pri</w:t>
      </w:r>
      <w:r w:rsidRPr="008F3257">
        <w:rPr>
          <w:szCs w:val="22"/>
        </w:rPr>
        <w:t xml:space="preserve"> nosil</w:t>
      </w:r>
      <w:r>
        <w:rPr>
          <w:szCs w:val="22"/>
        </w:rPr>
        <w:t>kah</w:t>
      </w:r>
      <w:r w:rsidRPr="008F3257">
        <w:rPr>
          <w:szCs w:val="22"/>
        </w:rPr>
        <w:t xml:space="preserve"> </w:t>
      </w:r>
      <w:r w:rsidRPr="00B14044">
        <w:rPr>
          <w:i/>
          <w:iCs/>
          <w:szCs w:val="22"/>
        </w:rPr>
        <w:t>gBRCAmut</w:t>
      </w:r>
      <w:r w:rsidRPr="008F3257">
        <w:rPr>
          <w:szCs w:val="22"/>
        </w:rPr>
        <w:t>. Nekater</w:t>
      </w:r>
      <w:r>
        <w:rPr>
          <w:szCs w:val="22"/>
        </w:rPr>
        <w:t>e</w:t>
      </w:r>
      <w:r w:rsidRPr="008F3257">
        <w:rPr>
          <w:szCs w:val="22"/>
        </w:rPr>
        <w:t xml:space="preserve"> bolni</w:t>
      </w:r>
      <w:r>
        <w:rPr>
          <w:szCs w:val="22"/>
        </w:rPr>
        <w:t>ce</w:t>
      </w:r>
      <w:r w:rsidRPr="008F3257">
        <w:rPr>
          <w:szCs w:val="22"/>
        </w:rPr>
        <w:t xml:space="preserve"> so imel</w:t>
      </w:r>
      <w:r>
        <w:rPr>
          <w:szCs w:val="22"/>
        </w:rPr>
        <w:t>e</w:t>
      </w:r>
      <w:r w:rsidRPr="008F3257">
        <w:rPr>
          <w:szCs w:val="22"/>
        </w:rPr>
        <w:t xml:space="preserve"> v preteklosti raka ali supresijo kostnega mozga.</w:t>
      </w:r>
    </w:p>
    <w:p w14:paraId="0C904EED" w14:textId="77777777" w:rsidR="009F171C" w:rsidRPr="008F3257" w:rsidRDefault="009F171C" w:rsidP="009F171C">
      <w:pPr>
        <w:widowControl w:val="0"/>
        <w:rPr>
          <w:szCs w:val="22"/>
        </w:rPr>
      </w:pPr>
    </w:p>
    <w:p w14:paraId="173098AA" w14:textId="471F9E54" w:rsidR="009F171C" w:rsidRPr="008F3257" w:rsidRDefault="009F171C" w:rsidP="009F171C">
      <w:pPr>
        <w:widowControl w:val="0"/>
        <w:rPr>
          <w:szCs w:val="22"/>
        </w:rPr>
      </w:pPr>
      <w:r w:rsidRPr="008F3257">
        <w:rPr>
          <w:szCs w:val="22"/>
        </w:rPr>
        <w:t xml:space="preserve">V študiji PRIMA je bila incidenca MDS/AML </w:t>
      </w:r>
      <w:r w:rsidR="002A3BCB" w:rsidRPr="002A3BCB">
        <w:rPr>
          <w:szCs w:val="22"/>
        </w:rPr>
        <w:t xml:space="preserve">pri 74-mesečnem spremljanju </w:t>
      </w:r>
      <w:r w:rsidR="00392154">
        <w:rPr>
          <w:szCs w:val="22"/>
        </w:rPr>
        <w:t>2,3</w:t>
      </w:r>
      <w:r w:rsidRPr="00990DF9">
        <w:rPr>
          <w:color w:val="000000"/>
        </w:rPr>
        <w:t> </w:t>
      </w:r>
      <w:r w:rsidRPr="008F3257">
        <w:rPr>
          <w:szCs w:val="22"/>
        </w:rPr>
        <w:t>% pri bolni</w:t>
      </w:r>
      <w:r>
        <w:rPr>
          <w:szCs w:val="22"/>
        </w:rPr>
        <w:t>cah</w:t>
      </w:r>
      <w:r w:rsidRPr="008F3257">
        <w:rPr>
          <w:szCs w:val="22"/>
        </w:rPr>
        <w:t>, ki so prejemal</w:t>
      </w:r>
      <w:r>
        <w:rPr>
          <w:szCs w:val="22"/>
        </w:rPr>
        <w:t>e</w:t>
      </w:r>
      <w:r w:rsidRPr="008F3257">
        <w:rPr>
          <w:szCs w:val="22"/>
        </w:rPr>
        <w:t xml:space="preserve"> </w:t>
      </w:r>
      <w:r w:rsidR="0095398D">
        <w:rPr>
          <w:szCs w:val="22"/>
        </w:rPr>
        <w:t>zdravilo Zejula</w:t>
      </w:r>
      <w:r w:rsidRPr="008F3257">
        <w:rPr>
          <w:szCs w:val="22"/>
        </w:rPr>
        <w:t xml:space="preserve">, in </w:t>
      </w:r>
      <w:r w:rsidR="00392154">
        <w:rPr>
          <w:szCs w:val="22"/>
        </w:rPr>
        <w:t>1,6</w:t>
      </w:r>
      <w:r w:rsidRPr="00990DF9">
        <w:rPr>
          <w:color w:val="000000"/>
        </w:rPr>
        <w:t> </w:t>
      </w:r>
      <w:r w:rsidRPr="008F3257">
        <w:rPr>
          <w:szCs w:val="22"/>
        </w:rPr>
        <w:t>% pri bolni</w:t>
      </w:r>
      <w:r>
        <w:rPr>
          <w:szCs w:val="22"/>
        </w:rPr>
        <w:t>cah</w:t>
      </w:r>
      <w:r w:rsidRPr="008F3257">
        <w:rPr>
          <w:szCs w:val="22"/>
        </w:rPr>
        <w:t>, ki so prejemal</w:t>
      </w:r>
      <w:r>
        <w:rPr>
          <w:szCs w:val="22"/>
        </w:rPr>
        <w:t>e</w:t>
      </w:r>
      <w:r w:rsidRPr="008F3257">
        <w:rPr>
          <w:szCs w:val="22"/>
        </w:rPr>
        <w:t xml:space="preserve"> placebo</w:t>
      </w:r>
      <w:r w:rsidR="002A3BCB">
        <w:rPr>
          <w:szCs w:val="22"/>
        </w:rPr>
        <w:t>.</w:t>
      </w:r>
    </w:p>
    <w:p w14:paraId="3E5D7EEF" w14:textId="77777777" w:rsidR="009F171C" w:rsidRPr="008F3257" w:rsidRDefault="009F171C" w:rsidP="009F171C">
      <w:pPr>
        <w:widowControl w:val="0"/>
        <w:rPr>
          <w:szCs w:val="22"/>
        </w:rPr>
      </w:pPr>
    </w:p>
    <w:p w14:paraId="67B3E7A6" w14:textId="767F7970" w:rsidR="00270C3C" w:rsidRPr="00990DF9" w:rsidRDefault="009F171C" w:rsidP="00270C3C">
      <w:pPr>
        <w:widowControl w:val="0"/>
        <w:rPr>
          <w:szCs w:val="22"/>
        </w:rPr>
      </w:pPr>
      <w:r w:rsidRPr="008F3257">
        <w:rPr>
          <w:szCs w:val="22"/>
        </w:rPr>
        <w:t xml:space="preserve">V študiji NOVA </w:t>
      </w:r>
      <w:r w:rsidR="002A3BCB">
        <w:rPr>
          <w:szCs w:val="22"/>
        </w:rPr>
        <w:t xml:space="preserve">je bila </w:t>
      </w:r>
      <w:r w:rsidRPr="008F3257">
        <w:rPr>
          <w:szCs w:val="22"/>
        </w:rPr>
        <w:t>pri bolnicah s ponovitvijo raka jajčnikov, ki so prejele vsaj dve predhodni liniji kemoterapije s platino</w:t>
      </w:r>
      <w:r w:rsidR="002A3BCB" w:rsidRPr="002A3BCB">
        <w:t xml:space="preserve"> </w:t>
      </w:r>
      <w:r w:rsidR="002A3BCB" w:rsidRPr="002A3BCB">
        <w:rPr>
          <w:szCs w:val="22"/>
        </w:rPr>
        <w:t>in zdravilo Zejula</w:t>
      </w:r>
      <w:r w:rsidRPr="008F3257">
        <w:rPr>
          <w:szCs w:val="22"/>
        </w:rPr>
        <w:t>,</w:t>
      </w:r>
      <w:r w:rsidR="002A3BCB">
        <w:rPr>
          <w:szCs w:val="22"/>
        </w:rPr>
        <w:t xml:space="preserve"> </w:t>
      </w:r>
      <w:r w:rsidR="002A3BCB" w:rsidRPr="002A3BCB">
        <w:rPr>
          <w:szCs w:val="22"/>
        </w:rPr>
        <w:t>pri 74-mesečnem spremljanj</w:t>
      </w:r>
      <w:r w:rsidR="002A3BCB">
        <w:rPr>
          <w:szCs w:val="22"/>
        </w:rPr>
        <w:t>u</w:t>
      </w:r>
      <w:r w:rsidRPr="008F3257">
        <w:rPr>
          <w:szCs w:val="22"/>
        </w:rPr>
        <w:t xml:space="preserve"> skupna incidenca </w:t>
      </w:r>
      <w:r w:rsidRPr="004779EC">
        <w:rPr>
          <w:szCs w:val="22"/>
        </w:rPr>
        <w:t xml:space="preserve">MDS/AML </w:t>
      </w:r>
      <w:r w:rsidR="006570DB" w:rsidRPr="00B14044">
        <w:rPr>
          <w:szCs w:val="22"/>
        </w:rPr>
        <w:t>3,</w:t>
      </w:r>
      <w:r w:rsidR="0095398D" w:rsidRPr="004779EC">
        <w:rPr>
          <w:szCs w:val="22"/>
        </w:rPr>
        <w:t>8</w:t>
      </w:r>
      <w:r w:rsidRPr="004779EC">
        <w:rPr>
          <w:color w:val="000000"/>
        </w:rPr>
        <w:t> </w:t>
      </w:r>
      <w:r w:rsidRPr="004779EC">
        <w:rPr>
          <w:szCs w:val="22"/>
        </w:rPr>
        <w:t>%</w:t>
      </w:r>
      <w:r w:rsidRPr="008F3257">
        <w:rPr>
          <w:szCs w:val="22"/>
        </w:rPr>
        <w:t xml:space="preserve"> pri bolnicah, ki so prejemale placebo, </w:t>
      </w:r>
      <w:r w:rsidR="002A3BCB">
        <w:rPr>
          <w:szCs w:val="22"/>
        </w:rPr>
        <w:t>pa 1,7%</w:t>
      </w:r>
      <w:r w:rsidRPr="008F3257">
        <w:rPr>
          <w:szCs w:val="22"/>
        </w:rPr>
        <w:t xml:space="preserve">. V kohortah </w:t>
      </w:r>
      <w:r w:rsidRPr="00B14044">
        <w:rPr>
          <w:i/>
          <w:iCs/>
          <w:szCs w:val="22"/>
        </w:rPr>
        <w:t>gBRCAmut</w:t>
      </w:r>
      <w:r w:rsidRPr="008F3257">
        <w:rPr>
          <w:szCs w:val="22"/>
        </w:rPr>
        <w:t xml:space="preserve"> in </w:t>
      </w:r>
      <w:r w:rsidR="00E83258">
        <w:rPr>
          <w:szCs w:val="22"/>
        </w:rPr>
        <w:t xml:space="preserve">kohortah </w:t>
      </w:r>
      <w:r w:rsidRPr="008F3257">
        <w:rPr>
          <w:szCs w:val="22"/>
        </w:rPr>
        <w:t>ne-</w:t>
      </w:r>
      <w:r w:rsidRPr="00B14044">
        <w:rPr>
          <w:i/>
          <w:iCs/>
          <w:szCs w:val="22"/>
        </w:rPr>
        <w:t xml:space="preserve">gBRCAmut </w:t>
      </w:r>
      <w:r w:rsidRPr="008F3257">
        <w:rPr>
          <w:szCs w:val="22"/>
        </w:rPr>
        <w:t xml:space="preserve">je bila incidenca MDS/AML </w:t>
      </w:r>
      <w:r w:rsidR="0095398D">
        <w:rPr>
          <w:szCs w:val="22"/>
        </w:rPr>
        <w:t>7,4</w:t>
      </w:r>
      <w:r w:rsidRPr="00990DF9">
        <w:rPr>
          <w:color w:val="000000"/>
        </w:rPr>
        <w:t> </w:t>
      </w:r>
      <w:r w:rsidRPr="008F3257">
        <w:rPr>
          <w:szCs w:val="22"/>
        </w:rPr>
        <w:t>% oziroma 1,7</w:t>
      </w:r>
      <w:r w:rsidRPr="00990DF9">
        <w:rPr>
          <w:color w:val="000000"/>
        </w:rPr>
        <w:t> </w:t>
      </w:r>
      <w:r w:rsidRPr="008F3257">
        <w:rPr>
          <w:szCs w:val="22"/>
        </w:rPr>
        <w:t>% pri bolni</w:t>
      </w:r>
      <w:r>
        <w:rPr>
          <w:szCs w:val="22"/>
        </w:rPr>
        <w:t>cah</w:t>
      </w:r>
      <w:r w:rsidRPr="008F3257">
        <w:rPr>
          <w:szCs w:val="22"/>
        </w:rPr>
        <w:t>, ki so prejemal</w:t>
      </w:r>
      <w:r>
        <w:rPr>
          <w:szCs w:val="22"/>
        </w:rPr>
        <w:t>e</w:t>
      </w:r>
      <w:r w:rsidRPr="008F3257">
        <w:rPr>
          <w:szCs w:val="22"/>
        </w:rPr>
        <w:t xml:space="preserve"> </w:t>
      </w:r>
      <w:r w:rsidR="0095398D">
        <w:rPr>
          <w:szCs w:val="22"/>
        </w:rPr>
        <w:t>zdravilo Zejula</w:t>
      </w:r>
      <w:r w:rsidRPr="008F3257">
        <w:rPr>
          <w:szCs w:val="22"/>
        </w:rPr>
        <w:t xml:space="preserve">, </w:t>
      </w:r>
      <w:r>
        <w:rPr>
          <w:szCs w:val="22"/>
        </w:rPr>
        <w:t>in</w:t>
      </w:r>
      <w:r w:rsidRPr="008F3257">
        <w:rPr>
          <w:szCs w:val="22"/>
        </w:rPr>
        <w:t xml:space="preserve"> 3,1</w:t>
      </w:r>
      <w:r w:rsidRPr="00990DF9">
        <w:rPr>
          <w:color w:val="000000"/>
        </w:rPr>
        <w:t> </w:t>
      </w:r>
      <w:r w:rsidRPr="008F3257">
        <w:rPr>
          <w:szCs w:val="22"/>
        </w:rPr>
        <w:t>% oziroma 0,9</w:t>
      </w:r>
      <w:r w:rsidRPr="00990DF9">
        <w:rPr>
          <w:color w:val="000000"/>
        </w:rPr>
        <w:t> </w:t>
      </w:r>
      <w:r w:rsidRPr="008F3257">
        <w:rPr>
          <w:szCs w:val="22"/>
        </w:rPr>
        <w:t>% pri bolni</w:t>
      </w:r>
      <w:r>
        <w:rPr>
          <w:szCs w:val="22"/>
        </w:rPr>
        <w:t>cah</w:t>
      </w:r>
      <w:r w:rsidRPr="008F3257">
        <w:rPr>
          <w:szCs w:val="22"/>
        </w:rPr>
        <w:t>, ki so prejemal</w:t>
      </w:r>
      <w:r>
        <w:rPr>
          <w:szCs w:val="22"/>
        </w:rPr>
        <w:t>e</w:t>
      </w:r>
      <w:r w:rsidRPr="008F3257">
        <w:rPr>
          <w:szCs w:val="22"/>
        </w:rPr>
        <w:t xml:space="preserve"> placebo.</w:t>
      </w:r>
    </w:p>
    <w:p w14:paraId="354E9FEB" w14:textId="77777777" w:rsidR="00270C3C" w:rsidRDefault="00270C3C" w:rsidP="00267CDC">
      <w:pPr>
        <w:widowControl w:val="0"/>
        <w:rPr>
          <w:i/>
        </w:rPr>
      </w:pPr>
    </w:p>
    <w:p w14:paraId="2B5408F0" w14:textId="61DB4E10" w:rsidR="00267CDC" w:rsidRPr="00990DF9" w:rsidRDefault="00267CDC" w:rsidP="00267CDC">
      <w:pPr>
        <w:widowControl w:val="0"/>
        <w:rPr>
          <w:i/>
          <w:szCs w:val="22"/>
        </w:rPr>
      </w:pPr>
      <w:r w:rsidRPr="00990DF9">
        <w:rPr>
          <w:i/>
        </w:rPr>
        <w:t>Hipertenzija</w:t>
      </w:r>
    </w:p>
    <w:p w14:paraId="51E79D01" w14:textId="45814638" w:rsidR="00267CDC" w:rsidRDefault="00267CDC" w:rsidP="00267CDC">
      <w:pPr>
        <w:widowControl w:val="0"/>
      </w:pPr>
      <w:r>
        <w:t xml:space="preserve">V študiji PRIMA se je hipertenzija 3. </w:t>
      </w:r>
      <w:r w:rsidR="009F171C">
        <w:t>ali</w:t>
      </w:r>
      <w:r>
        <w:t xml:space="preserve"> 4. stopnje pojavila pri 6</w:t>
      </w:r>
      <w:r w:rsidR="00364F2E">
        <w:t> </w:t>
      </w:r>
      <w:r>
        <w:t>% bolnic, zdravljenih z zdravilom Zejula, in pri 1</w:t>
      </w:r>
      <w:r w:rsidR="00364F2E">
        <w:t> </w:t>
      </w:r>
      <w:r>
        <w:t>% bolnic, ki so prejemale placebo; mediani čas od prvega odmerka do prvega pojava je bil 50</w:t>
      </w:r>
      <w:r w:rsidR="00364F2E">
        <w:t> </w:t>
      </w:r>
      <w:r>
        <w:t>dni (razpon: od 1 do 589</w:t>
      </w:r>
      <w:r w:rsidR="00364F2E">
        <w:t> </w:t>
      </w:r>
      <w:r>
        <w:t>dni) in mediano trajanje je bilo 12</w:t>
      </w:r>
      <w:r w:rsidR="00364F2E">
        <w:t> </w:t>
      </w:r>
      <w:r>
        <w:t>dni (razpon: od 1 do 61</w:t>
      </w:r>
      <w:r w:rsidR="00364F2E">
        <w:t> </w:t>
      </w:r>
      <w:r>
        <w:t xml:space="preserve">dni). </w:t>
      </w:r>
      <w:r w:rsidR="00236A87">
        <w:t>Nobena bolnica ni prenehala z zdravljenjem z zdravilom Zejula zaradi hipertenzije.</w:t>
      </w:r>
    </w:p>
    <w:p w14:paraId="3D7F0395" w14:textId="77777777" w:rsidR="00267CDC" w:rsidRDefault="00267CDC" w:rsidP="00267CDC">
      <w:pPr>
        <w:widowControl w:val="0"/>
      </w:pPr>
    </w:p>
    <w:p w14:paraId="4CB94B43" w14:textId="77777777" w:rsidR="00267CDC" w:rsidRPr="00990DF9" w:rsidRDefault="00267CDC" w:rsidP="00267CDC">
      <w:pPr>
        <w:widowControl w:val="0"/>
        <w:rPr>
          <w:color w:val="000000"/>
          <w:szCs w:val="22"/>
        </w:rPr>
      </w:pPr>
      <w:r>
        <w:t>V študiji NOVA se je h</w:t>
      </w:r>
      <w:r w:rsidRPr="00990DF9">
        <w:t xml:space="preserve">ipertenzija katere koli stopnje pojavila pri 19,3 % bolnic, zdravljenih z zdravilom Zejula. Hipertenzija 3. ali 4. stopnje se je pojavila pri 8,2 % bolnic. </w:t>
      </w:r>
      <w:r>
        <w:t>H</w:t>
      </w:r>
      <w:r w:rsidRPr="00990DF9">
        <w:t xml:space="preserve">ipertenzijo </w:t>
      </w:r>
      <w:r>
        <w:t xml:space="preserve">so </w:t>
      </w:r>
      <w:r w:rsidRPr="00990DF9">
        <w:t xml:space="preserve">brez težav obvladovali z zdravili </w:t>
      </w:r>
      <w:r w:rsidRPr="00990DF9">
        <w:rPr>
          <w:color w:val="000000"/>
        </w:rPr>
        <w:t>proti hipertenziji. Do ukinitve zdravljenja zaradi hipertenzije je prišlo pri &lt; 1 % bolnic.</w:t>
      </w:r>
    </w:p>
    <w:p w14:paraId="7B8924E6" w14:textId="77777777" w:rsidR="00267CDC" w:rsidRPr="00990DF9" w:rsidRDefault="00267CDC" w:rsidP="00267CDC">
      <w:pPr>
        <w:widowControl w:val="0"/>
        <w:rPr>
          <w:szCs w:val="22"/>
        </w:rPr>
      </w:pPr>
    </w:p>
    <w:p w14:paraId="57598A68" w14:textId="77777777" w:rsidR="00267CDC" w:rsidRPr="00990DF9" w:rsidRDefault="00267CDC" w:rsidP="00292EFF">
      <w:pPr>
        <w:keepNext/>
        <w:widowControl w:val="0"/>
        <w:rPr>
          <w:szCs w:val="22"/>
          <w:u w:val="single"/>
        </w:rPr>
      </w:pPr>
      <w:r w:rsidRPr="00990DF9">
        <w:rPr>
          <w:u w:val="single"/>
        </w:rPr>
        <w:t>Pediatrična populacija</w:t>
      </w:r>
    </w:p>
    <w:p w14:paraId="35E01D7C" w14:textId="77777777" w:rsidR="00236A87" w:rsidRDefault="00236A87" w:rsidP="00267CDC">
      <w:pPr>
        <w:widowControl w:val="0"/>
      </w:pPr>
    </w:p>
    <w:p w14:paraId="211FA58E" w14:textId="4C716943" w:rsidR="00267CDC" w:rsidRPr="00990DF9" w:rsidRDefault="00267CDC" w:rsidP="00267CDC">
      <w:pPr>
        <w:widowControl w:val="0"/>
        <w:rPr>
          <w:szCs w:val="22"/>
        </w:rPr>
      </w:pPr>
      <w:r w:rsidRPr="00990DF9">
        <w:t>Študij pri pediatričnih bolnicah niso izvedli.</w:t>
      </w:r>
    </w:p>
    <w:p w14:paraId="561EF008" w14:textId="77777777" w:rsidR="00267CDC" w:rsidRPr="00990DF9" w:rsidRDefault="00267CDC" w:rsidP="00267CDC">
      <w:pPr>
        <w:widowControl w:val="0"/>
        <w:rPr>
          <w:szCs w:val="22"/>
        </w:rPr>
      </w:pPr>
    </w:p>
    <w:p w14:paraId="7BEB4CA0" w14:textId="77777777" w:rsidR="00267CDC" w:rsidRPr="00990DF9" w:rsidRDefault="00267CDC" w:rsidP="00267CDC">
      <w:pPr>
        <w:widowControl w:val="0"/>
        <w:rPr>
          <w:szCs w:val="22"/>
          <w:u w:val="single"/>
        </w:rPr>
      </w:pPr>
      <w:r w:rsidRPr="00990DF9">
        <w:rPr>
          <w:u w:val="single"/>
        </w:rPr>
        <w:t>Poročanje o domnevnih neželenih učinkih</w:t>
      </w:r>
    </w:p>
    <w:p w14:paraId="1086326C" w14:textId="77777777" w:rsidR="00236A87" w:rsidRDefault="00236A87" w:rsidP="00267CDC">
      <w:pPr>
        <w:widowControl w:val="0"/>
        <w:autoSpaceDE w:val="0"/>
        <w:autoSpaceDN w:val="0"/>
        <w:adjustRightInd w:val="0"/>
      </w:pPr>
    </w:p>
    <w:p w14:paraId="0CE7A1A5" w14:textId="2DD99DC4" w:rsidR="00267CDC" w:rsidRPr="00990DF9" w:rsidRDefault="00267CDC" w:rsidP="00267CDC">
      <w:pPr>
        <w:widowControl w:val="0"/>
        <w:autoSpaceDE w:val="0"/>
        <w:autoSpaceDN w:val="0"/>
        <w:adjustRightInd w:val="0"/>
        <w:rPr>
          <w:szCs w:val="22"/>
        </w:rPr>
      </w:pPr>
      <w:r w:rsidRPr="00990DF9">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990DF9">
        <w:rPr>
          <w:highlight w:val="lightGray"/>
        </w:rPr>
        <w:t xml:space="preserve">nacionalni center za poročanje, ki je naveden v </w:t>
      </w:r>
      <w:r>
        <w:fldChar w:fldCharType="begin"/>
      </w:r>
      <w:r>
        <w:instrText>HYPERLINK "http://www.ema.europa.eu/docs/en_GB/document_library/Template_or_form/2013/03/WC500139752.doc"</w:instrText>
      </w:r>
      <w:r>
        <w:fldChar w:fldCharType="separate"/>
      </w:r>
      <w:r w:rsidRPr="00990DF9">
        <w:rPr>
          <w:color w:val="0000FF"/>
          <w:highlight w:val="lightGray"/>
          <w:u w:val="single"/>
        </w:rPr>
        <w:t>Prilogi V</w:t>
      </w:r>
      <w:r>
        <w:fldChar w:fldCharType="end"/>
      </w:r>
      <w:r w:rsidRPr="00990DF9">
        <w:t>.</w:t>
      </w:r>
    </w:p>
    <w:p w14:paraId="49DFCE0F" w14:textId="77777777" w:rsidR="00267CDC" w:rsidRDefault="00267CDC" w:rsidP="00267CDC">
      <w:pPr>
        <w:widowControl w:val="0"/>
        <w:ind w:left="567" w:hanging="567"/>
        <w:rPr>
          <w:b/>
        </w:rPr>
      </w:pPr>
    </w:p>
    <w:p w14:paraId="29F0EDA4" w14:textId="77777777" w:rsidR="00267CDC" w:rsidRPr="00990DF9" w:rsidRDefault="00267CDC" w:rsidP="00267CDC">
      <w:pPr>
        <w:widowControl w:val="0"/>
        <w:ind w:left="567" w:hanging="567"/>
        <w:rPr>
          <w:szCs w:val="22"/>
        </w:rPr>
      </w:pPr>
      <w:r w:rsidRPr="00990DF9">
        <w:rPr>
          <w:b/>
        </w:rPr>
        <w:lastRenderedPageBreak/>
        <w:t>4.9</w:t>
      </w:r>
      <w:r w:rsidRPr="00990DF9">
        <w:rPr>
          <w:b/>
        </w:rPr>
        <w:tab/>
        <w:t>Preveliko odmerjanje</w:t>
      </w:r>
    </w:p>
    <w:p w14:paraId="1AD97E67" w14:textId="77777777" w:rsidR="00267CDC" w:rsidRPr="00990DF9" w:rsidRDefault="00267CDC" w:rsidP="00267CDC">
      <w:pPr>
        <w:widowControl w:val="0"/>
        <w:rPr>
          <w:szCs w:val="22"/>
        </w:rPr>
      </w:pPr>
    </w:p>
    <w:p w14:paraId="24D2F662" w14:textId="77777777" w:rsidR="00267CDC" w:rsidRPr="00990DF9" w:rsidRDefault="00267CDC" w:rsidP="00267CDC">
      <w:pPr>
        <w:widowControl w:val="0"/>
        <w:rPr>
          <w:i/>
          <w:szCs w:val="22"/>
        </w:rPr>
      </w:pPr>
      <w:r w:rsidRPr="00990DF9">
        <w:t>Specifičnega zdravljenja v primeru prevelikega odmerjanja zdravila Zejula ni, simptomi prevelikega odmerjanja pa še niso ugotovljeni. V primeru prevelikega odmerjanja morajo zdravniki uporabljati splošne podporne ukrepe in bolnico zdraviti simptomatično.</w:t>
      </w:r>
    </w:p>
    <w:p w14:paraId="4C42D396" w14:textId="77777777" w:rsidR="00267CDC" w:rsidRPr="00990DF9" w:rsidRDefault="00267CDC" w:rsidP="00267CDC">
      <w:pPr>
        <w:widowControl w:val="0"/>
        <w:rPr>
          <w:szCs w:val="22"/>
        </w:rPr>
      </w:pPr>
    </w:p>
    <w:p w14:paraId="3ABBEDFF" w14:textId="77777777" w:rsidR="00267CDC" w:rsidRPr="00990DF9" w:rsidRDefault="00267CDC" w:rsidP="00267CDC">
      <w:pPr>
        <w:widowControl w:val="0"/>
        <w:rPr>
          <w:szCs w:val="22"/>
        </w:rPr>
      </w:pPr>
    </w:p>
    <w:p w14:paraId="56A61492" w14:textId="77777777" w:rsidR="00267CDC" w:rsidRPr="00990DF9" w:rsidRDefault="00267CDC" w:rsidP="00267CDC">
      <w:pPr>
        <w:widowControl w:val="0"/>
        <w:ind w:left="567" w:hanging="567"/>
        <w:rPr>
          <w:szCs w:val="22"/>
        </w:rPr>
      </w:pPr>
      <w:r w:rsidRPr="00990DF9">
        <w:rPr>
          <w:b/>
        </w:rPr>
        <w:t>5.</w:t>
      </w:r>
      <w:r w:rsidRPr="00990DF9">
        <w:rPr>
          <w:b/>
        </w:rPr>
        <w:tab/>
        <w:t>FARMAKOLOŠKE LASTNOSTI</w:t>
      </w:r>
    </w:p>
    <w:p w14:paraId="3C700313" w14:textId="77777777" w:rsidR="00267CDC" w:rsidRPr="00990DF9" w:rsidRDefault="00267CDC" w:rsidP="00267CDC">
      <w:pPr>
        <w:widowControl w:val="0"/>
        <w:rPr>
          <w:szCs w:val="22"/>
        </w:rPr>
      </w:pPr>
    </w:p>
    <w:p w14:paraId="3032C82B" w14:textId="77777777" w:rsidR="00267CDC" w:rsidRPr="00990DF9" w:rsidRDefault="00267CDC" w:rsidP="00267CDC">
      <w:pPr>
        <w:widowControl w:val="0"/>
        <w:ind w:left="567" w:hanging="567"/>
        <w:rPr>
          <w:szCs w:val="22"/>
        </w:rPr>
      </w:pPr>
      <w:r w:rsidRPr="00990DF9">
        <w:rPr>
          <w:b/>
        </w:rPr>
        <w:t>5.1</w:t>
      </w:r>
      <w:r w:rsidRPr="00990DF9">
        <w:rPr>
          <w:b/>
        </w:rPr>
        <w:tab/>
        <w:t>Farmakodinamične lastnosti</w:t>
      </w:r>
    </w:p>
    <w:p w14:paraId="2735F26A" w14:textId="77777777" w:rsidR="00267CDC" w:rsidRPr="00990DF9" w:rsidRDefault="00267CDC" w:rsidP="00267CDC">
      <w:pPr>
        <w:widowControl w:val="0"/>
        <w:rPr>
          <w:szCs w:val="22"/>
        </w:rPr>
      </w:pPr>
    </w:p>
    <w:p w14:paraId="5BA18959" w14:textId="0F53864E" w:rsidR="00267CDC" w:rsidRPr="00990DF9" w:rsidRDefault="00267CDC" w:rsidP="00267CDC">
      <w:pPr>
        <w:widowControl w:val="0"/>
        <w:rPr>
          <w:szCs w:val="22"/>
        </w:rPr>
      </w:pPr>
      <w:r w:rsidRPr="00990DF9">
        <w:t xml:space="preserve">Farmakoterapevtska skupina: </w:t>
      </w:r>
      <w:r w:rsidR="00073C61" w:rsidRPr="00065B6A">
        <w:t>zdravila z delovanjem na novotvorbe (citostatiki)</w:t>
      </w:r>
      <w:r w:rsidR="00073C61">
        <w:t>, d</w:t>
      </w:r>
      <w:r w:rsidR="00073C61" w:rsidRPr="00065B6A">
        <w:t>ruga zdravila z delovanjem na novotvorbe (citostatiki)</w:t>
      </w:r>
      <w:r w:rsidR="00073C61" w:rsidRPr="00990DF9">
        <w:t xml:space="preserve">, </w:t>
      </w:r>
      <w:r w:rsidRPr="00990DF9">
        <w:t>oznaka ATC:</w:t>
      </w:r>
      <w:r>
        <w:t xml:space="preserve"> L01XK02</w:t>
      </w:r>
      <w:r w:rsidRPr="00990DF9">
        <w:t>.</w:t>
      </w:r>
    </w:p>
    <w:p w14:paraId="5F1F080D" w14:textId="77777777" w:rsidR="00267CDC" w:rsidRPr="00990DF9" w:rsidRDefault="00267CDC" w:rsidP="00267CDC">
      <w:pPr>
        <w:widowControl w:val="0"/>
      </w:pPr>
    </w:p>
    <w:p w14:paraId="4484CA11" w14:textId="77777777" w:rsidR="00267CDC" w:rsidRPr="00990DF9" w:rsidRDefault="00267CDC" w:rsidP="00267CDC">
      <w:pPr>
        <w:widowControl w:val="0"/>
        <w:rPr>
          <w:szCs w:val="22"/>
          <w:u w:val="single"/>
        </w:rPr>
      </w:pPr>
      <w:r w:rsidRPr="00990DF9">
        <w:rPr>
          <w:u w:val="single"/>
        </w:rPr>
        <w:t>Mehanizem delovanja in farmakodinamični učinki</w:t>
      </w:r>
    </w:p>
    <w:p w14:paraId="3548C4DE" w14:textId="77777777" w:rsidR="00267CDC" w:rsidRPr="00990DF9" w:rsidRDefault="00267CDC" w:rsidP="00267CDC">
      <w:pPr>
        <w:widowControl w:val="0"/>
      </w:pPr>
    </w:p>
    <w:p w14:paraId="43B5588F" w14:textId="77777777" w:rsidR="00267CDC" w:rsidRPr="00990DF9" w:rsidRDefault="00267CDC" w:rsidP="00267CDC">
      <w:pPr>
        <w:widowControl w:val="0"/>
        <w:shd w:val="clear" w:color="auto" w:fill="FFFFFF"/>
        <w:rPr>
          <w:strike/>
          <w:szCs w:val="22"/>
        </w:rPr>
      </w:pPr>
      <w:r w:rsidRPr="00990DF9">
        <w:t>Niraparib je zaviralec poli-(ADP</w:t>
      </w:r>
      <w:r w:rsidRPr="00990DF9">
        <w:noBreakHyphen/>
        <w:t xml:space="preserve">riboza) polimeraz (PARP), in sicer PARP1 in PARP2, ki imata vlogo pri popravljanju poškodb DNA. Študije </w:t>
      </w:r>
      <w:r w:rsidRPr="00990DF9">
        <w:rPr>
          <w:i/>
        </w:rPr>
        <w:t>in vitro</w:t>
      </w:r>
      <w:r w:rsidRPr="00990DF9">
        <w:t xml:space="preserve"> so pokazale, da citotoksičnost, ki jo spodbuja niraparib, morda vključuje zaviranje encimske aktivnosti PARP in povečano tvorbo kompleksov PARP</w:t>
      </w:r>
      <w:r w:rsidRPr="00990DF9">
        <w:noBreakHyphen/>
        <w:t>DNA, ki privedejo do poškodb DNA, apoptoze in celične smrti. Povečano citotoksičnost, ki jo povzroča niraparib, so opazili v tumorskih celičnih linijah z okvarami tumorskih supresorskih genov raka dojke (</w:t>
      </w:r>
      <w:r w:rsidRPr="00990DF9">
        <w:rPr>
          <w:i/>
        </w:rPr>
        <w:t xml:space="preserve">BRCA, </w:t>
      </w:r>
      <w:r w:rsidRPr="000A0EC5">
        <w:rPr>
          <w:szCs w:val="22"/>
        </w:rPr>
        <w:t>BReast CAncer</w:t>
      </w:r>
      <w:r w:rsidRPr="000A0EC5">
        <w:t>)</w:t>
      </w:r>
      <w:r w:rsidRPr="00990DF9">
        <w:rPr>
          <w:i/>
        </w:rPr>
        <w:t> </w:t>
      </w:r>
      <w:r w:rsidRPr="00990DF9">
        <w:t xml:space="preserve">1 in 2 ali brez njih. Na ksenotransplantiranih tumorjih, pridobljenih iz bolnic z ortotopskim seroznim rakom jajčnika visoke stopnje (PDX, </w:t>
      </w:r>
      <w:r w:rsidRPr="000A0EC5">
        <w:t>patient</w:t>
      </w:r>
      <w:r w:rsidRPr="000A0EC5">
        <w:noBreakHyphen/>
        <w:t>derived xenograft tumours</w:t>
      </w:r>
      <w:r w:rsidRPr="00990DF9">
        <w:t>), ki so jih gojili na miših, so za niraparib dokazali, da zmanjšuje rast tumorjev pri mutiranem BRCA 1 in 2, BRCA divjega tipa s pomanjkanjem homologne rekombinacije (HR) in pri tumorjih divjega tipa BRCA brez zaznavnega pomanjkanja HR.</w:t>
      </w:r>
    </w:p>
    <w:p w14:paraId="1F132C9C" w14:textId="77777777" w:rsidR="00267CDC" w:rsidRPr="00990DF9" w:rsidRDefault="00267CDC" w:rsidP="00267CDC">
      <w:pPr>
        <w:widowControl w:val="0"/>
        <w:autoSpaceDE w:val="0"/>
        <w:autoSpaceDN w:val="0"/>
        <w:adjustRightInd w:val="0"/>
        <w:rPr>
          <w:szCs w:val="22"/>
        </w:rPr>
      </w:pPr>
    </w:p>
    <w:p w14:paraId="3DA31B2A" w14:textId="77777777" w:rsidR="00267CDC" w:rsidRPr="00990DF9" w:rsidRDefault="00267CDC" w:rsidP="00267CDC">
      <w:pPr>
        <w:widowControl w:val="0"/>
        <w:autoSpaceDE w:val="0"/>
        <w:autoSpaceDN w:val="0"/>
        <w:adjustRightInd w:val="0"/>
        <w:rPr>
          <w:rFonts w:eastAsia="Times New Roman Bold"/>
          <w:szCs w:val="22"/>
        </w:rPr>
      </w:pPr>
      <w:r w:rsidRPr="00990DF9">
        <w:rPr>
          <w:u w:val="single"/>
        </w:rPr>
        <w:t>Klinična učinkovitost in varnost</w:t>
      </w:r>
    </w:p>
    <w:p w14:paraId="3555E077" w14:textId="77777777" w:rsidR="00267CDC" w:rsidRPr="00990DF9" w:rsidRDefault="00267CDC" w:rsidP="00267CDC">
      <w:pPr>
        <w:widowControl w:val="0"/>
        <w:autoSpaceDE w:val="0"/>
        <w:autoSpaceDN w:val="0"/>
        <w:adjustRightInd w:val="0"/>
        <w:rPr>
          <w:rFonts w:eastAsia="SimSun"/>
          <w:szCs w:val="22"/>
        </w:rPr>
      </w:pPr>
    </w:p>
    <w:p w14:paraId="3A9116A3" w14:textId="239F850B" w:rsidR="00267CDC" w:rsidRPr="00B14044" w:rsidRDefault="00267CDC" w:rsidP="00267CDC">
      <w:pPr>
        <w:pStyle w:val="PIHeading1"/>
        <w:shd w:val="clear" w:color="auto" w:fill="FFFFFF"/>
        <w:spacing w:before="0" w:after="0"/>
        <w:rPr>
          <w:rFonts w:ascii="Times New Roman" w:eastAsia="SimSun" w:hAnsi="Times New Roman"/>
          <w:b w:val="0"/>
          <w:bCs w:val="0"/>
          <w:i/>
          <w:iCs/>
          <w:sz w:val="22"/>
          <w:szCs w:val="22"/>
          <w:u w:val="single"/>
          <w:lang w:val="sl-SI"/>
        </w:rPr>
      </w:pPr>
      <w:r w:rsidRPr="00B14044">
        <w:rPr>
          <w:rFonts w:ascii="Times New Roman" w:hAnsi="Times New Roman" w:cs="Times New Roman"/>
          <w:b w:val="0"/>
          <w:bCs w:val="0"/>
          <w:i/>
          <w:iCs/>
          <w:sz w:val="22"/>
          <w:szCs w:val="22"/>
          <w:u w:val="single"/>
          <w:lang w:val="sl-SI"/>
        </w:rPr>
        <w:t>Prva linija vzdrževalnega zdravljenja raka jajčnikov</w:t>
      </w:r>
      <w:r w:rsidR="00A812EE" w:rsidRPr="00B14044">
        <w:rPr>
          <w:rFonts w:ascii="Times New Roman" w:hAnsi="Times New Roman" w:cs="Times New Roman"/>
          <w:b w:val="0"/>
          <w:bCs w:val="0"/>
          <w:i/>
          <w:iCs/>
          <w:sz w:val="22"/>
          <w:szCs w:val="22"/>
          <w:u w:val="single"/>
          <w:lang w:val="sl-SI"/>
        </w:rPr>
        <w:fldChar w:fldCharType="begin"/>
      </w:r>
      <w:r w:rsidR="00A812EE" w:rsidRPr="00B14044">
        <w:rPr>
          <w:rFonts w:ascii="Times New Roman" w:hAnsi="Times New Roman" w:cs="Times New Roman"/>
          <w:b w:val="0"/>
          <w:bCs w:val="0"/>
          <w:i/>
          <w:iCs/>
          <w:sz w:val="22"/>
          <w:szCs w:val="22"/>
          <w:u w:val="single"/>
          <w:lang w:val="sl-SI"/>
        </w:rPr>
        <w:instrText xml:space="preserve"> DOCVARIABLE vault_nd_303839dd-af2e-4396-ba6c-40e7896708c1 \* MERGEFORMAT </w:instrText>
      </w:r>
      <w:r w:rsidR="00A812EE" w:rsidRPr="00B14044">
        <w:rPr>
          <w:rFonts w:ascii="Times New Roman" w:hAnsi="Times New Roman" w:cs="Times New Roman"/>
          <w:b w:val="0"/>
          <w:bCs w:val="0"/>
          <w:i/>
          <w:iCs/>
          <w:sz w:val="22"/>
          <w:szCs w:val="22"/>
          <w:u w:val="single"/>
          <w:lang w:val="sl-SI"/>
        </w:rPr>
        <w:fldChar w:fldCharType="separate"/>
      </w:r>
      <w:r w:rsidR="00A812EE" w:rsidRPr="00B14044">
        <w:rPr>
          <w:rFonts w:ascii="Times New Roman" w:hAnsi="Times New Roman" w:cs="Times New Roman"/>
          <w:b w:val="0"/>
          <w:bCs w:val="0"/>
          <w:i/>
          <w:iCs/>
          <w:sz w:val="22"/>
          <w:szCs w:val="22"/>
          <w:u w:val="single"/>
          <w:lang w:val="sl-SI"/>
        </w:rPr>
        <w:t xml:space="preserve"> </w:t>
      </w:r>
      <w:r w:rsidR="00A812EE" w:rsidRPr="00B14044">
        <w:rPr>
          <w:rFonts w:ascii="Times New Roman" w:hAnsi="Times New Roman" w:cs="Times New Roman"/>
          <w:b w:val="0"/>
          <w:bCs w:val="0"/>
          <w:i/>
          <w:iCs/>
          <w:sz w:val="22"/>
          <w:szCs w:val="22"/>
          <w:u w:val="single"/>
          <w:lang w:val="sl-SI"/>
        </w:rPr>
        <w:fldChar w:fldCharType="end"/>
      </w:r>
    </w:p>
    <w:p w14:paraId="32E4195B" w14:textId="77777777" w:rsidR="0074509F" w:rsidRDefault="0074509F" w:rsidP="00267CDC">
      <w:pPr>
        <w:autoSpaceDE w:val="0"/>
        <w:autoSpaceDN w:val="0"/>
        <w:rPr>
          <w:rFonts w:eastAsia="SimSun"/>
        </w:rPr>
      </w:pPr>
    </w:p>
    <w:p w14:paraId="6B1E4A26" w14:textId="0B6F9CE7" w:rsidR="00267CDC" w:rsidRDefault="00267CDC" w:rsidP="00267CDC">
      <w:pPr>
        <w:autoSpaceDE w:val="0"/>
        <w:autoSpaceDN w:val="0"/>
      </w:pPr>
      <w:r>
        <w:rPr>
          <w:rFonts w:eastAsia="SimSun"/>
        </w:rPr>
        <w:t xml:space="preserve">Preskušanje PRIMA je bilo dvojno slepo, s placebom kontrolirano preskušanje 3. faze, v kateri so bolnice </w:t>
      </w:r>
      <w:r>
        <w:t>(n</w:t>
      </w:r>
      <w:r w:rsidR="00364F2E">
        <w:t> </w:t>
      </w:r>
      <w:r>
        <w:t>=</w:t>
      </w:r>
      <w:r w:rsidR="00364F2E">
        <w:t> </w:t>
      </w:r>
      <w:r>
        <w:t xml:space="preserve">733) s popolnim ali delnim odzivom na prvo linijo kemoterapije na osnovi platine v razmerju 2:1 randomizirali na </w:t>
      </w:r>
      <w:r w:rsidR="00073C61">
        <w:t>niraparib</w:t>
      </w:r>
      <w:r>
        <w:t xml:space="preserve"> ali na usklajen placebo. Preskušanje PRIMA so začeli z začetnim odmerkom 300</w:t>
      </w:r>
      <w:r w:rsidR="00364F2E">
        <w:t> </w:t>
      </w:r>
      <w:r>
        <w:t>mg na dan pri 475 bolnicah (od katerih jih je bilo 317 randomiziranih v skupino z niraparibom in 158 v skupino s placebom) v kontinuiranih 28-dnevnih ciklih. Začetni odmerek v preskušanju PRIMA je bil spremenjen z 2. spremembo protokola. Od tedaj naprej so bolnice z izhodiščno telesno maso ≥</w:t>
      </w:r>
      <w:r w:rsidR="00CF132F" w:rsidRPr="00990DF9">
        <w:t> </w:t>
      </w:r>
      <w:r>
        <w:t>77 kg in izhodiščnim številom trombocitov ≥</w:t>
      </w:r>
      <w:r w:rsidR="00CF132F" w:rsidRPr="00990DF9">
        <w:t> </w:t>
      </w:r>
      <w:r>
        <w:t xml:space="preserve">150.000/µl prejemale 300 mg </w:t>
      </w:r>
      <w:r w:rsidR="00073C61">
        <w:t>nirapariba</w:t>
      </w:r>
      <w:r>
        <w:t xml:space="preserve"> (n</w:t>
      </w:r>
      <w:r w:rsidR="00364F2E">
        <w:t> </w:t>
      </w:r>
      <w:r>
        <w:t>=</w:t>
      </w:r>
      <w:r w:rsidR="00364F2E">
        <w:t> </w:t>
      </w:r>
      <w:r>
        <w:t>34) ali placebo na dan (n</w:t>
      </w:r>
      <w:r w:rsidR="00364F2E">
        <w:t> </w:t>
      </w:r>
      <w:r>
        <w:t>=</w:t>
      </w:r>
      <w:r w:rsidR="00364F2E">
        <w:t> </w:t>
      </w:r>
      <w:r>
        <w:t>21), bolnice z izhodiščno telesno maso &lt;</w:t>
      </w:r>
      <w:r w:rsidR="00364F2E">
        <w:t> </w:t>
      </w:r>
      <w:r>
        <w:t>77</w:t>
      </w:r>
      <w:r w:rsidR="00364F2E">
        <w:t> </w:t>
      </w:r>
      <w:r>
        <w:t>kg ali izhodiščnim številom trombocitov &lt;</w:t>
      </w:r>
      <w:r w:rsidR="00364F2E">
        <w:t> </w:t>
      </w:r>
      <w:r>
        <w:t>150.000/µl pa so prejemale 200</w:t>
      </w:r>
      <w:r w:rsidR="00364F2E">
        <w:t> </w:t>
      </w:r>
      <w:r>
        <w:t xml:space="preserve">mg </w:t>
      </w:r>
      <w:r w:rsidR="00073C61">
        <w:t>nirapariba</w:t>
      </w:r>
      <w:r>
        <w:t xml:space="preserve"> (n</w:t>
      </w:r>
      <w:r w:rsidR="00364F2E">
        <w:t> </w:t>
      </w:r>
      <w:r>
        <w:t>=</w:t>
      </w:r>
      <w:r w:rsidR="00364F2E">
        <w:t> </w:t>
      </w:r>
      <w:r>
        <w:t>122) ali placebo na dan (n</w:t>
      </w:r>
      <w:r w:rsidR="00364F2E">
        <w:t> </w:t>
      </w:r>
      <w:r>
        <w:t>=</w:t>
      </w:r>
      <w:r w:rsidR="00364F2E">
        <w:t> </w:t>
      </w:r>
      <w:r>
        <w:t>61).</w:t>
      </w:r>
    </w:p>
    <w:p w14:paraId="040F72F8" w14:textId="77777777" w:rsidR="00267CDC" w:rsidRDefault="00267CDC" w:rsidP="00267CDC">
      <w:pPr>
        <w:autoSpaceDE w:val="0"/>
        <w:autoSpaceDN w:val="0"/>
      </w:pPr>
    </w:p>
    <w:p w14:paraId="5FBA3B94" w14:textId="17760814" w:rsidR="00267CDC" w:rsidRDefault="00267CDC" w:rsidP="00267CDC">
      <w:pPr>
        <w:widowControl w:val="0"/>
        <w:autoSpaceDE w:val="0"/>
        <w:autoSpaceDN w:val="0"/>
        <w:adjustRightInd w:val="0"/>
      </w:pPr>
      <w:r>
        <w:t>Bolnice so randomizirali po dokončanju prve linije kemoterapije na osnovi platine, s kirurškim posegom ali brez. Bolnice so randomizirali v 12</w:t>
      </w:r>
      <w:r w:rsidR="00364F2E">
        <w:t> </w:t>
      </w:r>
      <w:r>
        <w:t>tednih od prvega dne zadnjega cikla kemoterapije. Bolnice so imele ≥</w:t>
      </w:r>
      <w:r w:rsidR="00364F2E">
        <w:t> </w:t>
      </w:r>
      <w:r>
        <w:t>6 in ≤</w:t>
      </w:r>
      <w:r w:rsidR="00364F2E">
        <w:t> </w:t>
      </w:r>
      <w:r>
        <w:t xml:space="preserve">9 ciklov zdravljenja na osnovi platine. Po </w:t>
      </w:r>
      <w:r w:rsidRPr="006B0D44">
        <w:t>intervaln</w:t>
      </w:r>
      <w:r>
        <w:t>em</w:t>
      </w:r>
      <w:r w:rsidRPr="006B0D44">
        <w:t xml:space="preserve"> </w:t>
      </w:r>
      <w:r>
        <w:t>kirurškem posegu</w:t>
      </w:r>
      <w:r w:rsidRPr="006B0D44">
        <w:t xml:space="preserve"> za zmanjšanje tumorja</w:t>
      </w:r>
      <w:r>
        <w:t xml:space="preserve"> so imele bolnice ≥ 2</w:t>
      </w:r>
      <w:r w:rsidR="00364F2E">
        <w:t> </w:t>
      </w:r>
      <w:r>
        <w:t>cikla zdravljenja na osnovi platine po kirurškem posegu. Bolnice, ki so prejemale bevacizumab s kemoterapijo, a bevacizumaba niso mogle prejemati kot vzdrževalno zdravljenje, niso bile izključene iz študije. Bolnice niso mogle prejeti predhodnega zdravljenja z zaviralcem PARP</w:t>
      </w:r>
      <w:r w:rsidR="00270C3C">
        <w:rPr>
          <w:szCs w:val="22"/>
        </w:rPr>
        <w:t xml:space="preserve"> (PARPi)</w:t>
      </w:r>
      <w:r>
        <w:t xml:space="preserve">, vključno z </w:t>
      </w:r>
      <w:r w:rsidR="00073C61">
        <w:t>niraparibom</w:t>
      </w:r>
      <w:r>
        <w:t xml:space="preserve">. Bolnice, ki so prejemale neoadjuvantno kemoterapijo, ki ji je sledil intervalni kirurški poseg za zmanjšanje tumorja, so lahko imele vidno rezidualno bolezen ali pa so bile lahko brez rezidualne bolezni. Bolnice z boleznijo v III. stadiju, ki so imele po primarnem kirurškem posegu za zmanjšanje tumorja popolno citoredukcijo (tj. brez vidne rezidualne bolezni), so bile izključene. Randomizacija je bila stratificirana po najboljšem odzivu v prvi liniji zdravljenja s platino (popoln odziv v primerjavi z delnim odzivom), neoadjuvantni kemoterapiji (NAKT) ("da" ali "ne") in stanju pomanjkanja homologne rekombinacije (HRD - </w:t>
      </w:r>
      <w:r w:rsidRPr="000A0EC5">
        <w:t>homologous recombination deficiency</w:t>
      </w:r>
      <w:r>
        <w:t xml:space="preserve">) ["pozitivno (pomanjkanje HR)", "negativno </w:t>
      </w:r>
      <w:r w:rsidRPr="003E44EA">
        <w:t>(ustrezna HR</w:t>
      </w:r>
      <w:r>
        <w:t xml:space="preserve">)" ali "ni določeno"]. Testiranje za homologno rekombinacijsko pomanjkljivost je bilo opravljeno s testom </w:t>
      </w:r>
      <w:r>
        <w:lastRenderedPageBreak/>
        <w:t>HRD na tumorskem tkivu, dobljenem v času začetne diagnoze. Ravni CA-125 morajo biti v normalnem območju (ali zmanjšanje CA-125 za &gt;</w:t>
      </w:r>
      <w:r w:rsidR="00364F2E">
        <w:t> </w:t>
      </w:r>
      <w:r>
        <w:t>90</w:t>
      </w:r>
      <w:r w:rsidR="00364F2E">
        <w:t> </w:t>
      </w:r>
      <w:r>
        <w:t>%) tekom prve linije zdravljenja in morajo biti stabilne vsaj 7</w:t>
      </w:r>
      <w:r w:rsidR="00364F2E">
        <w:t> </w:t>
      </w:r>
      <w:r>
        <w:t>dni.</w:t>
      </w:r>
    </w:p>
    <w:p w14:paraId="068C9268" w14:textId="77777777" w:rsidR="00267CDC" w:rsidRDefault="00267CDC" w:rsidP="00267CDC">
      <w:pPr>
        <w:widowControl w:val="0"/>
        <w:autoSpaceDE w:val="0"/>
        <w:autoSpaceDN w:val="0"/>
        <w:adjustRightInd w:val="0"/>
      </w:pPr>
    </w:p>
    <w:p w14:paraId="59D95A00" w14:textId="1E1800A6" w:rsidR="00267CDC" w:rsidRDefault="00267CDC" w:rsidP="00267CDC">
      <w:pPr>
        <w:widowControl w:val="0"/>
        <w:autoSpaceDE w:val="0"/>
        <w:autoSpaceDN w:val="0"/>
        <w:adjustRightInd w:val="0"/>
        <w:rPr>
          <w:rFonts w:eastAsia="SimSun"/>
        </w:rPr>
      </w:pPr>
      <w:r>
        <w:rPr>
          <w:rFonts w:eastAsia="SimSun"/>
        </w:rPr>
        <w:t>Bolnice so začele zdravljenje v 1. ciklu/1. dnevu z 200 ali 300</w:t>
      </w:r>
      <w:r w:rsidR="00364F2E">
        <w:rPr>
          <w:rFonts w:eastAsia="SimSun"/>
        </w:rPr>
        <w:t> </w:t>
      </w:r>
      <w:r>
        <w:rPr>
          <w:rFonts w:eastAsia="SimSun"/>
        </w:rPr>
        <w:t xml:space="preserve">mg </w:t>
      </w:r>
      <w:r w:rsidR="00073C61">
        <w:rPr>
          <w:rFonts w:eastAsia="SimSun"/>
        </w:rPr>
        <w:t>nirapariba</w:t>
      </w:r>
      <w:r>
        <w:rPr>
          <w:rFonts w:eastAsia="SimSun"/>
        </w:rPr>
        <w:t xml:space="preserve"> ali ujemajočim se placebom, danim enkrat dnevno v kontinuiranih 28-dnevnih ciklih. Klinične obiske so izvajali v vsakem ciklu (4 tedne ± 3 dni).</w:t>
      </w:r>
    </w:p>
    <w:p w14:paraId="025E9103" w14:textId="77777777" w:rsidR="00267CDC" w:rsidRDefault="00267CDC" w:rsidP="00267CDC">
      <w:pPr>
        <w:autoSpaceDE w:val="0"/>
        <w:autoSpaceDN w:val="0"/>
        <w:adjustRightInd w:val="0"/>
      </w:pPr>
    </w:p>
    <w:p w14:paraId="00EDDFDC" w14:textId="67C7363C" w:rsidR="00267CDC" w:rsidRDefault="00267CDC" w:rsidP="00267CDC">
      <w:pPr>
        <w:autoSpaceDE w:val="0"/>
        <w:autoSpaceDN w:val="0"/>
        <w:spacing w:before="40" w:after="40"/>
      </w:pPr>
      <w:r>
        <w:t xml:space="preserve">Primarni opazovani dogodek je bilo preživetje brez napredovanja bolezni (PFS - </w:t>
      </w:r>
      <w:r w:rsidRPr="000A0EC5">
        <w:rPr>
          <w:szCs w:val="22"/>
        </w:rPr>
        <w:t>progression-free survival</w:t>
      </w:r>
      <w:r>
        <w:t>), ugotovljeno s slepljenim neodvisnim centralnim pregledom (BICR -</w:t>
      </w:r>
      <w:r w:rsidRPr="000B46DF">
        <w:rPr>
          <w:szCs w:val="22"/>
        </w:rPr>
        <w:t xml:space="preserve"> </w:t>
      </w:r>
      <w:r w:rsidRPr="000A0EC5">
        <w:rPr>
          <w:szCs w:val="22"/>
        </w:rPr>
        <w:t>blinded independent central review</w:t>
      </w:r>
      <w:r w:rsidRPr="008B2099">
        <w:t xml:space="preserve">) </w:t>
      </w:r>
      <w:r>
        <w:t xml:space="preserve">na podlagi meril RECIST, verzija 1.1. Testiranje PFS je bilo izvedeno hierarhično: najprej v populaciji s pomanjkanjem HR, potem v celotni populaciji. </w:t>
      </w:r>
      <w:r w:rsidR="00C3208B">
        <w:t xml:space="preserve">Sekundarni cilj učinkovitosti je vključeval PFS po prvem naslednjem zdravljenju (PFS2) ter celokupno preživetje (OS) – overall survival) (Preglednica </w:t>
      </w:r>
      <w:r w:rsidR="00B530A6">
        <w:t>5</w:t>
      </w:r>
      <w:r w:rsidR="00C3208B">
        <w:t xml:space="preserve">). </w:t>
      </w:r>
      <w:r>
        <w:t>Mediana starost je bila 62</w:t>
      </w:r>
      <w:r w:rsidR="00364F2E">
        <w:t> </w:t>
      </w:r>
      <w:r>
        <w:t xml:space="preserve">let pri bolnicah, randomiziranih na </w:t>
      </w:r>
      <w:r w:rsidR="00073C61">
        <w:t>niraparib</w:t>
      </w:r>
      <w:r w:rsidR="00C3208B">
        <w:t xml:space="preserve"> (</w:t>
      </w:r>
      <w:r>
        <w:t>razpon od 32 do 85</w:t>
      </w:r>
      <w:r w:rsidR="00364F2E">
        <w:t> </w:t>
      </w:r>
      <w:r>
        <w:t>let</w:t>
      </w:r>
      <w:r w:rsidR="00C3208B">
        <w:t>)</w:t>
      </w:r>
      <w:r>
        <w:t xml:space="preserve">, </w:t>
      </w:r>
      <w:r w:rsidR="00FC431A">
        <w:t>ali</w:t>
      </w:r>
      <w:r>
        <w:t xml:space="preserve"> na placebo </w:t>
      </w:r>
      <w:r w:rsidR="00007DE6">
        <w:t xml:space="preserve">(razpon </w:t>
      </w:r>
      <w:r>
        <w:t>od 33 do 88</w:t>
      </w:r>
      <w:r w:rsidR="00364F2E">
        <w:t> </w:t>
      </w:r>
      <w:r>
        <w:t>let</w:t>
      </w:r>
      <w:r w:rsidR="00007DE6">
        <w:t>)</w:t>
      </w:r>
      <w:r>
        <w:t xml:space="preserve">. </w:t>
      </w:r>
      <w:r w:rsidR="00270C3C">
        <w:t xml:space="preserve">Devetinosemdeset odstotkov </w:t>
      </w:r>
      <w:r>
        <w:t>vseh bolnic je bilo belk.</w:t>
      </w:r>
      <w:r w:rsidR="00270C3C">
        <w:t xml:space="preserve"> Devetinšes</w:t>
      </w:r>
      <w:r w:rsidR="00EA161F">
        <w:t>t</w:t>
      </w:r>
      <w:r w:rsidR="00270C3C">
        <w:t xml:space="preserve">deset odstotkov </w:t>
      </w:r>
      <w:r>
        <w:t xml:space="preserve">bolnic, randomiziranih na </w:t>
      </w:r>
      <w:r w:rsidR="00073C61">
        <w:t>niraparib</w:t>
      </w:r>
      <w:r>
        <w:t>, in 71</w:t>
      </w:r>
      <w:r w:rsidR="00364F2E">
        <w:t> </w:t>
      </w:r>
      <w:r>
        <w:t>% bolnic, randomiziranih na placebo, je imelo v študiji izhodiščno stanje zmogljivosti 0 po ECOG. V celotni populaciji je imelo bolezen v III. stadiju 65</w:t>
      </w:r>
      <w:r w:rsidR="00364F2E">
        <w:t> </w:t>
      </w:r>
      <w:r>
        <w:t>% bolnic in v IV. stadiju 35</w:t>
      </w:r>
      <w:r w:rsidR="00364F2E">
        <w:t> </w:t>
      </w:r>
      <w:r>
        <w:t>% bolnic. V celotni populaciji je bilo primarno mesto tumorja pri večini bolnic jajčnik (≥</w:t>
      </w:r>
      <w:r w:rsidR="00364F2E">
        <w:t> </w:t>
      </w:r>
      <w:r>
        <w:t>80</w:t>
      </w:r>
      <w:r w:rsidR="00364F2E">
        <w:t> </w:t>
      </w:r>
      <w:r>
        <w:t>%), večina bolnic (&gt;</w:t>
      </w:r>
      <w:r w:rsidR="00364F2E">
        <w:t> </w:t>
      </w:r>
      <w:r>
        <w:t>90</w:t>
      </w:r>
      <w:r w:rsidR="00364F2E">
        <w:t> </w:t>
      </w:r>
      <w:r>
        <w:t xml:space="preserve">%) je imela tumorje s serozno histologijo. </w:t>
      </w:r>
      <w:r w:rsidR="00270C3C">
        <w:t>Sedeminšes</w:t>
      </w:r>
      <w:r w:rsidR="00537454">
        <w:t>t</w:t>
      </w:r>
      <w:r w:rsidR="00270C3C">
        <w:t xml:space="preserve">dest odstotkov </w:t>
      </w:r>
      <w:r>
        <w:t xml:space="preserve"> bolnic je prejemalo NAKT. </w:t>
      </w:r>
      <w:r w:rsidR="00270C3C">
        <w:t>Devetinšes</w:t>
      </w:r>
      <w:r w:rsidR="00537454">
        <w:t>t</w:t>
      </w:r>
      <w:r w:rsidR="00270C3C">
        <w:t xml:space="preserve">deset odstotkov </w:t>
      </w:r>
      <w:r>
        <w:t xml:space="preserve"> bolnic je imelo popoln odziv na prvo linijo kemoterapije na osnovi platine. Skupno 6 bolnic </w:t>
      </w:r>
      <w:r w:rsidR="00007DE6">
        <w:t>v skupini z zdravilom Zejula</w:t>
      </w:r>
      <w:r>
        <w:t xml:space="preserve"> je kot predhodno zdravljenje raka jajčnikov prejemalo bevacizumab.</w:t>
      </w:r>
    </w:p>
    <w:p w14:paraId="40B19E24" w14:textId="77777777" w:rsidR="00267CDC" w:rsidRDefault="00267CDC" w:rsidP="00267CDC">
      <w:pPr>
        <w:numPr>
          <w:ilvl w:val="12"/>
          <w:numId w:val="0"/>
        </w:numPr>
        <w:ind w:right="-2"/>
      </w:pPr>
    </w:p>
    <w:p w14:paraId="790CA3C9" w14:textId="5674EDFD" w:rsidR="00267CDC" w:rsidRDefault="00267CDC" w:rsidP="00267CDC">
      <w:pPr>
        <w:numPr>
          <w:ilvl w:val="12"/>
          <w:numId w:val="0"/>
        </w:numPr>
        <w:ind w:right="-2"/>
      </w:pPr>
      <w:r>
        <w:t xml:space="preserve">Preskušanje PRIMA je pri bolnicah, randomiziranih na </w:t>
      </w:r>
      <w:r w:rsidR="00073C61">
        <w:t>niraparib</w:t>
      </w:r>
      <w:r>
        <w:t>, pokazala statistično značilno izboljšanje PFS v primerjavi z bolnicami, randomiziranimi na placebo, in sicer tako v populaciji s pomanjkanjem HR kot v celotni populaciji (preglednica 5 in sliki 1 in 2).</w:t>
      </w:r>
      <w:r w:rsidR="00C6325F">
        <w:t xml:space="preserve"> Rezultati učinkovitosti za končno analizo podatkov OS so prikazani v preglednici 5.</w:t>
      </w:r>
    </w:p>
    <w:p w14:paraId="74F44583" w14:textId="77777777" w:rsidR="00267CDC" w:rsidRDefault="00267CDC" w:rsidP="00267CDC">
      <w:pPr>
        <w:autoSpaceDE w:val="0"/>
        <w:autoSpaceDN w:val="0"/>
      </w:pPr>
    </w:p>
    <w:p w14:paraId="5FD3755E" w14:textId="45A87B92" w:rsidR="00267CDC" w:rsidRDefault="00267CDC" w:rsidP="00267CDC">
      <w:pPr>
        <w:keepNext/>
        <w:keepLines/>
        <w:autoSpaceDE w:val="0"/>
        <w:autoSpaceDN w:val="0"/>
        <w:spacing w:before="40" w:after="40"/>
        <w:rPr>
          <w:b/>
          <w:bCs/>
        </w:rPr>
      </w:pPr>
      <w:r>
        <w:rPr>
          <w:b/>
          <w:bCs/>
        </w:rPr>
        <w:t>Preglednica 5: Rezultati učinkovitosti – preskušanje PRIMA</w:t>
      </w:r>
    </w:p>
    <w:tbl>
      <w:tblPr>
        <w:tblW w:w="55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1753"/>
        <w:gridCol w:w="1755"/>
        <w:gridCol w:w="88"/>
        <w:gridCol w:w="1667"/>
        <w:gridCol w:w="32"/>
        <w:gridCol w:w="1709"/>
      </w:tblGrid>
      <w:tr w:rsidR="00267CDC" w:rsidRPr="004424AD" w14:paraId="026E188C" w14:textId="77777777" w:rsidTr="00AC4203">
        <w:tc>
          <w:tcPr>
            <w:tcW w:w="1491" w:type="pct"/>
            <w:vMerge w:val="restart"/>
            <w:shd w:val="clear" w:color="auto" w:fill="D9D9D9" w:themeFill="background1" w:themeFillShade="D9"/>
          </w:tcPr>
          <w:p w14:paraId="4E4A70FD" w14:textId="77777777" w:rsidR="00267CDC" w:rsidRPr="004424AD" w:rsidRDefault="00267CDC" w:rsidP="00366E4B">
            <w:pPr>
              <w:keepNext/>
              <w:keepLines/>
              <w:autoSpaceDE w:val="0"/>
              <w:autoSpaceDN w:val="0"/>
              <w:spacing w:before="40" w:after="40"/>
              <w:rPr>
                <w:szCs w:val="22"/>
              </w:rPr>
            </w:pPr>
          </w:p>
        </w:tc>
        <w:tc>
          <w:tcPr>
            <w:tcW w:w="1757" w:type="pct"/>
            <w:gridSpan w:val="2"/>
            <w:shd w:val="clear" w:color="auto" w:fill="auto"/>
          </w:tcPr>
          <w:p w14:paraId="18DD6B96" w14:textId="77777777" w:rsidR="00267CDC" w:rsidRPr="00B14044" w:rsidDel="00C719B1" w:rsidRDefault="00267CDC" w:rsidP="00366E4B">
            <w:pPr>
              <w:keepNext/>
              <w:keepLines/>
              <w:autoSpaceDE w:val="0"/>
              <w:autoSpaceDN w:val="0"/>
              <w:spacing w:before="40" w:after="40"/>
              <w:jc w:val="center"/>
              <w:rPr>
                <w:b/>
                <w:bCs/>
                <w:szCs w:val="22"/>
              </w:rPr>
            </w:pPr>
            <w:r w:rsidRPr="00B14044">
              <w:rPr>
                <w:b/>
                <w:bCs/>
              </w:rPr>
              <w:t>Populacija s pomanjkanjem HR</w:t>
            </w:r>
          </w:p>
        </w:tc>
        <w:tc>
          <w:tcPr>
            <w:tcW w:w="1753" w:type="pct"/>
            <w:gridSpan w:val="4"/>
            <w:shd w:val="clear" w:color="auto" w:fill="auto"/>
          </w:tcPr>
          <w:p w14:paraId="01750C86" w14:textId="77777777" w:rsidR="00267CDC" w:rsidRPr="00B14044" w:rsidRDefault="00267CDC" w:rsidP="00366E4B">
            <w:pPr>
              <w:keepNext/>
              <w:keepLines/>
              <w:autoSpaceDE w:val="0"/>
              <w:autoSpaceDN w:val="0"/>
              <w:spacing w:before="40" w:after="40"/>
              <w:jc w:val="center"/>
              <w:rPr>
                <w:b/>
                <w:bCs/>
                <w:szCs w:val="22"/>
              </w:rPr>
            </w:pPr>
            <w:r w:rsidRPr="00B14044">
              <w:rPr>
                <w:b/>
                <w:bCs/>
              </w:rPr>
              <w:t>Celotna populacija</w:t>
            </w:r>
          </w:p>
        </w:tc>
      </w:tr>
      <w:tr w:rsidR="00267CDC" w:rsidRPr="004424AD" w14:paraId="393A7454" w14:textId="77777777" w:rsidTr="00AC4203">
        <w:tc>
          <w:tcPr>
            <w:tcW w:w="1491" w:type="pct"/>
            <w:vMerge/>
            <w:shd w:val="clear" w:color="auto" w:fill="D9D9D9" w:themeFill="background1" w:themeFillShade="D9"/>
          </w:tcPr>
          <w:p w14:paraId="54B05840" w14:textId="77777777" w:rsidR="00267CDC" w:rsidRPr="004424AD" w:rsidRDefault="00267CDC" w:rsidP="00366E4B">
            <w:pPr>
              <w:keepNext/>
              <w:keepLines/>
              <w:autoSpaceDE w:val="0"/>
              <w:autoSpaceDN w:val="0"/>
              <w:spacing w:before="40" w:after="40"/>
              <w:rPr>
                <w:szCs w:val="22"/>
              </w:rPr>
            </w:pPr>
          </w:p>
        </w:tc>
        <w:tc>
          <w:tcPr>
            <w:tcW w:w="878" w:type="pct"/>
            <w:shd w:val="clear" w:color="auto" w:fill="auto"/>
          </w:tcPr>
          <w:p w14:paraId="0C3666BB" w14:textId="6B996DD9" w:rsidR="00267CDC" w:rsidRPr="00B14044" w:rsidRDefault="00C6325F" w:rsidP="00366E4B">
            <w:pPr>
              <w:keepNext/>
              <w:keepLines/>
              <w:autoSpaceDE w:val="0"/>
              <w:autoSpaceDN w:val="0"/>
              <w:spacing w:before="40" w:after="40"/>
              <w:jc w:val="center"/>
              <w:rPr>
                <w:b/>
                <w:bCs/>
              </w:rPr>
            </w:pPr>
            <w:r>
              <w:rPr>
                <w:b/>
                <w:bCs/>
              </w:rPr>
              <w:t>zdravilo Zejula</w:t>
            </w:r>
          </w:p>
          <w:p w14:paraId="1E0FC623" w14:textId="77777777" w:rsidR="00267CDC" w:rsidRPr="00B14044" w:rsidRDefault="00267CDC" w:rsidP="00366E4B">
            <w:pPr>
              <w:keepNext/>
              <w:keepLines/>
              <w:autoSpaceDE w:val="0"/>
              <w:autoSpaceDN w:val="0"/>
              <w:spacing w:before="40" w:after="40"/>
              <w:jc w:val="center"/>
              <w:rPr>
                <w:b/>
                <w:bCs/>
                <w:szCs w:val="22"/>
              </w:rPr>
            </w:pPr>
            <w:r w:rsidRPr="00B14044">
              <w:rPr>
                <w:b/>
                <w:bCs/>
              </w:rPr>
              <w:t>(N = 247)</w:t>
            </w:r>
          </w:p>
        </w:tc>
        <w:tc>
          <w:tcPr>
            <w:tcW w:w="879" w:type="pct"/>
            <w:shd w:val="clear" w:color="auto" w:fill="auto"/>
          </w:tcPr>
          <w:p w14:paraId="5E30FB03" w14:textId="77777777" w:rsidR="00267CDC" w:rsidRPr="00B14044" w:rsidRDefault="00267CDC" w:rsidP="00366E4B">
            <w:pPr>
              <w:keepNext/>
              <w:keepLines/>
              <w:autoSpaceDE w:val="0"/>
              <w:autoSpaceDN w:val="0"/>
              <w:spacing w:before="40" w:after="40"/>
              <w:jc w:val="center"/>
              <w:rPr>
                <w:b/>
                <w:bCs/>
              </w:rPr>
            </w:pPr>
            <w:r w:rsidRPr="00B14044">
              <w:rPr>
                <w:b/>
                <w:bCs/>
              </w:rPr>
              <w:t>placebo</w:t>
            </w:r>
          </w:p>
          <w:p w14:paraId="181A9B2D" w14:textId="77777777" w:rsidR="00267CDC" w:rsidRPr="00B14044" w:rsidRDefault="00267CDC" w:rsidP="00366E4B">
            <w:pPr>
              <w:keepNext/>
              <w:keepLines/>
              <w:autoSpaceDE w:val="0"/>
              <w:autoSpaceDN w:val="0"/>
              <w:spacing w:before="40" w:after="40"/>
              <w:jc w:val="center"/>
              <w:rPr>
                <w:b/>
                <w:bCs/>
                <w:szCs w:val="22"/>
              </w:rPr>
            </w:pPr>
            <w:r w:rsidRPr="00B14044">
              <w:rPr>
                <w:b/>
                <w:bCs/>
              </w:rPr>
              <w:t>(N = 126)</w:t>
            </w:r>
          </w:p>
        </w:tc>
        <w:tc>
          <w:tcPr>
            <w:tcW w:w="879" w:type="pct"/>
            <w:gridSpan w:val="2"/>
            <w:shd w:val="clear" w:color="auto" w:fill="auto"/>
          </w:tcPr>
          <w:p w14:paraId="4FBFD534" w14:textId="7818078E" w:rsidR="00267CDC" w:rsidRPr="00B14044" w:rsidRDefault="00C6325F" w:rsidP="00366E4B">
            <w:pPr>
              <w:keepNext/>
              <w:keepLines/>
              <w:autoSpaceDE w:val="0"/>
              <w:autoSpaceDN w:val="0"/>
              <w:spacing w:before="40" w:after="40"/>
              <w:jc w:val="center"/>
              <w:rPr>
                <w:b/>
                <w:bCs/>
              </w:rPr>
            </w:pPr>
            <w:r>
              <w:rPr>
                <w:b/>
                <w:bCs/>
              </w:rPr>
              <w:t>zdravilo Zejula</w:t>
            </w:r>
          </w:p>
          <w:p w14:paraId="0D630D27" w14:textId="77777777" w:rsidR="00267CDC" w:rsidRPr="00B14044" w:rsidRDefault="00267CDC" w:rsidP="00366E4B">
            <w:pPr>
              <w:keepNext/>
              <w:keepLines/>
              <w:autoSpaceDE w:val="0"/>
              <w:autoSpaceDN w:val="0"/>
              <w:spacing w:before="40" w:after="40"/>
              <w:jc w:val="center"/>
              <w:rPr>
                <w:b/>
                <w:bCs/>
                <w:szCs w:val="22"/>
              </w:rPr>
            </w:pPr>
            <w:r w:rsidRPr="00B14044">
              <w:rPr>
                <w:b/>
                <w:bCs/>
              </w:rPr>
              <w:t>(N = 487)</w:t>
            </w:r>
          </w:p>
        </w:tc>
        <w:tc>
          <w:tcPr>
            <w:tcW w:w="874" w:type="pct"/>
            <w:gridSpan w:val="2"/>
            <w:shd w:val="clear" w:color="auto" w:fill="auto"/>
          </w:tcPr>
          <w:p w14:paraId="2BFC3BCE" w14:textId="77777777" w:rsidR="00267CDC" w:rsidRPr="00B14044" w:rsidRDefault="00267CDC" w:rsidP="00366E4B">
            <w:pPr>
              <w:keepNext/>
              <w:keepLines/>
              <w:autoSpaceDE w:val="0"/>
              <w:autoSpaceDN w:val="0"/>
              <w:spacing w:before="40" w:after="40"/>
              <w:jc w:val="center"/>
              <w:rPr>
                <w:b/>
                <w:bCs/>
                <w:szCs w:val="22"/>
              </w:rPr>
            </w:pPr>
            <w:r w:rsidRPr="00B14044">
              <w:rPr>
                <w:b/>
                <w:bCs/>
                <w:szCs w:val="22"/>
              </w:rPr>
              <w:t>placebo</w:t>
            </w:r>
          </w:p>
          <w:p w14:paraId="068F0EE1" w14:textId="77777777" w:rsidR="00267CDC" w:rsidRPr="00B14044" w:rsidRDefault="00267CDC" w:rsidP="00366E4B">
            <w:pPr>
              <w:keepNext/>
              <w:keepLines/>
              <w:autoSpaceDE w:val="0"/>
              <w:autoSpaceDN w:val="0"/>
              <w:spacing w:before="40" w:after="40"/>
              <w:jc w:val="center"/>
              <w:rPr>
                <w:b/>
                <w:bCs/>
                <w:szCs w:val="22"/>
              </w:rPr>
            </w:pPr>
            <w:r w:rsidRPr="00B14044">
              <w:rPr>
                <w:b/>
                <w:bCs/>
                <w:szCs w:val="22"/>
              </w:rPr>
              <w:t>(N = 246)</w:t>
            </w:r>
          </w:p>
        </w:tc>
      </w:tr>
      <w:tr w:rsidR="00C6325F" w:rsidRPr="004424AD" w14:paraId="72D684E8" w14:textId="77777777" w:rsidTr="00AC4203">
        <w:tc>
          <w:tcPr>
            <w:tcW w:w="1491" w:type="pct"/>
            <w:shd w:val="clear" w:color="auto" w:fill="auto"/>
          </w:tcPr>
          <w:p w14:paraId="06209008" w14:textId="2160FF73" w:rsidR="00C6325F" w:rsidRDefault="00C6325F" w:rsidP="00366E4B">
            <w:pPr>
              <w:keepNext/>
              <w:keepLines/>
              <w:numPr>
                <w:ilvl w:val="12"/>
                <w:numId w:val="0"/>
              </w:numPr>
              <w:ind w:right="-2"/>
            </w:pPr>
            <w:r w:rsidRPr="0035234B">
              <w:rPr>
                <w:b/>
                <w:bCs/>
              </w:rPr>
              <w:t>Primarni cilj (ugotovljen z BICR)</w:t>
            </w:r>
          </w:p>
        </w:tc>
        <w:tc>
          <w:tcPr>
            <w:tcW w:w="878" w:type="pct"/>
            <w:shd w:val="clear" w:color="auto" w:fill="auto"/>
          </w:tcPr>
          <w:p w14:paraId="2A42436C" w14:textId="77777777" w:rsidR="00C6325F" w:rsidRPr="004424AD" w:rsidRDefault="00C6325F" w:rsidP="00366E4B">
            <w:pPr>
              <w:keepNext/>
              <w:keepLines/>
              <w:autoSpaceDE w:val="0"/>
              <w:autoSpaceDN w:val="0"/>
              <w:spacing w:before="40" w:after="40"/>
              <w:jc w:val="center"/>
              <w:rPr>
                <w:szCs w:val="22"/>
              </w:rPr>
            </w:pPr>
          </w:p>
        </w:tc>
        <w:tc>
          <w:tcPr>
            <w:tcW w:w="879" w:type="pct"/>
            <w:shd w:val="clear" w:color="auto" w:fill="auto"/>
          </w:tcPr>
          <w:p w14:paraId="4B2148C5" w14:textId="77777777" w:rsidR="00C6325F" w:rsidRPr="004424AD" w:rsidRDefault="00C6325F" w:rsidP="00366E4B">
            <w:pPr>
              <w:keepNext/>
              <w:keepLines/>
              <w:autoSpaceDE w:val="0"/>
              <w:autoSpaceDN w:val="0"/>
              <w:spacing w:before="40" w:after="40"/>
              <w:jc w:val="center"/>
              <w:rPr>
                <w:szCs w:val="22"/>
              </w:rPr>
            </w:pPr>
          </w:p>
        </w:tc>
        <w:tc>
          <w:tcPr>
            <w:tcW w:w="879" w:type="pct"/>
            <w:gridSpan w:val="3"/>
            <w:shd w:val="clear" w:color="auto" w:fill="auto"/>
          </w:tcPr>
          <w:p w14:paraId="56F192CB" w14:textId="77777777" w:rsidR="00C6325F" w:rsidRPr="004424AD" w:rsidRDefault="00C6325F" w:rsidP="00366E4B">
            <w:pPr>
              <w:keepNext/>
              <w:keepLines/>
              <w:autoSpaceDE w:val="0"/>
              <w:autoSpaceDN w:val="0"/>
              <w:spacing w:before="40" w:after="40"/>
              <w:jc w:val="center"/>
              <w:rPr>
                <w:szCs w:val="22"/>
              </w:rPr>
            </w:pPr>
          </w:p>
        </w:tc>
        <w:tc>
          <w:tcPr>
            <w:tcW w:w="874" w:type="pct"/>
            <w:shd w:val="clear" w:color="auto" w:fill="auto"/>
          </w:tcPr>
          <w:p w14:paraId="0C995ECD" w14:textId="77777777" w:rsidR="00C6325F" w:rsidRPr="004424AD" w:rsidRDefault="00C6325F" w:rsidP="00366E4B">
            <w:pPr>
              <w:keepNext/>
              <w:keepLines/>
              <w:autoSpaceDE w:val="0"/>
              <w:autoSpaceDN w:val="0"/>
              <w:spacing w:before="40" w:after="40"/>
              <w:jc w:val="center"/>
              <w:rPr>
                <w:szCs w:val="22"/>
              </w:rPr>
            </w:pPr>
          </w:p>
        </w:tc>
      </w:tr>
      <w:tr w:rsidR="00267CDC" w:rsidRPr="004424AD" w14:paraId="15949139" w14:textId="77777777" w:rsidTr="00AC4203">
        <w:tc>
          <w:tcPr>
            <w:tcW w:w="1491" w:type="pct"/>
            <w:shd w:val="clear" w:color="auto" w:fill="auto"/>
          </w:tcPr>
          <w:p w14:paraId="128D82E6" w14:textId="4CE6B7D0" w:rsidR="00267CDC" w:rsidRDefault="00267CDC" w:rsidP="00366E4B">
            <w:pPr>
              <w:keepNext/>
              <w:keepLines/>
              <w:numPr>
                <w:ilvl w:val="12"/>
                <w:numId w:val="0"/>
              </w:numPr>
              <w:ind w:right="-2"/>
            </w:pPr>
            <w:r>
              <w:t>Median</w:t>
            </w:r>
            <w:r w:rsidR="004224E6">
              <w:t>a</w:t>
            </w:r>
            <w:r>
              <w:t xml:space="preserve"> PFS</w:t>
            </w:r>
            <w:r w:rsidR="00C6325F">
              <w:t>, meseci</w:t>
            </w:r>
            <w:r>
              <w:t xml:space="preserve"> (95 %</w:t>
            </w:r>
          </w:p>
          <w:p w14:paraId="59E376DD" w14:textId="77777777" w:rsidR="00267CDC" w:rsidRPr="004424AD" w:rsidRDefault="00267CDC" w:rsidP="00366E4B">
            <w:pPr>
              <w:keepNext/>
              <w:keepLines/>
              <w:numPr>
                <w:ilvl w:val="12"/>
                <w:numId w:val="0"/>
              </w:numPr>
              <w:ind w:right="-2"/>
              <w:rPr>
                <w:szCs w:val="22"/>
              </w:rPr>
            </w:pPr>
            <w:r>
              <w:t>IZ)</w:t>
            </w:r>
          </w:p>
        </w:tc>
        <w:tc>
          <w:tcPr>
            <w:tcW w:w="878" w:type="pct"/>
            <w:shd w:val="clear" w:color="auto" w:fill="auto"/>
          </w:tcPr>
          <w:p w14:paraId="0653D6CD" w14:textId="77777777" w:rsidR="00267CDC" w:rsidRPr="004424AD" w:rsidRDefault="00267CDC" w:rsidP="00366E4B">
            <w:pPr>
              <w:keepNext/>
              <w:keepLines/>
              <w:autoSpaceDE w:val="0"/>
              <w:autoSpaceDN w:val="0"/>
              <w:spacing w:before="40" w:after="40"/>
              <w:jc w:val="center"/>
              <w:rPr>
                <w:szCs w:val="22"/>
              </w:rPr>
            </w:pPr>
            <w:r w:rsidRPr="004424AD">
              <w:rPr>
                <w:szCs w:val="22"/>
              </w:rPr>
              <w:t>21</w:t>
            </w:r>
            <w:r>
              <w:rPr>
                <w:szCs w:val="22"/>
              </w:rPr>
              <w:t>,</w:t>
            </w:r>
            <w:r w:rsidRPr="004424AD">
              <w:rPr>
                <w:szCs w:val="22"/>
              </w:rPr>
              <w:t>9 (19</w:t>
            </w:r>
            <w:r>
              <w:rPr>
                <w:szCs w:val="22"/>
              </w:rPr>
              <w:t>,</w:t>
            </w:r>
            <w:r w:rsidRPr="004424AD">
              <w:rPr>
                <w:szCs w:val="22"/>
              </w:rPr>
              <w:t>3</w:t>
            </w:r>
            <w:r>
              <w:rPr>
                <w:szCs w:val="22"/>
              </w:rPr>
              <w:t>;</w:t>
            </w:r>
            <w:r w:rsidRPr="004424AD">
              <w:rPr>
                <w:szCs w:val="22"/>
              </w:rPr>
              <w:t xml:space="preserve"> N</w:t>
            </w:r>
            <w:r>
              <w:rPr>
                <w:szCs w:val="22"/>
              </w:rPr>
              <w:t>O</w:t>
            </w:r>
            <w:r w:rsidRPr="004424AD">
              <w:rPr>
                <w:szCs w:val="22"/>
              </w:rPr>
              <w:t>)</w:t>
            </w:r>
          </w:p>
        </w:tc>
        <w:tc>
          <w:tcPr>
            <w:tcW w:w="879" w:type="pct"/>
            <w:shd w:val="clear" w:color="auto" w:fill="auto"/>
          </w:tcPr>
          <w:p w14:paraId="59643A22" w14:textId="77777777" w:rsidR="00267CDC" w:rsidRPr="004424AD" w:rsidRDefault="00267CDC" w:rsidP="00366E4B">
            <w:pPr>
              <w:keepNext/>
              <w:keepLines/>
              <w:autoSpaceDE w:val="0"/>
              <w:autoSpaceDN w:val="0"/>
              <w:spacing w:before="40" w:after="40"/>
              <w:jc w:val="center"/>
              <w:rPr>
                <w:szCs w:val="22"/>
              </w:rPr>
            </w:pPr>
            <w:r w:rsidRPr="004424AD">
              <w:rPr>
                <w:szCs w:val="22"/>
              </w:rPr>
              <w:t>10</w:t>
            </w:r>
            <w:r>
              <w:rPr>
                <w:szCs w:val="22"/>
              </w:rPr>
              <w:t>,</w:t>
            </w:r>
            <w:r w:rsidRPr="004424AD">
              <w:rPr>
                <w:szCs w:val="22"/>
              </w:rPr>
              <w:t>4 (8</w:t>
            </w:r>
            <w:r>
              <w:rPr>
                <w:szCs w:val="22"/>
              </w:rPr>
              <w:t>,</w:t>
            </w:r>
            <w:r w:rsidRPr="004424AD">
              <w:rPr>
                <w:szCs w:val="22"/>
              </w:rPr>
              <w:t>1</w:t>
            </w:r>
            <w:r>
              <w:rPr>
                <w:szCs w:val="22"/>
              </w:rPr>
              <w:t>;</w:t>
            </w:r>
            <w:r w:rsidRPr="004424AD">
              <w:rPr>
                <w:szCs w:val="22"/>
              </w:rPr>
              <w:t xml:space="preserve"> 12</w:t>
            </w:r>
            <w:r>
              <w:rPr>
                <w:szCs w:val="22"/>
              </w:rPr>
              <w:t>,</w:t>
            </w:r>
            <w:r w:rsidRPr="004424AD">
              <w:rPr>
                <w:szCs w:val="22"/>
              </w:rPr>
              <w:t>1)</w:t>
            </w:r>
          </w:p>
        </w:tc>
        <w:tc>
          <w:tcPr>
            <w:tcW w:w="879" w:type="pct"/>
            <w:gridSpan w:val="2"/>
            <w:shd w:val="clear" w:color="auto" w:fill="auto"/>
          </w:tcPr>
          <w:p w14:paraId="75170503" w14:textId="77777777" w:rsidR="00267CDC" w:rsidRPr="004424AD" w:rsidRDefault="00267CDC" w:rsidP="00366E4B">
            <w:pPr>
              <w:keepNext/>
              <w:keepLines/>
              <w:autoSpaceDE w:val="0"/>
              <w:autoSpaceDN w:val="0"/>
              <w:spacing w:before="40" w:after="40"/>
              <w:jc w:val="center"/>
              <w:rPr>
                <w:szCs w:val="22"/>
              </w:rPr>
            </w:pPr>
            <w:r w:rsidRPr="004424AD">
              <w:rPr>
                <w:szCs w:val="22"/>
              </w:rPr>
              <w:t>13</w:t>
            </w:r>
            <w:r>
              <w:rPr>
                <w:szCs w:val="22"/>
              </w:rPr>
              <w:t>,</w:t>
            </w:r>
            <w:r w:rsidRPr="004424AD">
              <w:rPr>
                <w:szCs w:val="22"/>
              </w:rPr>
              <w:t>8 (11</w:t>
            </w:r>
            <w:r>
              <w:rPr>
                <w:szCs w:val="22"/>
              </w:rPr>
              <w:t>,</w:t>
            </w:r>
            <w:r w:rsidRPr="004424AD">
              <w:rPr>
                <w:szCs w:val="22"/>
              </w:rPr>
              <w:t>5</w:t>
            </w:r>
            <w:r>
              <w:rPr>
                <w:szCs w:val="22"/>
              </w:rPr>
              <w:t>;</w:t>
            </w:r>
            <w:r w:rsidRPr="004424AD">
              <w:rPr>
                <w:szCs w:val="22"/>
              </w:rPr>
              <w:t xml:space="preserve"> 14</w:t>
            </w:r>
            <w:r>
              <w:rPr>
                <w:szCs w:val="22"/>
              </w:rPr>
              <w:t>,</w:t>
            </w:r>
            <w:r w:rsidRPr="004424AD">
              <w:rPr>
                <w:szCs w:val="22"/>
              </w:rPr>
              <w:t>9)</w:t>
            </w:r>
          </w:p>
        </w:tc>
        <w:tc>
          <w:tcPr>
            <w:tcW w:w="874" w:type="pct"/>
            <w:gridSpan w:val="2"/>
            <w:shd w:val="clear" w:color="auto" w:fill="auto"/>
          </w:tcPr>
          <w:p w14:paraId="0F283C0E" w14:textId="77777777" w:rsidR="00267CDC" w:rsidRPr="004424AD" w:rsidRDefault="00267CDC" w:rsidP="00366E4B">
            <w:pPr>
              <w:keepNext/>
              <w:keepLines/>
              <w:autoSpaceDE w:val="0"/>
              <w:autoSpaceDN w:val="0"/>
              <w:spacing w:before="40" w:after="40"/>
              <w:jc w:val="center"/>
              <w:rPr>
                <w:szCs w:val="22"/>
              </w:rPr>
            </w:pPr>
            <w:r w:rsidRPr="004424AD">
              <w:rPr>
                <w:szCs w:val="22"/>
              </w:rPr>
              <w:t>8</w:t>
            </w:r>
            <w:r>
              <w:rPr>
                <w:szCs w:val="22"/>
              </w:rPr>
              <w:t>,</w:t>
            </w:r>
            <w:r w:rsidRPr="004424AD">
              <w:rPr>
                <w:szCs w:val="22"/>
              </w:rPr>
              <w:t>2 (7</w:t>
            </w:r>
            <w:r>
              <w:rPr>
                <w:szCs w:val="22"/>
              </w:rPr>
              <w:t>,</w:t>
            </w:r>
            <w:r w:rsidRPr="004424AD">
              <w:rPr>
                <w:szCs w:val="22"/>
              </w:rPr>
              <w:t>3</w:t>
            </w:r>
            <w:r>
              <w:rPr>
                <w:szCs w:val="22"/>
              </w:rPr>
              <w:t>;</w:t>
            </w:r>
            <w:r w:rsidRPr="004424AD">
              <w:rPr>
                <w:szCs w:val="22"/>
              </w:rPr>
              <w:t xml:space="preserve"> 8</w:t>
            </w:r>
            <w:r>
              <w:rPr>
                <w:szCs w:val="22"/>
              </w:rPr>
              <w:t>,</w:t>
            </w:r>
            <w:r w:rsidRPr="004424AD">
              <w:rPr>
                <w:szCs w:val="22"/>
              </w:rPr>
              <w:t>5)</w:t>
            </w:r>
          </w:p>
        </w:tc>
      </w:tr>
      <w:tr w:rsidR="00267CDC" w:rsidRPr="004424AD" w14:paraId="70F7BF60" w14:textId="77777777" w:rsidTr="00AC4203">
        <w:tc>
          <w:tcPr>
            <w:tcW w:w="1491" w:type="pct"/>
            <w:shd w:val="clear" w:color="auto" w:fill="auto"/>
          </w:tcPr>
          <w:p w14:paraId="7F93EAA8" w14:textId="535EB37B" w:rsidR="00267CDC" w:rsidRDefault="00267CDC" w:rsidP="00366E4B">
            <w:pPr>
              <w:keepNext/>
              <w:keepLines/>
              <w:numPr>
                <w:ilvl w:val="12"/>
                <w:numId w:val="0"/>
              </w:numPr>
              <w:ind w:right="-2"/>
            </w:pPr>
            <w:r>
              <w:t xml:space="preserve">Razmerje ogroženosti </w:t>
            </w:r>
          </w:p>
          <w:p w14:paraId="689E1CA6" w14:textId="4A268FB0" w:rsidR="00267CDC" w:rsidRPr="004424AD" w:rsidRDefault="00267CDC" w:rsidP="00366E4B">
            <w:pPr>
              <w:keepNext/>
              <w:keepLines/>
              <w:numPr>
                <w:ilvl w:val="12"/>
                <w:numId w:val="0"/>
              </w:numPr>
              <w:ind w:right="-2"/>
              <w:rPr>
                <w:szCs w:val="22"/>
              </w:rPr>
            </w:pPr>
            <w:r>
              <w:t>(95</w:t>
            </w:r>
            <w:r w:rsidR="00C6325F">
              <w:t> </w:t>
            </w:r>
            <w:r>
              <w:t>% IZ)</w:t>
            </w:r>
          </w:p>
        </w:tc>
        <w:tc>
          <w:tcPr>
            <w:tcW w:w="1757" w:type="pct"/>
            <w:gridSpan w:val="2"/>
            <w:shd w:val="clear" w:color="auto" w:fill="auto"/>
          </w:tcPr>
          <w:p w14:paraId="14BE029F" w14:textId="77777777" w:rsidR="00267CDC" w:rsidRPr="004424AD" w:rsidRDefault="00267CDC" w:rsidP="00366E4B">
            <w:pPr>
              <w:keepNext/>
              <w:keepLines/>
              <w:autoSpaceDE w:val="0"/>
              <w:autoSpaceDN w:val="0"/>
              <w:spacing w:before="40" w:after="40"/>
              <w:jc w:val="center"/>
              <w:rPr>
                <w:szCs w:val="22"/>
              </w:rPr>
            </w:pPr>
            <w:r w:rsidRPr="004424AD">
              <w:rPr>
                <w:szCs w:val="22"/>
              </w:rPr>
              <w:t>0</w:t>
            </w:r>
            <w:r>
              <w:rPr>
                <w:szCs w:val="22"/>
              </w:rPr>
              <w:t>,</w:t>
            </w:r>
            <w:r w:rsidRPr="004424AD">
              <w:rPr>
                <w:szCs w:val="22"/>
              </w:rPr>
              <w:t>43 (0</w:t>
            </w:r>
            <w:r>
              <w:rPr>
                <w:szCs w:val="22"/>
              </w:rPr>
              <w:t>,</w:t>
            </w:r>
            <w:r w:rsidRPr="004424AD">
              <w:rPr>
                <w:szCs w:val="22"/>
              </w:rPr>
              <w:t>31</w:t>
            </w:r>
            <w:r>
              <w:rPr>
                <w:szCs w:val="22"/>
              </w:rPr>
              <w:t>;</w:t>
            </w:r>
            <w:r w:rsidRPr="004424AD">
              <w:rPr>
                <w:szCs w:val="22"/>
              </w:rPr>
              <w:t xml:space="preserve"> 0</w:t>
            </w:r>
            <w:r>
              <w:rPr>
                <w:szCs w:val="22"/>
              </w:rPr>
              <w:t>,</w:t>
            </w:r>
            <w:r w:rsidRPr="004424AD">
              <w:rPr>
                <w:szCs w:val="22"/>
              </w:rPr>
              <w:t>59)</w:t>
            </w:r>
          </w:p>
        </w:tc>
        <w:tc>
          <w:tcPr>
            <w:tcW w:w="1753" w:type="pct"/>
            <w:gridSpan w:val="4"/>
            <w:shd w:val="clear" w:color="auto" w:fill="auto"/>
          </w:tcPr>
          <w:p w14:paraId="587739F8" w14:textId="77777777" w:rsidR="00267CDC" w:rsidRPr="004424AD" w:rsidRDefault="00267CDC" w:rsidP="00366E4B">
            <w:pPr>
              <w:keepNext/>
              <w:keepLines/>
              <w:autoSpaceDE w:val="0"/>
              <w:autoSpaceDN w:val="0"/>
              <w:spacing w:before="40" w:after="40"/>
              <w:jc w:val="center"/>
              <w:rPr>
                <w:szCs w:val="22"/>
              </w:rPr>
            </w:pPr>
            <w:r w:rsidRPr="004424AD">
              <w:rPr>
                <w:szCs w:val="22"/>
              </w:rPr>
              <w:t>0</w:t>
            </w:r>
            <w:r>
              <w:rPr>
                <w:szCs w:val="22"/>
              </w:rPr>
              <w:t>,</w:t>
            </w:r>
            <w:r w:rsidRPr="004424AD">
              <w:rPr>
                <w:szCs w:val="22"/>
              </w:rPr>
              <w:t>62 (0</w:t>
            </w:r>
            <w:r>
              <w:rPr>
                <w:szCs w:val="22"/>
              </w:rPr>
              <w:t>,</w:t>
            </w:r>
            <w:r w:rsidRPr="004424AD">
              <w:rPr>
                <w:szCs w:val="22"/>
              </w:rPr>
              <w:t>50</w:t>
            </w:r>
            <w:r>
              <w:rPr>
                <w:szCs w:val="22"/>
              </w:rPr>
              <w:t>;</w:t>
            </w:r>
            <w:r w:rsidRPr="004424AD">
              <w:rPr>
                <w:szCs w:val="22"/>
              </w:rPr>
              <w:t xml:space="preserve"> 0</w:t>
            </w:r>
            <w:r>
              <w:rPr>
                <w:szCs w:val="22"/>
              </w:rPr>
              <w:t>,</w:t>
            </w:r>
            <w:r w:rsidRPr="004424AD">
              <w:rPr>
                <w:szCs w:val="22"/>
              </w:rPr>
              <w:t>76)</w:t>
            </w:r>
          </w:p>
        </w:tc>
      </w:tr>
      <w:tr w:rsidR="00267CDC" w:rsidRPr="004424AD" w14:paraId="3D65AC6C" w14:textId="77777777" w:rsidTr="00AC4203">
        <w:tc>
          <w:tcPr>
            <w:tcW w:w="1491" w:type="pct"/>
            <w:shd w:val="clear" w:color="auto" w:fill="auto"/>
          </w:tcPr>
          <w:p w14:paraId="6B75AF5F" w14:textId="77777777" w:rsidR="00267CDC" w:rsidRPr="004424AD" w:rsidRDefault="00267CDC" w:rsidP="00366E4B">
            <w:pPr>
              <w:keepNext/>
              <w:keepLines/>
              <w:numPr>
                <w:ilvl w:val="12"/>
                <w:numId w:val="0"/>
              </w:numPr>
              <w:ind w:right="-2"/>
              <w:rPr>
                <w:szCs w:val="22"/>
              </w:rPr>
            </w:pPr>
            <w:r>
              <w:t>Vrednost p</w:t>
            </w:r>
          </w:p>
        </w:tc>
        <w:tc>
          <w:tcPr>
            <w:tcW w:w="1757" w:type="pct"/>
            <w:gridSpan w:val="2"/>
            <w:shd w:val="clear" w:color="auto" w:fill="auto"/>
          </w:tcPr>
          <w:p w14:paraId="1CD5C620" w14:textId="4F8A6893" w:rsidR="00267CDC" w:rsidRPr="004424AD" w:rsidRDefault="00267CDC" w:rsidP="00366E4B">
            <w:pPr>
              <w:keepNext/>
              <w:keepLines/>
              <w:autoSpaceDE w:val="0"/>
              <w:autoSpaceDN w:val="0"/>
              <w:spacing w:before="40" w:after="40"/>
              <w:jc w:val="center"/>
              <w:rPr>
                <w:szCs w:val="22"/>
              </w:rPr>
            </w:pPr>
            <w:r w:rsidRPr="004424AD">
              <w:rPr>
                <w:szCs w:val="22"/>
              </w:rPr>
              <w:t>&lt;</w:t>
            </w:r>
            <w:r>
              <w:rPr>
                <w:szCs w:val="22"/>
              </w:rPr>
              <w:t> </w:t>
            </w:r>
            <w:r w:rsidR="00870FAE">
              <w:rPr>
                <w:szCs w:val="22"/>
              </w:rPr>
              <w:t>0</w:t>
            </w:r>
            <w:r>
              <w:rPr>
                <w:szCs w:val="22"/>
              </w:rPr>
              <w:t>,</w:t>
            </w:r>
            <w:r w:rsidRPr="004424AD">
              <w:rPr>
                <w:szCs w:val="22"/>
              </w:rPr>
              <w:t>0001</w:t>
            </w:r>
          </w:p>
        </w:tc>
        <w:tc>
          <w:tcPr>
            <w:tcW w:w="1753" w:type="pct"/>
            <w:gridSpan w:val="4"/>
            <w:shd w:val="clear" w:color="auto" w:fill="auto"/>
          </w:tcPr>
          <w:p w14:paraId="501E81C8" w14:textId="77777777" w:rsidR="00267CDC" w:rsidRPr="004424AD" w:rsidRDefault="00267CDC" w:rsidP="00366E4B">
            <w:pPr>
              <w:keepNext/>
              <w:keepLines/>
              <w:autoSpaceDE w:val="0"/>
              <w:autoSpaceDN w:val="0"/>
              <w:spacing w:before="40" w:after="40"/>
              <w:jc w:val="center"/>
              <w:rPr>
                <w:szCs w:val="22"/>
              </w:rPr>
            </w:pPr>
            <w:r w:rsidRPr="004424AD">
              <w:rPr>
                <w:szCs w:val="22"/>
              </w:rPr>
              <w:t>&lt;</w:t>
            </w:r>
            <w:r>
              <w:rPr>
                <w:szCs w:val="22"/>
              </w:rPr>
              <w:t> </w:t>
            </w:r>
            <w:r w:rsidRPr="004424AD">
              <w:rPr>
                <w:szCs w:val="22"/>
              </w:rPr>
              <w:t>0</w:t>
            </w:r>
            <w:r>
              <w:rPr>
                <w:szCs w:val="22"/>
              </w:rPr>
              <w:t>,</w:t>
            </w:r>
            <w:r w:rsidRPr="004424AD">
              <w:rPr>
                <w:szCs w:val="22"/>
              </w:rPr>
              <w:t>0001</w:t>
            </w:r>
          </w:p>
        </w:tc>
      </w:tr>
      <w:tr w:rsidR="00633463" w:rsidRPr="004424AD" w14:paraId="78F68103" w14:textId="77777777" w:rsidTr="00AC4203">
        <w:tc>
          <w:tcPr>
            <w:tcW w:w="1491" w:type="pct"/>
            <w:shd w:val="clear" w:color="auto" w:fill="auto"/>
          </w:tcPr>
          <w:p w14:paraId="113D1DBA" w14:textId="3CEFFE9D" w:rsidR="00633463" w:rsidRDefault="00633463" w:rsidP="00366E4B">
            <w:pPr>
              <w:keepNext/>
              <w:keepLines/>
              <w:numPr>
                <w:ilvl w:val="12"/>
                <w:numId w:val="0"/>
              </w:numPr>
              <w:ind w:right="-2"/>
            </w:pPr>
            <w:r>
              <w:rPr>
                <w:b/>
                <w:bCs/>
              </w:rPr>
              <w:t>Sekundarni cilji</w:t>
            </w:r>
            <w:r>
              <w:rPr>
                <w:b/>
                <w:bCs/>
                <w:vertAlign w:val="superscript"/>
              </w:rPr>
              <w:t>a,b,c</w:t>
            </w:r>
          </w:p>
        </w:tc>
        <w:tc>
          <w:tcPr>
            <w:tcW w:w="3509" w:type="pct"/>
            <w:gridSpan w:val="6"/>
            <w:shd w:val="clear" w:color="auto" w:fill="auto"/>
          </w:tcPr>
          <w:p w14:paraId="4B3630AF" w14:textId="77777777" w:rsidR="00633463" w:rsidRPr="004424AD" w:rsidRDefault="00633463" w:rsidP="00366E4B">
            <w:pPr>
              <w:keepNext/>
              <w:keepLines/>
              <w:autoSpaceDE w:val="0"/>
              <w:autoSpaceDN w:val="0"/>
              <w:spacing w:before="40" w:after="40"/>
              <w:jc w:val="center"/>
              <w:rPr>
                <w:szCs w:val="22"/>
              </w:rPr>
            </w:pPr>
          </w:p>
        </w:tc>
      </w:tr>
      <w:tr w:rsidR="00932A1F" w:rsidRPr="00663A65" w14:paraId="6188D7C4" w14:textId="77777777" w:rsidTr="00932A1F">
        <w:tc>
          <w:tcPr>
            <w:tcW w:w="1492" w:type="pct"/>
            <w:shd w:val="clear" w:color="auto" w:fill="auto"/>
            <w:vAlign w:val="center"/>
          </w:tcPr>
          <w:p w14:paraId="78BEBDCC" w14:textId="446326B5" w:rsidR="00932A1F" w:rsidRDefault="00932A1F" w:rsidP="0035234B">
            <w:pPr>
              <w:keepNext/>
              <w:keepLines/>
              <w:autoSpaceDE w:val="0"/>
              <w:autoSpaceDN w:val="0"/>
              <w:spacing w:before="40" w:after="40"/>
            </w:pPr>
            <w:r>
              <w:t>Median</w:t>
            </w:r>
            <w:r w:rsidR="004564CF">
              <w:t>a</w:t>
            </w:r>
            <w:r>
              <w:t xml:space="preserve"> PFS2, meseci</w:t>
            </w:r>
          </w:p>
          <w:p w14:paraId="488442F4" w14:textId="77777777" w:rsidR="00932A1F" w:rsidRPr="00101779" w:rsidRDefault="00932A1F" w:rsidP="0035234B">
            <w:pPr>
              <w:keepNext/>
              <w:keepLines/>
              <w:autoSpaceDE w:val="0"/>
              <w:autoSpaceDN w:val="0"/>
              <w:spacing w:after="40"/>
              <w:rPr>
                <w:vertAlign w:val="superscript"/>
              </w:rPr>
            </w:pPr>
          </w:p>
        </w:tc>
        <w:tc>
          <w:tcPr>
            <w:tcW w:w="850" w:type="pct"/>
            <w:shd w:val="clear" w:color="auto" w:fill="auto"/>
          </w:tcPr>
          <w:p w14:paraId="1509709F" w14:textId="77777777" w:rsidR="00932A1F" w:rsidRDefault="00932A1F" w:rsidP="0035234B">
            <w:pPr>
              <w:keepNext/>
              <w:keepLines/>
              <w:autoSpaceDE w:val="0"/>
              <w:autoSpaceDN w:val="0"/>
              <w:jc w:val="center"/>
            </w:pPr>
            <w:r>
              <w:t>43,4</w:t>
            </w:r>
          </w:p>
          <w:p w14:paraId="26323F68" w14:textId="77777777" w:rsidR="00932A1F" w:rsidRPr="00BD327F" w:rsidRDefault="00932A1F" w:rsidP="0035234B">
            <w:pPr>
              <w:keepNext/>
              <w:keepLines/>
              <w:autoSpaceDE w:val="0"/>
              <w:autoSpaceDN w:val="0"/>
              <w:jc w:val="center"/>
            </w:pPr>
            <w:r>
              <w:t>(37,2; 54,1)</w:t>
            </w:r>
          </w:p>
        </w:tc>
        <w:tc>
          <w:tcPr>
            <w:tcW w:w="923" w:type="pct"/>
            <w:gridSpan w:val="2"/>
            <w:shd w:val="clear" w:color="auto" w:fill="auto"/>
          </w:tcPr>
          <w:p w14:paraId="70B742BC" w14:textId="77777777" w:rsidR="00932A1F" w:rsidRDefault="00932A1F" w:rsidP="0035234B">
            <w:pPr>
              <w:keepNext/>
              <w:keepLines/>
              <w:autoSpaceDE w:val="0"/>
              <w:autoSpaceDN w:val="0"/>
              <w:jc w:val="center"/>
            </w:pPr>
            <w:r w:rsidRPr="003C342D">
              <w:t>39</w:t>
            </w:r>
            <w:r>
              <w:t>,</w:t>
            </w:r>
            <w:r w:rsidRPr="003C342D">
              <w:t>3</w:t>
            </w:r>
          </w:p>
          <w:p w14:paraId="41880ADA" w14:textId="77777777" w:rsidR="00932A1F" w:rsidRPr="00BD327F" w:rsidRDefault="00932A1F" w:rsidP="0035234B">
            <w:pPr>
              <w:keepNext/>
              <w:keepLines/>
              <w:autoSpaceDE w:val="0"/>
              <w:autoSpaceDN w:val="0"/>
              <w:jc w:val="center"/>
            </w:pPr>
            <w:r>
              <w:t>(30,3; 55,7)</w:t>
            </w:r>
          </w:p>
        </w:tc>
        <w:tc>
          <w:tcPr>
            <w:tcW w:w="851" w:type="pct"/>
            <w:gridSpan w:val="2"/>
            <w:shd w:val="clear" w:color="auto" w:fill="auto"/>
          </w:tcPr>
          <w:p w14:paraId="1B151E0C" w14:textId="77777777" w:rsidR="00932A1F" w:rsidRDefault="00932A1F" w:rsidP="0035234B">
            <w:pPr>
              <w:keepNext/>
              <w:keepLines/>
              <w:autoSpaceDE w:val="0"/>
              <w:autoSpaceDN w:val="0"/>
              <w:jc w:val="center"/>
            </w:pPr>
            <w:r>
              <w:t>30,1</w:t>
            </w:r>
          </w:p>
          <w:p w14:paraId="142E6577" w14:textId="77777777" w:rsidR="00932A1F" w:rsidRPr="00BD327F" w:rsidDel="008A3869" w:rsidRDefault="00932A1F" w:rsidP="0035234B">
            <w:pPr>
              <w:keepNext/>
              <w:keepLines/>
              <w:autoSpaceDE w:val="0"/>
              <w:autoSpaceDN w:val="0"/>
              <w:jc w:val="center"/>
            </w:pPr>
            <w:r>
              <w:t>(27,1; 33,1)</w:t>
            </w:r>
          </w:p>
        </w:tc>
        <w:tc>
          <w:tcPr>
            <w:tcW w:w="850" w:type="pct"/>
            <w:shd w:val="clear" w:color="auto" w:fill="auto"/>
          </w:tcPr>
          <w:p w14:paraId="52F7350F" w14:textId="77777777" w:rsidR="00932A1F" w:rsidRDefault="00932A1F" w:rsidP="0035234B">
            <w:pPr>
              <w:keepNext/>
              <w:keepLines/>
              <w:autoSpaceDE w:val="0"/>
              <w:autoSpaceDN w:val="0"/>
              <w:jc w:val="center"/>
            </w:pPr>
            <w:r>
              <w:t>27,6</w:t>
            </w:r>
          </w:p>
          <w:p w14:paraId="70BB6E71" w14:textId="77777777" w:rsidR="00932A1F" w:rsidRPr="00BD327F" w:rsidRDefault="00932A1F" w:rsidP="0035234B">
            <w:pPr>
              <w:keepNext/>
              <w:keepLines/>
              <w:autoSpaceDE w:val="0"/>
              <w:autoSpaceDN w:val="0"/>
              <w:jc w:val="center"/>
            </w:pPr>
            <w:r>
              <w:t>(24,2; 33,1)</w:t>
            </w:r>
          </w:p>
        </w:tc>
      </w:tr>
      <w:tr w:rsidR="00932A1F" w:rsidRPr="00663A65" w14:paraId="567934BC" w14:textId="77777777" w:rsidTr="00932A1F">
        <w:tc>
          <w:tcPr>
            <w:tcW w:w="1492" w:type="pct"/>
            <w:shd w:val="clear" w:color="auto" w:fill="auto"/>
            <w:vAlign w:val="center"/>
          </w:tcPr>
          <w:p w14:paraId="59CA57A3" w14:textId="77777777" w:rsidR="00932A1F" w:rsidRDefault="00932A1F" w:rsidP="0035234B">
            <w:pPr>
              <w:keepNext/>
              <w:keepLines/>
              <w:autoSpaceDE w:val="0"/>
              <w:autoSpaceDN w:val="0"/>
            </w:pPr>
            <w:r>
              <w:t>Razmerje ogroženosti</w:t>
            </w:r>
          </w:p>
          <w:p w14:paraId="4290F576" w14:textId="77777777" w:rsidR="00932A1F" w:rsidRDefault="00932A1F" w:rsidP="0035234B">
            <w:pPr>
              <w:keepNext/>
              <w:keepLines/>
              <w:autoSpaceDE w:val="0"/>
              <w:autoSpaceDN w:val="0"/>
              <w:spacing w:before="40" w:after="40"/>
            </w:pPr>
            <w:r w:rsidRPr="00663A65">
              <w:t>(95</w:t>
            </w:r>
            <w:r>
              <w:t> </w:t>
            </w:r>
            <w:r w:rsidRPr="00663A65">
              <w:t xml:space="preserve">% </w:t>
            </w:r>
            <w:r>
              <w:t>IZ</w:t>
            </w:r>
            <w:r w:rsidRPr="00663A65">
              <w:t>)</w:t>
            </w:r>
          </w:p>
        </w:tc>
        <w:tc>
          <w:tcPr>
            <w:tcW w:w="1773" w:type="pct"/>
            <w:gridSpan w:val="3"/>
            <w:shd w:val="clear" w:color="auto" w:fill="auto"/>
          </w:tcPr>
          <w:p w14:paraId="4E258343" w14:textId="77777777" w:rsidR="00932A1F" w:rsidRDefault="00932A1F" w:rsidP="0035234B">
            <w:pPr>
              <w:keepNext/>
              <w:keepLines/>
              <w:autoSpaceDE w:val="0"/>
              <w:autoSpaceDN w:val="0"/>
              <w:jc w:val="center"/>
            </w:pPr>
            <w:r>
              <w:t>0,87</w:t>
            </w:r>
          </w:p>
          <w:p w14:paraId="1029818D" w14:textId="77777777" w:rsidR="00932A1F" w:rsidRPr="003C342D" w:rsidRDefault="00932A1F" w:rsidP="0035234B">
            <w:pPr>
              <w:keepNext/>
              <w:keepLines/>
              <w:autoSpaceDE w:val="0"/>
              <w:autoSpaceDN w:val="0"/>
              <w:jc w:val="center"/>
            </w:pPr>
            <w:r>
              <w:t>(0,66; 1,17)</w:t>
            </w:r>
          </w:p>
        </w:tc>
        <w:tc>
          <w:tcPr>
            <w:tcW w:w="1702" w:type="pct"/>
            <w:gridSpan w:val="3"/>
            <w:shd w:val="clear" w:color="auto" w:fill="auto"/>
          </w:tcPr>
          <w:p w14:paraId="235BBA64" w14:textId="77777777" w:rsidR="00932A1F" w:rsidRDefault="00932A1F" w:rsidP="0035234B">
            <w:pPr>
              <w:keepNext/>
              <w:keepLines/>
              <w:autoSpaceDE w:val="0"/>
              <w:autoSpaceDN w:val="0"/>
              <w:jc w:val="center"/>
            </w:pPr>
            <w:r>
              <w:t>0,96</w:t>
            </w:r>
          </w:p>
          <w:p w14:paraId="110A62B3" w14:textId="77777777" w:rsidR="00932A1F" w:rsidRDefault="00932A1F" w:rsidP="0035234B">
            <w:pPr>
              <w:keepNext/>
              <w:keepLines/>
              <w:autoSpaceDE w:val="0"/>
              <w:autoSpaceDN w:val="0"/>
              <w:jc w:val="center"/>
            </w:pPr>
            <w:r>
              <w:t>(0,79; 1,17)</w:t>
            </w:r>
          </w:p>
        </w:tc>
      </w:tr>
      <w:tr w:rsidR="00932A1F" w:rsidRPr="00663A65" w14:paraId="5F8BAC33" w14:textId="77777777" w:rsidTr="00932A1F">
        <w:tc>
          <w:tcPr>
            <w:tcW w:w="1492" w:type="pct"/>
            <w:shd w:val="clear" w:color="auto" w:fill="auto"/>
          </w:tcPr>
          <w:p w14:paraId="02E8E39F" w14:textId="2AD0CA71" w:rsidR="00932A1F" w:rsidRDefault="00932A1F" w:rsidP="0035234B">
            <w:pPr>
              <w:keepNext/>
              <w:keepLines/>
              <w:numPr>
                <w:ilvl w:val="12"/>
                <w:numId w:val="0"/>
              </w:numPr>
              <w:ind w:right="-2"/>
            </w:pPr>
            <w:r>
              <w:t>Median</w:t>
            </w:r>
            <w:r w:rsidR="004564CF">
              <w:t>a</w:t>
            </w:r>
            <w:r>
              <w:t xml:space="preserve"> </w:t>
            </w:r>
            <w:r w:rsidRPr="00663A65">
              <w:t>OS</w:t>
            </w:r>
            <w:r>
              <w:t>, meseci</w:t>
            </w:r>
            <w:r>
              <w:rPr>
                <w:vertAlign w:val="superscript"/>
              </w:rPr>
              <w:t>d</w:t>
            </w:r>
          </w:p>
          <w:p w14:paraId="3B70FDA3" w14:textId="77777777" w:rsidR="00932A1F" w:rsidRDefault="00932A1F" w:rsidP="0035234B">
            <w:pPr>
              <w:keepNext/>
              <w:keepLines/>
              <w:autoSpaceDE w:val="0"/>
              <w:autoSpaceDN w:val="0"/>
              <w:spacing w:before="40" w:after="40"/>
            </w:pPr>
            <w:r w:rsidRPr="00663A65">
              <w:t>(95</w:t>
            </w:r>
            <w:r>
              <w:t> </w:t>
            </w:r>
            <w:r w:rsidRPr="00663A65">
              <w:t xml:space="preserve">% </w:t>
            </w:r>
            <w:r>
              <w:t>IZ</w:t>
            </w:r>
            <w:r w:rsidRPr="00663A65">
              <w:t>)</w:t>
            </w:r>
          </w:p>
        </w:tc>
        <w:tc>
          <w:tcPr>
            <w:tcW w:w="850" w:type="pct"/>
            <w:shd w:val="clear" w:color="auto" w:fill="auto"/>
          </w:tcPr>
          <w:p w14:paraId="78BF3CDE" w14:textId="77777777" w:rsidR="00932A1F" w:rsidRDefault="00932A1F" w:rsidP="0035234B">
            <w:pPr>
              <w:keepNext/>
              <w:keepLines/>
              <w:autoSpaceDE w:val="0"/>
              <w:autoSpaceDN w:val="0"/>
              <w:jc w:val="center"/>
            </w:pPr>
            <w:r>
              <w:t>71,9</w:t>
            </w:r>
          </w:p>
          <w:p w14:paraId="5B8EFBA5" w14:textId="77777777" w:rsidR="00932A1F" w:rsidRDefault="00932A1F" w:rsidP="0035234B">
            <w:pPr>
              <w:keepNext/>
              <w:keepLines/>
              <w:autoSpaceDE w:val="0"/>
              <w:autoSpaceDN w:val="0"/>
              <w:jc w:val="center"/>
            </w:pPr>
            <w:r>
              <w:t>(55,5; NO)</w:t>
            </w:r>
          </w:p>
        </w:tc>
        <w:tc>
          <w:tcPr>
            <w:tcW w:w="923" w:type="pct"/>
            <w:gridSpan w:val="2"/>
            <w:shd w:val="clear" w:color="auto" w:fill="auto"/>
          </w:tcPr>
          <w:p w14:paraId="1758D178" w14:textId="77777777" w:rsidR="00932A1F" w:rsidRDefault="00932A1F" w:rsidP="0035234B">
            <w:pPr>
              <w:keepNext/>
              <w:keepLines/>
              <w:autoSpaceDE w:val="0"/>
              <w:autoSpaceDN w:val="0"/>
              <w:jc w:val="center"/>
            </w:pPr>
            <w:r>
              <w:t>69,8</w:t>
            </w:r>
          </w:p>
          <w:p w14:paraId="4568AAFB" w14:textId="77777777" w:rsidR="00932A1F" w:rsidRPr="003C342D" w:rsidRDefault="00932A1F" w:rsidP="0035234B">
            <w:pPr>
              <w:keepNext/>
              <w:keepLines/>
              <w:autoSpaceDE w:val="0"/>
              <w:autoSpaceDN w:val="0"/>
              <w:jc w:val="center"/>
            </w:pPr>
            <w:r>
              <w:t>(51,6; NO)</w:t>
            </w:r>
          </w:p>
        </w:tc>
        <w:tc>
          <w:tcPr>
            <w:tcW w:w="851" w:type="pct"/>
            <w:gridSpan w:val="2"/>
            <w:shd w:val="clear" w:color="auto" w:fill="auto"/>
          </w:tcPr>
          <w:p w14:paraId="5B743679" w14:textId="77777777" w:rsidR="00932A1F" w:rsidRDefault="00932A1F" w:rsidP="0035234B">
            <w:pPr>
              <w:keepNext/>
              <w:keepLines/>
              <w:autoSpaceDE w:val="0"/>
              <w:autoSpaceDN w:val="0"/>
              <w:jc w:val="center"/>
            </w:pPr>
            <w:r>
              <w:t>46,6</w:t>
            </w:r>
          </w:p>
          <w:p w14:paraId="145AB140" w14:textId="77777777" w:rsidR="00932A1F" w:rsidRDefault="00932A1F" w:rsidP="0035234B">
            <w:pPr>
              <w:keepNext/>
              <w:keepLines/>
              <w:autoSpaceDE w:val="0"/>
              <w:autoSpaceDN w:val="0"/>
              <w:jc w:val="center"/>
            </w:pPr>
            <w:r>
              <w:t>(43,7; 52,8)</w:t>
            </w:r>
          </w:p>
        </w:tc>
        <w:tc>
          <w:tcPr>
            <w:tcW w:w="850" w:type="pct"/>
            <w:shd w:val="clear" w:color="auto" w:fill="auto"/>
          </w:tcPr>
          <w:p w14:paraId="764EB04D" w14:textId="77777777" w:rsidR="00932A1F" w:rsidRDefault="00932A1F" w:rsidP="0035234B">
            <w:pPr>
              <w:keepNext/>
              <w:keepLines/>
              <w:autoSpaceDE w:val="0"/>
              <w:autoSpaceDN w:val="0"/>
              <w:jc w:val="center"/>
            </w:pPr>
            <w:r>
              <w:t>48,8</w:t>
            </w:r>
          </w:p>
          <w:p w14:paraId="43CE61D3" w14:textId="77777777" w:rsidR="00932A1F" w:rsidRDefault="00932A1F" w:rsidP="0035234B">
            <w:pPr>
              <w:keepNext/>
              <w:keepLines/>
              <w:autoSpaceDE w:val="0"/>
              <w:autoSpaceDN w:val="0"/>
              <w:jc w:val="center"/>
            </w:pPr>
            <w:r>
              <w:t>(43,1; 61,0)</w:t>
            </w:r>
          </w:p>
        </w:tc>
      </w:tr>
      <w:tr w:rsidR="00932A1F" w:rsidRPr="00663A65" w14:paraId="5ED03047" w14:textId="77777777" w:rsidTr="00932A1F">
        <w:tc>
          <w:tcPr>
            <w:tcW w:w="1492" w:type="pct"/>
            <w:shd w:val="clear" w:color="auto" w:fill="auto"/>
          </w:tcPr>
          <w:p w14:paraId="0C5A047C" w14:textId="77777777" w:rsidR="00932A1F" w:rsidRDefault="00932A1F" w:rsidP="0035234B">
            <w:pPr>
              <w:keepNext/>
              <w:keepLines/>
              <w:autoSpaceDE w:val="0"/>
              <w:autoSpaceDN w:val="0"/>
            </w:pPr>
            <w:r>
              <w:t>Razmerje ogroženosti</w:t>
            </w:r>
          </w:p>
          <w:p w14:paraId="746AC85C" w14:textId="77777777" w:rsidR="00932A1F" w:rsidRDefault="00932A1F" w:rsidP="0035234B">
            <w:pPr>
              <w:keepNext/>
              <w:keepLines/>
              <w:autoSpaceDE w:val="0"/>
              <w:autoSpaceDN w:val="0"/>
              <w:spacing w:before="40" w:after="40"/>
            </w:pPr>
            <w:r w:rsidRPr="00663A65">
              <w:t>(95</w:t>
            </w:r>
            <w:r>
              <w:t> </w:t>
            </w:r>
            <w:r w:rsidRPr="00663A65">
              <w:t xml:space="preserve">% </w:t>
            </w:r>
            <w:r>
              <w:t>IZ</w:t>
            </w:r>
            <w:r w:rsidRPr="00663A65">
              <w:t>)</w:t>
            </w:r>
          </w:p>
        </w:tc>
        <w:tc>
          <w:tcPr>
            <w:tcW w:w="1773" w:type="pct"/>
            <w:gridSpan w:val="3"/>
            <w:shd w:val="clear" w:color="auto" w:fill="auto"/>
          </w:tcPr>
          <w:p w14:paraId="3F955DEB" w14:textId="77777777" w:rsidR="00932A1F" w:rsidRDefault="00932A1F" w:rsidP="0035234B">
            <w:pPr>
              <w:keepNext/>
              <w:keepLines/>
              <w:autoSpaceDE w:val="0"/>
              <w:autoSpaceDN w:val="0"/>
              <w:jc w:val="center"/>
            </w:pPr>
            <w:r>
              <w:t>0,95</w:t>
            </w:r>
          </w:p>
          <w:p w14:paraId="6040DACF" w14:textId="77777777" w:rsidR="00932A1F" w:rsidRPr="003C342D" w:rsidRDefault="00932A1F" w:rsidP="0035234B">
            <w:pPr>
              <w:keepNext/>
              <w:keepLines/>
              <w:autoSpaceDE w:val="0"/>
              <w:autoSpaceDN w:val="0"/>
              <w:jc w:val="center"/>
            </w:pPr>
            <w:r>
              <w:t>(0,70; 1,29)</w:t>
            </w:r>
          </w:p>
        </w:tc>
        <w:tc>
          <w:tcPr>
            <w:tcW w:w="1702" w:type="pct"/>
            <w:gridSpan w:val="3"/>
            <w:shd w:val="clear" w:color="auto" w:fill="auto"/>
          </w:tcPr>
          <w:p w14:paraId="33171A41" w14:textId="77777777" w:rsidR="00932A1F" w:rsidRDefault="00932A1F" w:rsidP="0035234B">
            <w:pPr>
              <w:keepNext/>
              <w:keepLines/>
              <w:autoSpaceDE w:val="0"/>
              <w:autoSpaceDN w:val="0"/>
              <w:jc w:val="center"/>
            </w:pPr>
            <w:r>
              <w:t>1,01</w:t>
            </w:r>
          </w:p>
          <w:p w14:paraId="18570E66" w14:textId="77777777" w:rsidR="00932A1F" w:rsidRDefault="00932A1F" w:rsidP="0035234B">
            <w:pPr>
              <w:keepNext/>
              <w:keepLines/>
              <w:autoSpaceDE w:val="0"/>
              <w:autoSpaceDN w:val="0"/>
              <w:jc w:val="center"/>
            </w:pPr>
            <w:r>
              <w:t>(0,84; 1,23)</w:t>
            </w:r>
          </w:p>
        </w:tc>
      </w:tr>
    </w:tbl>
    <w:p w14:paraId="54B75BA3" w14:textId="5D6369AF" w:rsidR="00270C3C" w:rsidRDefault="00270C3C" w:rsidP="00267CDC">
      <w:pPr>
        <w:keepLines/>
        <w:autoSpaceDE w:val="0"/>
        <w:autoSpaceDN w:val="0"/>
        <w:adjustRightInd w:val="0"/>
        <w:rPr>
          <w:rFonts w:eastAsia="SimSun"/>
        </w:rPr>
      </w:pPr>
      <w:r w:rsidRPr="00B448EB">
        <w:rPr>
          <w:bCs/>
          <w:szCs w:val="22"/>
        </w:rPr>
        <w:t xml:space="preserve">PFS = preživetje brez napredovanja bolezni; </w:t>
      </w:r>
      <w:r>
        <w:rPr>
          <w:bCs/>
          <w:szCs w:val="22"/>
        </w:rPr>
        <w:t>IZ</w:t>
      </w:r>
      <w:r w:rsidRPr="00B448EB">
        <w:rPr>
          <w:bCs/>
          <w:szCs w:val="22"/>
        </w:rPr>
        <w:t xml:space="preserve"> = interval zaupanja; N</w:t>
      </w:r>
      <w:r w:rsidR="00356CCA">
        <w:rPr>
          <w:bCs/>
          <w:szCs w:val="22"/>
        </w:rPr>
        <w:t>O</w:t>
      </w:r>
      <w:r w:rsidRPr="00B448EB">
        <w:rPr>
          <w:bCs/>
          <w:szCs w:val="22"/>
        </w:rPr>
        <w:t xml:space="preserve"> = ni mogoče oceniti; </w:t>
      </w:r>
      <w:r w:rsidR="00932A1F">
        <w:rPr>
          <w:bCs/>
          <w:szCs w:val="22"/>
        </w:rPr>
        <w:t xml:space="preserve">PFS2 = PFS po prvem naslednjem zdravljenju; </w:t>
      </w:r>
      <w:r w:rsidRPr="00B448EB">
        <w:rPr>
          <w:bCs/>
          <w:szCs w:val="22"/>
        </w:rPr>
        <w:t>OS = splošno preživetje.</w:t>
      </w:r>
    </w:p>
    <w:p w14:paraId="1E98DEEB" w14:textId="33F213F0" w:rsidR="00267CDC" w:rsidRDefault="00932A1F" w:rsidP="00267CDC">
      <w:pPr>
        <w:keepLines/>
        <w:autoSpaceDE w:val="0"/>
        <w:autoSpaceDN w:val="0"/>
        <w:adjustRightInd w:val="0"/>
        <w:rPr>
          <w:rFonts w:eastAsia="SimSun"/>
        </w:rPr>
      </w:pPr>
      <w:r>
        <w:rPr>
          <w:rFonts w:eastAsia="SimSun"/>
          <w:vertAlign w:val="superscript"/>
        </w:rPr>
        <w:t>a</w:t>
      </w:r>
      <w:r>
        <w:rPr>
          <w:rFonts w:eastAsia="SimSun"/>
        </w:rPr>
        <w:t xml:space="preserve"> </w:t>
      </w:r>
      <w:r w:rsidR="00267CDC">
        <w:rPr>
          <w:rFonts w:eastAsia="SimSun"/>
        </w:rPr>
        <w:t xml:space="preserve">Podatki </w:t>
      </w:r>
      <w:r>
        <w:rPr>
          <w:rFonts w:eastAsia="SimSun"/>
        </w:rPr>
        <w:t>na osnovi končnih analiz.</w:t>
      </w:r>
    </w:p>
    <w:p w14:paraId="6C92A34B" w14:textId="77777777" w:rsidR="00932A1F" w:rsidRDefault="00932A1F" w:rsidP="00932A1F">
      <w:pPr>
        <w:keepLines/>
        <w:autoSpaceDE w:val="0"/>
        <w:autoSpaceDN w:val="0"/>
        <w:adjustRightInd w:val="0"/>
        <w:rPr>
          <w:rFonts w:eastAsia="SimSun"/>
        </w:rPr>
      </w:pPr>
      <w:r>
        <w:rPr>
          <w:rFonts w:eastAsia="SimSun"/>
          <w:vertAlign w:val="superscript"/>
        </w:rPr>
        <w:lastRenderedPageBreak/>
        <w:t>b</w:t>
      </w:r>
      <w:r>
        <w:rPr>
          <w:rFonts w:eastAsia="SimSun"/>
        </w:rPr>
        <w:t xml:space="preserve"> V populaciji s pomanjkanjem HR</w:t>
      </w:r>
      <w:r w:rsidRPr="00366AB8">
        <w:rPr>
          <w:rFonts w:eastAsia="SimSun"/>
        </w:rPr>
        <w:t xml:space="preserve"> </w:t>
      </w:r>
      <w:r>
        <w:rPr>
          <w:rFonts w:eastAsia="SimSun"/>
        </w:rPr>
        <w:t>je 15,8 % bolnikov z zdravilom Zejula prejemalo nadaljnjo zdravljenje s PARPi, v celokupni populaciji pa 11,7 % bolnikov</w:t>
      </w:r>
      <w:r w:rsidRPr="000D2C8F">
        <w:rPr>
          <w:rFonts w:eastAsia="SimSun"/>
        </w:rPr>
        <w:t xml:space="preserve"> </w:t>
      </w:r>
      <w:r>
        <w:rPr>
          <w:rFonts w:eastAsia="SimSun"/>
        </w:rPr>
        <w:t>z zdravilom Zejula.</w:t>
      </w:r>
    </w:p>
    <w:p w14:paraId="508F54E7" w14:textId="77777777" w:rsidR="00932A1F" w:rsidRDefault="00932A1F" w:rsidP="00932A1F">
      <w:pPr>
        <w:keepLines/>
        <w:autoSpaceDE w:val="0"/>
        <w:autoSpaceDN w:val="0"/>
        <w:adjustRightInd w:val="0"/>
        <w:rPr>
          <w:rFonts w:eastAsia="SimSun"/>
        </w:rPr>
      </w:pPr>
      <w:r>
        <w:rPr>
          <w:rFonts w:eastAsia="SimSun"/>
          <w:vertAlign w:val="superscript"/>
        </w:rPr>
        <w:t>c</w:t>
      </w:r>
      <w:r>
        <w:rPr>
          <w:rFonts w:eastAsia="SimSun"/>
        </w:rPr>
        <w:t xml:space="preserve"> V populaciji s pomanjkanjem HR</w:t>
      </w:r>
      <w:r w:rsidRPr="00366AB8">
        <w:rPr>
          <w:rFonts w:eastAsia="SimSun"/>
        </w:rPr>
        <w:t xml:space="preserve"> </w:t>
      </w:r>
      <w:r>
        <w:rPr>
          <w:rFonts w:eastAsia="SimSun"/>
        </w:rPr>
        <w:t>je 48,4 % bolnikov na placebu prejemalo nadaljnjo zdravljenje s PARPi, v celokupni populaciji pa 37,8 % bolnikov</w:t>
      </w:r>
      <w:r w:rsidRPr="000D2C8F">
        <w:rPr>
          <w:rFonts w:eastAsia="SimSun"/>
        </w:rPr>
        <w:t xml:space="preserve"> </w:t>
      </w:r>
      <w:r>
        <w:rPr>
          <w:rFonts w:eastAsia="SimSun"/>
        </w:rPr>
        <w:t>na placebu.</w:t>
      </w:r>
    </w:p>
    <w:p w14:paraId="5619991C" w14:textId="25B9080C" w:rsidR="00932A1F" w:rsidRDefault="00932A1F" w:rsidP="00932A1F">
      <w:pPr>
        <w:keepLines/>
        <w:autoSpaceDE w:val="0"/>
        <w:autoSpaceDN w:val="0"/>
        <w:adjustRightInd w:val="0"/>
        <w:rPr>
          <w:rFonts w:eastAsia="SimSun"/>
        </w:rPr>
      </w:pPr>
      <w:r>
        <w:rPr>
          <w:rFonts w:eastAsia="SimSun"/>
          <w:vertAlign w:val="superscript"/>
        </w:rPr>
        <w:t>d</w:t>
      </w:r>
      <w:r>
        <w:rPr>
          <w:rFonts w:eastAsia="SimSun"/>
        </w:rPr>
        <w:t xml:space="preserve"> Zrelost podatkov OS v populaciji s pomanjkanjem HR je bila 49,6 %, v celokupni populaciji pa 62,5 %.</w:t>
      </w:r>
    </w:p>
    <w:p w14:paraId="69ACA347" w14:textId="77777777" w:rsidR="00267CDC" w:rsidRDefault="00267CDC" w:rsidP="00267CDC">
      <w:pPr>
        <w:keepLines/>
        <w:autoSpaceDE w:val="0"/>
        <w:autoSpaceDN w:val="0"/>
        <w:adjustRightInd w:val="0"/>
        <w:rPr>
          <w:rFonts w:eastAsia="SimSun"/>
        </w:rPr>
      </w:pPr>
    </w:p>
    <w:p w14:paraId="1F00C6B1" w14:textId="0C546639" w:rsidR="00267CDC" w:rsidRDefault="00267CDC" w:rsidP="00267CDC">
      <w:pPr>
        <w:pStyle w:val="CommentText"/>
        <w:keepNext/>
        <w:keepLines/>
        <w:rPr>
          <w:b/>
          <w:bCs/>
          <w:sz w:val="22"/>
          <w:szCs w:val="22"/>
        </w:rPr>
      </w:pPr>
      <w:r>
        <w:rPr>
          <w:b/>
          <w:bCs/>
          <w:sz w:val="22"/>
          <w:szCs w:val="22"/>
        </w:rPr>
        <w:lastRenderedPageBreak/>
        <w:t xml:space="preserve">Slika 1: Preživetje brez napredovanja bolezni </w:t>
      </w:r>
      <w:r w:rsidR="00932A1F">
        <w:rPr>
          <w:b/>
          <w:bCs/>
          <w:sz w:val="22"/>
          <w:szCs w:val="22"/>
        </w:rPr>
        <w:t>v populaciji</w:t>
      </w:r>
      <w:r>
        <w:rPr>
          <w:b/>
          <w:bCs/>
          <w:sz w:val="22"/>
          <w:szCs w:val="22"/>
        </w:rPr>
        <w:t xml:space="preserve"> s pomanjkanjem HR </w:t>
      </w:r>
      <w:r w:rsidR="00270C3C">
        <w:rPr>
          <w:b/>
          <w:bCs/>
          <w:sz w:val="22"/>
          <w:szCs w:val="22"/>
        </w:rPr>
        <w:t xml:space="preserve">– PRIMA </w:t>
      </w:r>
      <w:r>
        <w:rPr>
          <w:b/>
          <w:bCs/>
          <w:sz w:val="22"/>
          <w:szCs w:val="22"/>
        </w:rPr>
        <w:t>(ITT)</w:t>
      </w:r>
    </w:p>
    <w:p w14:paraId="7BD33D5A" w14:textId="4C22B041" w:rsidR="00267CDC" w:rsidRDefault="00267CDC" w:rsidP="00267CDC">
      <w:pPr>
        <w:pStyle w:val="PIHeading1"/>
        <w:shd w:val="clear" w:color="auto" w:fill="FFFFFF"/>
        <w:spacing w:before="0" w:after="0"/>
        <w:rPr>
          <w:sz w:val="22"/>
          <w:szCs w:val="22"/>
          <w:lang w:val="sl-SI"/>
        </w:rPr>
      </w:pPr>
    </w:p>
    <w:p w14:paraId="26D001BB" w14:textId="77777777" w:rsidR="00CD3CF4" w:rsidRDefault="00CD3CF4" w:rsidP="00267CDC">
      <w:pPr>
        <w:pStyle w:val="PIHeading1"/>
        <w:shd w:val="clear" w:color="auto" w:fill="FFFFFF"/>
        <w:spacing w:before="0" w:after="0"/>
        <w:rPr>
          <w:sz w:val="22"/>
          <w:szCs w:val="22"/>
          <w:lang w:val="sl-SI"/>
        </w:rPr>
      </w:pPr>
    </w:p>
    <w:p w14:paraId="5A86164F" w14:textId="2D994503" w:rsidR="00F2458C" w:rsidRDefault="00AF0E16" w:rsidP="00267CDC">
      <w:pPr>
        <w:pStyle w:val="PIHeading1"/>
        <w:shd w:val="clear" w:color="auto" w:fill="FFFFFF"/>
        <w:spacing w:before="0" w:after="0"/>
        <w:rPr>
          <w:sz w:val="22"/>
          <w:szCs w:val="22"/>
          <w:lang w:val="sl-SI"/>
        </w:rPr>
      </w:pPr>
      <w:r w:rsidRPr="00AF0E16">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69856" behindDoc="0" locked="0" layoutInCell="1" allowOverlap="0" wp14:anchorId="61FFD982" wp14:editId="6426DB56">
                <wp:simplePos x="0" y="0"/>
                <wp:positionH relativeFrom="column">
                  <wp:posOffset>-1476376</wp:posOffset>
                </wp:positionH>
                <wp:positionV relativeFrom="paragraph">
                  <wp:posOffset>1616393</wp:posOffset>
                </wp:positionV>
                <wp:extent cx="2574925" cy="205740"/>
                <wp:effectExtent l="3493" t="0" r="317" b="0"/>
                <wp:wrapNone/>
                <wp:docPr id="1819631459" name="Text Box 1819631459"/>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50901564" w14:textId="4A1C2C7C" w:rsidR="00AF0E16" w:rsidRPr="00D43D36" w:rsidRDefault="00AF0E16" w:rsidP="00AF0E16">
                            <w:pPr>
                              <w:ind w:left="227"/>
                              <w:jc w:val="center"/>
                              <w:rPr>
                                <w:rFonts w:ascii="Arial" w:hAnsi="Arial" w:cs="Arial"/>
                                <w:bCs/>
                                <w:sz w:val="12"/>
                                <w:szCs w:val="12"/>
                              </w:rPr>
                            </w:pPr>
                            <w:r>
                              <w:rPr>
                                <w:rFonts w:ascii="Arial" w:hAnsi="Arial" w:cs="Arial"/>
                                <w:bCs/>
                                <w:sz w:val="12"/>
                                <w:szCs w:val="12"/>
                              </w:rPr>
                              <w:t>Ocenjena funkcija preživetja</w:t>
                            </w:r>
                            <w:r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FD982" id="Text Box 1819631459" o:spid="_x0000_s1061" type="#_x0000_t202" style="position:absolute;margin-left:-116.25pt;margin-top:127.3pt;width:202.75pt;height:16.2pt;rotation:-90;z-index:251769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" o:allowoverlap="f" filled="f" stroked="f" strokeweight=".5pt">
                <v:textbox>
                  <w:txbxContent>
                    <w:p w14:paraId="50901564" w14:textId="4A1C2C7C" w:rsidR="00AF0E16" w:rsidRPr="00D43D36" w:rsidRDefault="00AF0E16" w:rsidP="00AF0E16">
                      <w:pPr>
                        <w:ind w:left="227"/>
                        <w:jc w:val="center"/>
                        <w:rPr>
                          <w:rFonts w:ascii="Arial" w:hAnsi="Arial" w:cs="Arial"/>
                          <w:bCs/>
                          <w:sz w:val="12"/>
                          <w:szCs w:val="12"/>
                        </w:rPr>
                      </w:pPr>
                      <w:r>
                        <w:rPr>
                          <w:rFonts w:ascii="Arial" w:hAnsi="Arial" w:cs="Arial"/>
                          <w:bCs/>
                          <w:sz w:val="12"/>
                          <w:szCs w:val="12"/>
                        </w:rPr>
                        <w:t>Ocenjena funkcija preživetja</w:t>
                      </w:r>
                      <w:r w:rsidRPr="00D43D36">
                        <w:rPr>
                          <w:rFonts w:ascii="Arial" w:hAnsi="Arial" w:cs="Arial"/>
                          <w:bCs/>
                          <w:sz w:val="12"/>
                          <w:szCs w:val="12"/>
                        </w:rPr>
                        <w:t xml:space="preserve"> (%)</w:t>
                      </w:r>
                    </w:p>
                  </w:txbxContent>
                </v:textbox>
              </v:shape>
            </w:pict>
          </mc:Fallback>
        </mc:AlternateContent>
      </w:r>
      <w:r w:rsidR="00CD3CF4" w:rsidRPr="00CD3CF4">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37088" behindDoc="0" locked="0" layoutInCell="1" allowOverlap="0" wp14:anchorId="2D81B3CF" wp14:editId="7BC2D96C">
                <wp:simplePos x="0" y="0"/>
                <wp:positionH relativeFrom="column">
                  <wp:posOffset>4465320</wp:posOffset>
                </wp:positionH>
                <wp:positionV relativeFrom="paragraph">
                  <wp:posOffset>469265</wp:posOffset>
                </wp:positionV>
                <wp:extent cx="1789430" cy="254635"/>
                <wp:effectExtent l="0" t="0" r="0" b="0"/>
                <wp:wrapNone/>
                <wp:docPr id="1336930295" name="Text Box 1336930295"/>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6CF9CD64" w14:textId="35E35BD4" w:rsidR="00CD3CF4" w:rsidRPr="00D43D36" w:rsidRDefault="00CD3CF4" w:rsidP="00CD3CF4">
                            <w:pPr>
                              <w:ind w:left="227"/>
                              <w:jc w:val="right"/>
                              <w:rPr>
                                <w:rFonts w:ascii="Arial" w:hAnsi="Arial" w:cs="Arial"/>
                                <w:bCs/>
                                <w:sz w:val="12"/>
                                <w:szCs w:val="12"/>
                              </w:rPr>
                            </w:pPr>
                            <w:r>
                              <w:rPr>
                                <w:rFonts w:ascii="Arial" w:hAnsi="Arial" w:cs="Arial"/>
                                <w:bCs/>
                                <w:sz w:val="12"/>
                                <w:szCs w:val="12"/>
                              </w:rPr>
                              <w:t>HR (95% IZ)</w:t>
                            </w:r>
                            <w:r>
                              <w:rPr>
                                <w:rFonts w:ascii="Arial" w:hAnsi="Arial" w:cs="Arial"/>
                                <w:bCs/>
                                <w:sz w:val="12"/>
                                <w:szCs w:val="12"/>
                              </w:rPr>
                              <w:tab/>
                              <w:t>0.43 (0.310,0.588)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1B3CF" id="Text Box 1336930295" o:spid="_x0000_s1062" type="#_x0000_t202" style="position:absolute;margin-left:351.6pt;margin-top:36.95pt;width:140.9pt;height:20.05pt;z-index:251737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hGDGg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" o:allowoverlap="f" filled="f" stroked="f" strokeweight=".5pt">
                <v:textbox>
                  <w:txbxContent>
                    <w:p w14:paraId="6CF9CD64" w14:textId="35E35BD4" w:rsidR="00CD3CF4" w:rsidRPr="00D43D36" w:rsidRDefault="00CD3CF4" w:rsidP="00CD3CF4">
                      <w:pPr>
                        <w:ind w:left="227"/>
                        <w:jc w:val="right"/>
                        <w:rPr>
                          <w:rFonts w:ascii="Arial" w:hAnsi="Arial" w:cs="Arial"/>
                          <w:bCs/>
                          <w:sz w:val="12"/>
                          <w:szCs w:val="12"/>
                        </w:rPr>
                      </w:pPr>
                      <w:r>
                        <w:rPr>
                          <w:rFonts w:ascii="Arial" w:hAnsi="Arial" w:cs="Arial"/>
                          <w:bCs/>
                          <w:sz w:val="12"/>
                          <w:szCs w:val="12"/>
                        </w:rPr>
                        <w:t>HR (95% IZ)</w:t>
                      </w:r>
                      <w:r>
                        <w:rPr>
                          <w:rFonts w:ascii="Arial" w:hAnsi="Arial" w:cs="Arial"/>
                          <w:bCs/>
                          <w:sz w:val="12"/>
                          <w:szCs w:val="12"/>
                        </w:rPr>
                        <w:tab/>
                        <w:t>0.43 (0.310,0.588)</w:t>
                      </w:r>
                    </w:p>
                  </w:txbxContent>
                </v:textbox>
              </v:shape>
            </w:pict>
          </mc:Fallback>
        </mc:AlternateContent>
      </w:r>
      <w:r w:rsidR="007B6650" w:rsidRPr="007B6650">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32992" behindDoc="0" locked="0" layoutInCell="1" allowOverlap="0" wp14:anchorId="44659B56" wp14:editId="3250898F">
                <wp:simplePos x="0" y="0"/>
                <wp:positionH relativeFrom="column">
                  <wp:posOffset>708660</wp:posOffset>
                </wp:positionH>
                <wp:positionV relativeFrom="paragraph">
                  <wp:posOffset>3397885</wp:posOffset>
                </wp:positionV>
                <wp:extent cx="5712460" cy="251460"/>
                <wp:effectExtent l="0" t="0" r="0" b="0"/>
                <wp:wrapNone/>
                <wp:docPr id="1275311783" name="Text Box 127531178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192BA59B" w14:textId="2460EC15" w:rsidR="007B6650" w:rsidRPr="00D43D36" w:rsidRDefault="007B6650" w:rsidP="007B6650">
                            <w:pPr>
                              <w:jc w:val="center"/>
                              <w:rPr>
                                <w:rFonts w:ascii="Arial" w:hAnsi="Arial" w:cs="Arial"/>
                                <w:bCs/>
                                <w:sz w:val="12"/>
                                <w:szCs w:val="12"/>
                              </w:rPr>
                            </w:pPr>
                            <w:r>
                              <w:rPr>
                                <w:rFonts w:ascii="Arial" w:hAnsi="Arial" w:cs="Arial"/>
                                <w:bCs/>
                                <w:sz w:val="12"/>
                                <w:szCs w:val="12"/>
                              </w:rPr>
                              <w:t>Čas od randomizacije</w:t>
                            </w:r>
                            <w:r w:rsidR="009C2A9C">
                              <w:rPr>
                                <w:rFonts w:ascii="Arial" w:hAnsi="Arial" w:cs="Arial"/>
                                <w:bCs/>
                                <w:sz w:val="12"/>
                                <w:szCs w:val="12"/>
                              </w:rPr>
                              <w:t xml:space="preserve"> </w:t>
                            </w:r>
                            <w:r w:rsidRPr="00D43D36">
                              <w:rPr>
                                <w:rFonts w:ascii="Arial" w:hAnsi="Arial" w:cs="Arial"/>
                                <w:bCs/>
                                <w:sz w:val="12"/>
                                <w:szCs w:val="12"/>
                              </w:rPr>
                              <w:t>(</w:t>
                            </w:r>
                            <w:r>
                              <w:rPr>
                                <w:rFonts w:ascii="Arial" w:hAnsi="Arial" w:cs="Arial"/>
                                <w:bCs/>
                                <w:sz w:val="12"/>
                                <w:szCs w:val="12"/>
                              </w:rPr>
                              <w:t>meseci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59B56" id="Text Box 1275311783" o:spid="_x0000_s1063" type="#_x0000_t202" style="position:absolute;margin-left:55.8pt;margin-top:267.55pt;width:449.8pt;height:19.8pt;z-index:251732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" o:allowoverlap="f" filled="f" stroked="f" strokeweight=".5pt">
                <v:textbox>
                  <w:txbxContent>
                    <w:p w14:paraId="192BA59B" w14:textId="2460EC15" w:rsidR="007B6650" w:rsidRPr="00D43D36" w:rsidRDefault="007B6650" w:rsidP="007B6650">
                      <w:pPr>
                        <w:jc w:val="center"/>
                        <w:rPr>
                          <w:rFonts w:ascii="Arial" w:hAnsi="Arial" w:cs="Arial"/>
                          <w:bCs/>
                          <w:sz w:val="12"/>
                          <w:szCs w:val="12"/>
                        </w:rPr>
                      </w:pPr>
                      <w:r>
                        <w:rPr>
                          <w:rFonts w:ascii="Arial" w:hAnsi="Arial" w:cs="Arial"/>
                          <w:bCs/>
                          <w:sz w:val="12"/>
                          <w:szCs w:val="12"/>
                        </w:rPr>
                        <w:t>Čas od randomizacije</w:t>
                      </w:r>
                      <w:r w:rsidR="009C2A9C">
                        <w:rPr>
                          <w:rFonts w:ascii="Arial" w:hAnsi="Arial" w:cs="Arial"/>
                          <w:bCs/>
                          <w:sz w:val="12"/>
                          <w:szCs w:val="12"/>
                        </w:rPr>
                        <w:t xml:space="preserve"> </w:t>
                      </w:r>
                      <w:r w:rsidRPr="00D43D36">
                        <w:rPr>
                          <w:rFonts w:ascii="Arial" w:hAnsi="Arial" w:cs="Arial"/>
                          <w:bCs/>
                          <w:sz w:val="12"/>
                          <w:szCs w:val="12"/>
                        </w:rPr>
                        <w:t>(</w:t>
                      </w:r>
                      <w:r>
                        <w:rPr>
                          <w:rFonts w:ascii="Arial" w:hAnsi="Arial" w:cs="Arial"/>
                          <w:bCs/>
                          <w:sz w:val="12"/>
                          <w:szCs w:val="12"/>
                        </w:rPr>
                        <w:t>meseci</w:t>
                      </w:r>
                      <w:r w:rsidRPr="00D43D36">
                        <w:rPr>
                          <w:rFonts w:ascii="Arial" w:hAnsi="Arial" w:cs="Arial"/>
                          <w:bCs/>
                          <w:sz w:val="12"/>
                          <w:szCs w:val="12"/>
                        </w:rPr>
                        <w:t>)</w:t>
                      </w:r>
                    </w:p>
                  </w:txbxContent>
                </v:textbox>
              </v:shape>
            </w:pict>
          </mc:Fallback>
        </mc:AlternateContent>
      </w:r>
      <w:r w:rsidR="007B6650" w:rsidRPr="007B6650">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30944" behindDoc="0" locked="0" layoutInCell="1" allowOverlap="0" wp14:anchorId="24796A3F" wp14:editId="7F4EBEBE">
                <wp:simplePos x="0" y="0"/>
                <wp:positionH relativeFrom="column">
                  <wp:posOffset>4762500</wp:posOffset>
                </wp:positionH>
                <wp:positionV relativeFrom="paragraph">
                  <wp:posOffset>48260</wp:posOffset>
                </wp:positionV>
                <wp:extent cx="1366520" cy="170180"/>
                <wp:effectExtent l="0" t="0" r="0" b="1270"/>
                <wp:wrapNone/>
                <wp:docPr id="1257363521" name="Text Box 1257363521"/>
                <wp:cNvGraphicFramePr/>
                <a:graphic xmlns:a="http://schemas.openxmlformats.org/drawingml/2006/main">
                  <a:graphicData uri="http://schemas.microsoft.com/office/word/2010/wordprocessingShape">
                    <wps:wsp>
                      <wps:cNvSpPr txBox="1"/>
                      <wps:spPr>
                        <a:xfrm>
                          <a:off x="0" y="0"/>
                          <a:ext cx="1366520" cy="170180"/>
                        </a:xfrm>
                        <a:prstGeom prst="rect">
                          <a:avLst/>
                        </a:prstGeom>
                        <a:noFill/>
                        <a:ln w="6350">
                          <a:noFill/>
                        </a:ln>
                      </wps:spPr>
                      <wps:txbx>
                        <w:txbxContent>
                          <w:p w14:paraId="3B2BA70E" w14:textId="77777777" w:rsidR="007B6650" w:rsidRPr="00D43D36" w:rsidRDefault="007B6650" w:rsidP="007B6650">
                            <w:pPr>
                              <w:ind w:left="227"/>
                              <w:jc w:val="center"/>
                              <w:rPr>
                                <w:rFonts w:ascii="Arial" w:hAnsi="Arial" w:cs="Arial"/>
                                <w:bCs/>
                                <w:sz w:val="12"/>
                                <w:szCs w:val="12"/>
                              </w:rPr>
                            </w:pPr>
                            <w:r>
                              <w:rPr>
                                <w:rFonts w:ascii="Arial" w:hAnsi="Arial" w:cs="Arial"/>
                                <w:bCs/>
                                <w:sz w:val="12"/>
                                <w:szCs w:val="12"/>
                              </w:rPr>
                              <w:t>Censored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96A3F" id="Text Box 1257363521" o:spid="_x0000_s1064" type="#_x0000_t202" style="position:absolute;margin-left:375pt;margin-top:3.8pt;width:107.6pt;height:13.4pt;z-index:251730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" o:allowoverlap="f" filled="f" stroked="f" strokeweight=".5pt">
                <v:textbox>
                  <w:txbxContent>
                    <w:p w14:paraId="3B2BA70E" w14:textId="77777777" w:rsidR="007B6650" w:rsidRPr="00D43D36" w:rsidRDefault="007B6650" w:rsidP="007B6650">
                      <w:pPr>
                        <w:ind w:left="227"/>
                        <w:jc w:val="center"/>
                        <w:rPr>
                          <w:rFonts w:ascii="Arial" w:hAnsi="Arial" w:cs="Arial"/>
                          <w:bCs/>
                          <w:sz w:val="12"/>
                          <w:szCs w:val="12"/>
                        </w:rPr>
                      </w:pPr>
                      <w:r>
                        <w:rPr>
                          <w:rFonts w:ascii="Arial" w:hAnsi="Arial" w:cs="Arial"/>
                          <w:bCs/>
                          <w:sz w:val="12"/>
                          <w:szCs w:val="12"/>
                        </w:rPr>
                        <w:t>Censored Observations</w:t>
                      </w:r>
                    </w:p>
                  </w:txbxContent>
                </v:textbox>
              </v:shape>
            </w:pict>
          </mc:Fallback>
        </mc:AlternateContent>
      </w:r>
      <w:r w:rsidR="007B6650" w:rsidRPr="007B6650">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28896" behindDoc="0" locked="0" layoutInCell="1" allowOverlap="0" wp14:anchorId="462BBB49" wp14:editId="7A25608C">
                <wp:simplePos x="0" y="0"/>
                <wp:positionH relativeFrom="column">
                  <wp:posOffset>5814695</wp:posOffset>
                </wp:positionH>
                <wp:positionV relativeFrom="paragraph">
                  <wp:posOffset>225425</wp:posOffset>
                </wp:positionV>
                <wp:extent cx="600075" cy="208915"/>
                <wp:effectExtent l="0" t="0" r="0" b="635"/>
                <wp:wrapNone/>
                <wp:docPr id="1087496560" name="Text Box 1087496560"/>
                <wp:cNvGraphicFramePr/>
                <a:graphic xmlns:a="http://schemas.openxmlformats.org/drawingml/2006/main">
                  <a:graphicData uri="http://schemas.microsoft.com/office/word/2010/wordprocessingShape">
                    <wps:wsp>
                      <wps:cNvSpPr txBox="1"/>
                      <wps:spPr>
                        <a:xfrm>
                          <a:off x="0" y="0"/>
                          <a:ext cx="600075" cy="208915"/>
                        </a:xfrm>
                        <a:prstGeom prst="rect">
                          <a:avLst/>
                        </a:prstGeom>
                        <a:noFill/>
                        <a:ln w="6350">
                          <a:noFill/>
                        </a:ln>
                      </wps:spPr>
                      <wps:txbx>
                        <w:txbxContent>
                          <w:p w14:paraId="4C53BAE2" w14:textId="77777777" w:rsidR="007B6650" w:rsidRPr="00D43D36" w:rsidRDefault="007B6650" w:rsidP="007B6650">
                            <w:pPr>
                              <w:rPr>
                                <w:rFonts w:ascii="Arial" w:hAnsi="Arial" w:cs="Arial"/>
                                <w:bCs/>
                                <w:sz w:val="12"/>
                                <w:szCs w:val="12"/>
                              </w:rPr>
                            </w:pPr>
                            <w:r>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BBB49" id="Text Box 1087496560" o:spid="_x0000_s1065" type="#_x0000_t202" style="position:absolute;margin-left:457.85pt;margin-top:17.75pt;width:47.25pt;height:16.45pt;z-index:251728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yNUGw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" o:allowoverlap="f" filled="f" stroked="f" strokeweight=".5pt">
                <v:textbox>
                  <w:txbxContent>
                    <w:p w14:paraId="4C53BAE2" w14:textId="77777777" w:rsidR="007B6650" w:rsidRPr="00D43D36" w:rsidRDefault="007B6650" w:rsidP="007B6650">
                      <w:pPr>
                        <w:rPr>
                          <w:rFonts w:ascii="Arial" w:hAnsi="Arial" w:cs="Arial"/>
                          <w:bCs/>
                          <w:sz w:val="12"/>
                          <w:szCs w:val="12"/>
                        </w:rPr>
                      </w:pPr>
                      <w:r>
                        <w:rPr>
                          <w:rFonts w:ascii="Arial" w:hAnsi="Arial" w:cs="Arial"/>
                          <w:bCs/>
                          <w:sz w:val="12"/>
                          <w:szCs w:val="12"/>
                        </w:rPr>
                        <w:t>Placebo</w:t>
                      </w:r>
                    </w:p>
                  </w:txbxContent>
                </v:textbox>
              </v:shape>
            </w:pict>
          </mc:Fallback>
        </mc:AlternateContent>
      </w:r>
      <w:r w:rsidR="00F2458C" w:rsidRPr="00F2458C">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26848" behindDoc="0" locked="0" layoutInCell="1" allowOverlap="0" wp14:anchorId="04A821C5" wp14:editId="7E1EA2C4">
                <wp:simplePos x="0" y="0"/>
                <wp:positionH relativeFrom="column">
                  <wp:posOffset>5005070</wp:posOffset>
                </wp:positionH>
                <wp:positionV relativeFrom="paragraph">
                  <wp:posOffset>221615</wp:posOffset>
                </wp:positionV>
                <wp:extent cx="600075" cy="204470"/>
                <wp:effectExtent l="0" t="0" r="0" b="5080"/>
                <wp:wrapNone/>
                <wp:docPr id="1239556200" name="Text Box 1239556200"/>
                <wp:cNvGraphicFramePr/>
                <a:graphic xmlns:a="http://schemas.openxmlformats.org/drawingml/2006/main">
                  <a:graphicData uri="http://schemas.microsoft.com/office/word/2010/wordprocessingShape">
                    <wps:wsp>
                      <wps:cNvSpPr txBox="1"/>
                      <wps:spPr>
                        <a:xfrm>
                          <a:off x="0" y="0"/>
                          <a:ext cx="600075" cy="204470"/>
                        </a:xfrm>
                        <a:prstGeom prst="rect">
                          <a:avLst/>
                        </a:prstGeom>
                        <a:noFill/>
                        <a:ln w="6350">
                          <a:noFill/>
                        </a:ln>
                      </wps:spPr>
                      <wps:txbx>
                        <w:txbxContent>
                          <w:p w14:paraId="3AE8773C" w14:textId="77777777" w:rsidR="00F2458C" w:rsidRPr="00D43D36" w:rsidRDefault="00F2458C" w:rsidP="00F2458C">
                            <w:pPr>
                              <w:rPr>
                                <w:rFonts w:ascii="Arial" w:hAnsi="Arial" w:cs="Arial"/>
                                <w:bCs/>
                                <w:sz w:val="12"/>
                                <w:szCs w:val="12"/>
                              </w:rPr>
                            </w:pPr>
                            <w:r>
                              <w:rPr>
                                <w:rFonts w:ascii="Arial" w:hAnsi="Arial" w:cs="Arial"/>
                                <w:bCs/>
                                <w:sz w:val="12"/>
                                <w:szCs w:val="12"/>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821C5" id="Text Box 1239556200" o:spid="_x0000_s1066" type="#_x0000_t202" style="position:absolute;margin-left:394.1pt;margin-top:17.45pt;width:47.25pt;height:16.1pt;z-index:251726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" o:allowoverlap="f" filled="f" stroked="f" strokeweight=".5pt">
                <v:textbox>
                  <w:txbxContent>
                    <w:p w14:paraId="3AE8773C" w14:textId="77777777" w:rsidR="00F2458C" w:rsidRPr="00D43D36" w:rsidRDefault="00F2458C" w:rsidP="00F2458C">
                      <w:pPr>
                        <w:rPr>
                          <w:rFonts w:ascii="Arial" w:hAnsi="Arial" w:cs="Arial"/>
                          <w:bCs/>
                          <w:sz w:val="12"/>
                          <w:szCs w:val="12"/>
                        </w:rPr>
                      </w:pPr>
                      <w:r>
                        <w:rPr>
                          <w:rFonts w:ascii="Arial" w:hAnsi="Arial" w:cs="Arial"/>
                          <w:bCs/>
                          <w:sz w:val="12"/>
                          <w:szCs w:val="12"/>
                        </w:rPr>
                        <w:t>Zejula</w:t>
                      </w:r>
                    </w:p>
                  </w:txbxContent>
                </v:textbox>
              </v:shape>
            </w:pict>
          </mc:Fallback>
        </mc:AlternateContent>
      </w:r>
      <w:r w:rsidR="00F2458C" w:rsidRPr="00F2458C">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24800" behindDoc="0" locked="0" layoutInCell="1" allowOverlap="0" wp14:anchorId="06C85308" wp14:editId="546DB4FC">
                <wp:simplePos x="0" y="0"/>
                <wp:positionH relativeFrom="column">
                  <wp:posOffset>-319405</wp:posOffset>
                </wp:positionH>
                <wp:positionV relativeFrom="paragraph">
                  <wp:posOffset>2882900</wp:posOffset>
                </wp:positionV>
                <wp:extent cx="641985" cy="304800"/>
                <wp:effectExtent l="0" t="0" r="0" b="0"/>
                <wp:wrapNone/>
                <wp:docPr id="788000929" name="Text Box 788000929"/>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3D0E6A61" w14:textId="77777777" w:rsidR="00F2458C" w:rsidRPr="00D43D36" w:rsidRDefault="00F2458C" w:rsidP="00F2458C">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85308" id="Text Box 788000929" o:spid="_x0000_s1067" type="#_x0000_t202" style="position:absolute;margin-left:-25.15pt;margin-top:227pt;width:50.55pt;height:24pt;z-index:251724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yGwIAADM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" o:allowoverlap="f" filled="f" stroked="f" strokeweight=".5pt">
                <v:textbox>
                  <w:txbxContent>
                    <w:p w14:paraId="3D0E6A61" w14:textId="77777777" w:rsidR="00F2458C" w:rsidRPr="00D43D36" w:rsidRDefault="00F2458C" w:rsidP="00F2458C">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F2458C">
        <w:rPr>
          <w:noProof/>
        </w:rPr>
        <w:drawing>
          <wp:inline distT="0" distB="0" distL="0" distR="0" wp14:anchorId="7CFCDEB9" wp14:editId="6503CF10">
            <wp:extent cx="6362700" cy="3541395"/>
            <wp:effectExtent l="0" t="0" r="0" b="1905"/>
            <wp:docPr id="2052796536" name="Picture 2052796536"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83421" cy="3552928"/>
                    </a:xfrm>
                    <a:prstGeom prst="rect">
                      <a:avLst/>
                    </a:prstGeom>
                  </pic:spPr>
                </pic:pic>
              </a:graphicData>
            </a:graphic>
          </wp:inline>
        </w:drawing>
      </w:r>
      <w:r w:rsidR="00B9650A">
        <w:rPr>
          <w:sz w:val="22"/>
          <w:szCs w:val="22"/>
          <w:lang w:val="sl-SI"/>
        </w:rPr>
        <w:fldChar w:fldCharType="begin"/>
      </w:r>
      <w:r w:rsidR="00B9650A">
        <w:rPr>
          <w:sz w:val="22"/>
          <w:szCs w:val="22"/>
          <w:lang w:val="sl-SI"/>
        </w:rPr>
        <w:instrText xml:space="preserve"> DOCVARIABLE VAULT_ND_655c7cb2-0eb2-41ee-982a-4443720d285a \* MERGEFORMAT </w:instrText>
      </w:r>
      <w:r w:rsidR="00B9650A">
        <w:rPr>
          <w:sz w:val="22"/>
          <w:szCs w:val="22"/>
          <w:lang w:val="sl-SI"/>
        </w:rPr>
        <w:fldChar w:fldCharType="separate"/>
      </w:r>
      <w:r w:rsidR="00B9650A">
        <w:rPr>
          <w:sz w:val="22"/>
          <w:szCs w:val="22"/>
          <w:lang w:val="sl-SI"/>
        </w:rPr>
        <w:t xml:space="preserve"> </w:t>
      </w:r>
      <w:r w:rsidR="00B9650A">
        <w:rPr>
          <w:sz w:val="22"/>
          <w:szCs w:val="22"/>
          <w:lang w:val="sl-SI"/>
        </w:rPr>
        <w:fldChar w:fldCharType="end"/>
      </w:r>
    </w:p>
    <w:p w14:paraId="34ACA5CF" w14:textId="121AF869" w:rsidR="00774A76" w:rsidRDefault="00774A76" w:rsidP="00267CDC">
      <w:pPr>
        <w:pStyle w:val="PIHeading1"/>
        <w:shd w:val="clear" w:color="auto" w:fill="FFFFFF"/>
        <w:spacing w:before="0" w:after="0"/>
        <w:rPr>
          <w:sz w:val="22"/>
          <w:szCs w:val="22"/>
          <w:lang w:val="sl-SI"/>
        </w:rPr>
      </w:pPr>
    </w:p>
    <w:p w14:paraId="2005C65F" w14:textId="5BB5D44F" w:rsidR="00774A76" w:rsidRDefault="00774A76" w:rsidP="00267CDC">
      <w:pPr>
        <w:pStyle w:val="PIHeading1"/>
        <w:shd w:val="clear" w:color="auto" w:fill="FFFFFF"/>
        <w:spacing w:before="0" w:after="0"/>
        <w:rPr>
          <w:lang w:val="sl-SI"/>
        </w:rPr>
      </w:pPr>
    </w:p>
    <w:p w14:paraId="12ACD3C9" w14:textId="0D0D0F6E" w:rsidR="00267CDC" w:rsidRDefault="00267CDC" w:rsidP="00267CDC">
      <w:pPr>
        <w:pStyle w:val="PIHeading1"/>
        <w:shd w:val="clear" w:color="auto" w:fill="FFFFFF"/>
        <w:rPr>
          <w:rFonts w:ascii="Times New Roman" w:hAnsi="Times New Roman" w:cs="Times New Roman"/>
          <w:lang w:val="sl-SI"/>
        </w:rPr>
      </w:pPr>
      <w:r>
        <w:rPr>
          <w:rFonts w:ascii="Times New Roman" w:eastAsia="SimSun" w:hAnsi="Times New Roman" w:cs="Times New Roman"/>
          <w:sz w:val="22"/>
          <w:szCs w:val="22"/>
          <w:lang w:val="sl-SI"/>
        </w:rPr>
        <w:t xml:space="preserve">Slika 2: Preživetje </w:t>
      </w:r>
      <w:r>
        <w:rPr>
          <w:rFonts w:ascii="Times New Roman" w:hAnsi="Times New Roman" w:cs="Times New Roman"/>
          <w:sz w:val="22"/>
          <w:szCs w:val="22"/>
          <w:lang w:val="sl-SI"/>
        </w:rPr>
        <w:t>brez</w:t>
      </w:r>
      <w:r>
        <w:rPr>
          <w:rFonts w:ascii="Times New Roman" w:eastAsia="SimSun" w:hAnsi="Times New Roman" w:cs="Times New Roman"/>
          <w:sz w:val="22"/>
          <w:szCs w:val="22"/>
          <w:lang w:val="sl-SI"/>
        </w:rPr>
        <w:t xml:space="preserve"> </w:t>
      </w:r>
      <w:r>
        <w:rPr>
          <w:rFonts w:ascii="Times New Roman" w:hAnsi="Times New Roman" w:cs="Times New Roman"/>
          <w:sz w:val="22"/>
          <w:szCs w:val="22"/>
          <w:lang w:val="sl-SI"/>
        </w:rPr>
        <w:t>napredovanja</w:t>
      </w:r>
      <w:r>
        <w:rPr>
          <w:rFonts w:ascii="Times New Roman" w:eastAsia="SimSun" w:hAnsi="Times New Roman" w:cs="Times New Roman"/>
          <w:sz w:val="22"/>
          <w:szCs w:val="22"/>
          <w:lang w:val="sl-SI"/>
        </w:rPr>
        <w:t xml:space="preserve"> </w:t>
      </w:r>
      <w:r>
        <w:rPr>
          <w:rFonts w:ascii="Times New Roman" w:hAnsi="Times New Roman" w:cs="Times New Roman"/>
          <w:sz w:val="22"/>
          <w:szCs w:val="22"/>
          <w:lang w:val="sl-SI"/>
        </w:rPr>
        <w:t>bolezni</w:t>
      </w:r>
      <w:r>
        <w:rPr>
          <w:rFonts w:ascii="Times New Roman" w:eastAsia="SimSun" w:hAnsi="Times New Roman" w:cs="Times New Roman"/>
          <w:sz w:val="22"/>
          <w:szCs w:val="22"/>
          <w:lang w:val="sl-SI"/>
        </w:rPr>
        <w:t xml:space="preserve"> </w:t>
      </w:r>
      <w:r>
        <w:rPr>
          <w:rFonts w:ascii="Times New Roman" w:hAnsi="Times New Roman" w:cs="Times New Roman"/>
          <w:sz w:val="22"/>
          <w:szCs w:val="22"/>
          <w:lang w:val="sl-SI"/>
        </w:rPr>
        <w:t>v celotni populaciji</w:t>
      </w:r>
      <w:r w:rsidRPr="00270C3C">
        <w:rPr>
          <w:rFonts w:ascii="Times New Roman" w:eastAsia="SimSun" w:hAnsi="Times New Roman" w:cs="Times New Roman"/>
          <w:sz w:val="22"/>
          <w:szCs w:val="22"/>
          <w:lang w:val="sl-SI"/>
        </w:rPr>
        <w:t xml:space="preserve"> </w:t>
      </w:r>
      <w:r w:rsidR="00270C3C" w:rsidRPr="00B14044">
        <w:rPr>
          <w:rFonts w:ascii="Times New Roman" w:hAnsi="Times New Roman" w:cs="Times New Roman"/>
          <w:sz w:val="22"/>
          <w:szCs w:val="22"/>
          <w:lang w:val="pl-PL"/>
        </w:rPr>
        <w:t xml:space="preserve">– PRIMA </w:t>
      </w:r>
      <w:r>
        <w:rPr>
          <w:rFonts w:ascii="Times New Roman" w:hAnsi="Times New Roman" w:cs="Times New Roman"/>
          <w:sz w:val="22"/>
          <w:szCs w:val="22"/>
          <w:lang w:val="sl-SI"/>
        </w:rPr>
        <w:t>(ITT)</w:t>
      </w:r>
      <w:r w:rsidR="00A812EE">
        <w:rPr>
          <w:rFonts w:ascii="Times New Roman" w:hAnsi="Times New Roman" w:cs="Times New Roman"/>
          <w:sz w:val="22"/>
          <w:szCs w:val="22"/>
          <w:lang w:val="sl-SI"/>
        </w:rPr>
        <w:fldChar w:fldCharType="begin"/>
      </w:r>
      <w:r w:rsidR="00A812EE">
        <w:rPr>
          <w:rFonts w:ascii="Times New Roman" w:hAnsi="Times New Roman" w:cs="Times New Roman"/>
          <w:sz w:val="22"/>
          <w:szCs w:val="22"/>
          <w:lang w:val="sl-SI"/>
        </w:rPr>
        <w:instrText xml:space="preserve"> DOCVARIABLE vault_nd_68abb954-43e8-4f9e-9f0a-caf0f6e18c9f \* MERGEFORMAT </w:instrText>
      </w:r>
      <w:r w:rsidR="00A812EE">
        <w:rPr>
          <w:rFonts w:ascii="Times New Roman" w:hAnsi="Times New Roman" w:cs="Times New Roman"/>
          <w:sz w:val="22"/>
          <w:szCs w:val="22"/>
          <w:lang w:val="sl-SI"/>
        </w:rPr>
        <w:fldChar w:fldCharType="separate"/>
      </w:r>
      <w:r w:rsidR="00A812EE">
        <w:rPr>
          <w:rFonts w:ascii="Times New Roman" w:hAnsi="Times New Roman" w:cs="Times New Roman"/>
          <w:sz w:val="22"/>
          <w:szCs w:val="22"/>
          <w:lang w:val="sl-SI"/>
        </w:rPr>
        <w:t xml:space="preserve"> </w:t>
      </w:r>
      <w:r w:rsidR="00A812EE">
        <w:rPr>
          <w:rFonts w:ascii="Times New Roman" w:hAnsi="Times New Roman" w:cs="Times New Roman"/>
          <w:sz w:val="22"/>
          <w:szCs w:val="22"/>
          <w:lang w:val="sl-SI"/>
        </w:rPr>
        <w:fldChar w:fldCharType="end"/>
      </w:r>
    </w:p>
    <w:p w14:paraId="0B4574B4" w14:textId="4989E4F2" w:rsidR="00267CDC" w:rsidRDefault="00AF0E16" w:rsidP="00267CDC">
      <w:pPr>
        <w:pStyle w:val="PIHeading1"/>
        <w:shd w:val="clear" w:color="auto" w:fill="FFFFFF"/>
        <w:spacing w:before="0" w:after="0"/>
        <w:rPr>
          <w:lang w:val="sl-SI"/>
        </w:rPr>
      </w:pPr>
      <w:r w:rsidRPr="00AF0E16">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71904" behindDoc="0" locked="0" layoutInCell="1" allowOverlap="0" wp14:anchorId="48995149" wp14:editId="2454A9A7">
                <wp:simplePos x="0" y="0"/>
                <wp:positionH relativeFrom="column">
                  <wp:posOffset>-1542099</wp:posOffset>
                </wp:positionH>
                <wp:positionV relativeFrom="paragraph">
                  <wp:posOffset>1621473</wp:posOffset>
                </wp:positionV>
                <wp:extent cx="2574925" cy="205740"/>
                <wp:effectExtent l="3493" t="0" r="317" b="0"/>
                <wp:wrapNone/>
                <wp:docPr id="697917478" name="Text Box 697917478"/>
                <wp:cNvGraphicFramePr/>
                <a:graphic xmlns:a="http://schemas.openxmlformats.org/drawingml/2006/main">
                  <a:graphicData uri="http://schemas.microsoft.com/office/word/2010/wordprocessingShape">
                    <wps:wsp>
                      <wps:cNvSpPr txBox="1"/>
                      <wps:spPr>
                        <a:xfrm rot="16200000">
                          <a:off x="0" y="0"/>
                          <a:ext cx="2574925" cy="205740"/>
                        </a:xfrm>
                        <a:prstGeom prst="rect">
                          <a:avLst/>
                        </a:prstGeom>
                        <a:noFill/>
                        <a:ln w="6350">
                          <a:noFill/>
                        </a:ln>
                      </wps:spPr>
                      <wps:txbx>
                        <w:txbxContent>
                          <w:p w14:paraId="7D579E83" w14:textId="354DB147" w:rsidR="00AF0E16" w:rsidRPr="00D43D36" w:rsidRDefault="00AF0E16" w:rsidP="00AF0E16">
                            <w:pPr>
                              <w:ind w:left="227"/>
                              <w:jc w:val="center"/>
                              <w:rPr>
                                <w:rFonts w:ascii="Arial" w:hAnsi="Arial" w:cs="Arial"/>
                                <w:bCs/>
                                <w:sz w:val="12"/>
                                <w:szCs w:val="12"/>
                              </w:rPr>
                            </w:pPr>
                            <w:r>
                              <w:rPr>
                                <w:rFonts w:ascii="Arial" w:hAnsi="Arial" w:cs="Arial"/>
                                <w:bCs/>
                                <w:sz w:val="12"/>
                                <w:szCs w:val="12"/>
                              </w:rPr>
                              <w:t>Ocenjena funkcija preživetja</w:t>
                            </w:r>
                            <w:r w:rsidRPr="00D43D36">
                              <w:rPr>
                                <w:rFonts w:ascii="Arial" w:hAnsi="Arial" w:cs="Arial"/>
                                <w:bCs/>
                                <w:sz w:val="12"/>
                                <w:szCs w:val="1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95149" id="Text Box 697917478" o:spid="_x0000_s1068" type="#_x0000_t202" style="position:absolute;margin-left:-121.45pt;margin-top:127.7pt;width:202.75pt;height:16.2pt;rotation:-90;z-index:251771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" o:allowoverlap="f" filled="f" stroked="f" strokeweight=".5pt">
                <v:textbox>
                  <w:txbxContent>
                    <w:p w14:paraId="7D579E83" w14:textId="354DB147" w:rsidR="00AF0E16" w:rsidRPr="00D43D36" w:rsidRDefault="00AF0E16" w:rsidP="00AF0E16">
                      <w:pPr>
                        <w:ind w:left="227"/>
                        <w:jc w:val="center"/>
                        <w:rPr>
                          <w:rFonts w:ascii="Arial" w:hAnsi="Arial" w:cs="Arial"/>
                          <w:bCs/>
                          <w:sz w:val="12"/>
                          <w:szCs w:val="12"/>
                        </w:rPr>
                      </w:pPr>
                      <w:r>
                        <w:rPr>
                          <w:rFonts w:ascii="Arial" w:hAnsi="Arial" w:cs="Arial"/>
                          <w:bCs/>
                          <w:sz w:val="12"/>
                          <w:szCs w:val="12"/>
                        </w:rPr>
                        <w:t>Ocenjena funkcija preživetja</w:t>
                      </w:r>
                      <w:r w:rsidRPr="00D43D36">
                        <w:rPr>
                          <w:rFonts w:ascii="Arial" w:hAnsi="Arial" w:cs="Arial"/>
                          <w:bCs/>
                          <w:sz w:val="12"/>
                          <w:szCs w:val="12"/>
                        </w:rPr>
                        <w:t xml:space="preserve"> (%)</w:t>
                      </w:r>
                    </w:p>
                  </w:txbxContent>
                </v:textbox>
              </v:shape>
            </w:pict>
          </mc:Fallback>
        </mc:AlternateContent>
      </w:r>
      <w:r w:rsidR="009C2A9C" w:rsidRPr="00CD3CF4">
        <w:rPr>
          <w:rFonts w:ascii="Calibri" w:eastAsiaTheme="minorHAnsi" w:hAnsi="Calibri" w:cs="Calibri"/>
          <w:b w:val="0"/>
          <w:bCs w:val="0"/>
          <w:noProof/>
          <w:sz w:val="22"/>
          <w:szCs w:val="22"/>
          <w:lang w:val="it-IT" w:eastAsia="it-IT"/>
        </w:rPr>
        <mc:AlternateContent>
          <mc:Choice Requires="wps">
            <w:drawing>
              <wp:anchor distT="0" distB="0" distL="0" distR="0" simplePos="0" relativeHeight="251739136" behindDoc="0" locked="0" layoutInCell="1" allowOverlap="0" wp14:anchorId="195D55B6" wp14:editId="1ACE27DC">
                <wp:simplePos x="0" y="0"/>
                <wp:positionH relativeFrom="column">
                  <wp:posOffset>4535170</wp:posOffset>
                </wp:positionH>
                <wp:positionV relativeFrom="paragraph">
                  <wp:posOffset>251460</wp:posOffset>
                </wp:positionV>
                <wp:extent cx="545465" cy="184785"/>
                <wp:effectExtent l="0" t="0" r="0" b="5715"/>
                <wp:wrapNone/>
                <wp:docPr id="1991528804" name="Text Box 1991528804"/>
                <wp:cNvGraphicFramePr/>
                <a:graphic xmlns:a="http://schemas.openxmlformats.org/drawingml/2006/main">
                  <a:graphicData uri="http://schemas.microsoft.com/office/word/2010/wordprocessingShape">
                    <wps:wsp>
                      <wps:cNvSpPr txBox="1"/>
                      <wps:spPr>
                        <a:xfrm>
                          <a:off x="0" y="0"/>
                          <a:ext cx="545465" cy="184785"/>
                        </a:xfrm>
                        <a:prstGeom prst="rect">
                          <a:avLst/>
                        </a:prstGeom>
                        <a:noFill/>
                        <a:ln w="6350">
                          <a:noFill/>
                        </a:ln>
                      </wps:spPr>
                      <wps:txbx>
                        <w:txbxContent>
                          <w:p w14:paraId="0E8AF6AC" w14:textId="77777777" w:rsidR="00CD3CF4" w:rsidRPr="0083745F" w:rsidRDefault="00CD3CF4" w:rsidP="00CD3CF4">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D55B6" id="Text Box 1991528804" o:spid="_x0000_s1069" type="#_x0000_t202" style="position:absolute;margin-left:357.1pt;margin-top:19.8pt;width:42.95pt;height:14.55pt;z-index:251739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" o:allowoverlap="f" filled="f" stroked="f" strokeweight=".5pt">
                <v:textbox>
                  <w:txbxContent>
                    <w:p w14:paraId="0E8AF6AC" w14:textId="77777777" w:rsidR="00CD3CF4" w:rsidRPr="0083745F" w:rsidRDefault="00CD3CF4" w:rsidP="00CD3CF4">
                      <w:pPr>
                        <w:rPr>
                          <w:rFonts w:ascii="Arial" w:hAnsi="Arial" w:cs="Arial"/>
                          <w:bCs/>
                          <w:sz w:val="10"/>
                          <w:szCs w:val="10"/>
                        </w:rPr>
                      </w:pPr>
                      <w:r w:rsidRPr="0083745F">
                        <w:rPr>
                          <w:rFonts w:ascii="Arial" w:hAnsi="Arial" w:cs="Arial"/>
                          <w:bCs/>
                          <w:sz w:val="10"/>
                          <w:szCs w:val="10"/>
                        </w:rPr>
                        <w:t xml:space="preserve"> </w:t>
                      </w:r>
                      <w:r>
                        <w:rPr>
                          <w:rFonts w:ascii="Arial" w:hAnsi="Arial" w:cs="Arial"/>
                          <w:bCs/>
                          <w:sz w:val="10"/>
                          <w:szCs w:val="10"/>
                        </w:rPr>
                        <w:t>Zejula</w:t>
                      </w:r>
                    </w:p>
                  </w:txbxContent>
                </v:textbox>
              </v:shape>
            </w:pict>
          </mc:Fallback>
        </mc:AlternateContent>
      </w:r>
      <w:r w:rsidR="009C2A9C" w:rsidRPr="00CD3CF4">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41184" behindDoc="0" locked="0" layoutInCell="1" allowOverlap="0" wp14:anchorId="4B96DBF8" wp14:editId="4C7BE135">
                <wp:simplePos x="0" y="0"/>
                <wp:positionH relativeFrom="margin">
                  <wp:posOffset>5220970</wp:posOffset>
                </wp:positionH>
                <wp:positionV relativeFrom="paragraph">
                  <wp:posOffset>256210</wp:posOffset>
                </wp:positionV>
                <wp:extent cx="650875" cy="183515"/>
                <wp:effectExtent l="0" t="0" r="0" b="6985"/>
                <wp:wrapNone/>
                <wp:docPr id="1292672848" name="Text Box 1292672848"/>
                <wp:cNvGraphicFramePr/>
                <a:graphic xmlns:a="http://schemas.openxmlformats.org/drawingml/2006/main">
                  <a:graphicData uri="http://schemas.microsoft.com/office/word/2010/wordprocessingShape">
                    <wps:wsp>
                      <wps:cNvSpPr txBox="1"/>
                      <wps:spPr>
                        <a:xfrm>
                          <a:off x="0" y="0"/>
                          <a:ext cx="650875" cy="183515"/>
                        </a:xfrm>
                        <a:prstGeom prst="rect">
                          <a:avLst/>
                        </a:prstGeom>
                        <a:noFill/>
                        <a:ln w="6350">
                          <a:noFill/>
                        </a:ln>
                      </wps:spPr>
                      <wps:txbx>
                        <w:txbxContent>
                          <w:p w14:paraId="6B0370AE" w14:textId="77777777" w:rsidR="00CD3CF4" w:rsidRPr="00893985" w:rsidRDefault="00CD3CF4" w:rsidP="00CD3CF4">
                            <w:pPr>
                              <w:rPr>
                                <w:rFonts w:ascii="Arial" w:hAnsi="Arial" w:cs="Arial"/>
                                <w:bCs/>
                                <w:sz w:val="10"/>
                                <w:szCs w:val="10"/>
                              </w:rPr>
                            </w:pPr>
                            <w:r w:rsidRPr="00893985">
                              <w:rPr>
                                <w:rFonts w:ascii="Arial" w:hAnsi="Arial" w:cs="Arial"/>
                                <w:bCs/>
                                <w:sz w:val="10"/>
                                <w:szCs w:val="10"/>
                              </w:rPr>
                              <w:t xml:space="preserve">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6DBF8" id="Text Box 1292672848" o:spid="_x0000_s1070" type="#_x0000_t202" style="position:absolute;margin-left:411.1pt;margin-top:20.15pt;width:51.25pt;height:14.45pt;z-index:25174118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" o:allowoverlap="f" filled="f" stroked="f" strokeweight=".5pt">
                <v:textbox>
                  <w:txbxContent>
                    <w:p w14:paraId="6B0370AE" w14:textId="77777777" w:rsidR="00CD3CF4" w:rsidRPr="00893985" w:rsidRDefault="00CD3CF4" w:rsidP="00CD3CF4">
                      <w:pPr>
                        <w:rPr>
                          <w:rFonts w:ascii="Arial" w:hAnsi="Arial" w:cs="Arial"/>
                          <w:bCs/>
                          <w:sz w:val="10"/>
                          <w:szCs w:val="10"/>
                        </w:rPr>
                      </w:pPr>
                      <w:r w:rsidRPr="00893985">
                        <w:rPr>
                          <w:rFonts w:ascii="Arial" w:hAnsi="Arial" w:cs="Arial"/>
                          <w:bCs/>
                          <w:sz w:val="10"/>
                          <w:szCs w:val="10"/>
                        </w:rPr>
                        <w:t xml:space="preserve"> Placebo</w:t>
                      </w:r>
                    </w:p>
                  </w:txbxContent>
                </v:textbox>
                <w10:wrap anchorx="margin"/>
              </v:shape>
            </w:pict>
          </mc:Fallback>
        </mc:AlternateContent>
      </w:r>
      <w:r w:rsidR="00CD3CF4" w:rsidRPr="00CD3CF4">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35040" behindDoc="0" locked="0" layoutInCell="1" allowOverlap="0" wp14:anchorId="57704666" wp14:editId="60964550">
                <wp:simplePos x="0" y="0"/>
                <wp:positionH relativeFrom="column">
                  <wp:posOffset>3799840</wp:posOffset>
                </wp:positionH>
                <wp:positionV relativeFrom="paragraph">
                  <wp:posOffset>534670</wp:posOffset>
                </wp:positionV>
                <wp:extent cx="1852295" cy="208915"/>
                <wp:effectExtent l="0" t="0" r="0" b="635"/>
                <wp:wrapNone/>
                <wp:docPr id="1847232241" name="Text Box 1847232241"/>
                <wp:cNvGraphicFramePr/>
                <a:graphic xmlns:a="http://schemas.openxmlformats.org/drawingml/2006/main">
                  <a:graphicData uri="http://schemas.microsoft.com/office/word/2010/wordprocessingShape">
                    <wps:wsp>
                      <wps:cNvSpPr txBox="1"/>
                      <wps:spPr>
                        <a:xfrm>
                          <a:off x="0" y="0"/>
                          <a:ext cx="1852295" cy="208915"/>
                        </a:xfrm>
                        <a:prstGeom prst="rect">
                          <a:avLst/>
                        </a:prstGeom>
                        <a:noFill/>
                        <a:ln w="6350">
                          <a:noFill/>
                        </a:ln>
                      </wps:spPr>
                      <wps:txbx>
                        <w:txbxContent>
                          <w:p w14:paraId="0D7D3156" w14:textId="0096CDDC" w:rsidR="00CD3CF4" w:rsidRPr="006526FD" w:rsidRDefault="00CD3CF4" w:rsidP="00CD3CF4">
                            <w:pPr>
                              <w:ind w:left="227"/>
                              <w:jc w:val="right"/>
                              <w:rPr>
                                <w:rFonts w:ascii="Arial" w:hAnsi="Arial" w:cs="Arial"/>
                                <w:bCs/>
                                <w:sz w:val="10"/>
                                <w:szCs w:val="10"/>
                              </w:rPr>
                            </w:pPr>
                            <w:r w:rsidRPr="006526FD">
                              <w:rPr>
                                <w:rFonts w:ascii="Arial" w:hAnsi="Arial" w:cs="Arial"/>
                                <w:bCs/>
                                <w:sz w:val="10"/>
                                <w:szCs w:val="10"/>
                              </w:rPr>
                              <w:t xml:space="preserve">HR (95% </w:t>
                            </w:r>
                            <w:r>
                              <w:rPr>
                                <w:rFonts w:ascii="Arial" w:hAnsi="Arial" w:cs="Arial"/>
                                <w:bCs/>
                                <w:sz w:val="10"/>
                                <w:szCs w:val="10"/>
                              </w:rPr>
                              <w:t>IZ</w:t>
                            </w:r>
                            <w:r w:rsidRPr="006526FD">
                              <w:rPr>
                                <w:rFonts w:ascii="Arial" w:hAnsi="Arial" w:cs="Arial"/>
                                <w:bCs/>
                                <w:sz w:val="10"/>
                                <w:szCs w:val="10"/>
                              </w:rPr>
                              <w:t>)              0.62 (0.502,0.755)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04666" id="Text Box 1847232241" o:spid="_x0000_s1071" type="#_x0000_t202" style="position:absolute;margin-left:299.2pt;margin-top:42.1pt;width:145.85pt;height:16.45pt;z-index:251735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" o:allowoverlap="f" filled="f" stroked="f" strokeweight=".5pt">
                <v:textbox>
                  <w:txbxContent>
                    <w:p w14:paraId="0D7D3156" w14:textId="0096CDDC" w:rsidR="00CD3CF4" w:rsidRPr="006526FD" w:rsidRDefault="00CD3CF4" w:rsidP="00CD3CF4">
                      <w:pPr>
                        <w:ind w:left="227"/>
                        <w:jc w:val="right"/>
                        <w:rPr>
                          <w:rFonts w:ascii="Arial" w:hAnsi="Arial" w:cs="Arial"/>
                          <w:bCs/>
                          <w:sz w:val="10"/>
                          <w:szCs w:val="10"/>
                        </w:rPr>
                      </w:pPr>
                      <w:r w:rsidRPr="006526FD">
                        <w:rPr>
                          <w:rFonts w:ascii="Arial" w:hAnsi="Arial" w:cs="Arial"/>
                          <w:bCs/>
                          <w:sz w:val="10"/>
                          <w:szCs w:val="10"/>
                        </w:rPr>
                        <w:t xml:space="preserve">HR (95% </w:t>
                      </w:r>
                      <w:r>
                        <w:rPr>
                          <w:rFonts w:ascii="Arial" w:hAnsi="Arial" w:cs="Arial"/>
                          <w:bCs/>
                          <w:sz w:val="10"/>
                          <w:szCs w:val="10"/>
                        </w:rPr>
                        <w:t>IZ</w:t>
                      </w:r>
                      <w:r w:rsidRPr="006526FD">
                        <w:rPr>
                          <w:rFonts w:ascii="Arial" w:hAnsi="Arial" w:cs="Arial"/>
                          <w:bCs/>
                          <w:sz w:val="10"/>
                          <w:szCs w:val="10"/>
                        </w:rPr>
                        <w:t>)              0.62 (0.502,0.755)</w:t>
                      </w:r>
                    </w:p>
                  </w:txbxContent>
                </v:textbox>
              </v:shape>
            </w:pict>
          </mc:Fallback>
        </mc:AlternateContent>
      </w:r>
      <w:r w:rsidR="00CD3CF4" w:rsidRPr="007B6650">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45280" behindDoc="0" locked="0" layoutInCell="1" allowOverlap="0" wp14:anchorId="7B651A3C" wp14:editId="7FEDEC65">
                <wp:simplePos x="0" y="0"/>
                <wp:positionH relativeFrom="column">
                  <wp:posOffset>0</wp:posOffset>
                </wp:positionH>
                <wp:positionV relativeFrom="paragraph">
                  <wp:posOffset>3720465</wp:posOffset>
                </wp:positionV>
                <wp:extent cx="5712460" cy="251460"/>
                <wp:effectExtent l="0" t="0" r="0" b="0"/>
                <wp:wrapNone/>
                <wp:docPr id="803918541" name="Text Box 803918541"/>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392CB5AA" w14:textId="7E85095E" w:rsidR="00CD3CF4" w:rsidRPr="00D43D36" w:rsidRDefault="00CD3CF4" w:rsidP="00CD3CF4">
                            <w:pPr>
                              <w:jc w:val="center"/>
                              <w:rPr>
                                <w:rFonts w:ascii="Arial" w:hAnsi="Arial" w:cs="Arial"/>
                                <w:bCs/>
                                <w:sz w:val="12"/>
                                <w:szCs w:val="12"/>
                              </w:rPr>
                            </w:pPr>
                            <w:r>
                              <w:rPr>
                                <w:rFonts w:ascii="Arial" w:hAnsi="Arial" w:cs="Arial"/>
                                <w:bCs/>
                                <w:sz w:val="12"/>
                                <w:szCs w:val="12"/>
                              </w:rPr>
                              <w:t>Čas od randomizacije</w:t>
                            </w:r>
                            <w:r w:rsidR="009C2A9C">
                              <w:rPr>
                                <w:rFonts w:ascii="Arial" w:hAnsi="Arial" w:cs="Arial"/>
                                <w:bCs/>
                                <w:sz w:val="12"/>
                                <w:szCs w:val="12"/>
                              </w:rPr>
                              <w:t xml:space="preserve"> </w:t>
                            </w:r>
                            <w:r w:rsidRPr="00D43D36">
                              <w:rPr>
                                <w:rFonts w:ascii="Arial" w:hAnsi="Arial" w:cs="Arial"/>
                                <w:bCs/>
                                <w:sz w:val="12"/>
                                <w:szCs w:val="12"/>
                              </w:rPr>
                              <w:t>(</w:t>
                            </w:r>
                            <w:r>
                              <w:rPr>
                                <w:rFonts w:ascii="Arial" w:hAnsi="Arial" w:cs="Arial"/>
                                <w:bCs/>
                                <w:sz w:val="12"/>
                                <w:szCs w:val="12"/>
                              </w:rPr>
                              <w:t>meseci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51A3C" id="Text Box 803918541" o:spid="_x0000_s1072" type="#_x0000_t202" style="position:absolute;margin-left:0;margin-top:292.95pt;width:449.8pt;height:19.8pt;z-index:251745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" o:allowoverlap="f" filled="f" stroked="f" strokeweight=".5pt">
                <v:textbox>
                  <w:txbxContent>
                    <w:p w14:paraId="392CB5AA" w14:textId="7E85095E" w:rsidR="00CD3CF4" w:rsidRPr="00D43D36" w:rsidRDefault="00CD3CF4" w:rsidP="00CD3CF4">
                      <w:pPr>
                        <w:jc w:val="center"/>
                        <w:rPr>
                          <w:rFonts w:ascii="Arial" w:hAnsi="Arial" w:cs="Arial"/>
                          <w:bCs/>
                          <w:sz w:val="12"/>
                          <w:szCs w:val="12"/>
                        </w:rPr>
                      </w:pPr>
                      <w:r>
                        <w:rPr>
                          <w:rFonts w:ascii="Arial" w:hAnsi="Arial" w:cs="Arial"/>
                          <w:bCs/>
                          <w:sz w:val="12"/>
                          <w:szCs w:val="12"/>
                        </w:rPr>
                        <w:t>Čas od randomizacije</w:t>
                      </w:r>
                      <w:r w:rsidR="009C2A9C">
                        <w:rPr>
                          <w:rFonts w:ascii="Arial" w:hAnsi="Arial" w:cs="Arial"/>
                          <w:bCs/>
                          <w:sz w:val="12"/>
                          <w:szCs w:val="12"/>
                        </w:rPr>
                        <w:t xml:space="preserve"> </w:t>
                      </w:r>
                      <w:r w:rsidRPr="00D43D36">
                        <w:rPr>
                          <w:rFonts w:ascii="Arial" w:hAnsi="Arial" w:cs="Arial"/>
                          <w:bCs/>
                          <w:sz w:val="12"/>
                          <w:szCs w:val="12"/>
                        </w:rPr>
                        <w:t>(</w:t>
                      </w:r>
                      <w:r>
                        <w:rPr>
                          <w:rFonts w:ascii="Arial" w:hAnsi="Arial" w:cs="Arial"/>
                          <w:bCs/>
                          <w:sz w:val="12"/>
                          <w:szCs w:val="12"/>
                        </w:rPr>
                        <w:t>meseci</w:t>
                      </w:r>
                      <w:r w:rsidRPr="00D43D36">
                        <w:rPr>
                          <w:rFonts w:ascii="Arial" w:hAnsi="Arial" w:cs="Arial"/>
                          <w:bCs/>
                          <w:sz w:val="12"/>
                          <w:szCs w:val="12"/>
                        </w:rPr>
                        <w:t>)</w:t>
                      </w:r>
                    </w:p>
                  </w:txbxContent>
                </v:textbox>
              </v:shape>
            </w:pict>
          </mc:Fallback>
        </mc:AlternateContent>
      </w:r>
      <w:r w:rsidR="00CD3CF4" w:rsidRPr="00CD3CF4">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43232" behindDoc="0" locked="0" layoutInCell="1" allowOverlap="0" wp14:anchorId="2F8F87D3" wp14:editId="6592D2D4">
                <wp:simplePos x="0" y="0"/>
                <wp:positionH relativeFrom="column">
                  <wp:posOffset>4488180</wp:posOffset>
                </wp:positionH>
                <wp:positionV relativeFrom="paragraph">
                  <wp:posOffset>72390</wp:posOffset>
                </wp:positionV>
                <wp:extent cx="859790" cy="156845"/>
                <wp:effectExtent l="0" t="0" r="0" b="0"/>
                <wp:wrapNone/>
                <wp:docPr id="787760971" name="Text Box 787760971"/>
                <wp:cNvGraphicFramePr/>
                <a:graphic xmlns:a="http://schemas.openxmlformats.org/drawingml/2006/main">
                  <a:graphicData uri="http://schemas.microsoft.com/office/word/2010/wordprocessingShape">
                    <wps:wsp>
                      <wps:cNvSpPr txBox="1"/>
                      <wps:spPr>
                        <a:xfrm>
                          <a:off x="0" y="0"/>
                          <a:ext cx="859790" cy="156845"/>
                        </a:xfrm>
                        <a:prstGeom prst="rect">
                          <a:avLst/>
                        </a:prstGeom>
                        <a:noFill/>
                        <a:ln w="6350">
                          <a:noFill/>
                        </a:ln>
                      </wps:spPr>
                      <wps:txbx>
                        <w:txbxContent>
                          <w:p w14:paraId="3007598A" w14:textId="77777777" w:rsidR="00CD3CF4" w:rsidRPr="0083745F" w:rsidRDefault="00CD3CF4" w:rsidP="00CD3CF4">
                            <w:pPr>
                              <w:rPr>
                                <w:rFonts w:ascii="Arial" w:hAnsi="Arial" w:cs="Arial"/>
                                <w:bCs/>
                                <w:sz w:val="10"/>
                                <w:szCs w:val="10"/>
                              </w:rPr>
                            </w:pPr>
                            <w:r w:rsidRPr="0083745F">
                              <w:rPr>
                                <w:rFonts w:ascii="Arial" w:hAnsi="Arial" w:cs="Arial"/>
                                <w:bCs/>
                                <w:sz w:val="10"/>
                                <w:szCs w:val="10"/>
                              </w:rPr>
                              <w:t>Censored Observations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87D3" id="Text Box 787760971" o:spid="_x0000_s1073" type="#_x0000_t202" style="position:absolute;margin-left:353.4pt;margin-top:5.7pt;width:67.7pt;height:12.35pt;z-index:251743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" o:allowoverlap="f" filled="f" stroked="f" strokeweight=".5pt">
                <v:textbox>
                  <w:txbxContent>
                    <w:p w14:paraId="3007598A" w14:textId="77777777" w:rsidR="00CD3CF4" w:rsidRPr="0083745F" w:rsidRDefault="00CD3CF4" w:rsidP="00CD3CF4">
                      <w:pPr>
                        <w:rPr>
                          <w:rFonts w:ascii="Arial" w:hAnsi="Arial" w:cs="Arial"/>
                          <w:bCs/>
                          <w:sz w:val="10"/>
                          <w:szCs w:val="10"/>
                        </w:rPr>
                      </w:pPr>
                      <w:r w:rsidRPr="0083745F">
                        <w:rPr>
                          <w:rFonts w:ascii="Arial" w:hAnsi="Arial" w:cs="Arial"/>
                          <w:bCs/>
                          <w:sz w:val="10"/>
                          <w:szCs w:val="10"/>
                        </w:rPr>
                        <w:t>Censored Observations</w:t>
                      </w:r>
                    </w:p>
                  </w:txbxContent>
                </v:textbox>
              </v:shape>
            </w:pict>
          </mc:Fallback>
        </mc:AlternateContent>
      </w:r>
      <w:r w:rsidR="00CD3CF4" w:rsidRPr="00CD3CF4">
        <w:rPr>
          <w:rFonts w:ascii="Calibri" w:eastAsiaTheme="minorHAnsi" w:hAnsi="Calibri" w:cs="Calibri"/>
          <w:b w:val="0"/>
          <w:bCs w:val="0"/>
          <w:noProof/>
          <w:sz w:val="22"/>
          <w:szCs w:val="22"/>
          <w:lang w:val="en-GB" w:eastAsia="en-GB"/>
        </w:rPr>
        <mc:AlternateContent>
          <mc:Choice Requires="wps">
            <w:drawing>
              <wp:anchor distT="0" distB="0" distL="0" distR="0" simplePos="0" relativeHeight="251747328" behindDoc="0" locked="0" layoutInCell="1" allowOverlap="0" wp14:anchorId="0A8DB1F6" wp14:editId="5ED9A5A9">
                <wp:simplePos x="0" y="0"/>
                <wp:positionH relativeFrom="column">
                  <wp:posOffset>-436880</wp:posOffset>
                </wp:positionH>
                <wp:positionV relativeFrom="paragraph">
                  <wp:posOffset>3127375</wp:posOffset>
                </wp:positionV>
                <wp:extent cx="641985" cy="304800"/>
                <wp:effectExtent l="0" t="0" r="0" b="0"/>
                <wp:wrapNone/>
                <wp:docPr id="1003744578" name="Text Box 100374457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48C35828" w14:textId="77777777" w:rsidR="00CD3CF4" w:rsidRPr="00D43D36" w:rsidRDefault="00CD3CF4" w:rsidP="00CD3CF4">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B1F6" id="Text Box 1003744578" o:spid="_x0000_s1074" type="#_x0000_t202" style="position:absolute;margin-left:-34.4pt;margin-top:246.25pt;width:50.55pt;height:24pt;z-index:251747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" o:allowoverlap="f" filled="f" stroked="f" strokeweight=".5pt">
                <v:textbox>
                  <w:txbxContent>
                    <w:p w14:paraId="48C35828" w14:textId="77777777" w:rsidR="00CD3CF4" w:rsidRPr="00D43D36" w:rsidRDefault="00CD3CF4" w:rsidP="00CD3CF4">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Placebo</w:t>
                      </w:r>
                    </w:p>
                  </w:txbxContent>
                </v:textbox>
              </v:shape>
            </w:pict>
          </mc:Fallback>
        </mc:AlternateContent>
      </w:r>
      <w:r w:rsidR="00CD3CF4">
        <w:rPr>
          <w:noProof/>
        </w:rPr>
        <w:drawing>
          <wp:inline distT="0" distB="0" distL="0" distR="0" wp14:anchorId="46AC5C0A" wp14:editId="5D5022F1">
            <wp:extent cx="5760085" cy="3824847"/>
            <wp:effectExtent l="0" t="0" r="0" b="4445"/>
            <wp:docPr id="830159987" name="Picture 830159987"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60085" cy="3824847"/>
                    </a:xfrm>
                    <a:prstGeom prst="rect">
                      <a:avLst/>
                    </a:prstGeom>
                    <a:ln>
                      <a:noFill/>
                    </a:ln>
                    <a:extLst>
                      <a:ext uri="{53640926-AAD7-44D8-BBD7-CCE9431645EC}">
                        <a14:shadowObscured xmlns:a14="http://schemas.microsoft.com/office/drawing/2010/main"/>
                      </a:ext>
                    </a:extLst>
                  </pic:spPr>
                </pic:pic>
              </a:graphicData>
            </a:graphic>
          </wp:inline>
        </w:drawing>
      </w:r>
      <w:r w:rsidR="006413D5">
        <w:rPr>
          <w:lang w:val="sl-SI"/>
        </w:rPr>
        <w:fldChar w:fldCharType="begin"/>
      </w:r>
      <w:r w:rsidR="006413D5">
        <w:rPr>
          <w:lang w:val="sl-SI"/>
        </w:rPr>
        <w:instrText xml:space="preserve"> DOCVARIABLE VAULT_ND_25e3c1d0-f02c-4b13-aae5-7079c7eaca35 \* MERGEFORMAT </w:instrText>
      </w:r>
      <w:r w:rsidR="006413D5">
        <w:rPr>
          <w:lang w:val="sl-SI"/>
        </w:rPr>
        <w:fldChar w:fldCharType="separate"/>
      </w:r>
      <w:r w:rsidR="006413D5">
        <w:rPr>
          <w:lang w:val="sl-SI"/>
        </w:rPr>
        <w:t xml:space="preserve"> </w:t>
      </w:r>
      <w:r w:rsidR="006413D5">
        <w:rPr>
          <w:lang w:val="sl-SI"/>
        </w:rPr>
        <w:fldChar w:fldCharType="end"/>
      </w:r>
    </w:p>
    <w:p w14:paraId="029AD717" w14:textId="6FC20488" w:rsidR="00267CDC" w:rsidRDefault="00267CDC" w:rsidP="00267CDC">
      <w:pPr>
        <w:pStyle w:val="PIHeading1"/>
        <w:shd w:val="clear" w:color="auto" w:fill="FFFFFF"/>
        <w:spacing w:before="0" w:after="0"/>
        <w:rPr>
          <w:rFonts w:ascii="Times New Roman" w:eastAsia="SimSun" w:hAnsi="Times New Roman"/>
          <w:b w:val="0"/>
          <w:bCs w:val="0"/>
          <w:sz w:val="22"/>
          <w:szCs w:val="22"/>
          <w:lang w:val="sl-SI"/>
        </w:rPr>
      </w:pPr>
    </w:p>
    <w:p w14:paraId="37920286" w14:textId="77777777" w:rsidR="00CD3CF4" w:rsidRDefault="00CD3CF4" w:rsidP="00267CDC">
      <w:pPr>
        <w:widowControl w:val="0"/>
        <w:autoSpaceDE w:val="0"/>
        <w:autoSpaceDN w:val="0"/>
        <w:adjustRightInd w:val="0"/>
        <w:rPr>
          <w:rFonts w:eastAsia="SimSun"/>
          <w:i/>
          <w:iCs/>
          <w:u w:val="single"/>
        </w:rPr>
      </w:pPr>
    </w:p>
    <w:p w14:paraId="1B664884" w14:textId="77777777" w:rsidR="00CD3CF4" w:rsidRDefault="00CD3CF4" w:rsidP="00267CDC">
      <w:pPr>
        <w:widowControl w:val="0"/>
        <w:autoSpaceDE w:val="0"/>
        <w:autoSpaceDN w:val="0"/>
        <w:adjustRightInd w:val="0"/>
        <w:rPr>
          <w:rFonts w:eastAsia="SimSun"/>
          <w:i/>
          <w:iCs/>
          <w:u w:val="single"/>
        </w:rPr>
      </w:pPr>
    </w:p>
    <w:p w14:paraId="093A3B97" w14:textId="3A59A045" w:rsidR="00267CDC" w:rsidRPr="00AC4203" w:rsidRDefault="00267CDC" w:rsidP="00267CDC">
      <w:pPr>
        <w:widowControl w:val="0"/>
        <w:autoSpaceDE w:val="0"/>
        <w:autoSpaceDN w:val="0"/>
        <w:adjustRightInd w:val="0"/>
        <w:rPr>
          <w:rFonts w:eastAsia="SimSun"/>
          <w:i/>
          <w:iCs/>
          <w:u w:val="single"/>
        </w:rPr>
      </w:pPr>
      <w:r w:rsidRPr="00AC4203">
        <w:rPr>
          <w:rFonts w:eastAsia="SimSun"/>
          <w:i/>
          <w:iCs/>
          <w:u w:val="single"/>
        </w:rPr>
        <w:lastRenderedPageBreak/>
        <w:t xml:space="preserve">Analize </w:t>
      </w:r>
      <w:r w:rsidR="00932A1F" w:rsidRPr="00AC4203">
        <w:rPr>
          <w:rFonts w:eastAsia="SimSun"/>
          <w:i/>
          <w:iCs/>
          <w:u w:val="single"/>
        </w:rPr>
        <w:t xml:space="preserve">PFS </w:t>
      </w:r>
      <w:r w:rsidRPr="00AC4203">
        <w:rPr>
          <w:rFonts w:eastAsia="SimSun"/>
          <w:i/>
          <w:iCs/>
          <w:u w:val="single"/>
        </w:rPr>
        <w:t>podskupin</w:t>
      </w:r>
    </w:p>
    <w:p w14:paraId="1A0CC61C" w14:textId="77777777" w:rsidR="00267CDC" w:rsidRDefault="00267CDC" w:rsidP="00267CDC">
      <w:pPr>
        <w:widowControl w:val="0"/>
        <w:autoSpaceDE w:val="0"/>
        <w:autoSpaceDN w:val="0"/>
        <w:adjustRightInd w:val="0"/>
        <w:rPr>
          <w:rFonts w:eastAsia="SimSun"/>
        </w:rPr>
      </w:pPr>
    </w:p>
    <w:p w14:paraId="25584042" w14:textId="705675DF" w:rsidR="00916590" w:rsidRDefault="00267CDC" w:rsidP="00267CDC">
      <w:pPr>
        <w:keepLines/>
        <w:autoSpaceDE w:val="0"/>
        <w:autoSpaceDN w:val="0"/>
        <w:adjustRightInd w:val="0"/>
        <w:rPr>
          <w:rFonts w:eastAsia="SimSun"/>
        </w:rPr>
      </w:pPr>
      <w:r>
        <w:rPr>
          <w:rFonts w:eastAsia="SimSun"/>
        </w:rPr>
        <w:t xml:space="preserve">Znotraj populacije s pomanjkanjem HR so v podskupini bolnic z </w:t>
      </w:r>
      <w:r>
        <w:rPr>
          <w:rFonts w:eastAsia="SimSun"/>
          <w:i/>
          <w:iCs/>
        </w:rPr>
        <w:t>BRCA</w:t>
      </w:r>
      <w:r>
        <w:rPr>
          <w:rFonts w:eastAsia="SimSun"/>
        </w:rPr>
        <w:t>-mutiranim rakom jajčnikov (</w:t>
      </w:r>
      <w:r w:rsidR="00932A1F">
        <w:rPr>
          <w:rFonts w:eastAsia="SimSun"/>
        </w:rPr>
        <w:t>n</w:t>
      </w:r>
      <w:r>
        <w:rPr>
          <w:rFonts w:eastAsia="SimSun"/>
        </w:rPr>
        <w:t> =</w:t>
      </w:r>
      <w:r w:rsidR="00CF132F" w:rsidRPr="00990DF9">
        <w:t> </w:t>
      </w:r>
      <w:r>
        <w:rPr>
          <w:rFonts w:eastAsia="SimSun"/>
        </w:rPr>
        <w:t>223) ugotovili razmerje ogroženosti</w:t>
      </w:r>
      <w:r w:rsidR="00932A1F">
        <w:rPr>
          <w:rFonts w:eastAsia="SimSun"/>
        </w:rPr>
        <w:t xml:space="preserve"> PFS</w:t>
      </w:r>
      <w:r>
        <w:rPr>
          <w:rFonts w:eastAsia="SimSun"/>
        </w:rPr>
        <w:t xml:space="preserve"> 0,40 (95</w:t>
      </w:r>
      <w:r w:rsidR="00CF132F" w:rsidRPr="00990DF9">
        <w:t> </w:t>
      </w:r>
      <w:r>
        <w:rPr>
          <w:rFonts w:eastAsia="SimSun"/>
        </w:rPr>
        <w:t>% IZ: 0,27</w:t>
      </w:r>
      <w:r w:rsidR="008B2099">
        <w:rPr>
          <w:rFonts w:eastAsia="SimSun"/>
        </w:rPr>
        <w:t>;</w:t>
      </w:r>
      <w:r>
        <w:rPr>
          <w:rFonts w:eastAsia="SimSun"/>
        </w:rPr>
        <w:t xml:space="preserve"> 0,62). V podskupini bolnic s pomanjkanjem HR, a brez mutacije </w:t>
      </w:r>
      <w:r>
        <w:rPr>
          <w:rFonts w:eastAsia="SimSun"/>
          <w:i/>
          <w:iCs/>
        </w:rPr>
        <w:t>BRCA</w:t>
      </w:r>
      <w:r>
        <w:rPr>
          <w:rFonts w:eastAsia="SimSun"/>
        </w:rPr>
        <w:t xml:space="preserve"> (</w:t>
      </w:r>
      <w:r w:rsidR="00932A1F">
        <w:rPr>
          <w:rFonts w:eastAsia="SimSun"/>
        </w:rPr>
        <w:t>n</w:t>
      </w:r>
      <w:r w:rsidR="00CF132F" w:rsidRPr="00990DF9">
        <w:t> </w:t>
      </w:r>
      <w:r>
        <w:rPr>
          <w:rFonts w:eastAsia="SimSun"/>
        </w:rPr>
        <w:t>=</w:t>
      </w:r>
      <w:r w:rsidR="00CF132F" w:rsidRPr="00990DF9">
        <w:t> </w:t>
      </w:r>
      <w:r>
        <w:rPr>
          <w:rFonts w:eastAsia="SimSun"/>
        </w:rPr>
        <w:t>150), so ugotovili razmerje ogroženosti 0,50 (95</w:t>
      </w:r>
      <w:r w:rsidR="00CF132F" w:rsidRPr="00990DF9">
        <w:t> </w:t>
      </w:r>
      <w:r>
        <w:rPr>
          <w:rFonts w:eastAsia="SimSun"/>
        </w:rPr>
        <w:t>% IZ: 0,31</w:t>
      </w:r>
      <w:r w:rsidR="008B2099">
        <w:rPr>
          <w:rFonts w:eastAsia="SimSun"/>
        </w:rPr>
        <w:t>;</w:t>
      </w:r>
      <w:r>
        <w:rPr>
          <w:rFonts w:eastAsia="SimSun"/>
        </w:rPr>
        <w:t xml:space="preserve"> 0,83). </w:t>
      </w:r>
    </w:p>
    <w:p w14:paraId="1838B21D" w14:textId="77777777" w:rsidR="00916590" w:rsidRDefault="00916590" w:rsidP="00267CDC">
      <w:pPr>
        <w:keepLines/>
        <w:autoSpaceDE w:val="0"/>
        <w:autoSpaceDN w:val="0"/>
        <w:adjustRightInd w:val="0"/>
        <w:rPr>
          <w:rFonts w:eastAsia="SimSun"/>
        </w:rPr>
      </w:pPr>
    </w:p>
    <w:p w14:paraId="7718D7C2" w14:textId="646D5AAA" w:rsidR="00267CDC" w:rsidRDefault="00916590" w:rsidP="00267CDC">
      <w:pPr>
        <w:keepLines/>
        <w:autoSpaceDE w:val="0"/>
        <w:autoSpaceDN w:val="0"/>
        <w:adjustRightInd w:val="0"/>
        <w:rPr>
          <w:rFonts w:eastAsia="SimSun"/>
        </w:rPr>
      </w:pPr>
      <w:r>
        <w:rPr>
          <w:rFonts w:eastAsia="SimSun"/>
        </w:rPr>
        <w:t>Median</w:t>
      </w:r>
      <w:r w:rsidR="004224E6">
        <w:rPr>
          <w:rFonts w:eastAsia="SimSun"/>
        </w:rPr>
        <w:t>a</w:t>
      </w:r>
      <w:r>
        <w:rPr>
          <w:rFonts w:eastAsia="SimSun"/>
        </w:rPr>
        <w:t xml:space="preserve"> PFS v</w:t>
      </w:r>
      <w:r w:rsidR="00267CDC">
        <w:rPr>
          <w:rFonts w:eastAsia="SimSun"/>
        </w:rPr>
        <w:t xml:space="preserve"> populaciji z ustrezno HR (</w:t>
      </w:r>
      <w:r>
        <w:rPr>
          <w:rFonts w:eastAsia="SimSun"/>
        </w:rPr>
        <w:t>n</w:t>
      </w:r>
      <w:r w:rsidR="00CF132F" w:rsidRPr="00990DF9">
        <w:t> </w:t>
      </w:r>
      <w:r w:rsidR="00267CDC">
        <w:rPr>
          <w:rFonts w:eastAsia="SimSun"/>
        </w:rPr>
        <w:t>=</w:t>
      </w:r>
      <w:r w:rsidR="00CF132F" w:rsidRPr="00990DF9">
        <w:t> </w:t>
      </w:r>
      <w:r w:rsidR="00267CDC">
        <w:rPr>
          <w:rFonts w:eastAsia="SimSun"/>
        </w:rPr>
        <w:t xml:space="preserve">249) je bilo </w:t>
      </w:r>
      <w:r>
        <w:rPr>
          <w:rFonts w:eastAsia="SimSun"/>
        </w:rPr>
        <w:t xml:space="preserve">8,1 meseca za bolnike, randomizirane na zdravilo Zejula, v primerjavi s 5,4 meseca za bolnike na placebu, z </w:t>
      </w:r>
      <w:r w:rsidR="00267CDC">
        <w:rPr>
          <w:rFonts w:eastAsia="SimSun"/>
        </w:rPr>
        <w:t>razmerje</w:t>
      </w:r>
      <w:r>
        <w:rPr>
          <w:rFonts w:eastAsia="SimSun"/>
        </w:rPr>
        <w:t>m</w:t>
      </w:r>
      <w:r w:rsidR="00267CDC">
        <w:rPr>
          <w:rFonts w:eastAsia="SimSun"/>
        </w:rPr>
        <w:t xml:space="preserve"> ogroženosti 0,68 (95</w:t>
      </w:r>
      <w:r>
        <w:t> </w:t>
      </w:r>
      <w:r w:rsidR="00267CDC">
        <w:rPr>
          <w:rFonts w:eastAsia="SimSun"/>
        </w:rPr>
        <w:t>% IZ: 0,49</w:t>
      </w:r>
      <w:r w:rsidR="008B2099">
        <w:rPr>
          <w:rFonts w:eastAsia="SimSun"/>
        </w:rPr>
        <w:t>;</w:t>
      </w:r>
      <w:r w:rsidR="00267CDC">
        <w:rPr>
          <w:rFonts w:eastAsia="SimSun"/>
        </w:rPr>
        <w:t xml:space="preserve"> 0,94). </w:t>
      </w:r>
    </w:p>
    <w:p w14:paraId="307BB422" w14:textId="77777777" w:rsidR="0095398D" w:rsidRDefault="0095398D" w:rsidP="00267CDC">
      <w:pPr>
        <w:keepLines/>
        <w:autoSpaceDE w:val="0"/>
        <w:autoSpaceDN w:val="0"/>
        <w:adjustRightInd w:val="0"/>
        <w:rPr>
          <w:rFonts w:eastAsia="SimSun"/>
        </w:rPr>
      </w:pPr>
    </w:p>
    <w:p w14:paraId="0F1A15E4" w14:textId="56793B2E" w:rsidR="00267CDC" w:rsidRDefault="00267CDC" w:rsidP="00267CDC">
      <w:pPr>
        <w:keepLines/>
        <w:autoSpaceDE w:val="0"/>
        <w:autoSpaceDN w:val="0"/>
        <w:adjustRightInd w:val="0"/>
        <w:rPr>
          <w:rFonts w:eastAsia="SimSun"/>
        </w:rPr>
      </w:pPr>
      <w:r>
        <w:rPr>
          <w:rFonts w:eastAsia="SimSun"/>
        </w:rPr>
        <w:t xml:space="preserve">V eksplorativni analizi podskupin </w:t>
      </w:r>
      <w:r>
        <w:t>bolnic, ki so na podlagi izhodiščne telesne mase ali števila trombocitov prejemale 200- ali 300-miligramski odmerek zdravila Zejula, so opažali primerljivo učinkovitost (PFS po raziskovalčevi oceni); razmerje ogroženosti</w:t>
      </w:r>
      <w:r w:rsidR="00916590">
        <w:t xml:space="preserve"> PFS</w:t>
      </w:r>
      <w:r>
        <w:t xml:space="preserve"> v populaciji s pomanjkanjem HR je bilo 0,54 (95</w:t>
      </w:r>
      <w:r w:rsidR="00CF132F" w:rsidRPr="00990DF9">
        <w:t> </w:t>
      </w:r>
      <w:r>
        <w:t>% IZ: 0,33</w:t>
      </w:r>
      <w:r w:rsidR="008B2099">
        <w:t>;</w:t>
      </w:r>
      <w:r>
        <w:t xml:space="preserve"> 0,91) in v celotni populaciji 0,68 (95</w:t>
      </w:r>
      <w:r w:rsidR="00CF132F" w:rsidRPr="00990DF9">
        <w:t> </w:t>
      </w:r>
      <w:r>
        <w:t>% IZ: 0,49</w:t>
      </w:r>
      <w:r w:rsidR="008B2099">
        <w:t>;</w:t>
      </w:r>
      <w:r>
        <w:t xml:space="preserve"> 0,94). V podskupini z ustrezno HR je odmerek 200</w:t>
      </w:r>
      <w:r w:rsidR="00364F2E">
        <w:t> </w:t>
      </w:r>
      <w:r>
        <w:t>mg dosegel manjši terapevtski učinek kot odmerek 300</w:t>
      </w:r>
      <w:r w:rsidR="00364F2E">
        <w:t> </w:t>
      </w:r>
      <w:r>
        <w:t>mg.</w:t>
      </w:r>
    </w:p>
    <w:p w14:paraId="76C696FA" w14:textId="77777777" w:rsidR="00267CDC" w:rsidRDefault="00267CDC" w:rsidP="00267CDC">
      <w:pPr>
        <w:widowControl w:val="0"/>
        <w:autoSpaceDE w:val="0"/>
        <w:autoSpaceDN w:val="0"/>
        <w:adjustRightInd w:val="0"/>
      </w:pPr>
    </w:p>
    <w:p w14:paraId="2E73B0F3" w14:textId="77777777" w:rsidR="00916590" w:rsidRPr="0035234B" w:rsidRDefault="00916590" w:rsidP="00916590">
      <w:pPr>
        <w:widowControl w:val="0"/>
        <w:autoSpaceDE w:val="0"/>
        <w:autoSpaceDN w:val="0"/>
        <w:adjustRightInd w:val="0"/>
        <w:rPr>
          <w:i/>
          <w:iCs/>
          <w:u w:val="single"/>
        </w:rPr>
      </w:pPr>
      <w:r>
        <w:rPr>
          <w:i/>
          <w:iCs/>
          <w:u w:val="single"/>
        </w:rPr>
        <w:t>Analize OS podskupin</w:t>
      </w:r>
    </w:p>
    <w:p w14:paraId="7B4D71AA" w14:textId="01EBC487" w:rsidR="00916590" w:rsidRPr="00E0533E" w:rsidRDefault="00916590" w:rsidP="00916590">
      <w:pPr>
        <w:keepNext/>
        <w:keepLines/>
        <w:rPr>
          <w:rFonts w:eastAsia="SimSun"/>
          <w:lang w:eastAsia="en-US"/>
        </w:rPr>
      </w:pPr>
    </w:p>
    <w:p w14:paraId="650E8D07" w14:textId="77777777" w:rsidR="00916590" w:rsidRDefault="00916590" w:rsidP="00916590">
      <w:pPr>
        <w:widowControl w:val="0"/>
        <w:autoSpaceDE w:val="0"/>
        <w:autoSpaceDN w:val="0"/>
        <w:adjustRightInd w:val="0"/>
      </w:pPr>
      <w:r>
        <w:t>V podskupini bolnic s pomanjkanjem HR z rakom jajčnikov z mutacijo BRCA (n = 223) je bilo opaženo razmerje ogroženosti OS 0,94 (95 % IZ; 0,63; 1,41). V podskupini bolnic s pomanjkanjem HR brez BRCA mutacije (n = 149) je bilo opaženo razmerje ogroženosti 0,97 (95 % IZ; 0,62; 1,52).</w:t>
      </w:r>
    </w:p>
    <w:p w14:paraId="68A82C38" w14:textId="77777777" w:rsidR="00916590" w:rsidRDefault="00916590" w:rsidP="00267CDC">
      <w:pPr>
        <w:widowControl w:val="0"/>
        <w:autoSpaceDE w:val="0"/>
        <w:autoSpaceDN w:val="0"/>
        <w:adjustRightInd w:val="0"/>
      </w:pPr>
    </w:p>
    <w:p w14:paraId="4FED27AD" w14:textId="523C24EB" w:rsidR="00EB3E56" w:rsidRDefault="00EB3E56">
      <w:r>
        <w:t>Median</w:t>
      </w:r>
      <w:r w:rsidR="004224E6">
        <w:t>a</w:t>
      </w:r>
      <w:r>
        <w:t xml:space="preserve"> OS v populaciji z ustrezno HR (n = 249) je bilo 36,6 mesecev pri bolnicah, randomiziranih na zdravilo Zejula, v primerjavi z 32,2 meseci za placebo, z razmerjem ogroženosti 0,93 (95 % IZ; 0,69; 1,26).</w:t>
      </w:r>
    </w:p>
    <w:p w14:paraId="0DDAB9E1" w14:textId="77777777" w:rsidR="00371A3C" w:rsidRPr="00AC4203" w:rsidRDefault="00371A3C" w:rsidP="00AC4203">
      <w:pPr>
        <w:rPr>
          <w:strike/>
          <w:lang w:eastAsia="en-US"/>
        </w:rPr>
      </w:pPr>
    </w:p>
    <w:p w14:paraId="3B9AFC24" w14:textId="45B2CDA0" w:rsidR="00267CDC" w:rsidRDefault="00267CDC" w:rsidP="00267CDC">
      <w:pPr>
        <w:widowControl w:val="0"/>
        <w:autoSpaceDE w:val="0"/>
        <w:autoSpaceDN w:val="0"/>
        <w:adjustRightInd w:val="0"/>
        <w:rPr>
          <w:bCs/>
          <w:i/>
          <w:u w:val="single"/>
        </w:rPr>
      </w:pPr>
      <w:r w:rsidRPr="00292EFF">
        <w:rPr>
          <w:bCs/>
          <w:i/>
          <w:u w:val="single"/>
        </w:rPr>
        <w:t>Vzdrževalno zdravljenje ponovitve raka jajčnikov</w:t>
      </w:r>
      <w:r w:rsidR="00270C3C">
        <w:rPr>
          <w:bCs/>
          <w:i/>
          <w:u w:val="single"/>
        </w:rPr>
        <w:t>, občutljivega na platino</w:t>
      </w:r>
    </w:p>
    <w:p w14:paraId="6792C1A1" w14:textId="77777777" w:rsidR="00371A3C" w:rsidRPr="00292EFF" w:rsidRDefault="00371A3C" w:rsidP="00267CDC">
      <w:pPr>
        <w:widowControl w:val="0"/>
        <w:autoSpaceDE w:val="0"/>
        <w:autoSpaceDN w:val="0"/>
        <w:adjustRightInd w:val="0"/>
        <w:rPr>
          <w:bCs/>
          <w:i/>
          <w:u w:val="single"/>
        </w:rPr>
      </w:pPr>
    </w:p>
    <w:p w14:paraId="43C7CCB7" w14:textId="335A882C" w:rsidR="00267CDC" w:rsidRPr="00990DF9" w:rsidRDefault="00267CDC" w:rsidP="00267CDC">
      <w:pPr>
        <w:widowControl w:val="0"/>
        <w:autoSpaceDE w:val="0"/>
        <w:autoSpaceDN w:val="0"/>
        <w:adjustRightInd w:val="0"/>
        <w:rPr>
          <w:rFonts w:eastAsia="SimSun"/>
          <w:strike/>
          <w:szCs w:val="22"/>
        </w:rPr>
      </w:pPr>
      <w:r w:rsidRPr="00990DF9">
        <w:t>Varnost in učinkovitost nirapariba kot vzdrževalnega zdravljenja so proučevali v randomiziranem, dvojno slepem, s placebom kontroliranem mednarodnem preskušanju 3. faze (NOVA) pri bolnicah z relapsom v glavnem na platino občutljivega seroznega epitelijskega karcinoma jajčnika, jajcevoda ali primarnega peritonealnega raka visoke stopnje, ki je bil občutljiv na platino, kar je bilo opredeljeno kot popoln odziv (PO) ali delni odziv (DO) na njihovo predzadnje zdravljenje na osnovi platine, ki je trajal več kot šest mesecev. Da so bile primerne za zdravljenje z niraparibom, so bolnice morale imeti odziv (PO ali DO) po zaključku zadnje kemoterapije na osnovi platine. Ravni CA</w:t>
      </w:r>
      <w:r w:rsidRPr="00990DF9">
        <w:noBreakHyphen/>
        <w:t>125 so morale biti normalne (oziroma je morala biti raven CA</w:t>
      </w:r>
      <w:r w:rsidRPr="00990DF9">
        <w:noBreakHyphen/>
        <w:t xml:space="preserve">125 za </w:t>
      </w:r>
      <w:r w:rsidRPr="00990DF9">
        <w:rPr>
          <w:rFonts w:eastAsia="SimSun"/>
          <w:szCs w:val="22"/>
        </w:rPr>
        <w:t>&gt; 90 % znižana glede na izhodišče) po zadnjem zdravljenju na osnovi platine in morale so biti stabilne vsaj 7 dni.</w:t>
      </w:r>
      <w:r w:rsidRPr="00990DF9">
        <w:t xml:space="preserve"> Bolnice niso smele prejeti predhodnega zdravljenja </w:t>
      </w:r>
      <w:r w:rsidR="000557FA">
        <w:t>s</w:t>
      </w:r>
      <w:r w:rsidRPr="00990DF9">
        <w:t>PARP</w:t>
      </w:r>
      <w:r w:rsidR="000557FA">
        <w:t>i</w:t>
      </w:r>
      <w:r w:rsidRPr="00990DF9">
        <w:t xml:space="preserve">, vključno z zdravilom Zejula. Primerne bolnice so bile razporejene v eno od dveh kohort na osnovi rezultatov testa zarodne mutacije </w:t>
      </w:r>
      <w:r w:rsidRPr="00990DF9">
        <w:rPr>
          <w:i/>
        </w:rPr>
        <w:t xml:space="preserve">BRCA </w:t>
      </w:r>
      <w:r w:rsidR="00DA1FF9">
        <w:rPr>
          <w:i/>
        </w:rPr>
        <w:t>(gBRCA</w:t>
      </w:r>
      <w:r w:rsidR="00E073B9">
        <w:rPr>
          <w:i/>
        </w:rPr>
        <w:t xml:space="preserve"> - </w:t>
      </w:r>
      <w:r w:rsidRPr="000A0EC5">
        <w:t>germline BRCA mutation</w:t>
      </w:r>
      <w:r w:rsidRPr="00990DF9">
        <w:rPr>
          <w:i/>
        </w:rPr>
        <w:t>)</w:t>
      </w:r>
      <w:r w:rsidRPr="00990DF9">
        <w:t xml:space="preserve">. V vsaki kohorti so bile bolnice randomizirane v skupino z niraparibom ali placebom v razmerju 2 : 1. Bolnice so bile razporejene v kohorto </w:t>
      </w:r>
      <w:r w:rsidRPr="00990DF9">
        <w:rPr>
          <w:szCs w:val="22"/>
        </w:rPr>
        <w:t>g</w:t>
      </w:r>
      <w:r w:rsidRPr="00990DF9">
        <w:rPr>
          <w:i/>
          <w:szCs w:val="22"/>
        </w:rPr>
        <w:t>BRCA</w:t>
      </w:r>
      <w:r w:rsidRPr="00990DF9">
        <w:rPr>
          <w:szCs w:val="22"/>
        </w:rPr>
        <w:t xml:space="preserve">mut </w:t>
      </w:r>
      <w:r w:rsidRPr="00990DF9">
        <w:t xml:space="preserve">na osnovi vzorcev krvi za analizo, odvzetih pred randomizacijo. Testiranje za mutacije </w:t>
      </w:r>
      <w:r w:rsidR="00DA1FF9">
        <w:t>tumor</w:t>
      </w:r>
      <w:r w:rsidR="00E073B9">
        <w:t>ja</w:t>
      </w:r>
      <w:r w:rsidR="00DA1FF9">
        <w:t xml:space="preserve"> BRCA (</w:t>
      </w:r>
      <w:r w:rsidRPr="00990DF9">
        <w:rPr>
          <w:szCs w:val="22"/>
        </w:rPr>
        <w:t>tBRCA</w:t>
      </w:r>
      <w:r w:rsidR="00D457F3">
        <w:rPr>
          <w:szCs w:val="22"/>
        </w:rPr>
        <w:t>)</w:t>
      </w:r>
      <w:r w:rsidRPr="00990DF9">
        <w:rPr>
          <w:szCs w:val="22"/>
        </w:rPr>
        <w:t xml:space="preserve"> </w:t>
      </w:r>
      <w:r w:rsidRPr="00990DF9">
        <w:t xml:space="preserve">in HRD so izvedli s testom </w:t>
      </w:r>
      <w:r w:rsidRPr="00990DF9">
        <w:rPr>
          <w:szCs w:val="22"/>
        </w:rPr>
        <w:t>HRD </w:t>
      </w:r>
      <w:r w:rsidRPr="00990DF9">
        <w:t>na tumornih tkivih, odvzetih ob času prvotne diagnoze ali ob času relapsa.</w:t>
      </w:r>
    </w:p>
    <w:p w14:paraId="630567F0" w14:textId="77777777" w:rsidR="00267CDC" w:rsidRPr="00990DF9" w:rsidRDefault="00267CDC" w:rsidP="00267CDC">
      <w:pPr>
        <w:widowControl w:val="0"/>
        <w:autoSpaceDE w:val="0"/>
        <w:autoSpaceDN w:val="0"/>
        <w:adjustRightInd w:val="0"/>
      </w:pPr>
    </w:p>
    <w:p w14:paraId="61714BC2" w14:textId="77777777" w:rsidR="00267CDC" w:rsidRPr="00990DF9" w:rsidRDefault="00267CDC" w:rsidP="00267CDC">
      <w:pPr>
        <w:widowControl w:val="0"/>
        <w:autoSpaceDE w:val="0"/>
        <w:autoSpaceDN w:val="0"/>
        <w:adjustRightInd w:val="0"/>
        <w:rPr>
          <w:rFonts w:eastAsia="SimSun"/>
          <w:szCs w:val="22"/>
        </w:rPr>
      </w:pPr>
      <w:r w:rsidRPr="00990DF9">
        <w:t>Randomizacija znotraj vsake kohorte je bila stratificirana po času do napredovanja po predzadnji terapiji s platino pred vključitvijo v študijo (6 do &lt; 12 mesecev in ≥ 12 mesecev), uporabi ali neuporabi bevacizumaba v povezavi s predzadnjim ali zadnjim režimom s platino ter najboljšem odzivu med zadnjim režimom s platino (popoln odziv in delni odziv).</w:t>
      </w:r>
    </w:p>
    <w:p w14:paraId="52744F0E" w14:textId="77777777" w:rsidR="00267CDC" w:rsidRPr="00990DF9" w:rsidRDefault="00267CDC" w:rsidP="00267CDC">
      <w:pPr>
        <w:widowControl w:val="0"/>
        <w:autoSpaceDE w:val="0"/>
        <w:autoSpaceDN w:val="0"/>
        <w:adjustRightInd w:val="0"/>
      </w:pPr>
    </w:p>
    <w:p w14:paraId="5309B669" w14:textId="77777777" w:rsidR="00267CDC" w:rsidRPr="00990DF9" w:rsidRDefault="00267CDC" w:rsidP="00267CDC">
      <w:pPr>
        <w:widowControl w:val="0"/>
        <w:autoSpaceDE w:val="0"/>
        <w:autoSpaceDN w:val="0"/>
        <w:adjustRightInd w:val="0"/>
        <w:rPr>
          <w:rFonts w:eastAsia="SimSun"/>
          <w:szCs w:val="22"/>
        </w:rPr>
      </w:pPr>
      <w:r w:rsidRPr="00990DF9">
        <w:t>Bolnice so začele zdravljenje v 1. ciklu/1. dnevu s 300 mg nirapariba ali ujemajočim se placebom, danim enkrat dnevno v kontinuiranih 28</w:t>
      </w:r>
      <w:r w:rsidRPr="00990DF9">
        <w:noBreakHyphen/>
        <w:t>dnevnih ciklih. Obiski na kliniki so se odvijali v vsakem ciklu (4 tedni ± 3 dnevi).</w:t>
      </w:r>
    </w:p>
    <w:p w14:paraId="36A7AA52" w14:textId="77777777" w:rsidR="00267CDC" w:rsidRPr="00990DF9" w:rsidRDefault="00267CDC" w:rsidP="00267CDC">
      <w:pPr>
        <w:widowControl w:val="0"/>
        <w:autoSpaceDE w:val="0"/>
        <w:autoSpaceDN w:val="0"/>
        <w:adjustRightInd w:val="0"/>
        <w:rPr>
          <w:rFonts w:eastAsia="SimSun"/>
          <w:szCs w:val="22"/>
        </w:rPr>
      </w:pPr>
    </w:p>
    <w:p w14:paraId="593DCCE7" w14:textId="77777777" w:rsidR="00267CDC" w:rsidRPr="00990DF9" w:rsidRDefault="00267CDC" w:rsidP="00267CDC">
      <w:pPr>
        <w:widowControl w:val="0"/>
        <w:rPr>
          <w:rFonts w:eastAsia="Arial Unicode MS"/>
          <w:szCs w:val="22"/>
        </w:rPr>
      </w:pPr>
      <w:r w:rsidRPr="00990DF9">
        <w:t>V študiji NOVA je pri 48 % bolnic prišlo do prekinitve odmerjanja v 1. ciklu. Približno 47 % bolnic je v 2. ciklu ponovno začelo zdravljenje z zmanjšanim odmerkom.</w:t>
      </w:r>
    </w:p>
    <w:p w14:paraId="32EA8DD7" w14:textId="77777777" w:rsidR="00267CDC" w:rsidRPr="00990DF9" w:rsidRDefault="00267CDC" w:rsidP="00267CDC">
      <w:pPr>
        <w:widowControl w:val="0"/>
        <w:rPr>
          <w:rFonts w:eastAsia="Arial Unicode MS"/>
        </w:rPr>
      </w:pPr>
    </w:p>
    <w:p w14:paraId="6B50355D" w14:textId="77777777" w:rsidR="00267CDC" w:rsidRPr="00990DF9" w:rsidRDefault="00267CDC" w:rsidP="00267CDC">
      <w:pPr>
        <w:widowControl w:val="0"/>
        <w:rPr>
          <w:rFonts w:eastAsia="Arial Unicode MS"/>
          <w:szCs w:val="22"/>
        </w:rPr>
      </w:pPr>
      <w:r w:rsidRPr="00990DF9">
        <w:lastRenderedPageBreak/>
        <w:t>Najpogosteje uporabljen odmerek pri bolnicah, zdravljenih z niraparibom v študiji NOVA, je bil 200 mg.</w:t>
      </w:r>
    </w:p>
    <w:p w14:paraId="7F1C1CD4" w14:textId="77777777" w:rsidR="00267CDC" w:rsidRPr="00990DF9" w:rsidRDefault="00267CDC" w:rsidP="00267CDC">
      <w:pPr>
        <w:widowControl w:val="0"/>
        <w:autoSpaceDE w:val="0"/>
        <w:autoSpaceDN w:val="0"/>
        <w:adjustRightInd w:val="0"/>
        <w:rPr>
          <w:szCs w:val="22"/>
        </w:rPr>
      </w:pPr>
    </w:p>
    <w:p w14:paraId="748AEE85" w14:textId="77777777" w:rsidR="00267CDC" w:rsidRPr="00990DF9" w:rsidRDefault="00267CDC" w:rsidP="00267CDC">
      <w:pPr>
        <w:widowControl w:val="0"/>
        <w:autoSpaceDE w:val="0"/>
        <w:autoSpaceDN w:val="0"/>
        <w:adjustRightInd w:val="0"/>
        <w:rPr>
          <w:szCs w:val="22"/>
        </w:rPr>
      </w:pPr>
      <w:r w:rsidRPr="00990DF9">
        <w:t xml:space="preserve">Preživetje brez napredovanja bolezni (PFS - </w:t>
      </w:r>
      <w:r w:rsidRPr="000A0EC5">
        <w:t>progression</w:t>
      </w:r>
      <w:r w:rsidRPr="000A0EC5">
        <w:noBreakHyphen/>
        <w:t>free survival</w:t>
      </w:r>
      <w:r w:rsidRPr="00990DF9">
        <w:t xml:space="preserve">) je bilo ugotovljeno po merilih RECIST (Response Evaluation Criteria in Solid Tumors, različica 1.1) ali na osnovi kliničnih znakov in simptomov in zvišanega CA125. </w:t>
      </w:r>
      <w:r w:rsidRPr="00990DF9">
        <w:rPr>
          <w:color w:val="000000"/>
        </w:rPr>
        <w:t>PFS je bilo merjeno od časa randomizacije (ki je nastopil do 8 tednov po zaključku režima kemoterapije) do napredovanja bolezni ali smrti.</w:t>
      </w:r>
    </w:p>
    <w:p w14:paraId="10ED47C0" w14:textId="77777777" w:rsidR="00267CDC" w:rsidRPr="00990DF9" w:rsidRDefault="00267CDC" w:rsidP="00267CDC">
      <w:pPr>
        <w:widowControl w:val="0"/>
        <w:autoSpaceDE w:val="0"/>
        <w:autoSpaceDN w:val="0"/>
        <w:adjustRightInd w:val="0"/>
        <w:rPr>
          <w:szCs w:val="22"/>
        </w:rPr>
      </w:pPr>
    </w:p>
    <w:p w14:paraId="79E645B9" w14:textId="33CB4304" w:rsidR="00267CDC" w:rsidRDefault="00267CDC" w:rsidP="00267CDC">
      <w:pPr>
        <w:widowControl w:val="0"/>
        <w:autoSpaceDE w:val="0"/>
        <w:autoSpaceDN w:val="0"/>
        <w:adjustRightInd w:val="0"/>
      </w:pPr>
      <w:r w:rsidRPr="00990DF9">
        <w:t>Analiza primarne učinkovitosti za PFS je bila ugotovljena s slepim centralnim neodvisnim ocenjevanjem ter prospektivno opredeljena in ločeno ocenjena za kohorto g</w:t>
      </w:r>
      <w:r w:rsidRPr="00990DF9">
        <w:rPr>
          <w:i/>
        </w:rPr>
        <w:t>BRCA</w:t>
      </w:r>
      <w:r w:rsidRPr="00990DF9">
        <w:t>mut in kohorto ne</w:t>
      </w:r>
      <w:r w:rsidRPr="00990DF9">
        <w:noBreakHyphen/>
        <w:t>g</w:t>
      </w:r>
      <w:r w:rsidRPr="00990DF9">
        <w:rPr>
          <w:i/>
        </w:rPr>
        <w:t>BRCA</w:t>
      </w:r>
      <w:r w:rsidRPr="00990DF9">
        <w:t>mut.</w:t>
      </w:r>
      <w:r w:rsidR="0095398D">
        <w:t xml:space="preserve"> Analize skupnega preživetja (OS) so bile meritve skundarnega izida.</w:t>
      </w:r>
    </w:p>
    <w:p w14:paraId="689A21A6" w14:textId="77777777" w:rsidR="001412E4" w:rsidRPr="00990DF9" w:rsidRDefault="001412E4" w:rsidP="00267CDC">
      <w:pPr>
        <w:widowControl w:val="0"/>
        <w:autoSpaceDE w:val="0"/>
        <w:autoSpaceDN w:val="0"/>
        <w:adjustRightInd w:val="0"/>
        <w:rPr>
          <w:rFonts w:eastAsia="SimSun"/>
          <w:szCs w:val="22"/>
        </w:rPr>
      </w:pPr>
    </w:p>
    <w:p w14:paraId="32C53661" w14:textId="0579554B" w:rsidR="00267CDC" w:rsidRPr="00990DF9" w:rsidRDefault="00267CDC" w:rsidP="00267CDC">
      <w:pPr>
        <w:widowControl w:val="0"/>
        <w:autoSpaceDE w:val="0"/>
        <w:autoSpaceDN w:val="0"/>
        <w:adjustRightInd w:val="0"/>
        <w:rPr>
          <w:bCs/>
          <w:color w:val="000000"/>
          <w:kern w:val="24"/>
          <w:szCs w:val="22"/>
        </w:rPr>
      </w:pPr>
      <w:r w:rsidRPr="00990DF9">
        <w:t xml:space="preserve">Sekundarni opazovani dogodki učinkovitosti so vključevali </w:t>
      </w:r>
      <w:r w:rsidRPr="00990DF9">
        <w:rPr>
          <w:color w:val="000000"/>
          <w:kern w:val="24"/>
        </w:rPr>
        <w:t xml:space="preserve">interval brez kemoterapije (CFI - </w:t>
      </w:r>
      <w:r w:rsidRPr="000A0EC5">
        <w:rPr>
          <w:color w:val="000000"/>
          <w:kern w:val="24"/>
        </w:rPr>
        <w:t>chemotherapy</w:t>
      </w:r>
      <w:r w:rsidRPr="000A0EC5">
        <w:rPr>
          <w:color w:val="000000"/>
          <w:kern w:val="24"/>
        </w:rPr>
        <w:noBreakHyphen/>
        <w:t>free interval</w:t>
      </w:r>
      <w:r w:rsidRPr="00990DF9">
        <w:rPr>
          <w:color w:val="000000"/>
          <w:kern w:val="24"/>
        </w:rPr>
        <w:t xml:space="preserve">), </w:t>
      </w:r>
      <w:r w:rsidRPr="00990DF9">
        <w:t xml:space="preserve">čas do prve naslednje terapije (TFST - </w:t>
      </w:r>
      <w:r w:rsidRPr="000A0EC5">
        <w:t>time to first subsequent therapy</w:t>
      </w:r>
      <w:r w:rsidRPr="00990DF9">
        <w:t>)</w:t>
      </w:r>
      <w:r w:rsidRPr="00990DF9">
        <w:rPr>
          <w:color w:val="000000"/>
          <w:kern w:val="24"/>
        </w:rPr>
        <w:t xml:space="preserve">, PFS po prvi naslednji terapiji (PFS2) in </w:t>
      </w:r>
      <w:r w:rsidR="00953545">
        <w:rPr>
          <w:color w:val="000000"/>
          <w:kern w:val="24"/>
        </w:rPr>
        <w:t>OS</w:t>
      </w:r>
      <w:r w:rsidRPr="008B2099">
        <w:rPr>
          <w:color w:val="000000"/>
          <w:kern w:val="24"/>
        </w:rPr>
        <w:t>.</w:t>
      </w:r>
    </w:p>
    <w:p w14:paraId="52C3E487" w14:textId="77777777" w:rsidR="00267CDC" w:rsidRPr="00990DF9" w:rsidRDefault="00267CDC" w:rsidP="00267CDC">
      <w:pPr>
        <w:widowControl w:val="0"/>
        <w:autoSpaceDE w:val="0"/>
        <w:autoSpaceDN w:val="0"/>
        <w:adjustRightInd w:val="0"/>
        <w:rPr>
          <w:bCs/>
          <w:color w:val="000000"/>
          <w:kern w:val="24"/>
          <w:szCs w:val="22"/>
        </w:rPr>
      </w:pPr>
    </w:p>
    <w:p w14:paraId="4022FF36" w14:textId="40FF61E3" w:rsidR="00267CDC" w:rsidRPr="00990DF9" w:rsidRDefault="00267CDC" w:rsidP="00267CDC">
      <w:pPr>
        <w:widowControl w:val="0"/>
        <w:autoSpaceDE w:val="0"/>
        <w:autoSpaceDN w:val="0"/>
        <w:adjustRightInd w:val="0"/>
        <w:rPr>
          <w:rFonts w:eastAsia="SimSun"/>
          <w:szCs w:val="22"/>
        </w:rPr>
      </w:pPr>
      <w:r w:rsidRPr="00990DF9">
        <w:t>Demografske značilnosti, izhodiščne lastnosti bolezni in anamneza predhodnih zdravljenj so bile na splošno dobro uravnotežene med krakoma z niraparibom in placebom v kohortah g</w:t>
      </w:r>
      <w:r w:rsidRPr="00990DF9">
        <w:rPr>
          <w:i/>
        </w:rPr>
        <w:t>BRCA</w:t>
      </w:r>
      <w:r w:rsidRPr="00990DF9">
        <w:t>mut (n = 203) in ne</w:t>
      </w:r>
      <w:r w:rsidRPr="00990DF9">
        <w:noBreakHyphen/>
        <w:t>g</w:t>
      </w:r>
      <w:r w:rsidRPr="00990DF9">
        <w:rPr>
          <w:i/>
        </w:rPr>
        <w:t>BRCA</w:t>
      </w:r>
      <w:r w:rsidRPr="00990DF9">
        <w:t xml:space="preserve">mut (n = 350). Mediane starosti so se v skupinah zdravljenja in kohortah gibale od 57 </w:t>
      </w:r>
      <w:r w:rsidR="00EF1E71">
        <w:t>d</w:t>
      </w:r>
      <w:r w:rsidRPr="00990DF9">
        <w:t>o 63 let. Primarno mesto tumorja pri večini bolnic (&gt; 80 %) v vsaki kohorti je bil jajčnik. Večina bolnic (&gt; 84 %) je imela tumorje s serozno histologijo. Velik delež bolnic v obeh krakih zdravljenja v obeh kohortah je predhodno prejel 3 ali več linij kemoterapije, vključno z 49 % in 34 % odstotki bolnic, zdravljenih z niraparibom v kohortah g</w:t>
      </w:r>
      <w:r w:rsidRPr="00990DF9">
        <w:rPr>
          <w:i/>
        </w:rPr>
        <w:t>BRCA</w:t>
      </w:r>
      <w:r w:rsidRPr="00990DF9">
        <w:t>mut oziroma ne</w:t>
      </w:r>
      <w:r w:rsidRPr="00990DF9">
        <w:noBreakHyphen/>
        <w:t>g</w:t>
      </w:r>
      <w:r w:rsidRPr="00990DF9">
        <w:rPr>
          <w:i/>
        </w:rPr>
        <w:t>BRCA</w:t>
      </w:r>
      <w:r w:rsidRPr="00990DF9">
        <w:t>mut. Večina bolnic je bila starih od 18 do 64 let (78 %), belk (86 %) in je imela oceno zmogljivosti 0 po ECOG (68 %).</w:t>
      </w:r>
    </w:p>
    <w:p w14:paraId="19A5913D" w14:textId="77777777" w:rsidR="00267CDC" w:rsidRPr="00990DF9" w:rsidRDefault="00267CDC" w:rsidP="00267CDC">
      <w:pPr>
        <w:widowControl w:val="0"/>
        <w:autoSpaceDE w:val="0"/>
        <w:autoSpaceDN w:val="0"/>
        <w:adjustRightInd w:val="0"/>
        <w:rPr>
          <w:rFonts w:eastAsia="SimSun"/>
          <w:szCs w:val="22"/>
        </w:rPr>
      </w:pPr>
    </w:p>
    <w:p w14:paraId="7FC183BC" w14:textId="77777777" w:rsidR="00267CDC" w:rsidRPr="00990DF9" w:rsidRDefault="00267CDC" w:rsidP="00267CDC">
      <w:pPr>
        <w:widowControl w:val="0"/>
        <w:autoSpaceDE w:val="0"/>
        <w:autoSpaceDN w:val="0"/>
        <w:adjustRightInd w:val="0"/>
        <w:rPr>
          <w:rFonts w:eastAsia="SimSun"/>
          <w:szCs w:val="22"/>
        </w:rPr>
      </w:pPr>
      <w:r w:rsidRPr="00990DF9">
        <w:t>V kohorti g</w:t>
      </w:r>
      <w:r w:rsidRPr="00990DF9">
        <w:rPr>
          <w:i/>
        </w:rPr>
        <w:t>BRCA</w:t>
      </w:r>
      <w:r w:rsidRPr="00990DF9">
        <w:t>mut je bilo mediano število ciklov zdravljenja višje v kraku z niraparibom kot v kraku s placebom (14 oziroma 7 ciklov). Več bolnic iz skupine z niraparibom kot bolnic iz skupine s placebom je nadaljevalo zdravljenje več kot 12 mesecev (54,4 % oziroma 16,9 %).</w:t>
      </w:r>
    </w:p>
    <w:p w14:paraId="3DE7B470" w14:textId="77777777" w:rsidR="00267CDC" w:rsidRPr="00990DF9" w:rsidRDefault="00267CDC" w:rsidP="00267CDC">
      <w:pPr>
        <w:widowControl w:val="0"/>
        <w:autoSpaceDE w:val="0"/>
        <w:autoSpaceDN w:val="0"/>
        <w:adjustRightInd w:val="0"/>
        <w:rPr>
          <w:rFonts w:eastAsia="SimSun"/>
          <w:szCs w:val="22"/>
        </w:rPr>
      </w:pPr>
    </w:p>
    <w:p w14:paraId="7D021150" w14:textId="77777777" w:rsidR="00267CDC" w:rsidRPr="00990DF9" w:rsidRDefault="00267CDC" w:rsidP="00267CDC">
      <w:pPr>
        <w:widowControl w:val="0"/>
        <w:autoSpaceDE w:val="0"/>
        <w:autoSpaceDN w:val="0"/>
        <w:adjustRightInd w:val="0"/>
        <w:rPr>
          <w:rFonts w:eastAsia="SimSun"/>
          <w:szCs w:val="22"/>
        </w:rPr>
      </w:pPr>
      <w:r w:rsidRPr="00990DF9">
        <w:t>V celotni kohorti ne</w:t>
      </w:r>
      <w:r w:rsidRPr="00990DF9">
        <w:noBreakHyphen/>
        <w:t>g</w:t>
      </w:r>
      <w:r w:rsidRPr="00990DF9">
        <w:rPr>
          <w:i/>
        </w:rPr>
        <w:t>BRCA</w:t>
      </w:r>
      <w:r w:rsidRPr="00990DF9">
        <w:t>mut je bilo mediano število ciklov zdravljenja višje v kraku z niraparibom kot v kraku s placebom (8 oziroma 5 ciklov). Več bolnic v skupini z niraparibom kot v skupini s placebom je nadaljevalo zdravljenje več kot 12 mesecev (34,2 % oziroma 21,1 %).</w:t>
      </w:r>
    </w:p>
    <w:p w14:paraId="535F2817" w14:textId="77777777" w:rsidR="00267CDC" w:rsidRPr="00990DF9" w:rsidRDefault="00267CDC" w:rsidP="00267CDC">
      <w:pPr>
        <w:widowControl w:val="0"/>
        <w:autoSpaceDE w:val="0"/>
        <w:autoSpaceDN w:val="0"/>
        <w:adjustRightInd w:val="0"/>
        <w:rPr>
          <w:rFonts w:eastAsia="SimSun"/>
          <w:szCs w:val="22"/>
        </w:rPr>
      </w:pPr>
    </w:p>
    <w:p w14:paraId="0491E847" w14:textId="4405E7F5" w:rsidR="00267CDC" w:rsidRPr="00990DF9" w:rsidRDefault="00267CDC" w:rsidP="00267CDC">
      <w:pPr>
        <w:widowControl w:val="0"/>
        <w:autoSpaceDE w:val="0"/>
        <w:autoSpaceDN w:val="0"/>
        <w:adjustRightInd w:val="0"/>
        <w:rPr>
          <w:rFonts w:eastAsia="SimSun"/>
          <w:b/>
          <w:szCs w:val="22"/>
        </w:rPr>
      </w:pPr>
      <w:r w:rsidRPr="00990DF9">
        <w:t>Študija je dosegla svoj primarni cilj statistično značilnega izboljšanja PFS za vzdrževalno monoterapijo z niraparibom v primerjavi s placebom v kohorti g</w:t>
      </w:r>
      <w:r w:rsidRPr="00990DF9">
        <w:rPr>
          <w:i/>
        </w:rPr>
        <w:t>BRCA</w:t>
      </w:r>
      <w:r w:rsidRPr="00990DF9">
        <w:t>mut in v celotni kohorti ne</w:t>
      </w:r>
      <w:r w:rsidRPr="00990DF9">
        <w:noBreakHyphen/>
        <w:t>g</w:t>
      </w:r>
      <w:r w:rsidRPr="00990DF9">
        <w:rPr>
          <w:i/>
        </w:rPr>
        <w:t>BRCA</w:t>
      </w:r>
      <w:r w:rsidRPr="00990DF9">
        <w:t>mut. V preglednici </w:t>
      </w:r>
      <w:r>
        <w:t>6 in na slikah 3 in 4</w:t>
      </w:r>
      <w:r w:rsidRPr="00990DF9">
        <w:t xml:space="preserve"> so prikazani rezultati za primarni opazovani dogodek PFS pri populacijah za oceno primarne učinkovitosti (kohorta g</w:t>
      </w:r>
      <w:r w:rsidRPr="00990DF9">
        <w:rPr>
          <w:i/>
        </w:rPr>
        <w:t>BRCA</w:t>
      </w:r>
      <w:r w:rsidRPr="00990DF9">
        <w:t>mut in celotna kohorta ne</w:t>
      </w:r>
      <w:r w:rsidRPr="00990DF9">
        <w:noBreakHyphen/>
        <w:t>g</w:t>
      </w:r>
      <w:r w:rsidRPr="00990DF9">
        <w:rPr>
          <w:i/>
        </w:rPr>
        <w:t>BRCA</w:t>
      </w:r>
      <w:r w:rsidRPr="00990DF9">
        <w:t xml:space="preserve">mut). </w:t>
      </w:r>
    </w:p>
    <w:p w14:paraId="6C88B12D" w14:textId="77777777" w:rsidR="00267CDC" w:rsidRPr="00990DF9" w:rsidRDefault="00267CDC" w:rsidP="00267CDC">
      <w:pPr>
        <w:widowControl w:val="0"/>
        <w:autoSpaceDE w:val="0"/>
        <w:autoSpaceDN w:val="0"/>
        <w:adjustRightInd w:val="0"/>
        <w:rPr>
          <w:rFonts w:eastAsia="SimSun"/>
          <w:szCs w:val="22"/>
        </w:rPr>
      </w:pPr>
    </w:p>
    <w:p w14:paraId="5301ECD4" w14:textId="77777777" w:rsidR="00267CDC" w:rsidRPr="00990DF9" w:rsidRDefault="00267CDC" w:rsidP="00267CDC">
      <w:pPr>
        <w:widowControl w:val="0"/>
        <w:autoSpaceDE w:val="0"/>
        <w:autoSpaceDN w:val="0"/>
        <w:adjustRightInd w:val="0"/>
        <w:rPr>
          <w:rFonts w:eastAsia="SimSun"/>
          <w:b/>
          <w:szCs w:val="22"/>
        </w:rPr>
      </w:pPr>
      <w:r w:rsidRPr="00990DF9">
        <w:rPr>
          <w:b/>
        </w:rPr>
        <w:t>Preglednica </w:t>
      </w:r>
      <w:r>
        <w:rPr>
          <w:b/>
        </w:rPr>
        <w:t>6</w:t>
      </w:r>
      <w:r w:rsidRPr="00990DF9">
        <w:rPr>
          <w:b/>
        </w:rPr>
        <w:t xml:space="preserve">: Povzetek izidov primarnega cilja v študiji </w:t>
      </w:r>
      <w:r>
        <w:rPr>
          <w:b/>
        </w:rPr>
        <w:t>NOVA</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1660"/>
        <w:gridCol w:w="1033"/>
        <w:gridCol w:w="1660"/>
        <w:gridCol w:w="1091"/>
      </w:tblGrid>
      <w:tr w:rsidR="00267CDC" w:rsidRPr="00990DF9" w14:paraId="0D78DABB" w14:textId="77777777" w:rsidTr="00366E4B">
        <w:trPr>
          <w:trHeight w:val="444"/>
          <w:tblHeader/>
        </w:trPr>
        <w:tc>
          <w:tcPr>
            <w:tcW w:w="0" w:type="auto"/>
            <w:vMerge w:val="restart"/>
            <w:shd w:val="clear" w:color="auto" w:fill="auto"/>
            <w:hideMark/>
          </w:tcPr>
          <w:p w14:paraId="0BE766FF" w14:textId="77777777" w:rsidR="00267CDC" w:rsidRPr="00990DF9" w:rsidRDefault="00267CDC" w:rsidP="00366E4B">
            <w:pPr>
              <w:widowControl w:val="0"/>
              <w:rPr>
                <w:b/>
                <w:szCs w:val="22"/>
              </w:rPr>
            </w:pPr>
          </w:p>
        </w:tc>
        <w:tc>
          <w:tcPr>
            <w:tcW w:w="0" w:type="auto"/>
            <w:gridSpan w:val="2"/>
            <w:shd w:val="clear" w:color="auto" w:fill="auto"/>
            <w:hideMark/>
          </w:tcPr>
          <w:p w14:paraId="47670048" w14:textId="77777777" w:rsidR="00267CDC" w:rsidRPr="00990DF9" w:rsidRDefault="00267CDC" w:rsidP="00366E4B">
            <w:pPr>
              <w:widowControl w:val="0"/>
              <w:jc w:val="center"/>
              <w:rPr>
                <w:b/>
                <w:szCs w:val="22"/>
              </w:rPr>
            </w:pPr>
            <w:r w:rsidRPr="00990DF9">
              <w:rPr>
                <w:b/>
              </w:rPr>
              <w:t>Kohorta</w:t>
            </w:r>
            <w:r w:rsidRPr="00990DF9">
              <w:t xml:space="preserve"> </w:t>
            </w:r>
            <w:r w:rsidRPr="00990DF9">
              <w:rPr>
                <w:b/>
              </w:rPr>
              <w:t>g</w:t>
            </w:r>
            <w:r w:rsidRPr="00990DF9">
              <w:rPr>
                <w:b/>
                <w:i/>
              </w:rPr>
              <w:t>BRCA</w:t>
            </w:r>
            <w:r w:rsidRPr="00990DF9">
              <w:rPr>
                <w:b/>
              </w:rPr>
              <w:t>mut</w:t>
            </w:r>
          </w:p>
        </w:tc>
        <w:tc>
          <w:tcPr>
            <w:tcW w:w="0" w:type="auto"/>
            <w:gridSpan w:val="2"/>
            <w:shd w:val="clear" w:color="auto" w:fill="auto"/>
          </w:tcPr>
          <w:p w14:paraId="5582941C" w14:textId="77777777" w:rsidR="00267CDC" w:rsidRPr="00990DF9" w:rsidRDefault="00267CDC" w:rsidP="00366E4B">
            <w:pPr>
              <w:widowControl w:val="0"/>
              <w:jc w:val="center"/>
              <w:rPr>
                <w:b/>
                <w:szCs w:val="22"/>
              </w:rPr>
            </w:pPr>
            <w:r w:rsidRPr="00990DF9">
              <w:rPr>
                <w:b/>
              </w:rPr>
              <w:t>Kohorta ne</w:t>
            </w:r>
            <w:r w:rsidRPr="00990DF9">
              <w:noBreakHyphen/>
            </w:r>
            <w:r w:rsidRPr="00990DF9">
              <w:rPr>
                <w:b/>
              </w:rPr>
              <w:t>g</w:t>
            </w:r>
            <w:r w:rsidRPr="00990DF9">
              <w:rPr>
                <w:b/>
                <w:i/>
              </w:rPr>
              <w:t>BRCA</w:t>
            </w:r>
            <w:r w:rsidRPr="00990DF9">
              <w:rPr>
                <w:b/>
              </w:rPr>
              <w:t>mut</w:t>
            </w:r>
          </w:p>
        </w:tc>
      </w:tr>
      <w:tr w:rsidR="00267CDC" w:rsidRPr="00990DF9" w14:paraId="182EED1A" w14:textId="77777777" w:rsidTr="00366E4B">
        <w:trPr>
          <w:trHeight w:val="489"/>
          <w:tblHeader/>
        </w:trPr>
        <w:tc>
          <w:tcPr>
            <w:tcW w:w="0" w:type="auto"/>
            <w:vMerge/>
            <w:shd w:val="clear" w:color="auto" w:fill="auto"/>
            <w:hideMark/>
          </w:tcPr>
          <w:p w14:paraId="706BE244" w14:textId="77777777" w:rsidR="00267CDC" w:rsidRPr="00990DF9" w:rsidRDefault="00267CDC" w:rsidP="00366E4B">
            <w:pPr>
              <w:widowControl w:val="0"/>
              <w:rPr>
                <w:szCs w:val="22"/>
              </w:rPr>
            </w:pPr>
          </w:p>
        </w:tc>
        <w:tc>
          <w:tcPr>
            <w:tcW w:w="0" w:type="auto"/>
            <w:shd w:val="clear" w:color="auto" w:fill="auto"/>
            <w:hideMark/>
          </w:tcPr>
          <w:p w14:paraId="75D43C97" w14:textId="016ED459" w:rsidR="00267CDC" w:rsidRPr="00990DF9" w:rsidRDefault="00012ADF" w:rsidP="00366E4B">
            <w:pPr>
              <w:widowControl w:val="0"/>
              <w:jc w:val="center"/>
              <w:rPr>
                <w:b/>
                <w:szCs w:val="22"/>
              </w:rPr>
            </w:pPr>
            <w:r>
              <w:rPr>
                <w:b/>
              </w:rPr>
              <w:t>zdravilo Zejula</w:t>
            </w:r>
          </w:p>
          <w:p w14:paraId="6A2570A7" w14:textId="77777777" w:rsidR="00267CDC" w:rsidRPr="00990DF9" w:rsidRDefault="00267CDC" w:rsidP="00366E4B">
            <w:pPr>
              <w:widowControl w:val="0"/>
              <w:jc w:val="center"/>
              <w:rPr>
                <w:b/>
                <w:szCs w:val="22"/>
              </w:rPr>
            </w:pPr>
            <w:r w:rsidRPr="00990DF9">
              <w:rPr>
                <w:b/>
              </w:rPr>
              <w:t>(N = 138)</w:t>
            </w:r>
          </w:p>
        </w:tc>
        <w:tc>
          <w:tcPr>
            <w:tcW w:w="0" w:type="auto"/>
            <w:shd w:val="clear" w:color="auto" w:fill="auto"/>
            <w:hideMark/>
          </w:tcPr>
          <w:p w14:paraId="395FA3FD" w14:textId="77777777" w:rsidR="00267CDC" w:rsidRPr="00990DF9" w:rsidRDefault="00267CDC" w:rsidP="00366E4B">
            <w:pPr>
              <w:widowControl w:val="0"/>
              <w:jc w:val="center"/>
              <w:rPr>
                <w:b/>
                <w:szCs w:val="22"/>
              </w:rPr>
            </w:pPr>
            <w:r w:rsidRPr="00990DF9">
              <w:rPr>
                <w:b/>
              </w:rPr>
              <w:t>placebo</w:t>
            </w:r>
          </w:p>
          <w:p w14:paraId="2522FB47" w14:textId="77777777" w:rsidR="00267CDC" w:rsidRPr="00990DF9" w:rsidRDefault="00267CDC" w:rsidP="00366E4B">
            <w:pPr>
              <w:widowControl w:val="0"/>
              <w:jc w:val="center"/>
              <w:rPr>
                <w:b/>
                <w:szCs w:val="22"/>
              </w:rPr>
            </w:pPr>
            <w:r w:rsidRPr="00990DF9">
              <w:rPr>
                <w:b/>
              </w:rPr>
              <w:t>(N = 65)</w:t>
            </w:r>
          </w:p>
        </w:tc>
        <w:tc>
          <w:tcPr>
            <w:tcW w:w="0" w:type="auto"/>
            <w:shd w:val="clear" w:color="auto" w:fill="auto"/>
          </w:tcPr>
          <w:p w14:paraId="4A0E8884" w14:textId="13D51800" w:rsidR="00267CDC" w:rsidRPr="00990DF9" w:rsidRDefault="00012ADF" w:rsidP="00366E4B">
            <w:pPr>
              <w:widowControl w:val="0"/>
              <w:jc w:val="center"/>
              <w:rPr>
                <w:b/>
                <w:szCs w:val="22"/>
              </w:rPr>
            </w:pPr>
            <w:r>
              <w:rPr>
                <w:b/>
              </w:rPr>
              <w:t>zdravilo Zejula</w:t>
            </w:r>
          </w:p>
          <w:p w14:paraId="2A9812DC" w14:textId="77777777" w:rsidR="00267CDC" w:rsidRPr="00990DF9" w:rsidRDefault="00267CDC" w:rsidP="00366E4B">
            <w:pPr>
              <w:widowControl w:val="0"/>
              <w:jc w:val="center"/>
              <w:rPr>
                <w:b/>
                <w:szCs w:val="22"/>
              </w:rPr>
            </w:pPr>
            <w:r w:rsidRPr="00990DF9">
              <w:rPr>
                <w:b/>
              </w:rPr>
              <w:t>(N = 234)</w:t>
            </w:r>
          </w:p>
        </w:tc>
        <w:tc>
          <w:tcPr>
            <w:tcW w:w="0" w:type="auto"/>
            <w:shd w:val="clear" w:color="auto" w:fill="auto"/>
          </w:tcPr>
          <w:p w14:paraId="271852C5" w14:textId="77777777" w:rsidR="00267CDC" w:rsidRPr="00990DF9" w:rsidRDefault="00267CDC" w:rsidP="00366E4B">
            <w:pPr>
              <w:widowControl w:val="0"/>
              <w:jc w:val="center"/>
              <w:rPr>
                <w:b/>
                <w:szCs w:val="22"/>
              </w:rPr>
            </w:pPr>
            <w:r w:rsidRPr="00990DF9">
              <w:rPr>
                <w:b/>
              </w:rPr>
              <w:t>placebo</w:t>
            </w:r>
          </w:p>
          <w:p w14:paraId="6B2C2907" w14:textId="77777777" w:rsidR="00267CDC" w:rsidRPr="00990DF9" w:rsidRDefault="00267CDC" w:rsidP="00366E4B">
            <w:pPr>
              <w:widowControl w:val="0"/>
              <w:jc w:val="center"/>
              <w:rPr>
                <w:b/>
                <w:szCs w:val="22"/>
              </w:rPr>
            </w:pPr>
            <w:r w:rsidRPr="00990DF9">
              <w:rPr>
                <w:b/>
              </w:rPr>
              <w:t>(N = 116)</w:t>
            </w:r>
          </w:p>
        </w:tc>
      </w:tr>
      <w:tr w:rsidR="00267CDC" w:rsidRPr="00990DF9" w14:paraId="7D776729" w14:textId="77777777" w:rsidTr="00366E4B">
        <w:trPr>
          <w:trHeight w:val="435"/>
        </w:trPr>
        <w:tc>
          <w:tcPr>
            <w:tcW w:w="0" w:type="auto"/>
            <w:shd w:val="clear" w:color="auto" w:fill="auto"/>
            <w:hideMark/>
          </w:tcPr>
          <w:p w14:paraId="5B4AC626" w14:textId="71067E48" w:rsidR="00267CDC" w:rsidRPr="00990DF9" w:rsidRDefault="00267CDC" w:rsidP="00366E4B">
            <w:pPr>
              <w:widowControl w:val="0"/>
              <w:rPr>
                <w:szCs w:val="22"/>
              </w:rPr>
            </w:pPr>
            <w:r w:rsidRPr="00990DF9">
              <w:rPr>
                <w:b/>
              </w:rPr>
              <w:t>median</w:t>
            </w:r>
            <w:r w:rsidR="004224E6">
              <w:rPr>
                <w:b/>
              </w:rPr>
              <w:t>a</w:t>
            </w:r>
            <w:r w:rsidRPr="00990DF9">
              <w:rPr>
                <w:b/>
              </w:rPr>
              <w:t xml:space="preserve"> PFS </w:t>
            </w:r>
            <w:r w:rsidRPr="00990DF9">
              <w:t>(95</w:t>
            </w:r>
            <w:r w:rsidRPr="00990DF9">
              <w:noBreakHyphen/>
              <w:t>% IZ)</w:t>
            </w:r>
          </w:p>
        </w:tc>
        <w:tc>
          <w:tcPr>
            <w:tcW w:w="0" w:type="auto"/>
            <w:shd w:val="clear" w:color="auto" w:fill="auto"/>
            <w:hideMark/>
          </w:tcPr>
          <w:p w14:paraId="5EA0997D" w14:textId="77777777" w:rsidR="00267CDC" w:rsidRPr="00B14044" w:rsidRDefault="00267CDC" w:rsidP="00366E4B">
            <w:pPr>
              <w:widowControl w:val="0"/>
              <w:jc w:val="center"/>
              <w:rPr>
                <w:bCs/>
                <w:szCs w:val="22"/>
              </w:rPr>
            </w:pPr>
            <w:r w:rsidRPr="00B14044">
              <w:rPr>
                <w:bCs/>
              </w:rPr>
              <w:t>21,0</w:t>
            </w:r>
          </w:p>
          <w:p w14:paraId="522D29A6" w14:textId="733D9057" w:rsidR="00267CDC" w:rsidRPr="006570DB" w:rsidRDefault="00267CDC" w:rsidP="00366E4B">
            <w:pPr>
              <w:widowControl w:val="0"/>
              <w:jc w:val="center"/>
              <w:rPr>
                <w:bCs/>
                <w:szCs w:val="22"/>
              </w:rPr>
            </w:pPr>
            <w:r w:rsidRPr="006570DB">
              <w:rPr>
                <w:bCs/>
              </w:rPr>
              <w:t>(12,9</w:t>
            </w:r>
            <w:r w:rsidR="00870FAE" w:rsidRPr="006570DB">
              <w:rPr>
                <w:bCs/>
              </w:rPr>
              <w:t>;</w:t>
            </w:r>
            <w:r w:rsidRPr="006570DB">
              <w:rPr>
                <w:bCs/>
              </w:rPr>
              <w:t xml:space="preserve"> N</w:t>
            </w:r>
            <w:r w:rsidR="00E073B9" w:rsidRPr="006570DB">
              <w:rPr>
                <w:bCs/>
              </w:rPr>
              <w:t>O</w:t>
            </w:r>
            <w:r w:rsidRPr="006570DB">
              <w:rPr>
                <w:bCs/>
              </w:rPr>
              <w:t>)</w:t>
            </w:r>
          </w:p>
        </w:tc>
        <w:tc>
          <w:tcPr>
            <w:tcW w:w="0" w:type="auto"/>
            <w:shd w:val="clear" w:color="auto" w:fill="auto"/>
            <w:hideMark/>
          </w:tcPr>
          <w:p w14:paraId="29A3ABF5" w14:textId="77777777" w:rsidR="00267CDC" w:rsidRPr="00B14044" w:rsidRDefault="00267CDC" w:rsidP="00366E4B">
            <w:pPr>
              <w:widowControl w:val="0"/>
              <w:jc w:val="center"/>
              <w:rPr>
                <w:bCs/>
                <w:szCs w:val="22"/>
              </w:rPr>
            </w:pPr>
            <w:r w:rsidRPr="00B14044">
              <w:rPr>
                <w:bCs/>
              </w:rPr>
              <w:t>5,5</w:t>
            </w:r>
          </w:p>
          <w:p w14:paraId="0708AA01" w14:textId="48824D0C" w:rsidR="00267CDC" w:rsidRPr="006570DB" w:rsidRDefault="00267CDC" w:rsidP="00366E4B">
            <w:pPr>
              <w:widowControl w:val="0"/>
              <w:jc w:val="center"/>
              <w:rPr>
                <w:bCs/>
                <w:szCs w:val="22"/>
              </w:rPr>
            </w:pPr>
            <w:r w:rsidRPr="006570DB">
              <w:rPr>
                <w:bCs/>
              </w:rPr>
              <w:t>(3,8</w:t>
            </w:r>
            <w:r w:rsidR="00870FAE" w:rsidRPr="006570DB">
              <w:rPr>
                <w:bCs/>
              </w:rPr>
              <w:t>;</w:t>
            </w:r>
            <w:r w:rsidRPr="006570DB">
              <w:rPr>
                <w:bCs/>
              </w:rPr>
              <w:t xml:space="preserve"> 7,2)</w:t>
            </w:r>
          </w:p>
        </w:tc>
        <w:tc>
          <w:tcPr>
            <w:tcW w:w="0" w:type="auto"/>
            <w:shd w:val="clear" w:color="auto" w:fill="auto"/>
          </w:tcPr>
          <w:p w14:paraId="726E8D3A" w14:textId="77777777" w:rsidR="00267CDC" w:rsidRPr="00B14044" w:rsidRDefault="00267CDC" w:rsidP="00366E4B">
            <w:pPr>
              <w:widowControl w:val="0"/>
              <w:jc w:val="center"/>
              <w:rPr>
                <w:bCs/>
                <w:szCs w:val="22"/>
              </w:rPr>
            </w:pPr>
            <w:r w:rsidRPr="00B14044">
              <w:rPr>
                <w:bCs/>
              </w:rPr>
              <w:t>9,3</w:t>
            </w:r>
          </w:p>
          <w:p w14:paraId="162CD200" w14:textId="49D2B42E" w:rsidR="00267CDC" w:rsidRPr="006570DB" w:rsidRDefault="00267CDC" w:rsidP="00366E4B">
            <w:pPr>
              <w:widowControl w:val="0"/>
              <w:jc w:val="center"/>
              <w:rPr>
                <w:bCs/>
                <w:szCs w:val="22"/>
              </w:rPr>
            </w:pPr>
            <w:r w:rsidRPr="006570DB">
              <w:rPr>
                <w:bCs/>
              </w:rPr>
              <w:t>(7,2</w:t>
            </w:r>
            <w:r w:rsidR="00870FAE" w:rsidRPr="006570DB">
              <w:rPr>
                <w:bCs/>
              </w:rPr>
              <w:t>;</w:t>
            </w:r>
            <w:r w:rsidRPr="006570DB">
              <w:rPr>
                <w:bCs/>
              </w:rPr>
              <w:t xml:space="preserve"> 11,2)</w:t>
            </w:r>
          </w:p>
        </w:tc>
        <w:tc>
          <w:tcPr>
            <w:tcW w:w="0" w:type="auto"/>
            <w:shd w:val="clear" w:color="auto" w:fill="auto"/>
          </w:tcPr>
          <w:p w14:paraId="5080FB14" w14:textId="77777777" w:rsidR="00267CDC" w:rsidRPr="00B14044" w:rsidRDefault="00267CDC" w:rsidP="00366E4B">
            <w:pPr>
              <w:widowControl w:val="0"/>
              <w:jc w:val="center"/>
              <w:rPr>
                <w:bCs/>
                <w:szCs w:val="22"/>
              </w:rPr>
            </w:pPr>
            <w:r w:rsidRPr="00B14044">
              <w:rPr>
                <w:bCs/>
              </w:rPr>
              <w:t>3,9</w:t>
            </w:r>
          </w:p>
          <w:p w14:paraId="7F2D0721" w14:textId="335714FD" w:rsidR="00267CDC" w:rsidRPr="006570DB" w:rsidRDefault="00267CDC" w:rsidP="00366E4B">
            <w:pPr>
              <w:widowControl w:val="0"/>
              <w:jc w:val="center"/>
              <w:rPr>
                <w:bCs/>
                <w:szCs w:val="22"/>
              </w:rPr>
            </w:pPr>
            <w:r w:rsidRPr="006570DB">
              <w:rPr>
                <w:bCs/>
              </w:rPr>
              <w:t>(3,7</w:t>
            </w:r>
            <w:r w:rsidR="00870FAE" w:rsidRPr="006570DB">
              <w:rPr>
                <w:bCs/>
              </w:rPr>
              <w:t>;</w:t>
            </w:r>
            <w:r w:rsidRPr="006570DB">
              <w:rPr>
                <w:bCs/>
              </w:rPr>
              <w:t xml:space="preserve"> 5,5)</w:t>
            </w:r>
          </w:p>
        </w:tc>
      </w:tr>
      <w:tr w:rsidR="00267CDC" w:rsidRPr="00990DF9" w14:paraId="4DBB9E4F" w14:textId="77777777" w:rsidTr="00366E4B">
        <w:trPr>
          <w:trHeight w:val="394"/>
        </w:trPr>
        <w:tc>
          <w:tcPr>
            <w:tcW w:w="0" w:type="auto"/>
            <w:shd w:val="clear" w:color="auto" w:fill="auto"/>
            <w:hideMark/>
          </w:tcPr>
          <w:p w14:paraId="68BD7891" w14:textId="77777777" w:rsidR="00267CDC" w:rsidRPr="00990DF9" w:rsidRDefault="00267CDC" w:rsidP="00366E4B">
            <w:pPr>
              <w:widowControl w:val="0"/>
              <w:rPr>
                <w:b/>
                <w:szCs w:val="22"/>
              </w:rPr>
            </w:pPr>
            <w:r w:rsidRPr="00990DF9">
              <w:rPr>
                <w:b/>
              </w:rPr>
              <w:t>vrednost p</w:t>
            </w:r>
          </w:p>
        </w:tc>
        <w:tc>
          <w:tcPr>
            <w:tcW w:w="0" w:type="auto"/>
            <w:gridSpan w:val="2"/>
            <w:shd w:val="clear" w:color="auto" w:fill="auto"/>
            <w:hideMark/>
          </w:tcPr>
          <w:p w14:paraId="47C74970" w14:textId="77777777" w:rsidR="00267CDC" w:rsidRPr="00B14044" w:rsidRDefault="00267CDC" w:rsidP="00366E4B">
            <w:pPr>
              <w:widowControl w:val="0"/>
              <w:jc w:val="center"/>
              <w:rPr>
                <w:bCs/>
                <w:szCs w:val="22"/>
              </w:rPr>
            </w:pPr>
            <w:r w:rsidRPr="00B14044">
              <w:rPr>
                <w:bCs/>
              </w:rPr>
              <w:t>&lt; 0,0001</w:t>
            </w:r>
          </w:p>
        </w:tc>
        <w:tc>
          <w:tcPr>
            <w:tcW w:w="0" w:type="auto"/>
            <w:gridSpan w:val="2"/>
            <w:shd w:val="clear" w:color="auto" w:fill="auto"/>
          </w:tcPr>
          <w:p w14:paraId="435923B5" w14:textId="77777777" w:rsidR="00267CDC" w:rsidRPr="00B14044" w:rsidRDefault="00267CDC" w:rsidP="00366E4B">
            <w:pPr>
              <w:widowControl w:val="0"/>
              <w:jc w:val="center"/>
              <w:rPr>
                <w:bCs/>
                <w:szCs w:val="22"/>
              </w:rPr>
            </w:pPr>
            <w:r w:rsidRPr="00B14044">
              <w:rPr>
                <w:bCs/>
              </w:rPr>
              <w:t>&lt; 0,0001</w:t>
            </w:r>
          </w:p>
        </w:tc>
      </w:tr>
      <w:tr w:rsidR="00267CDC" w:rsidRPr="00990DF9" w14:paraId="3EE3C0A3" w14:textId="77777777" w:rsidTr="00366E4B">
        <w:trPr>
          <w:trHeight w:val="503"/>
        </w:trPr>
        <w:tc>
          <w:tcPr>
            <w:tcW w:w="0" w:type="auto"/>
            <w:shd w:val="clear" w:color="auto" w:fill="auto"/>
            <w:hideMark/>
          </w:tcPr>
          <w:p w14:paraId="31B52873" w14:textId="1BD73E03" w:rsidR="00267CDC" w:rsidRPr="00990DF9" w:rsidRDefault="00267CDC" w:rsidP="00366E4B">
            <w:pPr>
              <w:widowControl w:val="0"/>
              <w:rPr>
                <w:b/>
                <w:bCs/>
                <w:szCs w:val="22"/>
              </w:rPr>
            </w:pPr>
            <w:r w:rsidRPr="00990DF9">
              <w:rPr>
                <w:b/>
              </w:rPr>
              <w:t xml:space="preserve">razmerje tveganja </w:t>
            </w:r>
          </w:p>
          <w:p w14:paraId="0DDD7EE6" w14:textId="0401107C" w:rsidR="00267CDC" w:rsidRPr="00990DF9" w:rsidRDefault="00267CDC" w:rsidP="00366E4B">
            <w:pPr>
              <w:widowControl w:val="0"/>
              <w:rPr>
                <w:b/>
                <w:bCs/>
                <w:szCs w:val="22"/>
              </w:rPr>
            </w:pPr>
            <w:r w:rsidRPr="00990DF9">
              <w:t>(</w:t>
            </w:r>
            <w:r w:rsidR="00012ADF">
              <w:t>zdravilo Zejula</w:t>
            </w:r>
            <w:r w:rsidRPr="00990DF9">
              <w:t> : plac</w:t>
            </w:r>
            <w:r w:rsidR="00012ADF">
              <w:t>ebo</w:t>
            </w:r>
            <w:r w:rsidRPr="00990DF9">
              <w:t>) (95</w:t>
            </w:r>
            <w:r w:rsidR="00012ADF">
              <w:t> </w:t>
            </w:r>
            <w:r w:rsidRPr="00990DF9">
              <w:t>% IZ)</w:t>
            </w:r>
          </w:p>
        </w:tc>
        <w:tc>
          <w:tcPr>
            <w:tcW w:w="0" w:type="auto"/>
            <w:gridSpan w:val="2"/>
            <w:shd w:val="clear" w:color="auto" w:fill="auto"/>
            <w:hideMark/>
          </w:tcPr>
          <w:p w14:paraId="0559FD19" w14:textId="77777777" w:rsidR="00267CDC" w:rsidRPr="00B14044" w:rsidRDefault="00267CDC" w:rsidP="00366E4B">
            <w:pPr>
              <w:widowControl w:val="0"/>
              <w:jc w:val="center"/>
              <w:rPr>
                <w:bCs/>
                <w:szCs w:val="22"/>
              </w:rPr>
            </w:pPr>
            <w:r w:rsidRPr="00B14044">
              <w:rPr>
                <w:bCs/>
              </w:rPr>
              <w:t>0,27</w:t>
            </w:r>
          </w:p>
          <w:p w14:paraId="684F5CC1" w14:textId="2ECD044E" w:rsidR="00267CDC" w:rsidRPr="006570DB" w:rsidRDefault="00267CDC" w:rsidP="00366E4B">
            <w:pPr>
              <w:widowControl w:val="0"/>
              <w:jc w:val="center"/>
              <w:rPr>
                <w:bCs/>
                <w:szCs w:val="22"/>
              </w:rPr>
            </w:pPr>
            <w:r w:rsidRPr="006570DB">
              <w:rPr>
                <w:bCs/>
              </w:rPr>
              <w:t>(0,173</w:t>
            </w:r>
            <w:r w:rsidR="00870FAE" w:rsidRPr="006570DB">
              <w:rPr>
                <w:bCs/>
              </w:rPr>
              <w:t>;</w:t>
            </w:r>
            <w:r w:rsidRPr="006570DB">
              <w:rPr>
                <w:bCs/>
              </w:rPr>
              <w:t xml:space="preserve"> 0,410)</w:t>
            </w:r>
          </w:p>
        </w:tc>
        <w:tc>
          <w:tcPr>
            <w:tcW w:w="0" w:type="auto"/>
            <w:gridSpan w:val="2"/>
            <w:shd w:val="clear" w:color="auto" w:fill="auto"/>
          </w:tcPr>
          <w:p w14:paraId="47A64C8D" w14:textId="77777777" w:rsidR="00267CDC" w:rsidRPr="00B14044" w:rsidRDefault="00267CDC" w:rsidP="00366E4B">
            <w:pPr>
              <w:widowControl w:val="0"/>
              <w:jc w:val="center"/>
              <w:rPr>
                <w:bCs/>
                <w:szCs w:val="22"/>
              </w:rPr>
            </w:pPr>
            <w:r w:rsidRPr="00B14044">
              <w:rPr>
                <w:bCs/>
              </w:rPr>
              <w:t>0,45</w:t>
            </w:r>
          </w:p>
          <w:p w14:paraId="51D3A167" w14:textId="0A2AE860" w:rsidR="00267CDC" w:rsidRPr="006570DB" w:rsidRDefault="00267CDC" w:rsidP="00366E4B">
            <w:pPr>
              <w:widowControl w:val="0"/>
              <w:jc w:val="center"/>
              <w:rPr>
                <w:bCs/>
                <w:szCs w:val="22"/>
              </w:rPr>
            </w:pPr>
            <w:r w:rsidRPr="006570DB">
              <w:rPr>
                <w:bCs/>
              </w:rPr>
              <w:t>(0,338</w:t>
            </w:r>
            <w:r w:rsidR="00870FAE" w:rsidRPr="006570DB">
              <w:rPr>
                <w:bCs/>
              </w:rPr>
              <w:t>;</w:t>
            </w:r>
            <w:r w:rsidRPr="006570DB">
              <w:rPr>
                <w:bCs/>
              </w:rPr>
              <w:t xml:space="preserve"> 0,607)</w:t>
            </w:r>
          </w:p>
        </w:tc>
      </w:tr>
    </w:tbl>
    <w:p w14:paraId="42620D59" w14:textId="6B9D6DF6" w:rsidR="00267CDC" w:rsidRPr="00990DF9" w:rsidRDefault="00DA1FF9" w:rsidP="00267CDC">
      <w:pPr>
        <w:widowControl w:val="0"/>
      </w:pPr>
      <w:r w:rsidRPr="003E41ED">
        <w:t>PFS = preživetje brez napredovanja bolezni;</w:t>
      </w:r>
      <w:r w:rsidR="00E073B9">
        <w:t xml:space="preserve"> </w:t>
      </w:r>
      <w:r w:rsidR="00267CDC" w:rsidRPr="00990DF9">
        <w:t xml:space="preserve"> IZ pomeni interval zaupanja</w:t>
      </w:r>
      <w:r>
        <w:t>;</w:t>
      </w:r>
      <w:r w:rsidRPr="00DA1FF9">
        <w:t xml:space="preserve"> </w:t>
      </w:r>
      <w:r>
        <w:t>N</w:t>
      </w:r>
      <w:r w:rsidR="00E073B9">
        <w:t>O</w:t>
      </w:r>
      <w:r>
        <w:t>-=</w:t>
      </w:r>
      <w:r w:rsidRPr="003E41ED">
        <w:t xml:space="preserve"> ni mogoče oceniti</w:t>
      </w:r>
      <w:r w:rsidR="00267CDC" w:rsidRPr="00990DF9">
        <w:t>.</w:t>
      </w:r>
    </w:p>
    <w:p w14:paraId="46A6EAE5" w14:textId="77777777" w:rsidR="00267CDC" w:rsidRPr="00990DF9" w:rsidRDefault="00267CDC" w:rsidP="00267CDC">
      <w:pPr>
        <w:widowControl w:val="0"/>
      </w:pPr>
    </w:p>
    <w:p w14:paraId="6A5CB91B" w14:textId="1BC36F46" w:rsidR="00267CDC" w:rsidRPr="00990DF9" w:rsidRDefault="00267CDC" w:rsidP="00267CDC">
      <w:pPr>
        <w:keepNext/>
        <w:keepLines/>
        <w:autoSpaceDE w:val="0"/>
        <w:autoSpaceDN w:val="0"/>
        <w:adjustRightInd w:val="0"/>
        <w:ind w:left="1134" w:hanging="1134"/>
        <w:rPr>
          <w:rFonts w:eastAsia="SimSun"/>
          <w:szCs w:val="22"/>
        </w:rPr>
      </w:pPr>
      <w:r w:rsidRPr="00990DF9">
        <w:rPr>
          <w:b/>
        </w:rPr>
        <w:lastRenderedPageBreak/>
        <w:t>Slika </w:t>
      </w:r>
      <w:r>
        <w:rPr>
          <w:b/>
        </w:rPr>
        <w:t>3</w:t>
      </w:r>
      <w:r w:rsidRPr="00990DF9">
        <w:rPr>
          <w:b/>
        </w:rPr>
        <w:t>:</w:t>
      </w:r>
      <w:r w:rsidRPr="00990DF9">
        <w:rPr>
          <w:b/>
        </w:rPr>
        <w:tab/>
      </w:r>
      <w:r w:rsidR="00012ADF">
        <w:rPr>
          <w:b/>
        </w:rPr>
        <w:t>P</w:t>
      </w:r>
      <w:r w:rsidRPr="00990DF9">
        <w:rPr>
          <w:b/>
        </w:rPr>
        <w:t>reživetje brez napredovanja bolezni v kohorti g</w:t>
      </w:r>
      <w:r w:rsidRPr="00990DF9">
        <w:rPr>
          <w:b/>
          <w:i/>
        </w:rPr>
        <w:t>BRCA</w:t>
      </w:r>
      <w:r w:rsidRPr="00990DF9">
        <w:rPr>
          <w:b/>
        </w:rPr>
        <w:t xml:space="preserve">mut na osnovi ocene IRC </w:t>
      </w:r>
      <w:r w:rsidR="00DA1FF9">
        <w:rPr>
          <w:rFonts w:eastAsia="SimSun"/>
          <w:b/>
          <w:bCs/>
          <w:szCs w:val="22"/>
        </w:rPr>
        <w:t>- NOVA</w:t>
      </w:r>
      <w:r w:rsidR="00DA1FF9" w:rsidRPr="00990DF9">
        <w:rPr>
          <w:b/>
        </w:rPr>
        <w:t xml:space="preserve"> </w:t>
      </w:r>
      <w:r w:rsidRPr="00990DF9">
        <w:rPr>
          <w:b/>
        </w:rPr>
        <w:t>(ITT)</w:t>
      </w:r>
    </w:p>
    <w:p w14:paraId="724CD118" w14:textId="3E7ECF89" w:rsidR="00267CDC" w:rsidRPr="00990DF9" w:rsidRDefault="00797C91" w:rsidP="00267CDC">
      <w:pPr>
        <w:keepNext/>
        <w:keepLines/>
        <w:autoSpaceDE w:val="0"/>
        <w:autoSpaceDN w:val="0"/>
        <w:adjustRightInd w:val="0"/>
        <w:rPr>
          <w:rFonts w:eastAsia="SimSun"/>
          <w:szCs w:val="22"/>
        </w:rPr>
      </w:pPr>
      <w:r w:rsidRPr="00797C91">
        <w:rPr>
          <w:rFonts w:eastAsia="SimSun"/>
          <w:b/>
          <w:bCs/>
          <w:noProof/>
          <w:szCs w:val="22"/>
          <w:lang w:val="en-GB" w:eastAsia="en-GB"/>
        </w:rPr>
        <mc:AlternateContent>
          <mc:Choice Requires="wpg">
            <w:drawing>
              <wp:inline distT="0" distB="0" distL="0" distR="0" wp14:anchorId="2A1A12B2" wp14:editId="6EBAB06E">
                <wp:extent cx="5687096" cy="2815590"/>
                <wp:effectExtent l="0" t="0" r="0" b="3810"/>
                <wp:docPr id="1645769098" name="Group 1645769098"/>
                <wp:cNvGraphicFramePr/>
                <a:graphic xmlns:a="http://schemas.openxmlformats.org/drawingml/2006/main">
                  <a:graphicData uri="http://schemas.microsoft.com/office/word/2010/wordprocessingGroup">
                    <wpg:wgp>
                      <wpg:cNvGrpSpPr/>
                      <wpg:grpSpPr>
                        <a:xfrm>
                          <a:off x="0" y="0"/>
                          <a:ext cx="5687096" cy="2815590"/>
                          <a:chOff x="0" y="125731"/>
                          <a:chExt cx="6274034" cy="3107054"/>
                        </a:xfrm>
                      </wpg:grpSpPr>
                      <pic:pic xmlns:pic="http://schemas.openxmlformats.org/drawingml/2006/picture">
                        <pic:nvPicPr>
                          <pic:cNvPr id="1892705551" name="Picture 1892705551" descr="Chart, line chart&#10;&#10;Description automatically generated"/>
                          <pic:cNvPicPr>
                            <a:picLocks noChangeAspect="1"/>
                          </pic:cNvPicPr>
                        </pic:nvPicPr>
                        <pic:blipFill rotWithShape="1">
                          <a:blip r:embed="rId17"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1394043079" name="Text Box 1394043079"/>
                        <wps:cNvSpPr txBox="1"/>
                        <wps:spPr>
                          <a:xfrm>
                            <a:off x="139701" y="2981325"/>
                            <a:ext cx="5712460" cy="251460"/>
                          </a:xfrm>
                          <a:prstGeom prst="rect">
                            <a:avLst/>
                          </a:prstGeom>
                          <a:noFill/>
                          <a:ln w="6350">
                            <a:noFill/>
                          </a:ln>
                        </wps:spPr>
                        <wps:txbx>
                          <w:txbxContent>
                            <w:p w14:paraId="60AD9D56" w14:textId="3AF45415" w:rsidR="00797C91" w:rsidRPr="0060188C" w:rsidRDefault="00797C91" w:rsidP="00797C91">
                              <w:pPr>
                                <w:jc w:val="center"/>
                                <w:rPr>
                                  <w:rFonts w:ascii="Arial" w:hAnsi="Arial" w:cs="Arial"/>
                                  <w:b/>
                                  <w:sz w:val="12"/>
                                  <w:szCs w:val="12"/>
                                </w:rPr>
                              </w:pPr>
                              <w:r>
                                <w:rPr>
                                  <w:rFonts w:ascii="Arial" w:hAnsi="Arial" w:cs="Arial"/>
                                  <w:b/>
                                  <w:sz w:val="12"/>
                                  <w:szCs w:val="12"/>
                                </w:rPr>
                                <w:t>Čas od randomizacije</w:t>
                              </w:r>
                              <w:r w:rsidRPr="0060188C">
                                <w:rPr>
                                  <w:rFonts w:ascii="Arial" w:hAnsi="Arial" w:cs="Arial"/>
                                  <w:b/>
                                  <w:sz w:val="12"/>
                                  <w:szCs w:val="12"/>
                                </w:rPr>
                                <w:t xml:space="preserve"> (</w:t>
                              </w:r>
                              <w:r>
                                <w:rPr>
                                  <w:rFonts w:ascii="Arial" w:hAnsi="Arial" w:cs="Arial"/>
                                  <w:b/>
                                  <w:sz w:val="12"/>
                                  <w:szCs w:val="12"/>
                                </w:rPr>
                                <w:t>meseci</w:t>
                              </w:r>
                              <w:r w:rsidRPr="0060188C">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2911363" name="Text Box 1572911363"/>
                        <wps:cNvSpPr txBox="1"/>
                        <wps:spPr>
                          <a:xfrm rot="16200000">
                            <a:off x="-1224597" y="1350328"/>
                            <a:ext cx="2734310" cy="285115"/>
                          </a:xfrm>
                          <a:prstGeom prst="rect">
                            <a:avLst/>
                          </a:prstGeom>
                          <a:noFill/>
                          <a:ln w="6350">
                            <a:noFill/>
                          </a:ln>
                        </wps:spPr>
                        <wps:txbx>
                          <w:txbxContent>
                            <w:p w14:paraId="7EEA3733" w14:textId="4A4A8FFB" w:rsidR="00797C91" w:rsidRPr="0060188C" w:rsidRDefault="00797C91" w:rsidP="00797C91">
                              <w:pPr>
                                <w:ind w:left="227"/>
                                <w:jc w:val="center"/>
                                <w:rPr>
                                  <w:rFonts w:ascii="Arial" w:hAnsi="Arial" w:cs="Arial"/>
                                  <w:b/>
                                  <w:sz w:val="12"/>
                                  <w:szCs w:val="12"/>
                                </w:rPr>
                              </w:pPr>
                              <w:r>
                                <w:rPr>
                                  <w:rFonts w:ascii="Arial" w:hAnsi="Arial" w:cs="Arial"/>
                                  <w:b/>
                                  <w:sz w:val="12"/>
                                  <w:szCs w:val="12"/>
                                </w:rPr>
                                <w:t>Ocenjena funkcija preživetja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5658913" name="Text Box 1255658913"/>
                        <wps:cNvSpPr txBox="1"/>
                        <wps:spPr>
                          <a:xfrm>
                            <a:off x="3425826" y="361950"/>
                            <a:ext cx="2279015" cy="371475"/>
                          </a:xfrm>
                          <a:prstGeom prst="rect">
                            <a:avLst/>
                          </a:prstGeom>
                          <a:noFill/>
                          <a:ln w="6350">
                            <a:noFill/>
                          </a:ln>
                        </wps:spPr>
                        <wps:txbx>
                          <w:txbxContent>
                            <w:p w14:paraId="1D1E880F" w14:textId="29826EAB" w:rsidR="00797C91" w:rsidRPr="00D43D36" w:rsidRDefault="00797C91" w:rsidP="00797C91">
                              <w:pPr>
                                <w:ind w:left="227"/>
                                <w:jc w:val="center"/>
                                <w:rPr>
                                  <w:rFonts w:ascii="Arial" w:hAnsi="Arial" w:cs="Arial"/>
                                  <w:bCs/>
                                  <w:sz w:val="12"/>
                                  <w:szCs w:val="12"/>
                                </w:rPr>
                              </w:pPr>
                              <w:r>
                                <w:rPr>
                                  <w:rFonts w:ascii="Arial" w:hAnsi="Arial" w:cs="Arial"/>
                                  <w:bCs/>
                                  <w:sz w:val="12"/>
                                  <w:szCs w:val="12"/>
                                </w:rPr>
                                <w:t>Zdravljenje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53250601" name="Group 253250601"/>
                        <wpg:cNvGrpSpPr/>
                        <wpg:grpSpPr>
                          <a:xfrm>
                            <a:off x="2957429" y="600600"/>
                            <a:ext cx="3316605" cy="595526"/>
                            <a:chOff x="-530266" y="67473"/>
                            <a:chExt cx="2765057" cy="461711"/>
                          </a:xfrm>
                        </wpg:grpSpPr>
                        <wps:wsp>
                          <wps:cNvPr id="877818116" name="Text Box 877818116"/>
                          <wps:cNvSpPr txBox="1"/>
                          <wps:spPr>
                            <a:xfrm>
                              <a:off x="-530266" y="274549"/>
                              <a:ext cx="2765057" cy="254635"/>
                            </a:xfrm>
                            <a:prstGeom prst="rect">
                              <a:avLst/>
                            </a:prstGeom>
                            <a:noFill/>
                            <a:ln w="6350">
                              <a:noFill/>
                            </a:ln>
                          </wps:spPr>
                          <wps:txbx>
                            <w:txbxContent>
                              <w:p w14:paraId="0AF5D937" w14:textId="77777777" w:rsidR="00797C91" w:rsidRPr="00D43D36" w:rsidRDefault="00797C91" w:rsidP="00797C91">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5542439" name="Text Box 2065542439"/>
                          <wps:cNvSpPr txBox="1"/>
                          <wps:spPr>
                            <a:xfrm>
                              <a:off x="150573" y="73462"/>
                              <a:ext cx="944082" cy="185420"/>
                            </a:xfrm>
                            <a:prstGeom prst="rect">
                              <a:avLst/>
                            </a:prstGeom>
                            <a:noFill/>
                            <a:ln w="6350">
                              <a:noFill/>
                            </a:ln>
                          </wps:spPr>
                          <wps:txbx>
                            <w:txbxContent>
                              <w:p w14:paraId="128DF33A" w14:textId="0BDC71D6" w:rsidR="00797C91" w:rsidRPr="00D43D36" w:rsidRDefault="00797C91" w:rsidP="00797C91">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9514128" name="Text Box 1629514128"/>
                          <wps:cNvSpPr txBox="1"/>
                          <wps:spPr>
                            <a:xfrm>
                              <a:off x="1143408" y="67473"/>
                              <a:ext cx="679594" cy="216458"/>
                            </a:xfrm>
                            <a:prstGeom prst="rect">
                              <a:avLst/>
                            </a:prstGeom>
                            <a:noFill/>
                            <a:ln w="6350">
                              <a:noFill/>
                            </a:ln>
                          </wps:spPr>
                          <wps:txbx>
                            <w:txbxContent>
                              <w:p w14:paraId="4CF844BC" w14:textId="77777777" w:rsidR="00797C91" w:rsidRPr="00D43D36" w:rsidRDefault="00797C91" w:rsidP="00797C91">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2A1A12B2" id="Group 1645769098" o:spid="_x0000_s1075" style="width:447.8pt;height:221.7pt;mso-position-horizontal-relative:char;mso-position-vertical-relative:line" coordorigin=",1257" coordsize="62740,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">
                <v:shape id="Picture 1892705551" o:spid="_x0000_s1076"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">
                  <v:imagedata r:id="rId18" o:title="Chart, line chart&#10;&#10;Description automatically generated" cropright="-512f"/>
                </v:shape>
                <v:shape id="Text Box 1394043079" o:spid="_x0000_s1077" type="#_x0000_t202" style="position:absolute;left:1397;top:29813;width:5712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" filled="f" stroked="f" strokeweight=".5pt">
                  <v:textbox>
                    <w:txbxContent>
                      <w:p w14:paraId="60AD9D56" w14:textId="3AF45415" w:rsidR="00797C91" w:rsidRPr="0060188C" w:rsidRDefault="00797C91" w:rsidP="00797C91">
                        <w:pPr>
                          <w:jc w:val="center"/>
                          <w:rPr>
                            <w:rFonts w:ascii="Arial" w:hAnsi="Arial" w:cs="Arial"/>
                            <w:b/>
                            <w:sz w:val="12"/>
                            <w:szCs w:val="12"/>
                          </w:rPr>
                        </w:pPr>
                        <w:r>
                          <w:rPr>
                            <w:rFonts w:ascii="Arial" w:hAnsi="Arial" w:cs="Arial"/>
                            <w:b/>
                            <w:sz w:val="12"/>
                            <w:szCs w:val="12"/>
                          </w:rPr>
                          <w:t>Čas od randomizacije</w:t>
                        </w:r>
                        <w:r w:rsidRPr="0060188C">
                          <w:rPr>
                            <w:rFonts w:ascii="Arial" w:hAnsi="Arial" w:cs="Arial"/>
                            <w:b/>
                            <w:sz w:val="12"/>
                            <w:szCs w:val="12"/>
                          </w:rPr>
                          <w:t xml:space="preserve"> (</w:t>
                        </w:r>
                        <w:r>
                          <w:rPr>
                            <w:rFonts w:ascii="Arial" w:hAnsi="Arial" w:cs="Arial"/>
                            <w:b/>
                            <w:sz w:val="12"/>
                            <w:szCs w:val="12"/>
                          </w:rPr>
                          <w:t>meseci</w:t>
                        </w:r>
                        <w:r w:rsidRPr="0060188C">
                          <w:rPr>
                            <w:rFonts w:ascii="Arial" w:hAnsi="Arial" w:cs="Arial"/>
                            <w:b/>
                            <w:sz w:val="12"/>
                            <w:szCs w:val="12"/>
                          </w:rPr>
                          <w:t>)</w:t>
                        </w:r>
                      </w:p>
                    </w:txbxContent>
                  </v:textbox>
                </v:shape>
                <v:shape id="Text Box 1572911363" o:spid="_x0000_s1078"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" filled="f" stroked="f" strokeweight=".5pt">
                  <v:textbox>
                    <w:txbxContent>
                      <w:p w14:paraId="7EEA3733" w14:textId="4A4A8FFB" w:rsidR="00797C91" w:rsidRPr="0060188C" w:rsidRDefault="00797C91" w:rsidP="00797C91">
                        <w:pPr>
                          <w:ind w:left="227"/>
                          <w:jc w:val="center"/>
                          <w:rPr>
                            <w:rFonts w:ascii="Arial" w:hAnsi="Arial" w:cs="Arial"/>
                            <w:b/>
                            <w:sz w:val="12"/>
                            <w:szCs w:val="12"/>
                          </w:rPr>
                        </w:pPr>
                        <w:r>
                          <w:rPr>
                            <w:rFonts w:ascii="Arial" w:hAnsi="Arial" w:cs="Arial"/>
                            <w:b/>
                            <w:sz w:val="12"/>
                            <w:szCs w:val="12"/>
                          </w:rPr>
                          <w:t>Ocenjena funkcija preživetja</w:t>
                        </w:r>
                      </w:p>
                    </w:txbxContent>
                  </v:textbox>
                </v:shape>
                <v:shape id="Text Box 1255658913" o:spid="_x0000_s1079" type="#_x0000_t202" style="position:absolute;left:34258;top:3619;width:22790;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" filled="f" stroked="f" strokeweight=".5pt">
                  <v:textbox>
                    <w:txbxContent>
                      <w:p w14:paraId="1D1E880F" w14:textId="29826EAB" w:rsidR="00797C91" w:rsidRPr="00D43D36" w:rsidRDefault="00797C91" w:rsidP="00797C91">
                        <w:pPr>
                          <w:ind w:left="227"/>
                          <w:jc w:val="center"/>
                          <w:rPr>
                            <w:rFonts w:ascii="Arial" w:hAnsi="Arial" w:cs="Arial"/>
                            <w:bCs/>
                            <w:sz w:val="12"/>
                            <w:szCs w:val="12"/>
                          </w:rPr>
                        </w:pPr>
                        <w:r>
                          <w:rPr>
                            <w:rFonts w:ascii="Arial" w:hAnsi="Arial" w:cs="Arial"/>
                            <w:bCs/>
                            <w:sz w:val="12"/>
                            <w:szCs w:val="12"/>
                          </w:rPr>
                          <w:t>Zdravljenje</w:t>
                        </w:r>
                      </w:p>
                    </w:txbxContent>
                  </v:textbox>
                </v:shape>
                <v:group id="Group 253250601" o:spid="_x0000_s1080" style="position:absolute;left:29574;top:6006;width:33166;height:5955" coordorigin="-5302,674" coordsize="27650,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">
                  <v:shape id="Text Box 877818116" o:spid="_x0000_s1081" type="#_x0000_t202" style="position:absolute;left:-5302;top:2745;width:2764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" filled="f" stroked="f" strokeweight=".5pt">
                    <v:textbox>
                      <w:txbxContent>
                        <w:p w14:paraId="0AF5D937" w14:textId="77777777" w:rsidR="00797C91" w:rsidRPr="00D43D36" w:rsidRDefault="00797C91" w:rsidP="00797C91">
                          <w:pPr>
                            <w:ind w:left="227"/>
                            <w:jc w:val="center"/>
                            <w:rPr>
                              <w:rFonts w:ascii="Arial" w:hAnsi="Arial" w:cs="Arial"/>
                              <w:bCs/>
                              <w:sz w:val="12"/>
                              <w:szCs w:val="12"/>
                            </w:rPr>
                          </w:pPr>
                          <w:r>
                            <w:rPr>
                              <w:rFonts w:ascii="Arial" w:hAnsi="Arial" w:cs="Arial"/>
                              <w:bCs/>
                              <w:sz w:val="12"/>
                              <w:szCs w:val="12"/>
                            </w:rPr>
                            <w:t>HR (95% CI)</w:t>
                          </w:r>
                          <w:r>
                            <w:rPr>
                              <w:rFonts w:ascii="Arial" w:hAnsi="Arial" w:cs="Arial"/>
                              <w:bCs/>
                              <w:sz w:val="12"/>
                              <w:szCs w:val="12"/>
                            </w:rPr>
                            <w:tab/>
                            <w:t xml:space="preserve"> 0.27 (0.173,0.410)</w:t>
                          </w:r>
                        </w:p>
                      </w:txbxContent>
                    </v:textbox>
                  </v:shape>
                  <v:shape id="Text Box 2065542439" o:spid="_x0000_s1082" type="#_x0000_t202" style="position:absolute;left:1505;top:734;width:9441;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" filled="f" stroked="f" strokeweight=".5pt">
                    <v:textbox>
                      <w:txbxContent>
                        <w:p w14:paraId="128DF33A" w14:textId="0BDC71D6" w:rsidR="00797C91" w:rsidRPr="00D43D36" w:rsidRDefault="00797C91" w:rsidP="00797C91">
                          <w:pPr>
                            <w:ind w:left="227"/>
                            <w:rPr>
                              <w:rFonts w:ascii="Arial" w:hAnsi="Arial" w:cs="Arial"/>
                              <w:bCs/>
                              <w:sz w:val="12"/>
                              <w:szCs w:val="12"/>
                            </w:rPr>
                          </w:pPr>
                          <w:r>
                            <w:rPr>
                              <w:rFonts w:ascii="Arial" w:hAnsi="Arial" w:cs="Arial"/>
                              <w:bCs/>
                              <w:sz w:val="12"/>
                              <w:szCs w:val="12"/>
                            </w:rPr>
                            <w:t>A: Zejula</w:t>
                          </w:r>
                        </w:p>
                      </w:txbxContent>
                    </v:textbox>
                  </v:shape>
                  <v:shape id="Text Box 1629514128" o:spid="_x0000_s1083" type="#_x0000_t202" style="position:absolute;left:11434;top:674;width:6796;height:2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" filled="f" stroked="f" strokeweight=".5pt">
                    <v:textbox>
                      <w:txbxContent>
                        <w:p w14:paraId="4CF844BC" w14:textId="77777777" w:rsidR="00797C91" w:rsidRPr="00D43D36" w:rsidRDefault="00797C91" w:rsidP="00797C91">
                          <w:pPr>
                            <w:ind w:left="227"/>
                            <w:rPr>
                              <w:rFonts w:ascii="Arial" w:hAnsi="Arial" w:cs="Arial"/>
                              <w:bCs/>
                              <w:sz w:val="12"/>
                              <w:szCs w:val="12"/>
                            </w:rPr>
                          </w:pPr>
                          <w:r>
                            <w:rPr>
                              <w:rFonts w:ascii="Arial" w:hAnsi="Arial" w:cs="Arial"/>
                              <w:bCs/>
                              <w:sz w:val="12"/>
                              <w:szCs w:val="12"/>
                            </w:rPr>
                            <w:t>B: Placebo</w:t>
                          </w:r>
                        </w:p>
                      </w:txbxContent>
                    </v:textbox>
                  </v:shape>
                </v:group>
                <w10:anchorlock/>
              </v:group>
            </w:pict>
          </mc:Fallback>
        </mc:AlternateContent>
      </w:r>
      <w:r w:rsidR="004A63F7">
        <w:rPr>
          <w:noProof/>
          <w:lang w:val="en-US" w:eastAsia="en-US"/>
        </w:rPr>
        <mc:AlternateContent>
          <mc:Choice Requires="wps">
            <w:drawing>
              <wp:anchor distT="0" distB="0" distL="114300" distR="114300" simplePos="0" relativeHeight="251686912" behindDoc="0" locked="0" layoutInCell="1" allowOverlap="1" wp14:anchorId="688F82F3" wp14:editId="00755C02">
                <wp:simplePos x="0" y="0"/>
                <wp:positionH relativeFrom="column">
                  <wp:posOffset>2004695</wp:posOffset>
                </wp:positionH>
                <wp:positionV relativeFrom="paragraph">
                  <wp:posOffset>4084320</wp:posOffset>
                </wp:positionV>
                <wp:extent cx="2095500" cy="180975"/>
                <wp:effectExtent l="0" t="0" r="0" b="9525"/>
                <wp:wrapNone/>
                <wp:docPr id="44" name="Text Box 44"/>
                <wp:cNvGraphicFramePr/>
                <a:graphic xmlns:a="http://schemas.openxmlformats.org/drawingml/2006/main">
                  <a:graphicData uri="http://schemas.microsoft.com/office/word/2010/wordprocessingShape">
                    <wps:wsp>
                      <wps:cNvSpPr txBox="1"/>
                      <wps:spPr>
                        <a:xfrm>
                          <a:off x="0" y="0"/>
                          <a:ext cx="2095500" cy="180975"/>
                        </a:xfrm>
                        <a:prstGeom prst="rect">
                          <a:avLst/>
                        </a:prstGeom>
                        <a:solidFill>
                          <a:schemeClr val="lt1"/>
                        </a:solidFill>
                        <a:ln w="6350">
                          <a:noFill/>
                        </a:ln>
                      </wps:spPr>
                      <wps:txbx>
                        <w:txbxContent>
                          <w:p w14:paraId="63DCCCE0" w14:textId="77777777" w:rsidR="004A63F7" w:rsidRPr="0060188C" w:rsidRDefault="004A63F7" w:rsidP="004A63F7">
                            <w:pPr>
                              <w:jc w:val="center"/>
                              <w:rPr>
                                <w:rFonts w:ascii="Arial" w:hAnsi="Arial" w:cs="Arial"/>
                                <w:b/>
                                <w:sz w:val="12"/>
                                <w:szCs w:val="12"/>
                              </w:rPr>
                            </w:pPr>
                            <w:r>
                              <w:rPr>
                                <w:rFonts w:ascii="Arial" w:hAnsi="Arial" w:cs="Arial"/>
                                <w:b/>
                                <w:sz w:val="12"/>
                                <w:szCs w:val="12"/>
                              </w:rPr>
                              <w:t>Čas od randomizacije</w:t>
                            </w:r>
                            <w:r w:rsidRPr="0060188C">
                              <w:rPr>
                                <w:rFonts w:ascii="Arial" w:hAnsi="Arial" w:cs="Arial"/>
                                <w:b/>
                                <w:sz w:val="12"/>
                                <w:szCs w:val="12"/>
                              </w:rPr>
                              <w:t xml:space="preserve"> (</w:t>
                            </w:r>
                            <w:r>
                              <w:rPr>
                                <w:rFonts w:ascii="Arial" w:hAnsi="Arial" w:cs="Arial"/>
                                <w:b/>
                                <w:sz w:val="12"/>
                                <w:szCs w:val="12"/>
                              </w:rPr>
                              <w:t>meseci</w:t>
                            </w:r>
                            <w:r w:rsidRPr="0060188C">
                              <w:rPr>
                                <w:rFonts w:ascii="Arial" w:hAnsi="Arial" w:cs="Arial"/>
                                <w:b/>
                                <w:sz w:val="12"/>
                                <w:szCs w:val="12"/>
                              </w:rPr>
                              <w:t>)</w:t>
                            </w:r>
                          </w:p>
                          <w:p w14:paraId="32F95692" w14:textId="77777777" w:rsidR="004A63F7" w:rsidRDefault="004A63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8F82F3" id="Text Box 44" o:spid="_x0000_s1084" type="#_x0000_t202" style="position:absolute;margin-left:157.85pt;margin-top:321.6pt;width:165pt;height:14.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" fillcolor="white [3201]" stroked="f" strokeweight=".5pt">
                <v:textbox>
                  <w:txbxContent>
                    <w:p w14:paraId="63DCCCE0" w14:textId="77777777" w:rsidR="004A63F7" w:rsidRPr="0060188C" w:rsidRDefault="004A63F7" w:rsidP="004A63F7">
                      <w:pPr>
                        <w:jc w:val="center"/>
                        <w:rPr>
                          <w:rFonts w:ascii="Arial" w:hAnsi="Arial" w:cs="Arial"/>
                          <w:b/>
                          <w:sz w:val="12"/>
                          <w:szCs w:val="12"/>
                        </w:rPr>
                      </w:pPr>
                      <w:r>
                        <w:rPr>
                          <w:rFonts w:ascii="Arial" w:hAnsi="Arial" w:cs="Arial"/>
                          <w:b/>
                          <w:sz w:val="12"/>
                          <w:szCs w:val="12"/>
                        </w:rPr>
                        <w:t>Čas od randomizacije</w:t>
                      </w:r>
                      <w:r w:rsidRPr="0060188C">
                        <w:rPr>
                          <w:rFonts w:ascii="Arial" w:hAnsi="Arial" w:cs="Arial"/>
                          <w:b/>
                          <w:sz w:val="12"/>
                          <w:szCs w:val="12"/>
                        </w:rPr>
                        <w:t xml:space="preserve"> (</w:t>
                      </w:r>
                      <w:r>
                        <w:rPr>
                          <w:rFonts w:ascii="Arial" w:hAnsi="Arial" w:cs="Arial"/>
                          <w:b/>
                          <w:sz w:val="12"/>
                          <w:szCs w:val="12"/>
                        </w:rPr>
                        <w:t>meseci</w:t>
                      </w:r>
                      <w:r w:rsidRPr="0060188C">
                        <w:rPr>
                          <w:rFonts w:ascii="Arial" w:hAnsi="Arial" w:cs="Arial"/>
                          <w:b/>
                          <w:sz w:val="12"/>
                          <w:szCs w:val="12"/>
                        </w:rPr>
                        <w:t>)</w:t>
                      </w:r>
                    </w:p>
                    <w:p w14:paraId="32F95692" w14:textId="77777777" w:rsidR="004A63F7" w:rsidRDefault="004A63F7"/>
                  </w:txbxContent>
                </v:textbox>
              </v:shape>
            </w:pict>
          </mc:Fallback>
        </mc:AlternateContent>
      </w:r>
    </w:p>
    <w:p w14:paraId="07FE6B41" w14:textId="71F2F78F" w:rsidR="00267CDC" w:rsidRPr="00990DF9" w:rsidRDefault="00267CDC" w:rsidP="00267CDC">
      <w:pPr>
        <w:widowControl w:val="0"/>
        <w:autoSpaceDE w:val="0"/>
        <w:autoSpaceDN w:val="0"/>
        <w:adjustRightInd w:val="0"/>
        <w:rPr>
          <w:rFonts w:eastAsia="SimSun"/>
          <w:bCs/>
          <w:szCs w:val="22"/>
        </w:rPr>
      </w:pPr>
    </w:p>
    <w:p w14:paraId="46654573" w14:textId="16A6D6A8" w:rsidR="00267CDC" w:rsidRPr="00990DF9" w:rsidRDefault="00267CDC" w:rsidP="00267CDC">
      <w:pPr>
        <w:keepNext/>
        <w:keepLines/>
        <w:autoSpaceDE w:val="0"/>
        <w:autoSpaceDN w:val="0"/>
        <w:adjustRightInd w:val="0"/>
        <w:ind w:left="1134" w:hanging="1134"/>
        <w:rPr>
          <w:rFonts w:eastAsia="SimSun"/>
          <w:szCs w:val="22"/>
        </w:rPr>
      </w:pPr>
      <w:r w:rsidRPr="00990DF9">
        <w:rPr>
          <w:b/>
        </w:rPr>
        <w:t>Slika </w:t>
      </w:r>
      <w:r>
        <w:rPr>
          <w:b/>
        </w:rPr>
        <w:t>4</w:t>
      </w:r>
      <w:r w:rsidRPr="00990DF9">
        <w:rPr>
          <w:b/>
        </w:rPr>
        <w:t>:</w:t>
      </w:r>
      <w:r w:rsidRPr="00990DF9">
        <w:rPr>
          <w:b/>
        </w:rPr>
        <w:tab/>
      </w:r>
      <w:r w:rsidR="00986A8A">
        <w:rPr>
          <w:b/>
        </w:rPr>
        <w:t>P</w:t>
      </w:r>
      <w:r w:rsidRPr="00990DF9">
        <w:rPr>
          <w:b/>
        </w:rPr>
        <w:t>reživetje brez napredovanja bolezni v celotni kohorti ne</w:t>
      </w:r>
      <w:r w:rsidRPr="00990DF9">
        <w:rPr>
          <w:b/>
        </w:rPr>
        <w:noBreakHyphen/>
        <w:t>g</w:t>
      </w:r>
      <w:r w:rsidRPr="00990DF9">
        <w:rPr>
          <w:b/>
          <w:i/>
        </w:rPr>
        <w:t>BRCA</w:t>
      </w:r>
      <w:r w:rsidRPr="00990DF9">
        <w:rPr>
          <w:b/>
        </w:rPr>
        <w:t xml:space="preserve">mut na osnovi ocene IRC </w:t>
      </w:r>
      <w:r w:rsidR="00DA1FF9">
        <w:rPr>
          <w:rFonts w:eastAsia="SimSun"/>
          <w:b/>
          <w:bCs/>
          <w:szCs w:val="22"/>
        </w:rPr>
        <w:t>- NOVA</w:t>
      </w:r>
      <w:r w:rsidR="00DA1FF9" w:rsidRPr="00990DF9">
        <w:rPr>
          <w:b/>
        </w:rPr>
        <w:t xml:space="preserve"> </w:t>
      </w:r>
      <w:r w:rsidRPr="00990DF9">
        <w:rPr>
          <w:b/>
        </w:rPr>
        <w:t>(ITT)</w:t>
      </w:r>
    </w:p>
    <w:p w14:paraId="36262664" w14:textId="77777777" w:rsidR="00267CDC" w:rsidRPr="00990DF9" w:rsidRDefault="00267CDC" w:rsidP="00267CDC">
      <w:pPr>
        <w:keepNext/>
        <w:keepLines/>
        <w:autoSpaceDE w:val="0"/>
        <w:autoSpaceDN w:val="0"/>
        <w:adjustRightInd w:val="0"/>
        <w:rPr>
          <w:rFonts w:eastAsia="SimSun"/>
        </w:rPr>
      </w:pPr>
    </w:p>
    <w:p w14:paraId="709BAD75" w14:textId="0834D836" w:rsidR="00267CDC" w:rsidRPr="00990DF9" w:rsidRDefault="00797C91" w:rsidP="00267CDC">
      <w:pPr>
        <w:keepNext/>
        <w:keepLines/>
        <w:autoSpaceDE w:val="0"/>
        <w:autoSpaceDN w:val="0"/>
        <w:adjustRightInd w:val="0"/>
        <w:rPr>
          <w:rFonts w:eastAsia="SimSun"/>
          <w:bCs/>
          <w:szCs w:val="22"/>
        </w:rPr>
      </w:pPr>
      <w:r w:rsidRPr="00797C91">
        <w:rPr>
          <w:rFonts w:eastAsia="SimSun"/>
          <w:b/>
          <w:bCs/>
          <w:noProof/>
          <w:szCs w:val="22"/>
          <w:lang w:val="en-GB" w:eastAsia="en-GB"/>
        </w:rPr>
        <mc:AlternateContent>
          <mc:Choice Requires="wpg">
            <w:drawing>
              <wp:anchor distT="0" distB="0" distL="114300" distR="114300" simplePos="0" relativeHeight="251749376" behindDoc="1" locked="0" layoutInCell="1" allowOverlap="1" wp14:anchorId="7CA045D2" wp14:editId="4545206A">
                <wp:simplePos x="0" y="0"/>
                <wp:positionH relativeFrom="column">
                  <wp:posOffset>1905</wp:posOffset>
                </wp:positionH>
                <wp:positionV relativeFrom="paragraph">
                  <wp:posOffset>157480</wp:posOffset>
                </wp:positionV>
                <wp:extent cx="5784215" cy="3088640"/>
                <wp:effectExtent l="0" t="0" r="6985" b="0"/>
                <wp:wrapTight wrapText="bothSides">
                  <wp:wrapPolygon edited="0">
                    <wp:start x="0" y="400"/>
                    <wp:lineTo x="0" y="17719"/>
                    <wp:lineTo x="640" y="19850"/>
                    <wp:lineTo x="498" y="20250"/>
                    <wp:lineTo x="427" y="21449"/>
                    <wp:lineTo x="21057" y="21449"/>
                    <wp:lineTo x="21555" y="19984"/>
                    <wp:lineTo x="21555" y="666"/>
                    <wp:lineTo x="783" y="400"/>
                    <wp:lineTo x="0" y="400"/>
                  </wp:wrapPolygon>
                </wp:wrapTight>
                <wp:docPr id="61" name="Group 61"/>
                <wp:cNvGraphicFramePr/>
                <a:graphic xmlns:a="http://schemas.openxmlformats.org/drawingml/2006/main">
                  <a:graphicData uri="http://schemas.microsoft.com/office/word/2010/wordprocessingGroup">
                    <wpg:wgp>
                      <wpg:cNvGrpSpPr/>
                      <wpg:grpSpPr>
                        <a:xfrm>
                          <a:off x="0" y="0"/>
                          <a:ext cx="5784215" cy="3088640"/>
                          <a:chOff x="12809" y="-1"/>
                          <a:chExt cx="5861892" cy="3197078"/>
                        </a:xfrm>
                      </wpg:grpSpPr>
                      <pic:pic xmlns:pic="http://schemas.openxmlformats.org/drawingml/2006/picture">
                        <pic:nvPicPr>
                          <pic:cNvPr id="62" name="Picture 62" descr="Chart, scatter chart&#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63" name="Text Box 63"/>
                        <wps:cNvSpPr txBox="1"/>
                        <wps:spPr>
                          <a:xfrm>
                            <a:off x="76518" y="2946887"/>
                            <a:ext cx="5712460" cy="250190"/>
                          </a:xfrm>
                          <a:prstGeom prst="rect">
                            <a:avLst/>
                          </a:prstGeom>
                          <a:noFill/>
                          <a:ln w="6350">
                            <a:noFill/>
                          </a:ln>
                        </wps:spPr>
                        <wps:txbx>
                          <w:txbxContent>
                            <w:p w14:paraId="53E4C4C0" w14:textId="7FFB6A49" w:rsidR="00797C91" w:rsidRPr="00FE2476" w:rsidRDefault="00797C91" w:rsidP="00797C91">
                              <w:pPr>
                                <w:jc w:val="center"/>
                                <w:rPr>
                                  <w:rFonts w:ascii="Arial" w:hAnsi="Arial" w:cs="Arial"/>
                                  <w:b/>
                                  <w:sz w:val="12"/>
                                  <w:szCs w:val="12"/>
                                </w:rPr>
                              </w:pPr>
                              <w:r>
                                <w:rPr>
                                  <w:rFonts w:ascii="Arial" w:hAnsi="Arial" w:cs="Arial"/>
                                  <w:b/>
                                  <w:sz w:val="12"/>
                                  <w:szCs w:val="12"/>
                                </w:rPr>
                                <w:t>Čas od randomizacije</w:t>
                              </w:r>
                              <w:r w:rsidRPr="00FE2476">
                                <w:rPr>
                                  <w:rFonts w:ascii="Arial" w:hAnsi="Arial" w:cs="Arial"/>
                                  <w:b/>
                                  <w:sz w:val="12"/>
                                  <w:szCs w:val="12"/>
                                </w:rPr>
                                <w:t xml:space="preserve"> (</w:t>
                              </w:r>
                              <w:r>
                                <w:rPr>
                                  <w:rFonts w:ascii="Arial" w:hAnsi="Arial" w:cs="Arial"/>
                                  <w:b/>
                                  <w:sz w:val="12"/>
                                  <w:szCs w:val="12"/>
                                </w:rPr>
                                <w:t>meseci</w:t>
                              </w:r>
                              <w:r w:rsidRPr="00FE2476">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Text Box 192"/>
                        <wps:cNvSpPr txBox="1"/>
                        <wps:spPr>
                          <a:xfrm rot="16200000">
                            <a:off x="-1234649" y="1247457"/>
                            <a:ext cx="2734312" cy="239395"/>
                          </a:xfrm>
                          <a:prstGeom prst="rect">
                            <a:avLst/>
                          </a:prstGeom>
                          <a:noFill/>
                          <a:ln w="6350">
                            <a:noFill/>
                          </a:ln>
                        </wps:spPr>
                        <wps:txbx>
                          <w:txbxContent>
                            <w:p w14:paraId="2A304B5C" w14:textId="6B297079" w:rsidR="00797C91" w:rsidRPr="00FE2476" w:rsidRDefault="00797C91" w:rsidP="00797C91">
                              <w:pPr>
                                <w:ind w:left="227"/>
                                <w:jc w:val="center"/>
                                <w:rPr>
                                  <w:rFonts w:ascii="Arial" w:hAnsi="Arial" w:cs="Arial"/>
                                  <w:b/>
                                  <w:sz w:val="12"/>
                                  <w:szCs w:val="12"/>
                                </w:rPr>
                              </w:pPr>
                              <w:r>
                                <w:rPr>
                                  <w:rFonts w:ascii="Arial" w:hAnsi="Arial" w:cs="Arial"/>
                                  <w:b/>
                                  <w:sz w:val="12"/>
                                  <w:szCs w:val="12"/>
                                </w:rPr>
                                <w:t>Ocenjena funkcija  preživetja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Text Box 193"/>
                        <wps:cNvSpPr txBox="1"/>
                        <wps:spPr>
                          <a:xfrm>
                            <a:off x="3767666" y="416533"/>
                            <a:ext cx="983032" cy="345440"/>
                          </a:xfrm>
                          <a:prstGeom prst="rect">
                            <a:avLst/>
                          </a:prstGeom>
                          <a:noFill/>
                          <a:ln w="6350">
                            <a:noFill/>
                          </a:ln>
                        </wps:spPr>
                        <wps:txbx>
                          <w:txbxContent>
                            <w:p w14:paraId="222C2DF0" w14:textId="2FCCB8D6" w:rsidR="00797C91" w:rsidRPr="00D43D36" w:rsidRDefault="00797C91" w:rsidP="00797C91">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 name="Text Box 194"/>
                        <wps:cNvSpPr txBox="1"/>
                        <wps:spPr>
                          <a:xfrm>
                            <a:off x="4935340" y="416533"/>
                            <a:ext cx="861060" cy="314325"/>
                          </a:xfrm>
                          <a:prstGeom prst="rect">
                            <a:avLst/>
                          </a:prstGeom>
                          <a:noFill/>
                          <a:ln w="6350">
                            <a:noFill/>
                          </a:ln>
                        </wps:spPr>
                        <wps:txbx>
                          <w:txbxContent>
                            <w:p w14:paraId="3EEC0966" w14:textId="77777777" w:rsidR="00797C91" w:rsidRPr="00D43D36" w:rsidRDefault="00797C91" w:rsidP="00797C91">
                              <w:pPr>
                                <w:ind w:left="227"/>
                                <w:rPr>
                                  <w:rFonts w:ascii="Arial" w:hAnsi="Arial" w:cs="Arial"/>
                                  <w:bCs/>
                                  <w:sz w:val="12"/>
                                  <w:szCs w:val="12"/>
                                </w:rPr>
                              </w:pPr>
                              <w:r>
                                <w:rPr>
                                  <w:rFonts w:ascii="Arial" w:hAnsi="Arial" w:cs="Arial"/>
                                  <w:bCs/>
                                  <w:sz w:val="12"/>
                                  <w:szCs w:val="12"/>
                                </w:rPr>
                                <w:t>B: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3372168" y="140308"/>
                            <a:ext cx="2395221" cy="276225"/>
                          </a:xfrm>
                          <a:prstGeom prst="rect">
                            <a:avLst/>
                          </a:prstGeom>
                          <a:noFill/>
                          <a:ln w="6350">
                            <a:noFill/>
                          </a:ln>
                        </wps:spPr>
                        <wps:txbx>
                          <w:txbxContent>
                            <w:p w14:paraId="00354758" w14:textId="5BDBAC5A" w:rsidR="00797C91" w:rsidRPr="00D43D36" w:rsidRDefault="00797C91" w:rsidP="00797C91">
                              <w:pPr>
                                <w:ind w:left="227"/>
                                <w:jc w:val="center"/>
                                <w:rPr>
                                  <w:rFonts w:ascii="Arial" w:hAnsi="Arial" w:cs="Arial"/>
                                  <w:bCs/>
                                  <w:sz w:val="12"/>
                                  <w:szCs w:val="12"/>
                                </w:rPr>
                              </w:pPr>
                              <w:r>
                                <w:rPr>
                                  <w:rFonts w:ascii="Arial" w:hAnsi="Arial" w:cs="Arial"/>
                                  <w:bCs/>
                                  <w:sz w:val="12"/>
                                  <w:szCs w:val="12"/>
                                </w:rPr>
                                <w:t>Zdravljenje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44548180" w14:textId="77777777" w:rsidR="00797C91" w:rsidRPr="00DE316D" w:rsidRDefault="00797C91" w:rsidP="00797C91">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CA045D2" id="Group 61" o:spid="_x0000_s1085" style="position:absolute;margin-left:.15pt;margin-top:12.4pt;width:455.45pt;height:243.2pt;z-index:-251567104;mso-position-horizontal-relative:text;mso-position-vertical-relative:text;mso-width-relative:margin;mso-height-relative:margin" coordorigin="128" coordsize="58618,31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">
                <v:shape id="Picture 62" o:spid="_x0000_s1086"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">
                  <v:imagedata r:id="rId19" o:title="Chart, scatter chart&#10;&#10;Description automatically generated"/>
                </v:shape>
                <v:shape id="Text Box 63" o:spid="_x0000_s1087"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53E4C4C0" w14:textId="7FFB6A49" w:rsidR="00797C91" w:rsidRPr="00FE2476" w:rsidRDefault="00797C91" w:rsidP="00797C91">
                        <w:pPr>
                          <w:jc w:val="center"/>
                          <w:rPr>
                            <w:rFonts w:ascii="Arial" w:hAnsi="Arial" w:cs="Arial"/>
                            <w:b/>
                            <w:sz w:val="12"/>
                            <w:szCs w:val="12"/>
                          </w:rPr>
                        </w:pPr>
                        <w:r>
                          <w:rPr>
                            <w:rFonts w:ascii="Arial" w:hAnsi="Arial" w:cs="Arial"/>
                            <w:b/>
                            <w:sz w:val="12"/>
                            <w:szCs w:val="12"/>
                          </w:rPr>
                          <w:t>Čas od randomizacije</w:t>
                        </w:r>
                        <w:r w:rsidRPr="00FE2476">
                          <w:rPr>
                            <w:rFonts w:ascii="Arial" w:hAnsi="Arial" w:cs="Arial"/>
                            <w:b/>
                            <w:sz w:val="12"/>
                            <w:szCs w:val="12"/>
                          </w:rPr>
                          <w:t xml:space="preserve"> (</w:t>
                        </w:r>
                        <w:r>
                          <w:rPr>
                            <w:rFonts w:ascii="Arial" w:hAnsi="Arial" w:cs="Arial"/>
                            <w:b/>
                            <w:sz w:val="12"/>
                            <w:szCs w:val="12"/>
                          </w:rPr>
                          <w:t>meseci</w:t>
                        </w:r>
                        <w:r w:rsidRPr="00FE2476">
                          <w:rPr>
                            <w:rFonts w:ascii="Arial" w:hAnsi="Arial" w:cs="Arial"/>
                            <w:b/>
                            <w:sz w:val="12"/>
                            <w:szCs w:val="12"/>
                          </w:rPr>
                          <w:t>)</w:t>
                        </w:r>
                      </w:p>
                    </w:txbxContent>
                  </v:textbox>
                </v:shape>
                <v:shape id="Text Box 192" o:spid="_x0000_s1088" type="#_x0000_t202" style="position:absolute;left:-12347;top:12475;width:27343;height:23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" filled="f" stroked="f" strokeweight=".5pt">
                  <v:textbox>
                    <w:txbxContent>
                      <w:p w14:paraId="2A304B5C" w14:textId="6B297079" w:rsidR="00797C91" w:rsidRPr="00FE2476" w:rsidRDefault="00797C91" w:rsidP="00797C91">
                        <w:pPr>
                          <w:ind w:left="227"/>
                          <w:jc w:val="center"/>
                          <w:rPr>
                            <w:rFonts w:ascii="Arial" w:hAnsi="Arial" w:cs="Arial"/>
                            <w:b/>
                            <w:sz w:val="12"/>
                            <w:szCs w:val="12"/>
                          </w:rPr>
                        </w:pPr>
                        <w:r>
                          <w:rPr>
                            <w:rFonts w:ascii="Arial" w:hAnsi="Arial" w:cs="Arial"/>
                            <w:b/>
                            <w:sz w:val="12"/>
                            <w:szCs w:val="12"/>
                          </w:rPr>
                          <w:t>Ocenjena funkcija  preživetja</w:t>
                        </w:r>
                      </w:p>
                    </w:txbxContent>
                  </v:textbox>
                </v:shape>
                <v:shape id="Text Box 193" o:spid="_x0000_s1089" type="#_x0000_t202" style="position:absolute;left:37676;top:4165;width:9830;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HzwwAAANwAAAAPAAAAZHJzL2Rvd25yZXYueG1sRE9Li8Iw&#10;EL4v+B/CCN7WVBc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cUwB88MAAADcAAAADwAA&#10;AAAAAAAAAAAAAAAHAgAAZHJzL2Rvd25yZXYueG1sUEsFBgAAAAADAAMAtwAAAPcCAAAAAA==&#10;" filled="f" stroked="f" strokeweight=".5pt">
                  <v:textbox>
                    <w:txbxContent>
                      <w:p w14:paraId="222C2DF0" w14:textId="2FCCB8D6" w:rsidR="00797C91" w:rsidRPr="00D43D36" w:rsidRDefault="00797C91" w:rsidP="00797C91">
                        <w:pPr>
                          <w:ind w:left="227"/>
                          <w:rPr>
                            <w:rFonts w:ascii="Arial" w:hAnsi="Arial" w:cs="Arial"/>
                            <w:bCs/>
                            <w:sz w:val="12"/>
                            <w:szCs w:val="12"/>
                          </w:rPr>
                        </w:pPr>
                        <w:r>
                          <w:rPr>
                            <w:rFonts w:ascii="Arial" w:hAnsi="Arial" w:cs="Arial"/>
                            <w:bCs/>
                            <w:sz w:val="12"/>
                            <w:szCs w:val="12"/>
                          </w:rPr>
                          <w:t>A: Zejula</w:t>
                        </w:r>
                      </w:p>
                    </w:txbxContent>
                  </v:textbox>
                </v:shape>
                <v:shape id="Text Box 194" o:spid="_x0000_s1090" type="#_x0000_t202" style="position:absolute;left:49353;top:4165;width:8611;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" filled="f" stroked="f" strokeweight=".5pt">
                  <v:textbox>
                    <w:txbxContent>
                      <w:p w14:paraId="3EEC0966" w14:textId="77777777" w:rsidR="00797C91" w:rsidRPr="00D43D36" w:rsidRDefault="00797C91" w:rsidP="00797C91">
                        <w:pPr>
                          <w:ind w:left="227"/>
                          <w:rPr>
                            <w:rFonts w:ascii="Arial" w:hAnsi="Arial" w:cs="Arial"/>
                            <w:bCs/>
                            <w:sz w:val="12"/>
                            <w:szCs w:val="12"/>
                          </w:rPr>
                        </w:pPr>
                        <w:r>
                          <w:rPr>
                            <w:rFonts w:ascii="Arial" w:hAnsi="Arial" w:cs="Arial"/>
                            <w:bCs/>
                            <w:sz w:val="12"/>
                            <w:szCs w:val="12"/>
                          </w:rPr>
                          <w:t>B: Placebo</w:t>
                        </w:r>
                      </w:p>
                    </w:txbxContent>
                  </v:textbox>
                </v:shape>
                <v:shape id="Text Box 195" o:spid="_x0000_s1091" type="#_x0000_t202" style="position:absolute;left:33721;top:1403;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" filled="f" stroked="f" strokeweight=".5pt">
                  <v:textbox>
                    <w:txbxContent>
                      <w:p w14:paraId="00354758" w14:textId="5BDBAC5A" w:rsidR="00797C91" w:rsidRPr="00D43D36" w:rsidRDefault="00797C91" w:rsidP="00797C91">
                        <w:pPr>
                          <w:ind w:left="227"/>
                          <w:jc w:val="center"/>
                          <w:rPr>
                            <w:rFonts w:ascii="Arial" w:hAnsi="Arial" w:cs="Arial"/>
                            <w:bCs/>
                            <w:sz w:val="12"/>
                            <w:szCs w:val="12"/>
                          </w:rPr>
                        </w:pPr>
                        <w:r>
                          <w:rPr>
                            <w:rFonts w:ascii="Arial" w:hAnsi="Arial" w:cs="Arial"/>
                            <w:bCs/>
                            <w:sz w:val="12"/>
                            <w:szCs w:val="12"/>
                          </w:rPr>
                          <w:t>Zdravljenje</w:t>
                        </w:r>
                      </w:p>
                    </w:txbxContent>
                  </v:textbox>
                </v:shape>
                <v:shape id="_x0000_s1092"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" stroked="f">
                  <v:textbox>
                    <w:txbxContent>
                      <w:p w14:paraId="44548180" w14:textId="77777777" w:rsidR="00797C91" w:rsidRPr="00DE316D" w:rsidRDefault="00797C91" w:rsidP="00797C91">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v:textbox>
                </v:shape>
                <w10:wrap type="tight"/>
              </v:group>
            </w:pict>
          </mc:Fallback>
        </mc:AlternateContent>
      </w:r>
      <w:r w:rsidR="00986A8A">
        <w:rPr>
          <w:noProof/>
          <w:lang w:val="en-US" w:eastAsia="en-US"/>
        </w:rPr>
        <mc:AlternateContent>
          <mc:Choice Requires="wps">
            <w:drawing>
              <wp:anchor distT="0" distB="0" distL="114300" distR="114300" simplePos="0" relativeHeight="251692032" behindDoc="0" locked="0" layoutInCell="1" allowOverlap="1" wp14:anchorId="09D21709" wp14:editId="60128823">
                <wp:simplePos x="0" y="0"/>
                <wp:positionH relativeFrom="column">
                  <wp:posOffset>3854450</wp:posOffset>
                </wp:positionH>
                <wp:positionV relativeFrom="paragraph">
                  <wp:posOffset>1388745</wp:posOffset>
                </wp:positionV>
                <wp:extent cx="733425" cy="259080"/>
                <wp:effectExtent l="0" t="0" r="9525" b="7620"/>
                <wp:wrapNone/>
                <wp:docPr id="50" name="Text Box 50"/>
                <wp:cNvGraphicFramePr/>
                <a:graphic xmlns:a="http://schemas.openxmlformats.org/drawingml/2006/main">
                  <a:graphicData uri="http://schemas.microsoft.com/office/word/2010/wordprocessingShape">
                    <wps:wsp>
                      <wps:cNvSpPr txBox="1"/>
                      <wps:spPr>
                        <a:xfrm>
                          <a:off x="0" y="0"/>
                          <a:ext cx="733425" cy="259080"/>
                        </a:xfrm>
                        <a:prstGeom prst="rect">
                          <a:avLst/>
                        </a:prstGeom>
                        <a:solidFill>
                          <a:schemeClr val="lt1"/>
                        </a:solidFill>
                        <a:ln w="6350">
                          <a:noFill/>
                        </a:ln>
                      </wps:spPr>
                      <wps:txbx>
                        <w:txbxContent>
                          <w:p w14:paraId="2D47B642" w14:textId="156FE4E5" w:rsidR="00476429" w:rsidRPr="00D43D36" w:rsidRDefault="00476429" w:rsidP="00476429">
                            <w:pPr>
                              <w:rPr>
                                <w:rFonts w:ascii="Arial" w:hAnsi="Arial" w:cs="Arial"/>
                                <w:bCs/>
                                <w:sz w:val="12"/>
                                <w:szCs w:val="12"/>
                              </w:rPr>
                            </w:pPr>
                            <w:r>
                              <w:rPr>
                                <w:rFonts w:ascii="Arial" w:hAnsi="Arial" w:cs="Arial"/>
                                <w:bCs/>
                                <w:sz w:val="12"/>
                                <w:szCs w:val="12"/>
                              </w:rPr>
                              <w:t xml:space="preserve">A: </w:t>
                            </w:r>
                            <w:r w:rsidR="00986A8A">
                              <w:rPr>
                                <w:rFonts w:ascii="Arial" w:hAnsi="Arial" w:cs="Arial"/>
                                <w:bCs/>
                                <w:sz w:val="12"/>
                                <w:szCs w:val="12"/>
                              </w:rPr>
                              <w:t>Zdravilo Zejula</w:t>
                            </w:r>
                          </w:p>
                          <w:p w14:paraId="35823A51" w14:textId="77777777" w:rsidR="00476429" w:rsidRDefault="004764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D21709" id="Text Box 50" o:spid="_x0000_s1093" type="#_x0000_t202" style="position:absolute;margin-left:303.5pt;margin-top:109.35pt;width:57.75pt;height:20.4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" fillcolor="white [3201]" stroked="f" strokeweight=".5pt">
                <v:textbox>
                  <w:txbxContent>
                    <w:p w14:paraId="2D47B642" w14:textId="156FE4E5" w:rsidR="00476429" w:rsidRPr="00D43D36" w:rsidRDefault="00476429" w:rsidP="00476429">
                      <w:pPr>
                        <w:rPr>
                          <w:rFonts w:ascii="Arial" w:hAnsi="Arial" w:cs="Arial"/>
                          <w:bCs/>
                          <w:sz w:val="12"/>
                          <w:szCs w:val="12"/>
                        </w:rPr>
                      </w:pPr>
                      <w:r>
                        <w:rPr>
                          <w:rFonts w:ascii="Arial" w:hAnsi="Arial" w:cs="Arial"/>
                          <w:bCs/>
                          <w:sz w:val="12"/>
                          <w:szCs w:val="12"/>
                        </w:rPr>
                        <w:t xml:space="preserve">A: </w:t>
                      </w:r>
                      <w:r w:rsidR="00986A8A">
                        <w:rPr>
                          <w:rFonts w:ascii="Arial" w:hAnsi="Arial" w:cs="Arial"/>
                          <w:bCs/>
                          <w:sz w:val="12"/>
                          <w:szCs w:val="12"/>
                        </w:rPr>
                        <w:t>Zdravilo Zejula</w:t>
                      </w:r>
                    </w:p>
                    <w:p w14:paraId="35823A51" w14:textId="77777777" w:rsidR="00476429" w:rsidRDefault="00476429"/>
                  </w:txbxContent>
                </v:textbox>
              </v:shape>
            </w:pict>
          </mc:Fallback>
        </mc:AlternateContent>
      </w:r>
      <w:r w:rsidR="00476429">
        <w:rPr>
          <w:noProof/>
          <w:lang w:val="en-US" w:eastAsia="en-US"/>
        </w:rPr>
        <mc:AlternateContent>
          <mc:Choice Requires="wps">
            <w:drawing>
              <wp:anchor distT="0" distB="0" distL="114300" distR="114300" simplePos="0" relativeHeight="251694080" behindDoc="0" locked="0" layoutInCell="1" allowOverlap="1" wp14:anchorId="044F5288" wp14:editId="4AA5750F">
                <wp:simplePos x="0" y="0"/>
                <wp:positionH relativeFrom="column">
                  <wp:posOffset>3709670</wp:posOffset>
                </wp:positionH>
                <wp:positionV relativeFrom="paragraph">
                  <wp:posOffset>1788795</wp:posOffset>
                </wp:positionV>
                <wp:extent cx="1733550" cy="1905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733550" cy="190500"/>
                        </a:xfrm>
                        <a:prstGeom prst="rect">
                          <a:avLst/>
                        </a:prstGeom>
                        <a:solidFill>
                          <a:schemeClr val="lt1"/>
                        </a:solidFill>
                        <a:ln w="6350">
                          <a:noFill/>
                        </a:ln>
                      </wps:spPr>
                      <wps:txbx>
                        <w:txbxContent>
                          <w:p w14:paraId="308251ED" w14:textId="77777777" w:rsidR="00476429" w:rsidRPr="00D43D36" w:rsidRDefault="00476429" w:rsidP="00476429">
                            <w:pPr>
                              <w:rPr>
                                <w:rFonts w:ascii="Arial" w:hAnsi="Arial" w:cs="Arial"/>
                                <w:bCs/>
                                <w:sz w:val="12"/>
                                <w:szCs w:val="12"/>
                              </w:rPr>
                            </w:pPr>
                            <w:r>
                              <w:rPr>
                                <w:rFonts w:ascii="Arial" w:hAnsi="Arial" w:cs="Arial"/>
                                <w:bCs/>
                                <w:sz w:val="12"/>
                                <w:szCs w:val="12"/>
                              </w:rPr>
                              <w:t>HR (95% IZ)</w:t>
                            </w:r>
                            <w:r>
                              <w:rPr>
                                <w:rFonts w:ascii="Arial" w:hAnsi="Arial" w:cs="Arial"/>
                                <w:bCs/>
                                <w:sz w:val="12"/>
                                <w:szCs w:val="12"/>
                              </w:rPr>
                              <w:tab/>
                            </w:r>
                            <w:r>
                              <w:rPr>
                                <w:rFonts w:ascii="Arial" w:hAnsi="Arial" w:cs="Arial"/>
                                <w:bCs/>
                                <w:sz w:val="12"/>
                                <w:szCs w:val="12"/>
                              </w:rPr>
                              <w:tab/>
                              <w:t xml:space="preserve"> 0,45 (0,338; 0,607)</w:t>
                            </w:r>
                          </w:p>
                          <w:p w14:paraId="128DC9BE" w14:textId="77777777" w:rsidR="00476429" w:rsidRDefault="00476429" w:rsidP="00476429"/>
                          <w:p w14:paraId="0C579067" w14:textId="77777777" w:rsidR="00476429" w:rsidRDefault="004764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4F5288" id="Text Box 52" o:spid="_x0000_s1094" type="#_x0000_t202" style="position:absolute;margin-left:292.1pt;margin-top:140.85pt;width:136.5pt;height:1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" fillcolor="white [3201]" stroked="f" strokeweight=".5pt">
                <v:textbox>
                  <w:txbxContent>
                    <w:p w14:paraId="308251ED" w14:textId="77777777" w:rsidR="00476429" w:rsidRPr="00D43D36" w:rsidRDefault="00476429" w:rsidP="00476429">
                      <w:pPr>
                        <w:rPr>
                          <w:rFonts w:ascii="Arial" w:hAnsi="Arial" w:cs="Arial"/>
                          <w:bCs/>
                          <w:sz w:val="12"/>
                          <w:szCs w:val="12"/>
                        </w:rPr>
                      </w:pPr>
                      <w:r>
                        <w:rPr>
                          <w:rFonts w:ascii="Arial" w:hAnsi="Arial" w:cs="Arial"/>
                          <w:bCs/>
                          <w:sz w:val="12"/>
                          <w:szCs w:val="12"/>
                        </w:rPr>
                        <w:t>HR (95% IZ)</w:t>
                      </w:r>
                      <w:r>
                        <w:rPr>
                          <w:rFonts w:ascii="Arial" w:hAnsi="Arial" w:cs="Arial"/>
                          <w:bCs/>
                          <w:sz w:val="12"/>
                          <w:szCs w:val="12"/>
                        </w:rPr>
                        <w:tab/>
                      </w:r>
                      <w:r>
                        <w:rPr>
                          <w:rFonts w:ascii="Arial" w:hAnsi="Arial" w:cs="Arial"/>
                          <w:bCs/>
                          <w:sz w:val="12"/>
                          <w:szCs w:val="12"/>
                        </w:rPr>
                        <w:tab/>
                        <w:t xml:space="preserve"> 0,45 (0,338; 0,607)</w:t>
                      </w:r>
                    </w:p>
                    <w:p w14:paraId="128DC9BE" w14:textId="77777777" w:rsidR="00476429" w:rsidRDefault="00476429" w:rsidP="00476429"/>
                    <w:p w14:paraId="0C579067" w14:textId="77777777" w:rsidR="00476429" w:rsidRDefault="00476429"/>
                  </w:txbxContent>
                </v:textbox>
              </v:shape>
            </w:pict>
          </mc:Fallback>
        </mc:AlternateContent>
      </w:r>
      <w:r w:rsidR="00476429">
        <w:rPr>
          <w:noProof/>
          <w:lang w:val="en-US" w:eastAsia="en-US"/>
        </w:rPr>
        <mc:AlternateContent>
          <mc:Choice Requires="wps">
            <w:drawing>
              <wp:anchor distT="0" distB="0" distL="114300" distR="114300" simplePos="0" relativeHeight="251693056" behindDoc="0" locked="0" layoutInCell="1" allowOverlap="1" wp14:anchorId="62A580B3" wp14:editId="13F4B08A">
                <wp:simplePos x="0" y="0"/>
                <wp:positionH relativeFrom="column">
                  <wp:posOffset>5052695</wp:posOffset>
                </wp:positionH>
                <wp:positionV relativeFrom="paragraph">
                  <wp:posOffset>1426845</wp:posOffset>
                </wp:positionV>
                <wp:extent cx="571500" cy="180975"/>
                <wp:effectExtent l="0" t="0" r="0" b="9525"/>
                <wp:wrapNone/>
                <wp:docPr id="51" name="Text Box 51"/>
                <wp:cNvGraphicFramePr/>
                <a:graphic xmlns:a="http://schemas.openxmlformats.org/drawingml/2006/main">
                  <a:graphicData uri="http://schemas.microsoft.com/office/word/2010/wordprocessingShape">
                    <wps:wsp>
                      <wps:cNvSpPr txBox="1"/>
                      <wps:spPr>
                        <a:xfrm>
                          <a:off x="0" y="0"/>
                          <a:ext cx="571500" cy="180975"/>
                        </a:xfrm>
                        <a:prstGeom prst="rect">
                          <a:avLst/>
                        </a:prstGeom>
                        <a:solidFill>
                          <a:schemeClr val="lt1"/>
                        </a:solidFill>
                        <a:ln w="6350">
                          <a:noFill/>
                        </a:ln>
                      </wps:spPr>
                      <wps:txbx>
                        <w:txbxContent>
                          <w:p w14:paraId="050CCE3E" w14:textId="77777777" w:rsidR="00476429" w:rsidRPr="00D43D36" w:rsidRDefault="00476429" w:rsidP="00476429">
                            <w:pPr>
                              <w:rPr>
                                <w:rFonts w:ascii="Arial" w:hAnsi="Arial" w:cs="Arial"/>
                                <w:bCs/>
                                <w:sz w:val="12"/>
                                <w:szCs w:val="12"/>
                              </w:rPr>
                            </w:pPr>
                            <w:r>
                              <w:rPr>
                                <w:rFonts w:ascii="Arial" w:hAnsi="Arial" w:cs="Arial"/>
                                <w:bCs/>
                                <w:sz w:val="12"/>
                                <w:szCs w:val="12"/>
                              </w:rPr>
                              <w:t>B: Placebo</w:t>
                            </w:r>
                          </w:p>
                          <w:p w14:paraId="1ECCBC4C" w14:textId="77777777" w:rsidR="00476429" w:rsidRDefault="004764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A580B3" id="Text Box 51" o:spid="_x0000_s1095" type="#_x0000_t202" style="position:absolute;margin-left:397.85pt;margin-top:112.35pt;width:45pt;height:14.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" fillcolor="white [3201]" stroked="f" strokeweight=".5pt">
                <v:textbox>
                  <w:txbxContent>
                    <w:p w14:paraId="050CCE3E" w14:textId="77777777" w:rsidR="00476429" w:rsidRPr="00D43D36" w:rsidRDefault="00476429" w:rsidP="00476429">
                      <w:pPr>
                        <w:rPr>
                          <w:rFonts w:ascii="Arial" w:hAnsi="Arial" w:cs="Arial"/>
                          <w:bCs/>
                          <w:sz w:val="12"/>
                          <w:szCs w:val="12"/>
                        </w:rPr>
                      </w:pPr>
                      <w:r>
                        <w:rPr>
                          <w:rFonts w:ascii="Arial" w:hAnsi="Arial" w:cs="Arial"/>
                          <w:bCs/>
                          <w:sz w:val="12"/>
                          <w:szCs w:val="12"/>
                        </w:rPr>
                        <w:t>B: Placebo</w:t>
                      </w:r>
                    </w:p>
                    <w:p w14:paraId="1ECCBC4C" w14:textId="77777777" w:rsidR="00476429" w:rsidRDefault="00476429"/>
                  </w:txbxContent>
                </v:textbox>
              </v:shape>
            </w:pict>
          </mc:Fallback>
        </mc:AlternateContent>
      </w:r>
      <w:r w:rsidR="00476429">
        <w:rPr>
          <w:noProof/>
          <w:lang w:val="en-US" w:eastAsia="en-US"/>
        </w:rPr>
        <mc:AlternateContent>
          <mc:Choice Requires="wps">
            <w:drawing>
              <wp:anchor distT="0" distB="0" distL="114300" distR="114300" simplePos="0" relativeHeight="251691008" behindDoc="0" locked="0" layoutInCell="1" allowOverlap="1" wp14:anchorId="701F96E3" wp14:editId="63BB45C5">
                <wp:simplePos x="0" y="0"/>
                <wp:positionH relativeFrom="column">
                  <wp:posOffset>3852545</wp:posOffset>
                </wp:positionH>
                <wp:positionV relativeFrom="paragraph">
                  <wp:posOffset>1217295</wp:posOffset>
                </wp:positionV>
                <wp:extent cx="1200150" cy="20955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200150" cy="209550"/>
                        </a:xfrm>
                        <a:prstGeom prst="rect">
                          <a:avLst/>
                        </a:prstGeom>
                        <a:solidFill>
                          <a:schemeClr val="lt1"/>
                        </a:solidFill>
                        <a:ln w="6350">
                          <a:noFill/>
                        </a:ln>
                      </wps:spPr>
                      <wps:txbx>
                        <w:txbxContent>
                          <w:p w14:paraId="3A294BE9" w14:textId="77777777" w:rsidR="00476429" w:rsidRPr="00FF3E70" w:rsidRDefault="00476429" w:rsidP="00B14044">
                            <w:pPr>
                              <w:ind w:left="227"/>
                              <w:rPr>
                                <w:rFonts w:ascii="Arial" w:hAnsi="Arial" w:cs="Arial"/>
                                <w:bCs/>
                                <w:sz w:val="12"/>
                                <w:szCs w:val="12"/>
                              </w:rPr>
                            </w:pPr>
                            <w:r>
                              <w:rPr>
                                <w:rFonts w:ascii="Arial" w:hAnsi="Arial" w:cs="Arial"/>
                                <w:bCs/>
                                <w:sz w:val="12"/>
                                <w:szCs w:val="12"/>
                              </w:rPr>
                              <w:t>Zdravljenje</w:t>
                            </w:r>
                          </w:p>
                          <w:p w14:paraId="4C3DBF5A" w14:textId="77777777" w:rsidR="00476429" w:rsidRDefault="004764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1F96E3" id="Text Box 49" o:spid="_x0000_s1096" type="#_x0000_t202" style="position:absolute;margin-left:303.35pt;margin-top:95.85pt;width:94.5pt;height:16.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" fillcolor="white [3201]" stroked="f" strokeweight=".5pt">
                <v:textbox>
                  <w:txbxContent>
                    <w:p w14:paraId="3A294BE9" w14:textId="77777777" w:rsidR="00476429" w:rsidRPr="00FF3E70" w:rsidRDefault="00476429" w:rsidP="00B14044">
                      <w:pPr>
                        <w:ind w:left="227"/>
                        <w:rPr>
                          <w:rFonts w:ascii="Arial" w:hAnsi="Arial" w:cs="Arial"/>
                          <w:bCs/>
                          <w:sz w:val="12"/>
                          <w:szCs w:val="12"/>
                        </w:rPr>
                      </w:pPr>
                      <w:r>
                        <w:rPr>
                          <w:rFonts w:ascii="Arial" w:hAnsi="Arial" w:cs="Arial"/>
                          <w:bCs/>
                          <w:sz w:val="12"/>
                          <w:szCs w:val="12"/>
                        </w:rPr>
                        <w:t>Zdravljenje</w:t>
                      </w:r>
                    </w:p>
                    <w:p w14:paraId="4C3DBF5A" w14:textId="77777777" w:rsidR="00476429" w:rsidRDefault="00476429"/>
                  </w:txbxContent>
                </v:textbox>
              </v:shape>
            </w:pict>
          </mc:Fallback>
        </mc:AlternateContent>
      </w:r>
      <w:r w:rsidR="00476429">
        <w:rPr>
          <w:noProof/>
          <w:lang w:val="en-US" w:eastAsia="en-US"/>
        </w:rPr>
        <mc:AlternateContent>
          <mc:Choice Requires="wps">
            <w:drawing>
              <wp:anchor distT="0" distB="0" distL="114300" distR="114300" simplePos="0" relativeHeight="251688960" behindDoc="0" locked="0" layoutInCell="1" allowOverlap="1" wp14:anchorId="50E02173" wp14:editId="70D555A1">
                <wp:simplePos x="0" y="0"/>
                <wp:positionH relativeFrom="column">
                  <wp:posOffset>1861820</wp:posOffset>
                </wp:positionH>
                <wp:positionV relativeFrom="paragraph">
                  <wp:posOffset>3903345</wp:posOffset>
                </wp:positionV>
                <wp:extent cx="1781175" cy="190500"/>
                <wp:effectExtent l="0" t="0" r="9525" b="0"/>
                <wp:wrapNone/>
                <wp:docPr id="47" name="Text Box 47"/>
                <wp:cNvGraphicFramePr/>
                <a:graphic xmlns:a="http://schemas.openxmlformats.org/drawingml/2006/main">
                  <a:graphicData uri="http://schemas.microsoft.com/office/word/2010/wordprocessingShape">
                    <wps:wsp>
                      <wps:cNvSpPr txBox="1"/>
                      <wps:spPr>
                        <a:xfrm>
                          <a:off x="0" y="0"/>
                          <a:ext cx="1781175" cy="190500"/>
                        </a:xfrm>
                        <a:prstGeom prst="rect">
                          <a:avLst/>
                        </a:prstGeom>
                        <a:solidFill>
                          <a:schemeClr val="lt1"/>
                        </a:solidFill>
                        <a:ln w="6350">
                          <a:noFill/>
                        </a:ln>
                      </wps:spPr>
                      <wps:txbx>
                        <w:txbxContent>
                          <w:p w14:paraId="780FBF8B" w14:textId="77777777" w:rsidR="00476429" w:rsidRPr="0060188C" w:rsidRDefault="00476429" w:rsidP="00476429">
                            <w:pPr>
                              <w:jc w:val="center"/>
                              <w:rPr>
                                <w:rFonts w:ascii="Arial" w:hAnsi="Arial" w:cs="Arial"/>
                                <w:b/>
                                <w:sz w:val="12"/>
                                <w:szCs w:val="12"/>
                              </w:rPr>
                            </w:pPr>
                            <w:r>
                              <w:rPr>
                                <w:rFonts w:ascii="Arial" w:hAnsi="Arial" w:cs="Arial"/>
                                <w:b/>
                                <w:sz w:val="12"/>
                                <w:szCs w:val="12"/>
                              </w:rPr>
                              <w:t>Čas od randomizacije</w:t>
                            </w:r>
                            <w:r w:rsidRPr="0060188C">
                              <w:rPr>
                                <w:rFonts w:ascii="Arial" w:hAnsi="Arial" w:cs="Arial"/>
                                <w:b/>
                                <w:sz w:val="12"/>
                                <w:szCs w:val="12"/>
                              </w:rPr>
                              <w:t xml:space="preserve"> (</w:t>
                            </w:r>
                            <w:r>
                              <w:rPr>
                                <w:rFonts w:ascii="Arial" w:hAnsi="Arial" w:cs="Arial"/>
                                <w:b/>
                                <w:sz w:val="12"/>
                                <w:szCs w:val="12"/>
                              </w:rPr>
                              <w:t>meseci</w:t>
                            </w:r>
                            <w:r w:rsidRPr="0060188C">
                              <w:rPr>
                                <w:rFonts w:ascii="Arial" w:hAnsi="Arial" w:cs="Arial"/>
                                <w:b/>
                                <w:sz w:val="12"/>
                                <w:szCs w:val="12"/>
                              </w:rPr>
                              <w:t>)</w:t>
                            </w:r>
                          </w:p>
                          <w:p w14:paraId="0F342173" w14:textId="77777777" w:rsidR="00476429" w:rsidRDefault="00476429" w:rsidP="00476429"/>
                          <w:p w14:paraId="4CE788C6" w14:textId="77777777" w:rsidR="00476429" w:rsidRDefault="004764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E02173" id="Text Box 47" o:spid="_x0000_s1097" type="#_x0000_t202" style="position:absolute;margin-left:146.6pt;margin-top:307.35pt;width:140.25pt;height:1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" fillcolor="white [3201]" stroked="f" strokeweight=".5pt">
                <v:textbox>
                  <w:txbxContent>
                    <w:p w14:paraId="780FBF8B" w14:textId="77777777" w:rsidR="00476429" w:rsidRPr="0060188C" w:rsidRDefault="00476429" w:rsidP="00476429">
                      <w:pPr>
                        <w:jc w:val="center"/>
                        <w:rPr>
                          <w:rFonts w:ascii="Arial" w:hAnsi="Arial" w:cs="Arial"/>
                          <w:b/>
                          <w:sz w:val="12"/>
                          <w:szCs w:val="12"/>
                        </w:rPr>
                      </w:pPr>
                      <w:r>
                        <w:rPr>
                          <w:rFonts w:ascii="Arial" w:hAnsi="Arial" w:cs="Arial"/>
                          <w:b/>
                          <w:sz w:val="12"/>
                          <w:szCs w:val="12"/>
                        </w:rPr>
                        <w:t>Čas od randomizacije</w:t>
                      </w:r>
                      <w:r w:rsidRPr="0060188C">
                        <w:rPr>
                          <w:rFonts w:ascii="Arial" w:hAnsi="Arial" w:cs="Arial"/>
                          <w:b/>
                          <w:sz w:val="12"/>
                          <w:szCs w:val="12"/>
                        </w:rPr>
                        <w:t xml:space="preserve"> (</w:t>
                      </w:r>
                      <w:r>
                        <w:rPr>
                          <w:rFonts w:ascii="Arial" w:hAnsi="Arial" w:cs="Arial"/>
                          <w:b/>
                          <w:sz w:val="12"/>
                          <w:szCs w:val="12"/>
                        </w:rPr>
                        <w:t>meseci</w:t>
                      </w:r>
                      <w:r w:rsidRPr="0060188C">
                        <w:rPr>
                          <w:rFonts w:ascii="Arial" w:hAnsi="Arial" w:cs="Arial"/>
                          <w:b/>
                          <w:sz w:val="12"/>
                          <w:szCs w:val="12"/>
                        </w:rPr>
                        <w:t>)</w:t>
                      </w:r>
                    </w:p>
                    <w:p w14:paraId="0F342173" w14:textId="77777777" w:rsidR="00476429" w:rsidRDefault="00476429" w:rsidP="00476429"/>
                    <w:p w14:paraId="4CE788C6" w14:textId="77777777" w:rsidR="00476429" w:rsidRDefault="00476429"/>
                  </w:txbxContent>
                </v:textbox>
              </v:shape>
            </w:pict>
          </mc:Fallback>
        </mc:AlternateContent>
      </w:r>
    </w:p>
    <w:p w14:paraId="1F5A4742" w14:textId="77777777" w:rsidR="00267CDC" w:rsidRPr="00990DF9" w:rsidDel="0079335B" w:rsidRDefault="00267CDC" w:rsidP="00267CDC">
      <w:pPr>
        <w:widowControl w:val="0"/>
        <w:autoSpaceDE w:val="0"/>
        <w:autoSpaceDN w:val="0"/>
        <w:adjustRightInd w:val="0"/>
        <w:rPr>
          <w:del w:id="303" w:author="Author"/>
          <w:rFonts w:eastAsia="SimSun"/>
          <w:bCs/>
          <w:szCs w:val="22"/>
        </w:rPr>
      </w:pPr>
    </w:p>
    <w:p w14:paraId="0DE6A154" w14:textId="77777777" w:rsidR="00267CDC" w:rsidRPr="00990DF9" w:rsidRDefault="00267CDC" w:rsidP="00267CDC">
      <w:pPr>
        <w:widowControl w:val="0"/>
        <w:rPr>
          <w:szCs w:val="22"/>
        </w:rPr>
      </w:pPr>
    </w:p>
    <w:p w14:paraId="7E35DF06" w14:textId="77777777" w:rsidR="00B17B60" w:rsidRDefault="00B17B60" w:rsidP="00B17B60">
      <w:pPr>
        <w:widowControl w:val="0"/>
        <w:autoSpaceDE w:val="0"/>
        <w:autoSpaceDN w:val="0"/>
        <w:adjustRightInd w:val="0"/>
        <w:rPr>
          <w:i/>
          <w:iCs/>
          <w:u w:val="single"/>
        </w:rPr>
      </w:pPr>
      <w:r w:rsidRPr="00B14044">
        <w:rPr>
          <w:i/>
          <w:iCs/>
          <w:u w:val="single"/>
        </w:rPr>
        <w:t>Sekundarni opazovani dogodki učinkovitosti v študiji NOVA</w:t>
      </w:r>
    </w:p>
    <w:p w14:paraId="0B5C36DE" w14:textId="77777777" w:rsidR="00371A3C" w:rsidRPr="00B14044" w:rsidRDefault="00371A3C" w:rsidP="00B17B60">
      <w:pPr>
        <w:widowControl w:val="0"/>
        <w:autoSpaceDE w:val="0"/>
        <w:autoSpaceDN w:val="0"/>
        <w:adjustRightInd w:val="0"/>
        <w:rPr>
          <w:i/>
          <w:iCs/>
          <w:u w:val="single"/>
        </w:rPr>
      </w:pPr>
    </w:p>
    <w:p w14:paraId="5D2C77A6" w14:textId="17DE19D8" w:rsidR="00B17B60" w:rsidRDefault="00B17B60" w:rsidP="00B17B60">
      <w:pPr>
        <w:widowControl w:val="0"/>
        <w:autoSpaceDE w:val="0"/>
        <w:autoSpaceDN w:val="0"/>
        <w:adjustRightInd w:val="0"/>
      </w:pPr>
      <w:r>
        <w:t>Pri končni analizi je bila mediana PFS2 v kohorti gBRCAmut 29,9 mesecev za bolnice, zdravljene z niraparibom, v primerjavi z 22,7 mesecev za bolnice</w:t>
      </w:r>
      <w:r w:rsidR="008534E2">
        <w:t>, ki so prejemale placebo</w:t>
      </w:r>
      <w:r>
        <w:t xml:space="preserve"> (HR</w:t>
      </w:r>
      <w:r w:rsidR="00CF132F" w:rsidRPr="00990DF9">
        <w:t> </w:t>
      </w:r>
      <w:r>
        <w:t>=</w:t>
      </w:r>
      <w:r w:rsidR="00CF132F" w:rsidRPr="00990DF9">
        <w:t> </w:t>
      </w:r>
      <w:r>
        <w:t>0,70; 95</w:t>
      </w:r>
      <w:r w:rsidRPr="00990DF9">
        <w:t> </w:t>
      </w:r>
      <w:r>
        <w:t xml:space="preserve">% IZ: 0,50; 0,97). Mediana PFS2 v kohorti </w:t>
      </w:r>
      <w:r w:rsidR="00E83258">
        <w:t>ne-</w:t>
      </w:r>
      <w:r>
        <w:t>gBRCAmut je bila 19,5 mesecev za bolnice, zdravljene z niraparibom, v primerjavi s 16,1 mesecev za bolnice</w:t>
      </w:r>
      <w:r w:rsidR="00E83258">
        <w:t>, ki so prejemale placebo</w:t>
      </w:r>
      <w:r>
        <w:t xml:space="preserve"> (HR</w:t>
      </w:r>
      <w:r w:rsidR="00105913" w:rsidRPr="00990DF9">
        <w:t> </w:t>
      </w:r>
      <w:r>
        <w:t>=</w:t>
      </w:r>
      <w:r w:rsidR="00BB48D0" w:rsidRPr="00990DF9">
        <w:t> </w:t>
      </w:r>
      <w:r>
        <w:t>0,80; 95</w:t>
      </w:r>
      <w:r w:rsidRPr="00990DF9">
        <w:t> </w:t>
      </w:r>
      <w:r>
        <w:t>% IZ: 0,63; 1,02).</w:t>
      </w:r>
    </w:p>
    <w:p w14:paraId="0DF6F359" w14:textId="77777777" w:rsidR="00B17B60" w:rsidRDefault="00B17B60" w:rsidP="00B17B60">
      <w:pPr>
        <w:widowControl w:val="0"/>
        <w:autoSpaceDE w:val="0"/>
        <w:autoSpaceDN w:val="0"/>
        <w:adjustRightInd w:val="0"/>
      </w:pPr>
    </w:p>
    <w:p w14:paraId="68B86A8C" w14:textId="005FAE7E" w:rsidR="00B17B60" w:rsidRDefault="00B17B60" w:rsidP="00B17B60">
      <w:pPr>
        <w:widowControl w:val="0"/>
        <w:autoSpaceDE w:val="0"/>
        <w:autoSpaceDN w:val="0"/>
        <w:adjustRightInd w:val="0"/>
      </w:pPr>
      <w:r>
        <w:t>Pri končni analizi skupnega preživetja je bilo mediano skupno preživetje v kohorti gBRCAmut (n</w:t>
      </w:r>
      <w:r w:rsidR="00BB48D0" w:rsidRPr="00990DF9">
        <w:t> </w:t>
      </w:r>
      <w:r>
        <w:t>=</w:t>
      </w:r>
      <w:r w:rsidR="00BB48D0" w:rsidRPr="00990DF9">
        <w:t> </w:t>
      </w:r>
      <w:r>
        <w:t>03) 40,9 mesecev za bolnice, zdravljene z niraparibom, v primerjavi z 38,1 mesecev za bolnice, ki so prejemale placebo (HR</w:t>
      </w:r>
      <w:r w:rsidR="00BB48D0" w:rsidRPr="00990DF9">
        <w:t> </w:t>
      </w:r>
      <w:r>
        <w:t>=</w:t>
      </w:r>
      <w:r w:rsidR="00BB48D0" w:rsidRPr="00990DF9">
        <w:t> </w:t>
      </w:r>
      <w:r>
        <w:t>0,85; 95</w:t>
      </w:r>
      <w:r w:rsidRPr="00990DF9">
        <w:t> </w:t>
      </w:r>
      <w:r>
        <w:t xml:space="preserve">% IZ: 0,61; 1,20). Zrelost kohorte za kohorto gBRCAmut je bila </w:t>
      </w:r>
      <w:r>
        <w:lastRenderedPageBreak/>
        <w:t>76</w:t>
      </w:r>
      <w:r w:rsidRPr="00990DF9">
        <w:t> </w:t>
      </w:r>
      <w:r>
        <w:t xml:space="preserve">%. Mediano skupno preživetje v kohorti </w:t>
      </w:r>
      <w:r w:rsidR="00D52633">
        <w:t>ne-</w:t>
      </w:r>
      <w:r>
        <w:t>gBRCAmut (n</w:t>
      </w:r>
      <w:r w:rsidR="00BB48D0" w:rsidRPr="00990DF9">
        <w:t> </w:t>
      </w:r>
      <w:r>
        <w:t>=</w:t>
      </w:r>
      <w:r w:rsidR="00BB48D0" w:rsidRPr="00990DF9">
        <w:t> </w:t>
      </w:r>
      <w:r>
        <w:t>350) je bilo 31,0 mesecev za bolnice, zdravljene z niraparibom, v primerjavi s 34,8 mesecev za bolnice, ki so prejemale placebo (HR</w:t>
      </w:r>
      <w:r w:rsidR="00BB48D0" w:rsidRPr="00990DF9">
        <w:t> </w:t>
      </w:r>
      <w:r>
        <w:t>=</w:t>
      </w:r>
      <w:r w:rsidR="00BB48D0" w:rsidRPr="00990DF9">
        <w:t> </w:t>
      </w:r>
      <w:r>
        <w:t>1,06; 95</w:t>
      </w:r>
      <w:r w:rsidRPr="00990DF9">
        <w:t> </w:t>
      </w:r>
      <w:r>
        <w:t xml:space="preserve">% IZ: 0,81; 1,37). Zrelost kohorte za kohorto </w:t>
      </w:r>
      <w:r w:rsidR="00D52633">
        <w:t>ne-</w:t>
      </w:r>
      <w:r>
        <w:t>gBRCAmut je bila 79</w:t>
      </w:r>
      <w:r w:rsidRPr="00990DF9">
        <w:t> </w:t>
      </w:r>
      <w:r>
        <w:t>%.</w:t>
      </w:r>
    </w:p>
    <w:p w14:paraId="05DC6876" w14:textId="77777777" w:rsidR="00B17B60" w:rsidRDefault="00B17B60" w:rsidP="00B17B60">
      <w:pPr>
        <w:widowControl w:val="0"/>
        <w:autoSpaceDE w:val="0"/>
        <w:autoSpaceDN w:val="0"/>
        <w:adjustRightInd w:val="0"/>
      </w:pPr>
    </w:p>
    <w:p w14:paraId="0BFC0824" w14:textId="66BA0355" w:rsidR="00986A8A" w:rsidRDefault="00986A8A" w:rsidP="00B17B60">
      <w:pPr>
        <w:widowControl w:val="0"/>
        <w:autoSpaceDE w:val="0"/>
        <w:autoSpaceDN w:val="0"/>
        <w:adjustRightInd w:val="0"/>
        <w:rPr>
          <w:i/>
          <w:iCs/>
          <w:u w:val="single"/>
        </w:rPr>
      </w:pPr>
      <w:r>
        <w:rPr>
          <w:i/>
          <w:iCs/>
          <w:u w:val="single"/>
        </w:rPr>
        <w:t>Podatki o izidih, ki so jih poročale bolnice</w:t>
      </w:r>
    </w:p>
    <w:p w14:paraId="587FE5F7" w14:textId="77777777" w:rsidR="00986A8A" w:rsidRDefault="00986A8A" w:rsidP="00B17B60">
      <w:pPr>
        <w:widowControl w:val="0"/>
        <w:autoSpaceDE w:val="0"/>
        <w:autoSpaceDN w:val="0"/>
        <w:adjustRightInd w:val="0"/>
      </w:pPr>
    </w:p>
    <w:p w14:paraId="39CF540B" w14:textId="75D966E4" w:rsidR="00267CDC" w:rsidRPr="00990DF9" w:rsidRDefault="00267CDC" w:rsidP="00267CDC">
      <w:pPr>
        <w:widowControl w:val="0"/>
        <w:autoSpaceDE w:val="0"/>
        <w:autoSpaceDN w:val="0"/>
        <w:adjustRightInd w:val="0"/>
        <w:rPr>
          <w:szCs w:val="22"/>
        </w:rPr>
      </w:pPr>
      <w:r w:rsidRPr="00990DF9">
        <w:t>Podatki o izidih, ki so jih poročale bolnice, pridobljeni s potrjenimi raziskovalnimi orodji (FOSI in EQ5D), kažejo, da bolnice, zdravljene z niraparibom, niso poročale o razlikah v primerjavi s placebom pri merilih, povezanih s kakovostjo življenja (QoL - quality of life).</w:t>
      </w:r>
    </w:p>
    <w:p w14:paraId="61D80817" w14:textId="77777777" w:rsidR="00267CDC" w:rsidRPr="00990DF9" w:rsidRDefault="00267CDC" w:rsidP="00267CDC">
      <w:pPr>
        <w:widowControl w:val="0"/>
        <w:numPr>
          <w:ilvl w:val="12"/>
          <w:numId w:val="0"/>
        </w:numPr>
        <w:rPr>
          <w:iCs/>
          <w:szCs w:val="22"/>
        </w:rPr>
      </w:pPr>
    </w:p>
    <w:p w14:paraId="37BB491A" w14:textId="77777777" w:rsidR="00267CDC" w:rsidRPr="00990DF9" w:rsidRDefault="00267CDC" w:rsidP="00267CDC">
      <w:pPr>
        <w:widowControl w:val="0"/>
        <w:numPr>
          <w:ilvl w:val="12"/>
          <w:numId w:val="0"/>
        </w:numPr>
        <w:rPr>
          <w:iCs/>
          <w:szCs w:val="22"/>
          <w:u w:val="single"/>
        </w:rPr>
      </w:pPr>
      <w:r w:rsidRPr="00990DF9">
        <w:rPr>
          <w:u w:val="single"/>
        </w:rPr>
        <w:t>Pediatrična populacija</w:t>
      </w:r>
    </w:p>
    <w:p w14:paraId="26F02FC1" w14:textId="77777777" w:rsidR="00267CDC" w:rsidRPr="00990DF9" w:rsidRDefault="00267CDC" w:rsidP="00267CDC">
      <w:pPr>
        <w:widowControl w:val="0"/>
        <w:autoSpaceDE w:val="0"/>
        <w:autoSpaceDN w:val="0"/>
        <w:adjustRightInd w:val="0"/>
        <w:rPr>
          <w:rFonts w:eastAsia="SimSun"/>
          <w:szCs w:val="22"/>
        </w:rPr>
      </w:pPr>
    </w:p>
    <w:p w14:paraId="6764D9A0" w14:textId="1CCE4273" w:rsidR="00267CDC" w:rsidRPr="00990DF9" w:rsidRDefault="00267CDC" w:rsidP="00267CDC">
      <w:pPr>
        <w:widowControl w:val="0"/>
        <w:autoSpaceDE w:val="0"/>
        <w:autoSpaceDN w:val="0"/>
        <w:adjustRightInd w:val="0"/>
        <w:rPr>
          <w:rFonts w:eastAsia="SimSun"/>
          <w:szCs w:val="22"/>
        </w:rPr>
      </w:pPr>
      <w:r w:rsidRPr="00990DF9">
        <w:t>Evropska agencija za zdravila je odstopila od zahteve za predložitev rezultatov študij z zdravilom Zejula za vse podskupine pediatrične populacije pri karcinomu jajčnika</w:t>
      </w:r>
      <w:r w:rsidR="00986A8A">
        <w:t xml:space="preserve">, </w:t>
      </w:r>
      <w:r w:rsidRPr="00990DF9">
        <w:t>izvzeti so rabdomiosarkom in tumorji germinalnih celic</w:t>
      </w:r>
      <w:r w:rsidR="00986A8A">
        <w:t xml:space="preserve"> (za informacije o pediatrični uporabi glejte poglavje 4.2)</w:t>
      </w:r>
      <w:r w:rsidRPr="00990DF9">
        <w:t>.</w:t>
      </w:r>
    </w:p>
    <w:p w14:paraId="22FDB927" w14:textId="77777777" w:rsidR="00267CDC" w:rsidRPr="00990DF9" w:rsidRDefault="00267CDC" w:rsidP="00267CDC">
      <w:pPr>
        <w:widowControl w:val="0"/>
        <w:numPr>
          <w:ilvl w:val="12"/>
          <w:numId w:val="0"/>
        </w:numPr>
        <w:rPr>
          <w:iCs/>
          <w:szCs w:val="22"/>
        </w:rPr>
      </w:pPr>
    </w:p>
    <w:p w14:paraId="7AB4C177" w14:textId="77777777" w:rsidR="00267CDC" w:rsidRPr="00990DF9" w:rsidRDefault="00267CDC" w:rsidP="00267CDC">
      <w:pPr>
        <w:widowControl w:val="0"/>
        <w:ind w:left="567" w:hanging="567"/>
        <w:rPr>
          <w:b/>
          <w:szCs w:val="22"/>
        </w:rPr>
      </w:pPr>
      <w:r w:rsidRPr="00990DF9">
        <w:rPr>
          <w:b/>
        </w:rPr>
        <w:t>5.2</w:t>
      </w:r>
      <w:r w:rsidRPr="00990DF9">
        <w:rPr>
          <w:b/>
        </w:rPr>
        <w:tab/>
        <w:t>Farmakokinetične lastnosti</w:t>
      </w:r>
    </w:p>
    <w:p w14:paraId="036EEA32" w14:textId="77777777" w:rsidR="00267CDC" w:rsidRPr="00990DF9" w:rsidRDefault="00267CDC" w:rsidP="00267CDC">
      <w:pPr>
        <w:widowControl w:val="0"/>
        <w:rPr>
          <w:szCs w:val="22"/>
        </w:rPr>
      </w:pPr>
    </w:p>
    <w:p w14:paraId="511B2C4C" w14:textId="77777777" w:rsidR="00267CDC" w:rsidRPr="00990DF9" w:rsidRDefault="00267CDC" w:rsidP="00267CDC">
      <w:pPr>
        <w:widowControl w:val="0"/>
        <w:rPr>
          <w:szCs w:val="22"/>
          <w:u w:val="single"/>
        </w:rPr>
      </w:pPr>
      <w:r w:rsidRPr="00990DF9">
        <w:rPr>
          <w:u w:val="single"/>
        </w:rPr>
        <w:t>Absorpcija</w:t>
      </w:r>
    </w:p>
    <w:p w14:paraId="1A7F38ED" w14:textId="77777777" w:rsidR="00267CDC" w:rsidRPr="00990DF9" w:rsidRDefault="00267CDC" w:rsidP="00267CDC">
      <w:pPr>
        <w:widowControl w:val="0"/>
      </w:pPr>
    </w:p>
    <w:p w14:paraId="1DB7A35B" w14:textId="434706AC" w:rsidR="00267CDC" w:rsidRPr="00990DF9" w:rsidRDefault="00267CDC" w:rsidP="00267CDC">
      <w:pPr>
        <w:widowControl w:val="0"/>
        <w:rPr>
          <w:szCs w:val="22"/>
        </w:rPr>
      </w:pPr>
      <w:r w:rsidRPr="00990DF9">
        <w:t>Po dajanju enkratnega odmerka 300 mg nirapariba na tešče je bil niraparib v 30 minutah merljiv v plazmi, povprečna najvišja plazemska koncentracija (C</w:t>
      </w:r>
      <w:r w:rsidRPr="00990DF9">
        <w:rPr>
          <w:vertAlign w:val="subscript"/>
        </w:rPr>
        <w:t>max</w:t>
      </w:r>
      <w:r w:rsidRPr="00990DF9">
        <w:t xml:space="preserve">) za niraparib </w:t>
      </w:r>
      <w:ins w:id="304" w:author="Author">
        <w:r w:rsidR="0079335B">
          <w:t xml:space="preserve">v študijah </w:t>
        </w:r>
      </w:ins>
      <w:r w:rsidRPr="00990DF9">
        <w:t>pa je bila dosežena v približno 3</w:t>
      </w:r>
      <w:bookmarkStart w:id="305" w:name="_Hlk200705160"/>
      <w:r w:rsidRPr="00990DF9">
        <w:t> </w:t>
      </w:r>
      <w:bookmarkEnd w:id="305"/>
      <w:ins w:id="306" w:author="Author">
        <w:r w:rsidR="0079335B">
          <w:t>do</w:t>
        </w:r>
        <w:r w:rsidR="001C64EC">
          <w:t xml:space="preserve"> </w:t>
        </w:r>
        <w:r w:rsidR="0079335B">
          <w:t>5</w:t>
        </w:r>
        <w:r w:rsidR="0079335B" w:rsidRPr="00990DF9">
          <w:t> </w:t>
        </w:r>
      </w:ins>
      <w:r w:rsidRPr="00990DF9">
        <w:t xml:space="preserve">urah </w:t>
      </w:r>
      <w:del w:id="307" w:author="Author">
        <w:r w:rsidRPr="00990DF9" w:rsidDel="001C64EC">
          <w:delText>[</w:delText>
        </w:r>
        <w:r w:rsidRPr="00990DF9" w:rsidDel="0079335B">
          <w:delText>804 ng/ml (</w:delText>
        </w:r>
      </w:del>
      <w:ins w:id="308" w:author="Author">
        <w:r w:rsidR="0079335B">
          <w:t>v razponu od 508 ng/ml do 875 ng/ml</w:t>
        </w:r>
        <w:r w:rsidR="00180AC5">
          <w:t xml:space="preserve"> v študijah</w:t>
        </w:r>
      </w:ins>
      <w:del w:id="309" w:author="Author">
        <w:r w:rsidRPr="00990DF9" w:rsidDel="0079335B">
          <w:delText>% CV: 50,2 %)</w:delText>
        </w:r>
        <w:r w:rsidRPr="00990DF9" w:rsidDel="001C64EC">
          <w:delText>]</w:delText>
        </w:r>
      </w:del>
      <w:ins w:id="310" w:author="Author">
        <w:r w:rsidR="001C64EC">
          <w:t>)</w:t>
        </w:r>
      </w:ins>
      <w:r w:rsidRPr="00990DF9">
        <w:t>. Po večkratnih peroralnih odmerkih od 30 mg do 400 mg nirapariba enkrat dnevno je bilo kopičenje nirapariba približno 2</w:t>
      </w:r>
      <w:r w:rsidRPr="00990DF9">
        <w:noBreakHyphen/>
        <w:t xml:space="preserve"> do 3</w:t>
      </w:r>
      <w:r w:rsidRPr="00990DF9">
        <w:noBreakHyphen/>
        <w:t>kratno.</w:t>
      </w:r>
    </w:p>
    <w:p w14:paraId="2902A9EF" w14:textId="77777777" w:rsidR="00267CDC" w:rsidRPr="00990DF9" w:rsidRDefault="00267CDC" w:rsidP="00267CDC">
      <w:pPr>
        <w:widowControl w:val="0"/>
        <w:rPr>
          <w:szCs w:val="22"/>
        </w:rPr>
      </w:pPr>
    </w:p>
    <w:p w14:paraId="663E016D" w14:textId="068F4B3C" w:rsidR="00267CDC" w:rsidRPr="00990DF9" w:rsidRDefault="00267CDC" w:rsidP="00267CDC">
      <w:pPr>
        <w:widowControl w:val="0"/>
        <w:rPr>
          <w:szCs w:val="22"/>
        </w:rPr>
      </w:pPr>
      <w:r w:rsidRPr="00990DF9">
        <w:t>Sistemske izpostavljenosti (C</w:t>
      </w:r>
      <w:r w:rsidRPr="00990DF9">
        <w:rPr>
          <w:vertAlign w:val="subscript"/>
        </w:rPr>
        <w:t>max</w:t>
      </w:r>
      <w:r w:rsidRPr="00990DF9">
        <w:t xml:space="preserve"> in AUC) niraparibu so se pri povečevanju odmerka nirapariba od 30 mg do 400 mg povečevale v sorazmerju z odmerkom. Absolutna biološka uporabnost nirapariba je približno 73 %, kar kaže na minimalen učinek prvega prehoda.</w:t>
      </w:r>
      <w:r>
        <w:t xml:space="preserve"> V analizi populacijske farmakokinetike nirapariba, sta </w:t>
      </w:r>
      <w:r w:rsidRPr="00554F11">
        <w:t xml:space="preserve">bili </w:t>
      </w:r>
      <w:r>
        <w:t>interindividualna variabilnost in biološka uporabnost ocenjeni na koeficient variacije (KV) 3</w:t>
      </w:r>
      <w:ins w:id="311" w:author="Author">
        <w:r w:rsidR="0079335B">
          <w:t>3,8</w:t>
        </w:r>
      </w:ins>
      <w:del w:id="312" w:author="Author">
        <w:r w:rsidDel="0079335B">
          <w:delText>1</w:delText>
        </w:r>
      </w:del>
      <w:r w:rsidR="004C22E0">
        <w:t> </w:t>
      </w:r>
      <w:r>
        <w:t>%.</w:t>
      </w:r>
    </w:p>
    <w:p w14:paraId="73C99700" w14:textId="77777777" w:rsidR="00267CDC" w:rsidRPr="00990DF9" w:rsidRDefault="00267CDC" w:rsidP="00267CDC">
      <w:pPr>
        <w:widowControl w:val="0"/>
        <w:rPr>
          <w:szCs w:val="22"/>
        </w:rPr>
      </w:pPr>
    </w:p>
    <w:p w14:paraId="401AD378" w14:textId="64717CDF" w:rsidR="00267CDC" w:rsidRDefault="001D05A6" w:rsidP="00267CDC">
      <w:pPr>
        <w:widowControl w:val="0"/>
      </w:pPr>
      <w:r w:rsidRPr="001D05A6">
        <w:t xml:space="preserve">Po obroku z visoko vsebnostjo maščob pri bolnikih s </w:t>
      </w:r>
      <w:r w:rsidR="00A50464">
        <w:t>trdnimi</w:t>
      </w:r>
      <w:r w:rsidRPr="001D05A6">
        <w:t xml:space="preserve"> tumorji sta se </w:t>
      </w:r>
      <w:r w:rsidRPr="00663A65">
        <w:t>C</w:t>
      </w:r>
      <w:r w:rsidRPr="00663A65">
        <w:rPr>
          <w:vertAlign w:val="subscript"/>
        </w:rPr>
        <w:t>max</w:t>
      </w:r>
      <w:r w:rsidRPr="001D05A6">
        <w:t xml:space="preserve"> in </w:t>
      </w:r>
      <w:r w:rsidRPr="00663A65">
        <w:t>AUC</w:t>
      </w:r>
      <w:r w:rsidRPr="00663A65">
        <w:rPr>
          <w:vertAlign w:val="subscript"/>
        </w:rPr>
        <w:t>inf</w:t>
      </w:r>
      <w:r w:rsidRPr="001D05A6">
        <w:t xml:space="preserve"> tablet nirapariba povečala za 11</w:t>
      </w:r>
      <w:r w:rsidR="00BB48D0" w:rsidRPr="00990DF9">
        <w:t> </w:t>
      </w:r>
      <w:r w:rsidRPr="001D05A6">
        <w:t>% oziroma 28</w:t>
      </w:r>
      <w:r w:rsidR="00BB48D0" w:rsidRPr="00990DF9">
        <w:t> </w:t>
      </w:r>
      <w:r w:rsidRPr="001D05A6">
        <w:t xml:space="preserve">% v primerjavi </w:t>
      </w:r>
      <w:r w:rsidR="00A50464">
        <w:t>z jemanjem</w:t>
      </w:r>
      <w:r w:rsidRPr="001D05A6">
        <w:t xml:space="preserve"> na tešče (glejte poglavje 4.2).</w:t>
      </w:r>
    </w:p>
    <w:p w14:paraId="767AF1B8" w14:textId="77777777" w:rsidR="001D05A6" w:rsidRDefault="001D05A6" w:rsidP="00267CDC">
      <w:pPr>
        <w:widowControl w:val="0"/>
      </w:pPr>
    </w:p>
    <w:p w14:paraId="602F863F" w14:textId="07215A2D" w:rsidR="00267CDC" w:rsidRPr="00CF7CFD" w:rsidRDefault="00267CDC" w:rsidP="00267CDC">
      <w:pPr>
        <w:widowControl w:val="0"/>
        <w:rPr>
          <w:szCs w:val="22"/>
        </w:rPr>
      </w:pPr>
      <w:r>
        <w:rPr>
          <w:szCs w:val="22"/>
        </w:rPr>
        <w:t>Dokazano je bilo, da sta farmacevtski obliki tableta in kapsula bioekvivalentni. Po uporabi ene 300</w:t>
      </w:r>
      <w:r w:rsidR="00BB48D0" w:rsidRPr="00990DF9">
        <w:t> </w:t>
      </w:r>
      <w:r>
        <w:rPr>
          <w:szCs w:val="22"/>
        </w:rPr>
        <w:t>mg tablete ali treh 100</w:t>
      </w:r>
      <w:r w:rsidR="00BB48D0" w:rsidRPr="00990DF9">
        <w:t> </w:t>
      </w:r>
      <w:r>
        <w:rPr>
          <w:szCs w:val="22"/>
        </w:rPr>
        <w:t>mg kapsul nirapariba pri 108 bolni</w:t>
      </w:r>
      <w:r w:rsidR="00EF1E71">
        <w:rPr>
          <w:szCs w:val="22"/>
        </w:rPr>
        <w:t>ca</w:t>
      </w:r>
      <w:r>
        <w:rPr>
          <w:szCs w:val="22"/>
        </w:rPr>
        <w:t>h s trdnimi tumorji na tešče sta bila 90 % intervala zaupanja razmerij geometričnih sredin za tableto v primerjavi s kapsulo za C</w:t>
      </w:r>
      <w:r>
        <w:rPr>
          <w:szCs w:val="22"/>
          <w:vertAlign w:val="subscript"/>
        </w:rPr>
        <w:t>max</w:t>
      </w:r>
      <w:r>
        <w:rPr>
          <w:szCs w:val="22"/>
        </w:rPr>
        <w:t>, AUC</w:t>
      </w:r>
      <w:r>
        <w:rPr>
          <w:szCs w:val="22"/>
          <w:vertAlign w:val="subscript"/>
        </w:rPr>
        <w:t>last</w:t>
      </w:r>
      <w:r>
        <w:rPr>
          <w:szCs w:val="22"/>
        </w:rPr>
        <w:t xml:space="preserve"> in AUC</w:t>
      </w:r>
      <w:r w:rsidRPr="006F76D4">
        <w:rPr>
          <w:szCs w:val="22"/>
          <w:vertAlign w:val="subscript"/>
        </w:rPr>
        <w:t>∞</w:t>
      </w:r>
      <w:r>
        <w:rPr>
          <w:szCs w:val="22"/>
        </w:rPr>
        <w:t xml:space="preserve"> znotraj mej za bioekvivalenco (0,80 in 1,25).</w:t>
      </w:r>
    </w:p>
    <w:p w14:paraId="1A3E0F0F" w14:textId="77777777" w:rsidR="00267CDC" w:rsidRPr="00990DF9" w:rsidRDefault="00267CDC" w:rsidP="00267CDC">
      <w:pPr>
        <w:widowControl w:val="0"/>
      </w:pPr>
    </w:p>
    <w:p w14:paraId="59D462B4" w14:textId="77777777" w:rsidR="00267CDC" w:rsidRPr="00990DF9" w:rsidRDefault="00267CDC" w:rsidP="00267CDC">
      <w:pPr>
        <w:widowControl w:val="0"/>
        <w:rPr>
          <w:szCs w:val="22"/>
          <w:u w:val="single"/>
        </w:rPr>
      </w:pPr>
      <w:r w:rsidRPr="00990DF9">
        <w:rPr>
          <w:u w:val="single"/>
        </w:rPr>
        <w:t>Porazdelitev</w:t>
      </w:r>
    </w:p>
    <w:p w14:paraId="43DB6C55" w14:textId="77777777" w:rsidR="00267CDC" w:rsidRPr="00990DF9" w:rsidRDefault="00267CDC" w:rsidP="00267CDC">
      <w:pPr>
        <w:widowControl w:val="0"/>
        <w:numPr>
          <w:ilvl w:val="12"/>
          <w:numId w:val="0"/>
        </w:numPr>
        <w:rPr>
          <w:rFonts w:eastAsia="Times New Roman Bold"/>
          <w:szCs w:val="22"/>
        </w:rPr>
      </w:pPr>
    </w:p>
    <w:p w14:paraId="53D7C3A8" w14:textId="2BEE791E" w:rsidR="00267CDC" w:rsidRPr="00990DF9" w:rsidRDefault="00267CDC" w:rsidP="00267CDC">
      <w:pPr>
        <w:widowControl w:val="0"/>
        <w:rPr>
          <w:szCs w:val="22"/>
        </w:rPr>
      </w:pPr>
      <w:r w:rsidRPr="00990DF9">
        <w:t>Niraparib se je v človeški plazmi zmerno vezal na beljakovine (83 %), v glavnem na serumski albumin. V analizi populacijske farmakokinetike nirapariba je bil</w:t>
      </w:r>
      <w:r>
        <w:t xml:space="preserve"> pri bolnicah z rakom navidezni volumen porazdelitve </w:t>
      </w:r>
      <w:r w:rsidRPr="00990DF9">
        <w:t xml:space="preserve"> </w:t>
      </w:r>
      <w:r>
        <w:t>(</w:t>
      </w:r>
      <w:r w:rsidRPr="00990DF9">
        <w:t>V</w:t>
      </w:r>
      <w:r w:rsidRPr="00990DF9">
        <w:rPr>
          <w:vertAlign w:val="subscript"/>
        </w:rPr>
        <w:t>d</w:t>
      </w:r>
      <w:r w:rsidRPr="00990DF9">
        <w:t>/F</w:t>
      </w:r>
      <w:r>
        <w:t>)</w:t>
      </w:r>
      <w:r w:rsidRPr="00990DF9">
        <w:t xml:space="preserve"> 1</w:t>
      </w:r>
      <w:ins w:id="313" w:author="Author">
        <w:r w:rsidR="0079335B">
          <w:t>206</w:t>
        </w:r>
      </w:ins>
      <w:del w:id="314" w:author="Author">
        <w:r w:rsidRPr="00990DF9" w:rsidDel="0079335B">
          <w:delText>,</w:delText>
        </w:r>
        <w:r w:rsidDel="0079335B">
          <w:delText>311</w:delText>
        </w:r>
      </w:del>
      <w:bookmarkStart w:id="315" w:name="_Hlk200704981"/>
      <w:r w:rsidRPr="00990DF9">
        <w:t> </w:t>
      </w:r>
      <w:bookmarkEnd w:id="315"/>
      <w:r w:rsidRPr="00990DF9">
        <w:t>l</w:t>
      </w:r>
      <w:r>
        <w:t xml:space="preserve"> (na podlagi bolnice s telesno maso 70</w:t>
      </w:r>
      <w:r w:rsidR="004C22E0">
        <w:t> </w:t>
      </w:r>
      <w:r>
        <w:t xml:space="preserve">kg) (KV </w:t>
      </w:r>
      <w:del w:id="316" w:author="Author">
        <w:r w:rsidDel="0079335B">
          <w:delText>116</w:delText>
        </w:r>
        <w:r w:rsidR="004C22E0" w:rsidDel="0079335B">
          <w:delText> </w:delText>
        </w:r>
      </w:del>
      <w:ins w:id="317" w:author="Author">
        <w:r w:rsidR="0079335B">
          <w:t>18,4 </w:t>
        </w:r>
      </w:ins>
      <w:r>
        <w:t>%)</w:t>
      </w:r>
      <w:r w:rsidRPr="00990DF9">
        <w:t>, kar kaže na obsežno porazdelitev nirapariba po tkivih.</w:t>
      </w:r>
    </w:p>
    <w:p w14:paraId="1779E883" w14:textId="77777777" w:rsidR="00267CDC" w:rsidRPr="00990DF9" w:rsidRDefault="00267CDC" w:rsidP="00267CDC">
      <w:pPr>
        <w:widowControl w:val="0"/>
        <w:numPr>
          <w:ilvl w:val="12"/>
          <w:numId w:val="0"/>
        </w:numPr>
        <w:rPr>
          <w:szCs w:val="22"/>
        </w:rPr>
      </w:pPr>
    </w:p>
    <w:p w14:paraId="3AD9B352" w14:textId="77777777" w:rsidR="00267CDC" w:rsidRPr="00990DF9" w:rsidRDefault="00267CDC" w:rsidP="00267CDC">
      <w:pPr>
        <w:widowControl w:val="0"/>
        <w:rPr>
          <w:szCs w:val="22"/>
          <w:u w:val="single"/>
        </w:rPr>
      </w:pPr>
      <w:r w:rsidRPr="00990DF9">
        <w:rPr>
          <w:u w:val="single"/>
        </w:rPr>
        <w:t>Biotransformacija</w:t>
      </w:r>
    </w:p>
    <w:p w14:paraId="4CC12070" w14:textId="77777777" w:rsidR="00267CDC" w:rsidRPr="00990DF9" w:rsidRDefault="00267CDC" w:rsidP="00267CDC">
      <w:pPr>
        <w:widowControl w:val="0"/>
        <w:numPr>
          <w:ilvl w:val="12"/>
          <w:numId w:val="0"/>
        </w:numPr>
        <w:rPr>
          <w:rFonts w:eastAsia="Times New Roman Bold"/>
          <w:szCs w:val="22"/>
        </w:rPr>
      </w:pPr>
    </w:p>
    <w:p w14:paraId="280645C0" w14:textId="77777777" w:rsidR="00267CDC" w:rsidRPr="00990DF9" w:rsidRDefault="00267CDC" w:rsidP="00267CDC">
      <w:pPr>
        <w:widowControl w:val="0"/>
        <w:rPr>
          <w:szCs w:val="22"/>
        </w:rPr>
      </w:pPr>
      <w:r w:rsidRPr="00990DF9">
        <w:t>Niraparib primarno presnavljajo karboksilesteraze (CE), pri čemer nastaja glavni neaktivni presnovek, M1. V študiji masnega ravnovesja sta bila glavna presnovka v obtoku M1 in M10 (pozneje nastali glukuronidi M1).</w:t>
      </w:r>
    </w:p>
    <w:p w14:paraId="13AEA128" w14:textId="77777777" w:rsidR="00267CDC" w:rsidRPr="00990DF9" w:rsidRDefault="00267CDC" w:rsidP="00267CDC">
      <w:pPr>
        <w:widowControl w:val="0"/>
        <w:rPr>
          <w:rFonts w:eastAsia="Times New Roman Bold"/>
          <w:szCs w:val="22"/>
        </w:rPr>
      </w:pPr>
    </w:p>
    <w:p w14:paraId="2D693D2B" w14:textId="77777777" w:rsidR="00267CDC" w:rsidRPr="00990DF9" w:rsidRDefault="00267CDC" w:rsidP="00267CDC">
      <w:pPr>
        <w:widowControl w:val="0"/>
        <w:rPr>
          <w:szCs w:val="22"/>
          <w:u w:val="single"/>
        </w:rPr>
      </w:pPr>
      <w:r w:rsidRPr="00990DF9">
        <w:rPr>
          <w:u w:val="single"/>
        </w:rPr>
        <w:t>Izločanje</w:t>
      </w:r>
    </w:p>
    <w:p w14:paraId="395C78F5" w14:textId="77777777" w:rsidR="00267CDC" w:rsidRPr="00990DF9" w:rsidRDefault="00267CDC" w:rsidP="00267CDC">
      <w:pPr>
        <w:widowControl w:val="0"/>
        <w:numPr>
          <w:ilvl w:val="12"/>
          <w:numId w:val="0"/>
        </w:numPr>
        <w:rPr>
          <w:rFonts w:eastAsia="Times New Roman Bold"/>
          <w:szCs w:val="22"/>
        </w:rPr>
      </w:pPr>
    </w:p>
    <w:p w14:paraId="2B991CC8" w14:textId="65A739A5" w:rsidR="00267CDC" w:rsidRPr="00990DF9" w:rsidRDefault="00267CDC" w:rsidP="00267CDC">
      <w:pPr>
        <w:widowControl w:val="0"/>
        <w:rPr>
          <w:szCs w:val="22"/>
        </w:rPr>
      </w:pPr>
      <w:r w:rsidRPr="00990DF9">
        <w:t>Po enkratnem peroralnem odmerku 300 mg nirapariba se je povprečni terminalni razpolovni čas (t</w:t>
      </w:r>
      <w:r w:rsidRPr="00990DF9">
        <w:rPr>
          <w:vertAlign w:val="subscript"/>
        </w:rPr>
        <w:t>½</w:t>
      </w:r>
      <w:r w:rsidRPr="00990DF9">
        <w:t xml:space="preserve">) nirapariba </w:t>
      </w:r>
      <w:ins w:id="318" w:author="Author">
        <w:r w:rsidR="0064309F">
          <w:t xml:space="preserve">v študijah </w:t>
        </w:r>
      </w:ins>
      <w:r w:rsidRPr="00990DF9">
        <w:t>gibal od 4</w:t>
      </w:r>
      <w:ins w:id="319" w:author="Author">
        <w:r w:rsidR="0064309F">
          <w:t>4</w:t>
        </w:r>
      </w:ins>
      <w:del w:id="320" w:author="Author">
        <w:r w:rsidRPr="00990DF9" w:rsidDel="0064309F">
          <w:delText>8</w:delText>
        </w:r>
      </w:del>
      <w:r w:rsidRPr="00990DF9">
        <w:t> do 5</w:t>
      </w:r>
      <w:ins w:id="321" w:author="Author">
        <w:r w:rsidR="0064309F">
          <w:t>4</w:t>
        </w:r>
      </w:ins>
      <w:del w:id="322" w:author="Author">
        <w:r w:rsidRPr="00990DF9" w:rsidDel="0064309F">
          <w:delText>1</w:delText>
        </w:r>
      </w:del>
      <w:r w:rsidRPr="00990DF9">
        <w:t xml:space="preserve"> ur (približno 2 dni). V analizi populacijske farmakokinetike </w:t>
      </w:r>
      <w:r w:rsidRPr="00990DF9">
        <w:lastRenderedPageBreak/>
        <w:t>je bil navidezni celotni očistek (CL/F) nirapariba pri bolnicah z rakom 1</w:t>
      </w:r>
      <w:ins w:id="323" w:author="Author">
        <w:r w:rsidR="0064309F">
          <w:t>5</w:t>
        </w:r>
      </w:ins>
      <w:del w:id="324" w:author="Author">
        <w:r w:rsidRPr="00990DF9" w:rsidDel="0064309F">
          <w:delText>6</w:delText>
        </w:r>
      </w:del>
      <w:r w:rsidRPr="00990DF9">
        <w:t>,</w:t>
      </w:r>
      <w:ins w:id="325" w:author="Author">
        <w:r w:rsidR="0064309F">
          <w:t>9</w:t>
        </w:r>
      </w:ins>
      <w:del w:id="326" w:author="Author">
        <w:r w:rsidDel="0064309F">
          <w:delText>5</w:delText>
        </w:r>
      </w:del>
      <w:r w:rsidRPr="00990DF9">
        <w:t> l/h</w:t>
      </w:r>
      <w:r>
        <w:t xml:space="preserve"> (KV 2</w:t>
      </w:r>
      <w:ins w:id="327" w:author="Author">
        <w:r w:rsidR="0064309F">
          <w:t>4</w:t>
        </w:r>
      </w:ins>
      <w:del w:id="328" w:author="Author">
        <w:r w:rsidDel="0064309F">
          <w:delText>3</w:delText>
        </w:r>
      </w:del>
      <w:r>
        <w:t>,</w:t>
      </w:r>
      <w:ins w:id="329" w:author="Author">
        <w:r w:rsidR="0064309F">
          <w:t>0</w:t>
        </w:r>
      </w:ins>
      <w:del w:id="330" w:author="Author">
        <w:r w:rsidDel="0064309F">
          <w:delText>4</w:delText>
        </w:r>
      </w:del>
      <w:r w:rsidR="004C22E0">
        <w:t> </w:t>
      </w:r>
      <w:r>
        <w:t>%)</w:t>
      </w:r>
      <w:r w:rsidRPr="00990DF9">
        <w:t>.</w:t>
      </w:r>
    </w:p>
    <w:p w14:paraId="2BF1ECF7" w14:textId="77777777" w:rsidR="00267CDC" w:rsidRPr="00990DF9" w:rsidRDefault="00267CDC" w:rsidP="00267CDC">
      <w:pPr>
        <w:widowControl w:val="0"/>
        <w:rPr>
          <w:szCs w:val="22"/>
        </w:rPr>
      </w:pPr>
    </w:p>
    <w:p w14:paraId="7B1C7E11" w14:textId="4C55D203" w:rsidR="00267CDC" w:rsidRPr="00990DF9" w:rsidRDefault="00267CDC" w:rsidP="00267CDC">
      <w:pPr>
        <w:widowControl w:val="0"/>
        <w:rPr>
          <w:rFonts w:eastAsia="Times New Roman Bold"/>
          <w:szCs w:val="22"/>
        </w:rPr>
      </w:pPr>
      <w:r w:rsidRPr="00990DF9">
        <w:t>Niraparib se primarno izloča prek jeter, žolčnika in žolčevodov ter ledvic. Po peroralnem dajanju enkratnega odmerka 300 mg [</w:t>
      </w:r>
      <w:r w:rsidRPr="00990DF9">
        <w:rPr>
          <w:vertAlign w:val="superscript"/>
        </w:rPr>
        <w:t>14</w:t>
      </w:r>
      <w:r w:rsidRPr="00990DF9">
        <w:t>C]</w:t>
      </w:r>
      <w:r w:rsidR="00870FAE">
        <w:t xml:space="preserve"> </w:t>
      </w:r>
      <w:r w:rsidRPr="00990DF9">
        <w:t>nirapariba je bilo v 21 dneh iz urina in blata v povprečju pridobljenega 86,2 % (razpon od 71 % do 91 %) odmerka. Iz urina pridobljeni radioaktivni material je predstavljal 47,5 % (razpon od 33,4 % do 60,2 %) odmerka, iz blata pridobljeni pa 38,8 % (razpon od 28,3 % do 47 %) odmerka. Iz združenih vzorcev, zbranih v 6 dneh, je bilo iz urina pridobljenega 40 % odmerka primarno v obliki presnovkov, 31,6 % odmerka pa je bilo pridobljenega iz blata, primarno v obliki nespremenjenega nirapariba.</w:t>
      </w:r>
    </w:p>
    <w:p w14:paraId="0F1D572D" w14:textId="77777777" w:rsidR="00267CDC" w:rsidRDefault="00267CDC" w:rsidP="00267CDC">
      <w:pPr>
        <w:widowControl w:val="0"/>
        <w:numPr>
          <w:ilvl w:val="12"/>
          <w:numId w:val="0"/>
        </w:numPr>
        <w:rPr>
          <w:ins w:id="331" w:author="Author"/>
          <w:rFonts w:eastAsia="Times New Roman Bold"/>
          <w:szCs w:val="22"/>
        </w:rPr>
      </w:pPr>
    </w:p>
    <w:p w14:paraId="4F2580DB" w14:textId="77777777" w:rsidR="00074163" w:rsidRPr="00375132" w:rsidRDefault="00074163" w:rsidP="00074163">
      <w:pPr>
        <w:widowControl w:val="0"/>
        <w:numPr>
          <w:ilvl w:val="12"/>
          <w:numId w:val="0"/>
        </w:numPr>
        <w:rPr>
          <w:ins w:id="332" w:author="Author"/>
          <w:rFonts w:eastAsia="Times New Roman Bold"/>
          <w:szCs w:val="22"/>
          <w:u w:val="single"/>
        </w:rPr>
      </w:pPr>
      <w:ins w:id="333" w:author="Author">
        <w:r w:rsidRPr="00375132">
          <w:rPr>
            <w:rFonts w:eastAsia="Times New Roman Bold"/>
            <w:szCs w:val="22"/>
            <w:u w:val="single"/>
          </w:rPr>
          <w:t>Študije in vitro</w:t>
        </w:r>
      </w:ins>
    </w:p>
    <w:p w14:paraId="6CCD24A7" w14:textId="77777777" w:rsidR="00074163" w:rsidRPr="00AA7068" w:rsidRDefault="00074163" w:rsidP="00074163">
      <w:pPr>
        <w:widowControl w:val="0"/>
        <w:numPr>
          <w:ilvl w:val="12"/>
          <w:numId w:val="0"/>
        </w:numPr>
        <w:rPr>
          <w:ins w:id="334" w:author="Author"/>
          <w:rFonts w:eastAsia="Times New Roman Bold"/>
          <w:szCs w:val="22"/>
        </w:rPr>
      </w:pPr>
    </w:p>
    <w:p w14:paraId="1504055E" w14:textId="42E19920" w:rsidR="00074163" w:rsidRPr="00AA7068" w:rsidRDefault="00074163" w:rsidP="00074163">
      <w:pPr>
        <w:widowControl w:val="0"/>
        <w:numPr>
          <w:ilvl w:val="12"/>
          <w:numId w:val="0"/>
        </w:numPr>
        <w:rPr>
          <w:ins w:id="335" w:author="Author"/>
          <w:rFonts w:eastAsia="Times New Roman Bold"/>
          <w:szCs w:val="22"/>
        </w:rPr>
      </w:pPr>
      <w:ins w:id="336" w:author="Author">
        <w:r w:rsidRPr="00AA7068">
          <w:rPr>
            <w:rFonts w:eastAsia="Times New Roman Bold"/>
            <w:szCs w:val="22"/>
          </w:rPr>
          <w:t xml:space="preserve">Niraparib je induktor CYP1A2 </w:t>
        </w:r>
        <w:r w:rsidRPr="00375132">
          <w:rPr>
            <w:rFonts w:eastAsia="Times New Roman Bold"/>
            <w:i/>
            <w:iCs/>
            <w:szCs w:val="22"/>
          </w:rPr>
          <w:t xml:space="preserve">in vitro </w:t>
        </w:r>
        <w:r w:rsidRPr="00AA7068">
          <w:rPr>
            <w:rFonts w:eastAsia="Times New Roman Bold"/>
            <w:szCs w:val="22"/>
          </w:rPr>
          <w:t>(glejte poglavje</w:t>
        </w:r>
        <w:r w:rsidRPr="00990DF9">
          <w:rPr>
            <w:szCs w:val="22"/>
          </w:rPr>
          <w:t> </w:t>
        </w:r>
        <w:r w:rsidRPr="00AA7068">
          <w:rPr>
            <w:rFonts w:eastAsia="Times New Roman Bold"/>
            <w:szCs w:val="22"/>
          </w:rPr>
          <w:t xml:space="preserve"> 4.5).</w:t>
        </w:r>
      </w:ins>
    </w:p>
    <w:p w14:paraId="564EB3CD" w14:textId="77777777" w:rsidR="00074163" w:rsidRPr="00AA7068" w:rsidRDefault="00074163" w:rsidP="00074163">
      <w:pPr>
        <w:widowControl w:val="0"/>
        <w:numPr>
          <w:ilvl w:val="12"/>
          <w:numId w:val="0"/>
        </w:numPr>
        <w:rPr>
          <w:ins w:id="337" w:author="Author"/>
          <w:rFonts w:eastAsia="Times New Roman Bold"/>
          <w:szCs w:val="22"/>
        </w:rPr>
      </w:pPr>
    </w:p>
    <w:p w14:paraId="24549258" w14:textId="7CBAA61A" w:rsidR="00074163" w:rsidRPr="00AA7068" w:rsidRDefault="00074163" w:rsidP="00074163">
      <w:pPr>
        <w:widowControl w:val="0"/>
        <w:numPr>
          <w:ilvl w:val="12"/>
          <w:numId w:val="0"/>
        </w:numPr>
        <w:rPr>
          <w:ins w:id="338" w:author="Author"/>
          <w:rFonts w:eastAsia="Times New Roman Bold"/>
          <w:szCs w:val="22"/>
        </w:rPr>
      </w:pPr>
      <w:ins w:id="339" w:author="Author">
        <w:r w:rsidRPr="00AA7068">
          <w:rPr>
            <w:rFonts w:eastAsia="Times New Roman Bold"/>
            <w:szCs w:val="22"/>
          </w:rPr>
          <w:t>Niraparib je substrat P</w:t>
        </w:r>
        <w:r w:rsidR="00180AC5">
          <w:rPr>
            <w:rFonts w:eastAsia="Times New Roman Bold"/>
            <w:szCs w:val="22"/>
          </w:rPr>
          <w:t>-</w:t>
        </w:r>
        <w:r w:rsidRPr="00AA7068">
          <w:rPr>
            <w:rFonts w:eastAsia="Times New Roman Bold"/>
            <w:szCs w:val="22"/>
          </w:rPr>
          <w:t>gp in BCRP. Vendar pa je zaradi visoke permeabilnosti in biološke uporabnosti nirapariba tveganje za klinično pomembne interakcije z zdravili, ki zavirajo te prenašalce, malo verjetno.</w:t>
        </w:r>
      </w:ins>
    </w:p>
    <w:p w14:paraId="5B7F0FC3" w14:textId="77777777" w:rsidR="00074163" w:rsidRPr="00AA7068" w:rsidRDefault="00074163" w:rsidP="00074163">
      <w:pPr>
        <w:widowControl w:val="0"/>
        <w:numPr>
          <w:ilvl w:val="12"/>
          <w:numId w:val="0"/>
        </w:numPr>
        <w:rPr>
          <w:ins w:id="340" w:author="Author"/>
          <w:rFonts w:eastAsia="Times New Roman Bold"/>
          <w:szCs w:val="22"/>
        </w:rPr>
      </w:pPr>
    </w:p>
    <w:p w14:paraId="348C84DB" w14:textId="7CE2525C" w:rsidR="00074163" w:rsidRDefault="00074163" w:rsidP="00074163">
      <w:pPr>
        <w:widowControl w:val="0"/>
        <w:numPr>
          <w:ilvl w:val="12"/>
          <w:numId w:val="0"/>
        </w:numPr>
        <w:rPr>
          <w:ins w:id="341" w:author="Author"/>
          <w:rFonts w:eastAsia="Times New Roman Bold"/>
          <w:szCs w:val="22"/>
        </w:rPr>
      </w:pPr>
      <w:ins w:id="342" w:author="Author">
        <w:r w:rsidRPr="00AA7068">
          <w:rPr>
            <w:rFonts w:eastAsia="Times New Roman Bold"/>
            <w:szCs w:val="22"/>
          </w:rPr>
          <w:t xml:space="preserve">Niraparib je zaviralec P-gp, BCRP, MATE1/2K in prenašalca organskih kationov 1 (OCT1) </w:t>
        </w:r>
        <w:r w:rsidRPr="00375132">
          <w:rPr>
            <w:rFonts w:eastAsia="Times New Roman Bold"/>
            <w:i/>
            <w:iCs/>
            <w:szCs w:val="22"/>
          </w:rPr>
          <w:t xml:space="preserve">in vitro </w:t>
        </w:r>
        <w:r w:rsidRPr="00AA7068">
          <w:rPr>
            <w:rFonts w:eastAsia="Times New Roman Bold"/>
            <w:szCs w:val="22"/>
          </w:rPr>
          <w:t>(glejte poglavje</w:t>
        </w:r>
        <w:r w:rsidRPr="00990DF9">
          <w:rPr>
            <w:szCs w:val="22"/>
          </w:rPr>
          <w:t> </w:t>
        </w:r>
        <w:r w:rsidRPr="00AA7068">
          <w:rPr>
            <w:rFonts w:eastAsia="Times New Roman Bold"/>
            <w:szCs w:val="22"/>
          </w:rPr>
          <w:t>4.5).</w:t>
        </w:r>
      </w:ins>
    </w:p>
    <w:p w14:paraId="1CE7E71F" w14:textId="77777777" w:rsidR="00074163" w:rsidRPr="00990DF9" w:rsidRDefault="00074163" w:rsidP="00267CDC">
      <w:pPr>
        <w:widowControl w:val="0"/>
        <w:numPr>
          <w:ilvl w:val="12"/>
          <w:numId w:val="0"/>
        </w:numPr>
        <w:rPr>
          <w:rFonts w:eastAsia="Times New Roman Bold"/>
          <w:szCs w:val="22"/>
        </w:rPr>
      </w:pPr>
    </w:p>
    <w:p w14:paraId="73A61CB5" w14:textId="77777777" w:rsidR="00267CDC" w:rsidRPr="00990DF9" w:rsidRDefault="00267CDC" w:rsidP="00267CDC">
      <w:pPr>
        <w:widowControl w:val="0"/>
        <w:rPr>
          <w:szCs w:val="22"/>
          <w:u w:val="single"/>
        </w:rPr>
      </w:pPr>
      <w:r w:rsidRPr="00990DF9">
        <w:rPr>
          <w:u w:val="single"/>
        </w:rPr>
        <w:t>Posebne populacije</w:t>
      </w:r>
    </w:p>
    <w:p w14:paraId="46A830E8" w14:textId="77777777" w:rsidR="00267CDC" w:rsidRPr="00990DF9" w:rsidRDefault="00267CDC" w:rsidP="00267CDC">
      <w:pPr>
        <w:widowControl w:val="0"/>
        <w:rPr>
          <w:i/>
          <w:szCs w:val="22"/>
        </w:rPr>
      </w:pPr>
    </w:p>
    <w:p w14:paraId="3D691683" w14:textId="77777777" w:rsidR="00267CDC" w:rsidRPr="00990DF9" w:rsidRDefault="00267CDC" w:rsidP="00267CDC">
      <w:pPr>
        <w:rPr>
          <w:szCs w:val="22"/>
        </w:rPr>
      </w:pPr>
      <w:r w:rsidRPr="00990DF9">
        <w:rPr>
          <w:i/>
          <w:iCs/>
          <w:szCs w:val="22"/>
        </w:rPr>
        <w:t>Okvara ledvic</w:t>
      </w:r>
    </w:p>
    <w:p w14:paraId="03917E74" w14:textId="1B12191F" w:rsidR="00267CDC" w:rsidRPr="00990DF9" w:rsidRDefault="00267CDC" w:rsidP="00267CDC">
      <w:pPr>
        <w:rPr>
          <w:szCs w:val="22"/>
        </w:rPr>
      </w:pPr>
      <w:r w:rsidRPr="00990DF9">
        <w:rPr>
          <w:szCs w:val="22"/>
        </w:rPr>
        <w:t xml:space="preserve">V analizi populacijske farmakokinetike </w:t>
      </w:r>
      <w:r>
        <w:rPr>
          <w:szCs w:val="22"/>
        </w:rPr>
        <w:t>so imele</w:t>
      </w:r>
      <w:r w:rsidRPr="00990DF9">
        <w:rPr>
          <w:szCs w:val="22"/>
        </w:rPr>
        <w:t xml:space="preserve"> bolnic</w:t>
      </w:r>
      <w:r>
        <w:rPr>
          <w:szCs w:val="22"/>
        </w:rPr>
        <w:t>e z</w:t>
      </w:r>
      <w:r w:rsidRPr="00990DF9">
        <w:rPr>
          <w:szCs w:val="22"/>
        </w:rPr>
        <w:t xml:space="preserve"> blag</w:t>
      </w:r>
      <w:r>
        <w:rPr>
          <w:szCs w:val="22"/>
        </w:rPr>
        <w:t>o</w:t>
      </w:r>
      <w:r w:rsidRPr="00990DF9">
        <w:rPr>
          <w:szCs w:val="22"/>
        </w:rPr>
        <w:t xml:space="preserve"> (</w:t>
      </w:r>
      <w:r>
        <w:rPr>
          <w:szCs w:val="22"/>
        </w:rPr>
        <w:t>očistek kreatinina 60</w:t>
      </w:r>
      <w:r w:rsidR="00EF1E71">
        <w:rPr>
          <w:szCs w:val="22"/>
        </w:rPr>
        <w:t>–</w:t>
      </w:r>
      <w:r w:rsidRPr="00990DF9">
        <w:rPr>
          <w:szCs w:val="22"/>
        </w:rPr>
        <w:t>90 ml/min) in zmern</w:t>
      </w:r>
      <w:r>
        <w:rPr>
          <w:szCs w:val="22"/>
        </w:rPr>
        <w:t>o</w:t>
      </w:r>
      <w:r w:rsidRPr="00990DF9">
        <w:rPr>
          <w:szCs w:val="22"/>
        </w:rPr>
        <w:t xml:space="preserve"> (</w:t>
      </w:r>
      <w:r>
        <w:rPr>
          <w:szCs w:val="22"/>
        </w:rPr>
        <w:t>30</w:t>
      </w:r>
      <w:r w:rsidR="00EF1E71">
        <w:rPr>
          <w:szCs w:val="22"/>
        </w:rPr>
        <w:t>–</w:t>
      </w:r>
      <w:r w:rsidRPr="00990DF9">
        <w:rPr>
          <w:szCs w:val="22"/>
        </w:rPr>
        <w:t>60</w:t>
      </w:r>
      <w:r w:rsidR="004C22E0">
        <w:rPr>
          <w:szCs w:val="22"/>
        </w:rPr>
        <w:t> </w:t>
      </w:r>
      <w:r>
        <w:rPr>
          <w:szCs w:val="22"/>
        </w:rPr>
        <w:t>ml/min</w:t>
      </w:r>
      <w:r w:rsidRPr="00990DF9">
        <w:rPr>
          <w:szCs w:val="22"/>
        </w:rPr>
        <w:t>) okvar</w:t>
      </w:r>
      <w:r>
        <w:rPr>
          <w:szCs w:val="22"/>
        </w:rPr>
        <w:t>o</w:t>
      </w:r>
      <w:r w:rsidRPr="00990DF9">
        <w:rPr>
          <w:szCs w:val="22"/>
        </w:rPr>
        <w:t xml:space="preserve"> ledvic </w:t>
      </w:r>
      <w:r>
        <w:rPr>
          <w:szCs w:val="22"/>
        </w:rPr>
        <w:t>blago zmanjšan</w:t>
      </w:r>
      <w:r w:rsidRPr="00990DF9">
        <w:rPr>
          <w:szCs w:val="22"/>
        </w:rPr>
        <w:t xml:space="preserve"> očistek nirapariba</w:t>
      </w:r>
      <w:r>
        <w:rPr>
          <w:szCs w:val="22"/>
        </w:rPr>
        <w:t xml:space="preserve"> v primerjavi z bolnicami z normalno ledvično funkcijo</w:t>
      </w:r>
      <w:del w:id="343" w:author="Author">
        <w:r w:rsidDel="0064309F">
          <w:rPr>
            <w:szCs w:val="22"/>
          </w:rPr>
          <w:delText xml:space="preserve"> (7</w:delText>
        </w:r>
        <w:r w:rsidR="00EF1E71" w:rsidDel="0064309F">
          <w:rPr>
            <w:szCs w:val="22"/>
          </w:rPr>
          <w:delText>–</w:delText>
        </w:r>
        <w:r w:rsidDel="0064309F">
          <w:rPr>
            <w:szCs w:val="22"/>
          </w:rPr>
          <w:delText>17</w:delText>
        </w:r>
        <w:r w:rsidR="004C22E0" w:rsidDel="0064309F">
          <w:rPr>
            <w:szCs w:val="22"/>
          </w:rPr>
          <w:delText> </w:delText>
        </w:r>
        <w:r w:rsidDel="0064309F">
          <w:rPr>
            <w:szCs w:val="22"/>
          </w:rPr>
          <w:delText>% večja izpostavljenost pri blagi in 17</w:delText>
        </w:r>
        <w:r w:rsidR="00EF1E71" w:rsidDel="0064309F">
          <w:rPr>
            <w:szCs w:val="22"/>
          </w:rPr>
          <w:delText>–</w:delText>
        </w:r>
        <w:r w:rsidDel="0064309F">
          <w:rPr>
            <w:szCs w:val="22"/>
          </w:rPr>
          <w:delText>38</w:delText>
        </w:r>
        <w:r w:rsidR="004C22E0" w:rsidDel="0064309F">
          <w:rPr>
            <w:szCs w:val="22"/>
          </w:rPr>
          <w:delText> </w:delText>
        </w:r>
        <w:r w:rsidDel="0064309F">
          <w:rPr>
            <w:szCs w:val="22"/>
          </w:rPr>
          <w:delText>% večja izpostavljenost pri zmerni okvari ledvic)</w:delText>
        </w:r>
      </w:del>
      <w:r>
        <w:rPr>
          <w:szCs w:val="22"/>
        </w:rPr>
        <w:t>. Smatra se, da zaradi razlike v izpostavljenosti prilagoditev odmerka ni potrebna</w:t>
      </w:r>
      <w:r w:rsidRPr="00990DF9">
        <w:rPr>
          <w:szCs w:val="22"/>
        </w:rPr>
        <w:t>. V kliničnih študijah niso zabeležili bolnic s predhodno obstoječo hudo okvaro ledvic ali končno odpovedjo ledvic, ki so prejemale hemodializo (glejte poglavje</w:t>
      </w:r>
      <w:bookmarkStart w:id="344" w:name="_Hlk200704037"/>
      <w:r w:rsidRPr="00990DF9">
        <w:rPr>
          <w:szCs w:val="22"/>
        </w:rPr>
        <w:t> </w:t>
      </w:r>
      <w:bookmarkEnd w:id="344"/>
      <w:r w:rsidRPr="00990DF9">
        <w:rPr>
          <w:szCs w:val="22"/>
        </w:rPr>
        <w:t>4.2).</w:t>
      </w:r>
    </w:p>
    <w:p w14:paraId="7FACD9F7" w14:textId="77777777" w:rsidR="00267CDC" w:rsidRPr="00990DF9" w:rsidRDefault="00267CDC" w:rsidP="00267CDC">
      <w:pPr>
        <w:rPr>
          <w:i/>
          <w:iCs/>
          <w:szCs w:val="22"/>
        </w:rPr>
      </w:pPr>
    </w:p>
    <w:p w14:paraId="2532D0EB" w14:textId="77777777" w:rsidR="00267CDC" w:rsidRPr="00990DF9" w:rsidRDefault="00267CDC" w:rsidP="00267CDC">
      <w:pPr>
        <w:rPr>
          <w:szCs w:val="22"/>
        </w:rPr>
      </w:pPr>
      <w:r w:rsidRPr="00990DF9">
        <w:rPr>
          <w:i/>
          <w:iCs/>
          <w:szCs w:val="22"/>
        </w:rPr>
        <w:t>Okvara jeter</w:t>
      </w:r>
    </w:p>
    <w:p w14:paraId="29858856" w14:textId="5045658D" w:rsidR="00267CDC" w:rsidRPr="00990DF9" w:rsidRDefault="00267CDC" w:rsidP="00267CDC">
      <w:pPr>
        <w:rPr>
          <w:szCs w:val="22"/>
        </w:rPr>
      </w:pPr>
      <w:r w:rsidRPr="00990DF9">
        <w:rPr>
          <w:szCs w:val="22"/>
        </w:rPr>
        <w:t>V analizi populacijske farmakokinetike podatkov iz kliničnih študij pri bolnicah predhodno obstoječa blaga okvara jeter</w:t>
      </w:r>
      <w:r>
        <w:rPr>
          <w:szCs w:val="22"/>
        </w:rPr>
        <w:t xml:space="preserve"> (n</w:t>
      </w:r>
      <w:r w:rsidR="004C22E0">
        <w:rPr>
          <w:szCs w:val="22"/>
        </w:rPr>
        <w:t> </w:t>
      </w:r>
      <w:r>
        <w:rPr>
          <w:szCs w:val="22"/>
        </w:rPr>
        <w:t>=</w:t>
      </w:r>
      <w:r w:rsidR="004C22E0">
        <w:rPr>
          <w:szCs w:val="22"/>
        </w:rPr>
        <w:t> </w:t>
      </w:r>
      <w:r>
        <w:rPr>
          <w:szCs w:val="22"/>
        </w:rPr>
        <w:t>155)</w:t>
      </w:r>
      <w:r w:rsidRPr="00990DF9">
        <w:rPr>
          <w:szCs w:val="22"/>
        </w:rPr>
        <w:t xml:space="preserve"> ni vplivala na očistek nirapariba.</w:t>
      </w:r>
      <w:r>
        <w:rPr>
          <w:szCs w:val="22"/>
        </w:rPr>
        <w:t xml:space="preserve"> </w:t>
      </w:r>
      <w:r>
        <w:t>V klinični študiji onkoloških bolnic, v kateri so za opredelitev stopnje okvare jeter uporabljali merila NCI</w:t>
      </w:r>
      <w:r>
        <w:noBreakHyphen/>
        <w:t>ODWG, je bila po uporabi enkratnega odmerka 300</w:t>
      </w:r>
      <w:r w:rsidR="004C22E0">
        <w:t> </w:t>
      </w:r>
      <w:r>
        <w:t>mg AUC</w:t>
      </w:r>
      <w:r>
        <w:rPr>
          <w:vertAlign w:val="subscript"/>
        </w:rPr>
        <w:t>inf</w:t>
      </w:r>
      <w:r>
        <w:t xml:space="preserve"> nirapariba pri bolnicah z zmerno okvaro jeter (n</w:t>
      </w:r>
      <w:r w:rsidR="004C22E0">
        <w:t> </w:t>
      </w:r>
      <w:r>
        <w:t>=</w:t>
      </w:r>
      <w:r w:rsidR="004C22E0">
        <w:t> </w:t>
      </w:r>
      <w:r>
        <w:t>8) 1,56-kratnik (90% IZ: 1,06</w:t>
      </w:r>
      <w:r w:rsidR="00E83258">
        <w:t xml:space="preserve">, </w:t>
      </w:r>
      <w:r>
        <w:t>2,30) vrednosti AUC</w:t>
      </w:r>
      <w:r>
        <w:rPr>
          <w:vertAlign w:val="subscript"/>
        </w:rPr>
        <w:t>inf</w:t>
      </w:r>
      <w:r>
        <w:t xml:space="preserve">  nirapariba pri bolnicah z normalnim delovanjem jeter (n</w:t>
      </w:r>
      <w:r w:rsidR="004C22E0">
        <w:t> </w:t>
      </w:r>
      <w:r>
        <w:t>=</w:t>
      </w:r>
      <w:r w:rsidR="004C22E0">
        <w:t> </w:t>
      </w:r>
      <w:r>
        <w:t>9). Pri bolnicah z zmerno okvaro jeter je priporočljiva prilagoditev odmerka nirapariba (glejte poglavje</w:t>
      </w:r>
      <w:r w:rsidR="004C22E0">
        <w:t> </w:t>
      </w:r>
      <w:r>
        <w:t>4.2). Zmerna okvara jeter ni vplivala na C</w:t>
      </w:r>
      <w:r>
        <w:rPr>
          <w:vertAlign w:val="subscript"/>
        </w:rPr>
        <w:t>max</w:t>
      </w:r>
      <w:r>
        <w:t xml:space="preserve"> nirapariba ali njegovo vezavo na beljakovine. </w:t>
      </w:r>
      <w:r w:rsidRPr="00990DF9">
        <w:rPr>
          <w:szCs w:val="22"/>
        </w:rPr>
        <w:t>Farmakokinetike nirapariba niso ocenili pri bolnicah s hudo okvaro jeter (glejte poglavj</w:t>
      </w:r>
      <w:r>
        <w:rPr>
          <w:szCs w:val="22"/>
        </w:rPr>
        <w:t>i</w:t>
      </w:r>
      <w:r w:rsidRPr="00990DF9">
        <w:rPr>
          <w:szCs w:val="22"/>
        </w:rPr>
        <w:t> 4.2</w:t>
      </w:r>
      <w:r>
        <w:rPr>
          <w:szCs w:val="22"/>
        </w:rPr>
        <w:t xml:space="preserve"> in 4.4</w:t>
      </w:r>
      <w:r w:rsidRPr="00990DF9">
        <w:rPr>
          <w:szCs w:val="22"/>
        </w:rPr>
        <w:t>).</w:t>
      </w:r>
    </w:p>
    <w:p w14:paraId="02CC113B" w14:textId="77777777" w:rsidR="00267CDC" w:rsidRPr="00990DF9" w:rsidRDefault="00267CDC" w:rsidP="00267CDC">
      <w:pPr>
        <w:widowControl w:val="0"/>
        <w:rPr>
          <w:szCs w:val="22"/>
        </w:rPr>
      </w:pPr>
    </w:p>
    <w:p w14:paraId="69BDAA92" w14:textId="77777777" w:rsidR="00267CDC" w:rsidRPr="00990DF9" w:rsidRDefault="00267CDC" w:rsidP="00267CDC">
      <w:pPr>
        <w:widowControl w:val="0"/>
        <w:rPr>
          <w:i/>
          <w:szCs w:val="22"/>
        </w:rPr>
      </w:pPr>
      <w:r>
        <w:rPr>
          <w:i/>
        </w:rPr>
        <w:t>T</w:t>
      </w:r>
      <w:r w:rsidRPr="00990DF9">
        <w:rPr>
          <w:i/>
        </w:rPr>
        <w:t>elesna masa</w:t>
      </w:r>
      <w:r>
        <w:rPr>
          <w:i/>
        </w:rPr>
        <w:t>, starost</w:t>
      </w:r>
      <w:r w:rsidRPr="00990DF9">
        <w:rPr>
          <w:i/>
        </w:rPr>
        <w:t xml:space="preserve"> in rasa</w:t>
      </w:r>
    </w:p>
    <w:p w14:paraId="2C458E57" w14:textId="41DC7314" w:rsidR="00267CDC" w:rsidRDefault="00267CDC" w:rsidP="00267CDC">
      <w:pPr>
        <w:widowControl w:val="0"/>
      </w:pPr>
      <w:r w:rsidRPr="00990DF9">
        <w:t xml:space="preserve">Analize populacijske farmakokinetike kažejo, da </w:t>
      </w:r>
      <w:r w:rsidR="004012B5">
        <w:t xml:space="preserve">se s </w:t>
      </w:r>
      <w:r>
        <w:t>povečanje</w:t>
      </w:r>
      <w:r w:rsidR="004012B5">
        <w:t>m</w:t>
      </w:r>
      <w:r w:rsidRPr="00990DF9">
        <w:t xml:space="preserve"> telesn</w:t>
      </w:r>
      <w:r>
        <w:t>e</w:t>
      </w:r>
      <w:r w:rsidRPr="00990DF9">
        <w:t xml:space="preserve"> mas</w:t>
      </w:r>
      <w:r>
        <w:t>e poveča volumen porazdelitve nirapariba. Niso ugotovili nobenega vpliva telesne mase na očistek nirapariba ali celokupno izpostavljenost.</w:t>
      </w:r>
      <w:r w:rsidRPr="00990DF9">
        <w:t xml:space="preserve"> </w:t>
      </w:r>
      <w:del w:id="345" w:author="Author">
        <w:r w:rsidDel="0064309F">
          <w:delText>S farmakokinetičnega vidika prilagoditev odmerka glede na telesno maso ni potrebna.</w:delText>
        </w:r>
      </w:del>
    </w:p>
    <w:p w14:paraId="03726E49" w14:textId="77777777" w:rsidR="00267CDC" w:rsidRDefault="00267CDC" w:rsidP="00267CDC">
      <w:pPr>
        <w:widowControl w:val="0"/>
      </w:pPr>
      <w:r>
        <w:t xml:space="preserve"> </w:t>
      </w:r>
    </w:p>
    <w:p w14:paraId="5354B778" w14:textId="195C8411" w:rsidR="0064309F" w:rsidRDefault="0064309F" w:rsidP="0064309F">
      <w:pPr>
        <w:widowControl w:val="0"/>
        <w:rPr>
          <w:ins w:id="346" w:author="Author"/>
        </w:rPr>
      </w:pPr>
      <w:ins w:id="347" w:author="Author">
        <w:r w:rsidRPr="00883B10">
          <w:t>Starost (razpon od 26 do 91 let) ni bila pomemben dejavnik pri očistku nirapariba ali volumnu porazdelitve v analizi</w:t>
        </w:r>
        <w:r w:rsidR="00EC1EBB">
          <w:t xml:space="preserve"> populacijske farmakokinetike</w:t>
        </w:r>
        <w:r w:rsidRPr="00883B10">
          <w:t>.</w:t>
        </w:r>
      </w:ins>
    </w:p>
    <w:p w14:paraId="57FD8F5B" w14:textId="70E66F9C" w:rsidR="00267CDC" w:rsidDel="0064309F" w:rsidRDefault="00267CDC" w:rsidP="00267CDC">
      <w:pPr>
        <w:widowControl w:val="0"/>
        <w:rPr>
          <w:del w:id="348" w:author="Author"/>
        </w:rPr>
      </w:pPr>
      <w:del w:id="349" w:author="Author">
        <w:r w:rsidDel="0064309F">
          <w:delText xml:space="preserve">V analizi populacijske farmakokinetike so ugotovili, da </w:delText>
        </w:r>
        <w:r w:rsidR="004012B5" w:rsidDel="0064309F">
          <w:delText xml:space="preserve">se z </w:delText>
        </w:r>
        <w:r w:rsidDel="0064309F">
          <w:delText>naraščajoč</w:delText>
        </w:r>
        <w:r w:rsidR="004012B5" w:rsidDel="0064309F">
          <w:delText>o</w:delText>
        </w:r>
        <w:r w:rsidDel="0064309F">
          <w:delText xml:space="preserve"> starost</w:delText>
        </w:r>
        <w:r w:rsidR="004012B5" w:rsidDel="0064309F">
          <w:delText>jo</w:delText>
        </w:r>
        <w:r w:rsidDel="0064309F">
          <w:delText xml:space="preserve"> zniža očistek nirapariba. Povprečna izpostavljenost pri 91</w:delText>
        </w:r>
        <w:r w:rsidR="004C22E0" w:rsidDel="0064309F">
          <w:delText> </w:delText>
        </w:r>
        <w:r w:rsidDel="0064309F">
          <w:delText xml:space="preserve">let stari bolnici je bila </w:delText>
        </w:r>
        <w:r w:rsidR="004012B5" w:rsidDel="0064309F">
          <w:delText xml:space="preserve">za </w:delText>
        </w:r>
        <w:r w:rsidDel="0064309F">
          <w:delText>23</w:delText>
        </w:r>
        <w:r w:rsidR="004C22E0" w:rsidDel="0064309F">
          <w:delText> </w:delText>
        </w:r>
        <w:r w:rsidDel="0064309F">
          <w:delText>% večja kot pri 30</w:delText>
        </w:r>
        <w:r w:rsidR="004C22E0" w:rsidDel="0064309F">
          <w:delText> </w:delText>
        </w:r>
        <w:r w:rsidDel="0064309F">
          <w:delText>let stari bolnici. Smatra se, da vpliv starosti ne zahteva prilagoditve odmerka.</w:delText>
        </w:r>
      </w:del>
    </w:p>
    <w:p w14:paraId="35716FAC" w14:textId="77777777" w:rsidR="00267CDC" w:rsidRDefault="00267CDC" w:rsidP="00267CDC">
      <w:pPr>
        <w:widowControl w:val="0"/>
      </w:pPr>
    </w:p>
    <w:p w14:paraId="5BD5FC9D" w14:textId="77777777" w:rsidR="00267CDC" w:rsidRPr="00990DF9" w:rsidRDefault="00267CDC" w:rsidP="00267CDC">
      <w:pPr>
        <w:widowControl w:val="0"/>
        <w:rPr>
          <w:szCs w:val="22"/>
        </w:rPr>
      </w:pPr>
      <w:r>
        <w:t>Podatkov za različne rase ni dovolj, da bi lahko sklepali o vplivu rase na farmakokinetiko nirapariba.</w:t>
      </w:r>
    </w:p>
    <w:p w14:paraId="3B48F8CA" w14:textId="77777777" w:rsidR="00267CDC" w:rsidRPr="00990DF9" w:rsidRDefault="00267CDC" w:rsidP="00267CDC">
      <w:pPr>
        <w:widowControl w:val="0"/>
        <w:numPr>
          <w:ilvl w:val="12"/>
          <w:numId w:val="0"/>
        </w:numPr>
        <w:rPr>
          <w:rFonts w:eastAsia="Times New Roman Bold"/>
          <w:szCs w:val="22"/>
        </w:rPr>
      </w:pPr>
    </w:p>
    <w:p w14:paraId="797D2A7B" w14:textId="77777777" w:rsidR="00267CDC" w:rsidRPr="00990DF9" w:rsidRDefault="00267CDC" w:rsidP="00267CDC">
      <w:pPr>
        <w:widowControl w:val="0"/>
        <w:rPr>
          <w:i/>
          <w:szCs w:val="22"/>
        </w:rPr>
      </w:pPr>
      <w:r w:rsidRPr="00990DF9">
        <w:rPr>
          <w:i/>
        </w:rPr>
        <w:t>Pediatrična populacija</w:t>
      </w:r>
    </w:p>
    <w:p w14:paraId="51D3AD5D" w14:textId="77777777" w:rsidR="00267CDC" w:rsidRPr="00990DF9" w:rsidRDefault="00267CDC" w:rsidP="00267CDC">
      <w:pPr>
        <w:widowControl w:val="0"/>
        <w:rPr>
          <w:iCs/>
          <w:szCs w:val="22"/>
          <w:u w:val="single"/>
        </w:rPr>
      </w:pPr>
      <w:r w:rsidRPr="00990DF9">
        <w:t>Študije za raziskavo farmakokinetike nirapariba pri pediatričnih bolnicah niso bile izvedene.</w:t>
      </w:r>
    </w:p>
    <w:p w14:paraId="40AEAC37" w14:textId="77777777" w:rsidR="00267CDC" w:rsidRPr="00990DF9" w:rsidRDefault="00267CDC" w:rsidP="00267CDC">
      <w:pPr>
        <w:widowControl w:val="0"/>
        <w:rPr>
          <w:szCs w:val="22"/>
        </w:rPr>
      </w:pPr>
    </w:p>
    <w:p w14:paraId="0811953F" w14:textId="77777777" w:rsidR="00267CDC" w:rsidRPr="00990DF9" w:rsidRDefault="00267CDC" w:rsidP="00267CDC">
      <w:pPr>
        <w:widowControl w:val="0"/>
        <w:ind w:left="567" w:hanging="567"/>
        <w:rPr>
          <w:szCs w:val="22"/>
        </w:rPr>
      </w:pPr>
      <w:r w:rsidRPr="00990DF9">
        <w:rPr>
          <w:b/>
        </w:rPr>
        <w:t>5.3</w:t>
      </w:r>
      <w:r w:rsidRPr="00990DF9">
        <w:rPr>
          <w:b/>
        </w:rPr>
        <w:tab/>
        <w:t>Predklinični podatki o varnosti</w:t>
      </w:r>
    </w:p>
    <w:p w14:paraId="25974E81" w14:textId="77777777" w:rsidR="00267CDC" w:rsidRPr="00990DF9" w:rsidRDefault="00267CDC" w:rsidP="00267CDC">
      <w:pPr>
        <w:widowControl w:val="0"/>
        <w:rPr>
          <w:szCs w:val="22"/>
        </w:rPr>
      </w:pPr>
    </w:p>
    <w:p w14:paraId="38AB82AE" w14:textId="77777777" w:rsidR="00267CDC" w:rsidRPr="00990DF9" w:rsidRDefault="00267CDC" w:rsidP="00267CDC">
      <w:pPr>
        <w:widowControl w:val="0"/>
        <w:rPr>
          <w:szCs w:val="22"/>
          <w:u w:val="single"/>
        </w:rPr>
      </w:pPr>
      <w:r>
        <w:rPr>
          <w:u w:val="single"/>
        </w:rPr>
        <w:t>F</w:t>
      </w:r>
      <w:r w:rsidRPr="00990DF9">
        <w:rPr>
          <w:u w:val="single"/>
        </w:rPr>
        <w:t>armakologija</w:t>
      </w:r>
      <w:r>
        <w:rPr>
          <w:u w:val="single"/>
        </w:rPr>
        <w:t xml:space="preserve"> varnosti</w:t>
      </w:r>
    </w:p>
    <w:p w14:paraId="26C1228E" w14:textId="77777777" w:rsidR="00267CDC" w:rsidRPr="00990DF9" w:rsidRDefault="00267CDC" w:rsidP="00267CDC">
      <w:pPr>
        <w:widowControl w:val="0"/>
        <w:rPr>
          <w:szCs w:val="22"/>
        </w:rPr>
      </w:pPr>
    </w:p>
    <w:p w14:paraId="5A577727" w14:textId="77777777" w:rsidR="00267CDC" w:rsidRPr="00990DF9" w:rsidRDefault="00267CDC" w:rsidP="00267CDC">
      <w:pPr>
        <w:widowControl w:val="0"/>
        <w:rPr>
          <w:szCs w:val="22"/>
          <w:u w:val="single"/>
        </w:rPr>
      </w:pPr>
      <w:r w:rsidRPr="00990DF9">
        <w:t xml:space="preserve">Niraparib je </w:t>
      </w:r>
      <w:r w:rsidRPr="00990DF9">
        <w:rPr>
          <w:i/>
        </w:rPr>
        <w:t>in vitro</w:t>
      </w:r>
      <w:r w:rsidRPr="00990DF9">
        <w:t xml:space="preserve"> zaviral dopaminski prenašalec DAT pri koncentracijah, nižjih od ravni izpostavljenosti pri človeku. Pri miših so enkratni odmerki nirapariba zvišali medcelične ravni dopamina in presnovkov v korteksu. V eni od dveh študij z enkratnim odmerkom pri miših so opazili zmanjšano lokomotorično aktivnost. Klinični pomen teh ugotovitev ni znan. V študijah toksičnosti pri ponavljajočih odmerkih pri podganah in psih pri ravneh izpostavljenosti centralnega živčnega sistema, podobnih pričakovanim terapevtskim ravnem izpostavljenosti ali nižjih, niso opazili vpliva na vedenjske in/ali nevrološke parametre.</w:t>
      </w:r>
    </w:p>
    <w:p w14:paraId="6882FDA4" w14:textId="77777777" w:rsidR="00267CDC" w:rsidRPr="00990DF9" w:rsidRDefault="00267CDC" w:rsidP="00267CDC">
      <w:pPr>
        <w:widowControl w:val="0"/>
        <w:rPr>
          <w:szCs w:val="22"/>
        </w:rPr>
      </w:pPr>
    </w:p>
    <w:p w14:paraId="04495AB1" w14:textId="77777777" w:rsidR="00267CDC" w:rsidRPr="00990DF9" w:rsidRDefault="00267CDC" w:rsidP="00267CDC">
      <w:pPr>
        <w:widowControl w:val="0"/>
        <w:rPr>
          <w:szCs w:val="22"/>
          <w:u w:val="single"/>
        </w:rPr>
      </w:pPr>
      <w:r w:rsidRPr="00990DF9">
        <w:rPr>
          <w:u w:val="single"/>
        </w:rPr>
        <w:t>Toksičnost pri ponavljajočih odmerkih</w:t>
      </w:r>
    </w:p>
    <w:p w14:paraId="0D28F12D" w14:textId="77777777" w:rsidR="00267CDC" w:rsidRPr="00990DF9" w:rsidRDefault="00267CDC" w:rsidP="00267CDC">
      <w:pPr>
        <w:widowControl w:val="0"/>
        <w:rPr>
          <w:szCs w:val="22"/>
        </w:rPr>
      </w:pPr>
    </w:p>
    <w:p w14:paraId="76B8F9A6" w14:textId="77777777" w:rsidR="00267CDC" w:rsidRPr="00990DF9" w:rsidRDefault="00267CDC" w:rsidP="00267CDC">
      <w:pPr>
        <w:widowControl w:val="0"/>
        <w:rPr>
          <w:szCs w:val="22"/>
        </w:rPr>
      </w:pPr>
      <w:r>
        <w:t xml:space="preserve">Pri podganah in psih so </w:t>
      </w:r>
      <w:r w:rsidRPr="00990DF9">
        <w:t>opazili zmanjšanje spermatogeneze</w:t>
      </w:r>
      <w:r>
        <w:t xml:space="preserve"> pri stopnjah izpostavljenosti, nižjih od stopenj klinične izpostavljenosti</w:t>
      </w:r>
      <w:r w:rsidRPr="00990DF9">
        <w:t>. V veliki meri so bile reverzibilne v 4 tednih od prenehanja odmerjanja.</w:t>
      </w:r>
    </w:p>
    <w:p w14:paraId="314E5F40" w14:textId="77777777" w:rsidR="00267CDC" w:rsidRPr="00990DF9" w:rsidRDefault="00267CDC" w:rsidP="00267CDC">
      <w:pPr>
        <w:widowControl w:val="0"/>
        <w:rPr>
          <w:szCs w:val="22"/>
        </w:rPr>
      </w:pPr>
    </w:p>
    <w:p w14:paraId="26A8DD2A" w14:textId="77777777" w:rsidR="00267CDC" w:rsidRPr="00990DF9" w:rsidRDefault="00267CDC" w:rsidP="00267CDC">
      <w:pPr>
        <w:widowControl w:val="0"/>
        <w:rPr>
          <w:szCs w:val="22"/>
          <w:u w:val="single"/>
        </w:rPr>
      </w:pPr>
      <w:r w:rsidRPr="00990DF9">
        <w:rPr>
          <w:u w:val="single"/>
        </w:rPr>
        <w:t>Genotoksičnost</w:t>
      </w:r>
    </w:p>
    <w:p w14:paraId="37394F9A" w14:textId="77777777" w:rsidR="00267CDC" w:rsidRPr="00990DF9" w:rsidRDefault="00267CDC" w:rsidP="00267CDC">
      <w:pPr>
        <w:widowControl w:val="0"/>
        <w:rPr>
          <w:szCs w:val="22"/>
        </w:rPr>
      </w:pPr>
    </w:p>
    <w:p w14:paraId="2CAF9B64" w14:textId="77777777" w:rsidR="00267CDC" w:rsidRPr="00990DF9" w:rsidRDefault="00267CDC" w:rsidP="00267CDC">
      <w:pPr>
        <w:widowControl w:val="0"/>
        <w:rPr>
          <w:szCs w:val="22"/>
        </w:rPr>
      </w:pPr>
      <w:r w:rsidRPr="00990DF9">
        <w:t xml:space="preserve">Niraparib v preskusu bakterijske reverzne mutacije (Ames) ni bil mutagen, vendar pa je bil klastogen v </w:t>
      </w:r>
      <w:r w:rsidRPr="00990DF9">
        <w:rPr>
          <w:i/>
        </w:rPr>
        <w:t xml:space="preserve">in vitro </w:t>
      </w:r>
      <w:r w:rsidRPr="00990DF9">
        <w:t xml:space="preserve">preskusu kromosomskih aberacij sesalcev ter v </w:t>
      </w:r>
      <w:r w:rsidRPr="00990DF9">
        <w:rPr>
          <w:i/>
        </w:rPr>
        <w:t>in vivo</w:t>
      </w:r>
      <w:r w:rsidRPr="00990DF9">
        <w:t xml:space="preserve"> preskusu mikronukleusov v podganjem kostnem mozgu. Ta klastogenost je konsistentna z genomsko nestabilnostjo, ki izhaja iz primarne farmakologije nirapariba in kaže na potencial za genotoksičnost pri ljudeh.</w:t>
      </w:r>
    </w:p>
    <w:p w14:paraId="67E91A00" w14:textId="77777777" w:rsidR="00267CDC" w:rsidRPr="00990DF9" w:rsidRDefault="00267CDC" w:rsidP="00267CDC">
      <w:pPr>
        <w:widowControl w:val="0"/>
        <w:rPr>
          <w:szCs w:val="22"/>
        </w:rPr>
      </w:pPr>
    </w:p>
    <w:p w14:paraId="7497678F" w14:textId="77777777" w:rsidR="00267CDC" w:rsidRPr="00990DF9" w:rsidRDefault="00267CDC" w:rsidP="00267CDC">
      <w:pPr>
        <w:widowControl w:val="0"/>
        <w:rPr>
          <w:szCs w:val="22"/>
          <w:u w:val="single"/>
        </w:rPr>
      </w:pPr>
      <w:r w:rsidRPr="00990DF9">
        <w:rPr>
          <w:u w:val="single"/>
        </w:rPr>
        <w:t>Toksikologija vpliva na sposobnost razmnoževanja</w:t>
      </w:r>
    </w:p>
    <w:p w14:paraId="6F6CD8ED" w14:textId="77777777" w:rsidR="00267CDC" w:rsidRPr="00990DF9" w:rsidRDefault="00267CDC" w:rsidP="00267CDC">
      <w:pPr>
        <w:widowControl w:val="0"/>
        <w:rPr>
          <w:szCs w:val="22"/>
        </w:rPr>
      </w:pPr>
    </w:p>
    <w:p w14:paraId="3DCADF3A" w14:textId="77777777" w:rsidR="00267CDC" w:rsidRPr="00990DF9" w:rsidRDefault="00267CDC" w:rsidP="00267CDC">
      <w:pPr>
        <w:widowControl w:val="0"/>
        <w:rPr>
          <w:szCs w:val="22"/>
        </w:rPr>
      </w:pPr>
      <w:r w:rsidRPr="00990DF9">
        <w:t>Študije vpliva na sposobnost razmnoževanja in razvoj z niraparibom niso bile izvedene.</w:t>
      </w:r>
    </w:p>
    <w:p w14:paraId="2AE299E6" w14:textId="77777777" w:rsidR="00267CDC" w:rsidRPr="00990DF9" w:rsidRDefault="00267CDC" w:rsidP="00267CDC">
      <w:pPr>
        <w:widowControl w:val="0"/>
        <w:rPr>
          <w:szCs w:val="22"/>
        </w:rPr>
      </w:pPr>
    </w:p>
    <w:p w14:paraId="5236E0A0" w14:textId="77777777" w:rsidR="00267CDC" w:rsidRPr="00990DF9" w:rsidRDefault="00267CDC" w:rsidP="00267CDC">
      <w:pPr>
        <w:widowControl w:val="0"/>
        <w:rPr>
          <w:szCs w:val="22"/>
          <w:u w:val="single"/>
        </w:rPr>
      </w:pPr>
      <w:r w:rsidRPr="00990DF9">
        <w:rPr>
          <w:u w:val="single"/>
        </w:rPr>
        <w:t>Karcinogenost</w:t>
      </w:r>
    </w:p>
    <w:p w14:paraId="1E542C53" w14:textId="77777777" w:rsidR="00267CDC" w:rsidRPr="00990DF9" w:rsidRDefault="00267CDC" w:rsidP="00267CDC">
      <w:pPr>
        <w:widowControl w:val="0"/>
        <w:rPr>
          <w:szCs w:val="22"/>
        </w:rPr>
      </w:pPr>
    </w:p>
    <w:p w14:paraId="1E352999" w14:textId="77777777" w:rsidR="00267CDC" w:rsidRPr="00990DF9" w:rsidRDefault="00267CDC" w:rsidP="00267CDC">
      <w:pPr>
        <w:widowControl w:val="0"/>
        <w:rPr>
          <w:szCs w:val="22"/>
          <w:u w:val="single"/>
        </w:rPr>
      </w:pPr>
      <w:r w:rsidRPr="00990DF9">
        <w:t>Študije karcinogenosti z niraparibom niso bile izvedene.</w:t>
      </w:r>
    </w:p>
    <w:p w14:paraId="788983F5" w14:textId="77777777" w:rsidR="00267CDC" w:rsidRPr="00990DF9" w:rsidRDefault="00267CDC" w:rsidP="00267CDC">
      <w:pPr>
        <w:widowControl w:val="0"/>
        <w:rPr>
          <w:szCs w:val="22"/>
        </w:rPr>
      </w:pPr>
    </w:p>
    <w:p w14:paraId="4E9842BE" w14:textId="77777777" w:rsidR="00267CDC" w:rsidRPr="00990DF9" w:rsidRDefault="00267CDC" w:rsidP="00267CDC">
      <w:pPr>
        <w:widowControl w:val="0"/>
        <w:rPr>
          <w:szCs w:val="22"/>
        </w:rPr>
      </w:pPr>
    </w:p>
    <w:p w14:paraId="42454CDD" w14:textId="77777777" w:rsidR="00267CDC" w:rsidRPr="00990DF9" w:rsidRDefault="00267CDC" w:rsidP="00267CDC">
      <w:pPr>
        <w:widowControl w:val="0"/>
        <w:ind w:left="567" w:hanging="567"/>
        <w:rPr>
          <w:b/>
          <w:szCs w:val="22"/>
        </w:rPr>
      </w:pPr>
      <w:r w:rsidRPr="00990DF9">
        <w:rPr>
          <w:b/>
        </w:rPr>
        <w:t>6.</w:t>
      </w:r>
      <w:r w:rsidRPr="00990DF9">
        <w:rPr>
          <w:b/>
        </w:rPr>
        <w:tab/>
        <w:t>FARMACEVTSKI PODATKI</w:t>
      </w:r>
    </w:p>
    <w:p w14:paraId="77A28BF4" w14:textId="77777777" w:rsidR="00267CDC" w:rsidRPr="00990DF9" w:rsidRDefault="00267CDC" w:rsidP="00267CDC">
      <w:pPr>
        <w:widowControl w:val="0"/>
        <w:rPr>
          <w:szCs w:val="22"/>
        </w:rPr>
      </w:pPr>
    </w:p>
    <w:p w14:paraId="31E00F65" w14:textId="77777777" w:rsidR="00267CDC" w:rsidRPr="00990DF9" w:rsidRDefault="00267CDC" w:rsidP="00267CDC">
      <w:pPr>
        <w:widowControl w:val="0"/>
        <w:ind w:left="567" w:hanging="567"/>
        <w:rPr>
          <w:szCs w:val="22"/>
        </w:rPr>
      </w:pPr>
      <w:r w:rsidRPr="00990DF9">
        <w:rPr>
          <w:b/>
        </w:rPr>
        <w:t>6.1</w:t>
      </w:r>
      <w:r w:rsidRPr="00990DF9">
        <w:rPr>
          <w:b/>
        </w:rPr>
        <w:tab/>
        <w:t>Seznam pomožnih snovi</w:t>
      </w:r>
    </w:p>
    <w:p w14:paraId="7BBB63FD" w14:textId="77777777" w:rsidR="00267CDC" w:rsidRPr="00990DF9" w:rsidRDefault="00267CDC" w:rsidP="00267CDC">
      <w:pPr>
        <w:widowControl w:val="0"/>
        <w:rPr>
          <w:szCs w:val="22"/>
        </w:rPr>
      </w:pPr>
    </w:p>
    <w:p w14:paraId="5EF7D9FE" w14:textId="1D2382D1" w:rsidR="00267CDC" w:rsidRPr="00990DF9" w:rsidRDefault="00CB67B7" w:rsidP="00267CDC">
      <w:pPr>
        <w:widowControl w:val="0"/>
        <w:rPr>
          <w:szCs w:val="22"/>
          <w:u w:val="single"/>
        </w:rPr>
      </w:pPr>
      <w:r>
        <w:rPr>
          <w:u w:val="single"/>
        </w:rPr>
        <w:t>Jedro tablete</w:t>
      </w:r>
    </w:p>
    <w:p w14:paraId="64F3F097" w14:textId="77777777" w:rsidR="00CB67B7" w:rsidRDefault="00CB67B7" w:rsidP="00267CDC">
      <w:pPr>
        <w:widowControl w:val="0"/>
      </w:pPr>
      <w:r>
        <w:t>krospovidon</w:t>
      </w:r>
    </w:p>
    <w:p w14:paraId="6B827CE2" w14:textId="3EDD4BE2" w:rsidR="00CB67B7" w:rsidRDefault="00CB67B7" w:rsidP="00267CDC">
      <w:pPr>
        <w:widowControl w:val="0"/>
      </w:pPr>
      <w:r>
        <w:t>laktoza monohidrat</w:t>
      </w:r>
    </w:p>
    <w:p w14:paraId="6572D37E" w14:textId="023CA494" w:rsidR="00267CDC" w:rsidRPr="00990DF9" w:rsidRDefault="00267CDC" w:rsidP="00267CDC">
      <w:pPr>
        <w:widowControl w:val="0"/>
        <w:rPr>
          <w:szCs w:val="22"/>
        </w:rPr>
      </w:pPr>
      <w:r w:rsidRPr="00990DF9">
        <w:t>magnezijev stearat</w:t>
      </w:r>
    </w:p>
    <w:p w14:paraId="01286A09" w14:textId="258D1F54" w:rsidR="00267CDC" w:rsidRDefault="00CB67B7" w:rsidP="00267CDC">
      <w:pPr>
        <w:widowControl w:val="0"/>
      </w:pPr>
      <w:r>
        <w:t>mikrokristalna celuloza (E</w:t>
      </w:r>
      <w:r w:rsidR="00BB48D0" w:rsidRPr="00990DF9">
        <w:t> </w:t>
      </w:r>
      <w:r>
        <w:t>460)</w:t>
      </w:r>
    </w:p>
    <w:p w14:paraId="711325BA" w14:textId="31F7AF16" w:rsidR="00CB67B7" w:rsidRDefault="00CB67B7" w:rsidP="00267CDC">
      <w:pPr>
        <w:widowControl w:val="0"/>
      </w:pPr>
      <w:r>
        <w:t>povidon (E</w:t>
      </w:r>
      <w:r w:rsidR="00BB48D0" w:rsidRPr="00990DF9">
        <w:t> </w:t>
      </w:r>
      <w:r>
        <w:t>1201)</w:t>
      </w:r>
    </w:p>
    <w:p w14:paraId="182FDB97" w14:textId="411DF037" w:rsidR="00CB67B7" w:rsidRPr="00990DF9" w:rsidRDefault="00CB67B7" w:rsidP="00267CDC">
      <w:pPr>
        <w:widowControl w:val="0"/>
        <w:rPr>
          <w:szCs w:val="22"/>
        </w:rPr>
      </w:pPr>
      <w:r>
        <w:rPr>
          <w:szCs w:val="22"/>
        </w:rPr>
        <w:t>koloidni hidratirani silicijev dioksid</w:t>
      </w:r>
    </w:p>
    <w:p w14:paraId="067885E8" w14:textId="77777777" w:rsidR="00267CDC" w:rsidRPr="00990DF9" w:rsidRDefault="00267CDC" w:rsidP="00267CDC">
      <w:pPr>
        <w:widowControl w:val="0"/>
      </w:pPr>
    </w:p>
    <w:p w14:paraId="58B5D652" w14:textId="3A027AAC" w:rsidR="00267CDC" w:rsidRPr="00990DF9" w:rsidRDefault="00267CDC" w:rsidP="00267CDC">
      <w:pPr>
        <w:widowControl w:val="0"/>
        <w:rPr>
          <w:szCs w:val="22"/>
          <w:u w:val="single"/>
        </w:rPr>
      </w:pPr>
      <w:r w:rsidRPr="00990DF9">
        <w:rPr>
          <w:u w:val="single"/>
        </w:rPr>
        <w:t>O</w:t>
      </w:r>
      <w:r w:rsidR="00CB67B7">
        <w:rPr>
          <w:u w:val="single"/>
        </w:rPr>
        <w:t>bloga tablete</w:t>
      </w:r>
    </w:p>
    <w:p w14:paraId="6E688391" w14:textId="0604A31B" w:rsidR="00CB67B7" w:rsidRDefault="00CB67B7" w:rsidP="00267CDC">
      <w:pPr>
        <w:widowControl w:val="0"/>
      </w:pPr>
      <w:r>
        <w:t>polivinilalkohol (E</w:t>
      </w:r>
      <w:r w:rsidR="00BB48D0" w:rsidRPr="00990DF9">
        <w:t> </w:t>
      </w:r>
      <w:r>
        <w:t>1203)</w:t>
      </w:r>
    </w:p>
    <w:p w14:paraId="52EBE03D" w14:textId="3DEDFF50" w:rsidR="00267CDC" w:rsidRPr="00990DF9" w:rsidRDefault="00267CDC" w:rsidP="00267CDC">
      <w:pPr>
        <w:widowControl w:val="0"/>
        <w:rPr>
          <w:szCs w:val="22"/>
        </w:rPr>
      </w:pPr>
      <w:r w:rsidRPr="00990DF9">
        <w:t>titanov dioksid (E 171)</w:t>
      </w:r>
    </w:p>
    <w:p w14:paraId="3E065396" w14:textId="7AF1FA8D" w:rsidR="00267CDC" w:rsidRPr="00990DF9" w:rsidRDefault="00CB67B7" w:rsidP="00267CDC">
      <w:pPr>
        <w:widowControl w:val="0"/>
        <w:rPr>
          <w:szCs w:val="22"/>
        </w:rPr>
      </w:pPr>
      <w:r>
        <w:t>makrogol (E</w:t>
      </w:r>
      <w:r w:rsidR="00BB48D0" w:rsidRPr="00990DF9">
        <w:t> </w:t>
      </w:r>
      <w:r>
        <w:t>1521)</w:t>
      </w:r>
    </w:p>
    <w:p w14:paraId="7A041C7B" w14:textId="3025F8D2" w:rsidR="00267CDC" w:rsidRDefault="00CB67B7" w:rsidP="00267CDC">
      <w:pPr>
        <w:widowControl w:val="0"/>
      </w:pPr>
      <w:r>
        <w:t>smukec (E</w:t>
      </w:r>
      <w:r w:rsidR="00BB48D0" w:rsidRPr="00990DF9">
        <w:t> </w:t>
      </w:r>
      <w:r>
        <w:t>553b)</w:t>
      </w:r>
    </w:p>
    <w:p w14:paraId="4D8527A2" w14:textId="3BC76509" w:rsidR="00CB67B7" w:rsidRPr="00990DF9" w:rsidRDefault="00E5625F" w:rsidP="00267CDC">
      <w:pPr>
        <w:widowControl w:val="0"/>
      </w:pPr>
      <w:r>
        <w:t>črni železov oksid (E</w:t>
      </w:r>
      <w:r w:rsidR="00BB48D0" w:rsidRPr="00990DF9">
        <w:t> </w:t>
      </w:r>
      <w:r>
        <w:t>172)</w:t>
      </w:r>
    </w:p>
    <w:p w14:paraId="5C08092A" w14:textId="77777777" w:rsidR="00267CDC" w:rsidRPr="00990DF9" w:rsidRDefault="00267CDC" w:rsidP="00267CDC">
      <w:pPr>
        <w:widowControl w:val="0"/>
        <w:rPr>
          <w:szCs w:val="22"/>
        </w:rPr>
      </w:pPr>
    </w:p>
    <w:p w14:paraId="3B547A95" w14:textId="77777777" w:rsidR="00267CDC" w:rsidRPr="00990DF9" w:rsidRDefault="00267CDC" w:rsidP="00267CDC">
      <w:pPr>
        <w:widowControl w:val="0"/>
        <w:ind w:left="567" w:hanging="567"/>
        <w:rPr>
          <w:szCs w:val="22"/>
        </w:rPr>
      </w:pPr>
      <w:r w:rsidRPr="00990DF9">
        <w:rPr>
          <w:b/>
        </w:rPr>
        <w:t>6.2</w:t>
      </w:r>
      <w:r w:rsidRPr="00990DF9">
        <w:rPr>
          <w:b/>
        </w:rPr>
        <w:tab/>
        <w:t>Inkompatibilnosti</w:t>
      </w:r>
    </w:p>
    <w:p w14:paraId="32EF764E" w14:textId="77777777" w:rsidR="00267CDC" w:rsidRPr="00990DF9" w:rsidRDefault="00267CDC" w:rsidP="00267CDC">
      <w:pPr>
        <w:widowControl w:val="0"/>
        <w:rPr>
          <w:szCs w:val="22"/>
        </w:rPr>
      </w:pPr>
    </w:p>
    <w:p w14:paraId="279A4F73" w14:textId="77777777" w:rsidR="00267CDC" w:rsidRPr="00990DF9" w:rsidRDefault="00267CDC" w:rsidP="00267CDC">
      <w:pPr>
        <w:widowControl w:val="0"/>
        <w:rPr>
          <w:szCs w:val="22"/>
        </w:rPr>
      </w:pPr>
      <w:r w:rsidRPr="00990DF9">
        <w:t>Navedba smiselno ni potrebna.</w:t>
      </w:r>
    </w:p>
    <w:p w14:paraId="65E6C2B2" w14:textId="77777777" w:rsidR="00267CDC" w:rsidRPr="00990DF9" w:rsidRDefault="00267CDC" w:rsidP="00267CDC">
      <w:pPr>
        <w:widowControl w:val="0"/>
        <w:rPr>
          <w:szCs w:val="22"/>
        </w:rPr>
      </w:pPr>
    </w:p>
    <w:p w14:paraId="60C81149" w14:textId="77777777" w:rsidR="00267CDC" w:rsidRPr="00990DF9" w:rsidRDefault="00267CDC" w:rsidP="00267CDC">
      <w:pPr>
        <w:widowControl w:val="0"/>
        <w:ind w:left="567" w:hanging="567"/>
        <w:rPr>
          <w:szCs w:val="22"/>
        </w:rPr>
      </w:pPr>
      <w:r w:rsidRPr="00990DF9">
        <w:rPr>
          <w:b/>
        </w:rPr>
        <w:t>6.3</w:t>
      </w:r>
      <w:r w:rsidRPr="00990DF9">
        <w:rPr>
          <w:b/>
        </w:rPr>
        <w:tab/>
        <w:t>Rok uporabnosti</w:t>
      </w:r>
    </w:p>
    <w:p w14:paraId="764C0990" w14:textId="77777777" w:rsidR="00267CDC" w:rsidRPr="00990DF9" w:rsidRDefault="00267CDC" w:rsidP="00267CDC">
      <w:pPr>
        <w:widowControl w:val="0"/>
        <w:rPr>
          <w:szCs w:val="22"/>
        </w:rPr>
      </w:pPr>
    </w:p>
    <w:p w14:paraId="5E17D6AB" w14:textId="6B7BCE74" w:rsidR="00267CDC" w:rsidRPr="00990DF9" w:rsidRDefault="00BB48D0" w:rsidP="00267CDC">
      <w:pPr>
        <w:widowControl w:val="0"/>
        <w:rPr>
          <w:szCs w:val="22"/>
        </w:rPr>
      </w:pPr>
      <w:r>
        <w:t>4</w:t>
      </w:r>
      <w:r w:rsidR="00267CDC" w:rsidRPr="00990DF9">
        <w:t> let</w:t>
      </w:r>
      <w:r w:rsidR="00267CDC">
        <w:t>a</w:t>
      </w:r>
    </w:p>
    <w:p w14:paraId="5393339D" w14:textId="77777777" w:rsidR="00267CDC" w:rsidRPr="00990DF9" w:rsidRDefault="00267CDC" w:rsidP="00267CDC">
      <w:pPr>
        <w:widowControl w:val="0"/>
        <w:rPr>
          <w:szCs w:val="22"/>
        </w:rPr>
      </w:pPr>
    </w:p>
    <w:p w14:paraId="512FF18A" w14:textId="77777777" w:rsidR="00267CDC" w:rsidRPr="00990DF9" w:rsidRDefault="00267CDC" w:rsidP="00267CDC">
      <w:pPr>
        <w:widowControl w:val="0"/>
        <w:ind w:left="567" w:hanging="567"/>
        <w:rPr>
          <w:b/>
          <w:szCs w:val="22"/>
        </w:rPr>
      </w:pPr>
      <w:r w:rsidRPr="00990DF9">
        <w:rPr>
          <w:b/>
        </w:rPr>
        <w:t>6.4</w:t>
      </w:r>
      <w:r w:rsidRPr="00990DF9">
        <w:rPr>
          <w:b/>
        </w:rPr>
        <w:tab/>
        <w:t>Posebna navodila za shranjevanje</w:t>
      </w:r>
    </w:p>
    <w:p w14:paraId="37521D5D" w14:textId="77777777" w:rsidR="00267CDC" w:rsidRPr="00990DF9" w:rsidRDefault="00267CDC" w:rsidP="00267CDC">
      <w:pPr>
        <w:widowControl w:val="0"/>
      </w:pPr>
    </w:p>
    <w:p w14:paraId="643D57A4" w14:textId="5E66FC20" w:rsidR="00267CDC" w:rsidRPr="00990DF9" w:rsidRDefault="00870FAE" w:rsidP="00267CDC">
      <w:pPr>
        <w:widowControl w:val="0"/>
        <w:rPr>
          <w:b/>
          <w:szCs w:val="22"/>
        </w:rPr>
      </w:pPr>
      <w:r>
        <w:rPr>
          <w:color w:val="000000"/>
        </w:rPr>
        <w:t>Z</w:t>
      </w:r>
      <w:r w:rsidR="00E5625F">
        <w:rPr>
          <w:color w:val="000000"/>
        </w:rPr>
        <w:t>a shranjevanje</w:t>
      </w:r>
      <w:r>
        <w:rPr>
          <w:color w:val="000000"/>
        </w:rPr>
        <w:t xml:space="preserve"> zdravila niso potrebna posebna navodila</w:t>
      </w:r>
      <w:r w:rsidR="00E5625F">
        <w:rPr>
          <w:color w:val="000000"/>
        </w:rPr>
        <w:t>. Shranjujte v originalni ovojnini za zagotovitev zaščite tablet pred absorpcijo vode v pogojih z visoko vlažnostjo</w:t>
      </w:r>
      <w:r w:rsidR="00267CDC" w:rsidRPr="00990DF9">
        <w:rPr>
          <w:color w:val="000000"/>
        </w:rPr>
        <w:t>.</w:t>
      </w:r>
    </w:p>
    <w:p w14:paraId="20582D22" w14:textId="77777777" w:rsidR="00267CDC" w:rsidRPr="00990DF9" w:rsidRDefault="00267CDC" w:rsidP="00267CDC">
      <w:pPr>
        <w:widowControl w:val="0"/>
        <w:rPr>
          <w:szCs w:val="22"/>
        </w:rPr>
      </w:pPr>
    </w:p>
    <w:p w14:paraId="71C8432C" w14:textId="77777777" w:rsidR="00267CDC" w:rsidRPr="00990DF9" w:rsidRDefault="00267CDC" w:rsidP="00267CDC">
      <w:pPr>
        <w:widowControl w:val="0"/>
        <w:ind w:left="567" w:hanging="567"/>
        <w:rPr>
          <w:b/>
          <w:szCs w:val="22"/>
        </w:rPr>
      </w:pPr>
      <w:r w:rsidRPr="00990DF9">
        <w:rPr>
          <w:b/>
        </w:rPr>
        <w:t>6.5</w:t>
      </w:r>
      <w:r w:rsidRPr="00990DF9">
        <w:rPr>
          <w:b/>
        </w:rPr>
        <w:tab/>
        <w:t>Vrsta ovojnine in vsebina</w:t>
      </w:r>
    </w:p>
    <w:p w14:paraId="2AC5D650" w14:textId="77777777" w:rsidR="00267CDC" w:rsidRPr="00990DF9" w:rsidRDefault="00267CDC" w:rsidP="00267CDC">
      <w:pPr>
        <w:widowControl w:val="0"/>
        <w:rPr>
          <w:szCs w:val="22"/>
        </w:rPr>
      </w:pPr>
    </w:p>
    <w:p w14:paraId="73B89931" w14:textId="79A6BDF8" w:rsidR="00373EA0" w:rsidRDefault="00CD7220" w:rsidP="00373EA0">
      <w:pPr>
        <w:rPr>
          <w:color w:val="000000"/>
          <w:szCs w:val="22"/>
        </w:rPr>
      </w:pPr>
      <w:r w:rsidRPr="000A0EC5">
        <w:rPr>
          <w:color w:val="000000"/>
          <w:szCs w:val="22"/>
        </w:rPr>
        <w:t xml:space="preserve">OPA/aluminijevi/PVC/aluminijevi/vinilni/akrilni pretisni omoti v škatlah </w:t>
      </w:r>
      <w:r w:rsidR="00870FAE">
        <w:rPr>
          <w:color w:val="000000"/>
          <w:szCs w:val="22"/>
        </w:rPr>
        <w:t>s</w:t>
      </w:r>
      <w:r w:rsidRPr="000A0EC5">
        <w:rPr>
          <w:color w:val="000000"/>
          <w:szCs w:val="22"/>
        </w:rPr>
        <w:t xml:space="preserve"> 8</w:t>
      </w:r>
      <w:r w:rsidR="00073C61">
        <w:rPr>
          <w:color w:val="000000"/>
          <w:szCs w:val="22"/>
        </w:rPr>
        <w:t>4</w:t>
      </w:r>
      <w:r w:rsidRPr="000A0EC5">
        <w:rPr>
          <w:color w:val="000000"/>
          <w:szCs w:val="22"/>
        </w:rPr>
        <w:t xml:space="preserve"> in 56 tablet</w:t>
      </w:r>
      <w:r w:rsidR="00DB6242">
        <w:rPr>
          <w:color w:val="000000"/>
          <w:szCs w:val="22"/>
        </w:rPr>
        <w:t>am</w:t>
      </w:r>
      <w:r w:rsidR="004004B3">
        <w:rPr>
          <w:color w:val="000000"/>
          <w:szCs w:val="22"/>
        </w:rPr>
        <w:t>i</w:t>
      </w:r>
      <w:r w:rsidR="00373EA0">
        <w:rPr>
          <w:color w:val="000000"/>
          <w:szCs w:val="22"/>
        </w:rPr>
        <w:t xml:space="preserve"> ali</w:t>
      </w:r>
    </w:p>
    <w:p w14:paraId="2F09034A" w14:textId="25D68297" w:rsidR="00CD7220" w:rsidRPr="00B14044" w:rsidRDefault="00373EA0" w:rsidP="00373EA0">
      <w:pPr>
        <w:rPr>
          <w:color w:val="000000"/>
          <w:szCs w:val="22"/>
          <w:lang w:eastAsia="en-US"/>
        </w:rPr>
      </w:pPr>
      <w:r w:rsidRPr="000A0EC5">
        <w:rPr>
          <w:color w:val="000000"/>
          <w:szCs w:val="22"/>
        </w:rPr>
        <w:t>OPA/aluminijevi/PVC/aluminijevi/vinilni/akrilni</w:t>
      </w:r>
      <w:r>
        <w:rPr>
          <w:color w:val="000000"/>
          <w:szCs w:val="22"/>
        </w:rPr>
        <w:t>/papirnati</w:t>
      </w:r>
      <w:r w:rsidRPr="000A0EC5">
        <w:rPr>
          <w:color w:val="000000"/>
          <w:szCs w:val="22"/>
        </w:rPr>
        <w:t xml:space="preserve"> </w:t>
      </w:r>
      <w:r>
        <w:rPr>
          <w:color w:val="000000"/>
          <w:szCs w:val="22"/>
        </w:rPr>
        <w:t xml:space="preserve">za otroke varni </w:t>
      </w:r>
      <w:r w:rsidRPr="000A0EC5">
        <w:rPr>
          <w:color w:val="000000"/>
          <w:szCs w:val="22"/>
        </w:rPr>
        <w:t xml:space="preserve">pretisni omoti v škatlah </w:t>
      </w:r>
      <w:r>
        <w:rPr>
          <w:color w:val="000000"/>
          <w:szCs w:val="22"/>
        </w:rPr>
        <w:t>s</w:t>
      </w:r>
      <w:r w:rsidRPr="000A0EC5">
        <w:rPr>
          <w:color w:val="000000"/>
          <w:szCs w:val="22"/>
        </w:rPr>
        <w:t xml:space="preserve"> 8</w:t>
      </w:r>
      <w:r>
        <w:rPr>
          <w:color w:val="000000"/>
          <w:szCs w:val="22"/>
        </w:rPr>
        <w:t>4</w:t>
      </w:r>
      <w:r w:rsidRPr="000A0EC5">
        <w:rPr>
          <w:color w:val="000000"/>
          <w:szCs w:val="22"/>
        </w:rPr>
        <w:t xml:space="preserve"> in 56 </w:t>
      </w:r>
      <w:r>
        <w:rPr>
          <w:color w:val="000000"/>
          <w:szCs w:val="22"/>
        </w:rPr>
        <w:t xml:space="preserve">filmsko obloženimi </w:t>
      </w:r>
      <w:r w:rsidRPr="000A0EC5">
        <w:rPr>
          <w:color w:val="000000"/>
          <w:szCs w:val="22"/>
        </w:rPr>
        <w:t>tablet</w:t>
      </w:r>
      <w:r>
        <w:rPr>
          <w:color w:val="000000"/>
          <w:szCs w:val="22"/>
        </w:rPr>
        <w:t>ami</w:t>
      </w:r>
      <w:r w:rsidR="00CD7220" w:rsidRPr="000A0EC5">
        <w:rPr>
          <w:color w:val="000000"/>
          <w:szCs w:val="22"/>
        </w:rPr>
        <w:t>.</w:t>
      </w:r>
    </w:p>
    <w:p w14:paraId="02BB8120" w14:textId="2FE336DC" w:rsidR="00267CDC" w:rsidRPr="00990DF9" w:rsidRDefault="00267CDC" w:rsidP="00267CDC">
      <w:pPr>
        <w:widowControl w:val="0"/>
        <w:rPr>
          <w:szCs w:val="22"/>
        </w:rPr>
      </w:pPr>
    </w:p>
    <w:p w14:paraId="5AC6CE1C" w14:textId="77777777" w:rsidR="00267CDC" w:rsidRPr="00990DF9" w:rsidRDefault="00267CDC" w:rsidP="00267CDC">
      <w:pPr>
        <w:widowControl w:val="0"/>
        <w:rPr>
          <w:szCs w:val="22"/>
        </w:rPr>
      </w:pPr>
      <w:r w:rsidRPr="00990DF9">
        <w:t>Na trgu morda ni vseh navedenih pakiranj.</w:t>
      </w:r>
    </w:p>
    <w:p w14:paraId="17DDFD96" w14:textId="77777777" w:rsidR="00267CDC" w:rsidRPr="00990DF9" w:rsidRDefault="00267CDC" w:rsidP="00267CDC">
      <w:pPr>
        <w:widowControl w:val="0"/>
        <w:rPr>
          <w:szCs w:val="22"/>
        </w:rPr>
      </w:pPr>
    </w:p>
    <w:p w14:paraId="3A562F2C" w14:textId="77777777" w:rsidR="00267CDC" w:rsidRPr="00990DF9" w:rsidRDefault="00267CDC" w:rsidP="00267CDC">
      <w:pPr>
        <w:widowControl w:val="0"/>
        <w:ind w:left="567" w:hanging="567"/>
        <w:rPr>
          <w:szCs w:val="22"/>
        </w:rPr>
      </w:pPr>
      <w:r w:rsidRPr="00990DF9">
        <w:rPr>
          <w:b/>
        </w:rPr>
        <w:t>6.6</w:t>
      </w:r>
      <w:r w:rsidRPr="00990DF9">
        <w:rPr>
          <w:b/>
        </w:rPr>
        <w:tab/>
        <w:t>Posebni varnostni ukrepi za odstranjevanje in ravnanje z zdravilom</w:t>
      </w:r>
    </w:p>
    <w:p w14:paraId="175C6FFF" w14:textId="77777777" w:rsidR="00267CDC" w:rsidRPr="00990DF9" w:rsidRDefault="00267CDC" w:rsidP="00267CDC">
      <w:pPr>
        <w:widowControl w:val="0"/>
        <w:rPr>
          <w:szCs w:val="22"/>
        </w:rPr>
      </w:pPr>
    </w:p>
    <w:p w14:paraId="50414847" w14:textId="77777777" w:rsidR="00267CDC" w:rsidRPr="00990DF9" w:rsidRDefault="00267CDC" w:rsidP="00267CDC">
      <w:pPr>
        <w:widowControl w:val="0"/>
        <w:rPr>
          <w:szCs w:val="22"/>
        </w:rPr>
      </w:pPr>
      <w:r w:rsidRPr="00990DF9">
        <w:t>Neuporabljeno zdravilo ali odpadni material zavrzite v skladu z lokalnimi predpisi.</w:t>
      </w:r>
    </w:p>
    <w:p w14:paraId="737E9FEF" w14:textId="77777777" w:rsidR="00267CDC" w:rsidRPr="00990DF9" w:rsidRDefault="00267CDC" w:rsidP="00267CDC">
      <w:pPr>
        <w:widowControl w:val="0"/>
        <w:rPr>
          <w:szCs w:val="22"/>
        </w:rPr>
      </w:pPr>
    </w:p>
    <w:p w14:paraId="5BCA935A" w14:textId="77777777" w:rsidR="00267CDC" w:rsidRPr="00990DF9" w:rsidRDefault="00267CDC" w:rsidP="00267CDC">
      <w:pPr>
        <w:widowControl w:val="0"/>
        <w:rPr>
          <w:szCs w:val="22"/>
        </w:rPr>
      </w:pPr>
    </w:p>
    <w:p w14:paraId="0583C388" w14:textId="77777777" w:rsidR="00267CDC" w:rsidRPr="00990DF9" w:rsidRDefault="00267CDC" w:rsidP="00267CDC">
      <w:pPr>
        <w:widowControl w:val="0"/>
        <w:ind w:left="567" w:hanging="567"/>
        <w:rPr>
          <w:szCs w:val="22"/>
        </w:rPr>
      </w:pPr>
      <w:r w:rsidRPr="00990DF9">
        <w:rPr>
          <w:b/>
        </w:rPr>
        <w:t>7.</w:t>
      </w:r>
      <w:r w:rsidRPr="00990DF9">
        <w:rPr>
          <w:b/>
        </w:rPr>
        <w:tab/>
        <w:t>IMETNIK DOVOLJENJA ZA PROMET Z ZDRAVILOM</w:t>
      </w:r>
    </w:p>
    <w:p w14:paraId="2AF0F819" w14:textId="77777777" w:rsidR="00267CDC" w:rsidRPr="00990DF9" w:rsidRDefault="00267CDC" w:rsidP="00267CDC">
      <w:pPr>
        <w:widowControl w:val="0"/>
        <w:rPr>
          <w:szCs w:val="22"/>
        </w:rPr>
      </w:pPr>
    </w:p>
    <w:p w14:paraId="796A99B1" w14:textId="77777777" w:rsidR="00267CDC" w:rsidRPr="00184184" w:rsidRDefault="00267CDC" w:rsidP="00267CDC">
      <w:pPr>
        <w:rPr>
          <w:lang w:val="en-GB"/>
        </w:rPr>
      </w:pPr>
      <w:r w:rsidRPr="00184184">
        <w:rPr>
          <w:lang w:val="en-GB"/>
        </w:rPr>
        <w:t>GlaxoSmithKline (Ireland) Limited</w:t>
      </w:r>
    </w:p>
    <w:p w14:paraId="09970780" w14:textId="77777777" w:rsidR="00267CDC" w:rsidRPr="00184184" w:rsidRDefault="00267CDC" w:rsidP="00267CDC">
      <w:pPr>
        <w:rPr>
          <w:lang w:val="en-GB"/>
        </w:rPr>
      </w:pPr>
      <w:r w:rsidRPr="00184184">
        <w:rPr>
          <w:lang w:val="en-GB"/>
        </w:rPr>
        <w:t>12 Riverwalk</w:t>
      </w:r>
    </w:p>
    <w:p w14:paraId="02077812" w14:textId="77777777" w:rsidR="00267CDC" w:rsidRPr="00184184" w:rsidRDefault="00267CDC" w:rsidP="00267CDC">
      <w:pPr>
        <w:rPr>
          <w:lang w:val="en-GB"/>
        </w:rPr>
      </w:pPr>
      <w:r w:rsidRPr="00184184">
        <w:rPr>
          <w:lang w:val="en-GB"/>
        </w:rPr>
        <w:t>Citywest Business Campus</w:t>
      </w:r>
    </w:p>
    <w:p w14:paraId="7395F159" w14:textId="77777777" w:rsidR="00267CDC" w:rsidRPr="00184184" w:rsidRDefault="00267CDC" w:rsidP="00267CDC">
      <w:pPr>
        <w:rPr>
          <w:lang w:val="en-GB"/>
        </w:rPr>
      </w:pPr>
      <w:r w:rsidRPr="00184184">
        <w:rPr>
          <w:lang w:val="en-GB"/>
        </w:rPr>
        <w:t>Dublin 24</w:t>
      </w:r>
    </w:p>
    <w:p w14:paraId="5A58E6FB" w14:textId="77777777" w:rsidR="00267CDC" w:rsidRDefault="00267CDC" w:rsidP="00267CDC">
      <w:pPr>
        <w:rPr>
          <w:lang w:val="en-US"/>
        </w:rPr>
      </w:pPr>
      <w:proofErr w:type="spellStart"/>
      <w:r w:rsidRPr="00080FD9">
        <w:rPr>
          <w:lang w:val="en-US"/>
        </w:rPr>
        <w:t>Irska</w:t>
      </w:r>
      <w:proofErr w:type="spellEnd"/>
    </w:p>
    <w:p w14:paraId="1FA2217F" w14:textId="77777777" w:rsidR="00267CDC" w:rsidRPr="00990DF9" w:rsidRDefault="00267CDC" w:rsidP="00267CDC">
      <w:pPr>
        <w:widowControl w:val="0"/>
        <w:rPr>
          <w:szCs w:val="22"/>
        </w:rPr>
      </w:pPr>
    </w:p>
    <w:p w14:paraId="29EBD7B6" w14:textId="77777777" w:rsidR="00267CDC" w:rsidRPr="00990DF9" w:rsidRDefault="00267CDC" w:rsidP="00267CDC">
      <w:pPr>
        <w:widowControl w:val="0"/>
        <w:rPr>
          <w:szCs w:val="22"/>
        </w:rPr>
      </w:pPr>
    </w:p>
    <w:p w14:paraId="57BF1B09" w14:textId="77777777" w:rsidR="00267CDC" w:rsidRPr="00990DF9" w:rsidRDefault="00267CDC" w:rsidP="00267CDC">
      <w:pPr>
        <w:widowControl w:val="0"/>
        <w:ind w:left="567" w:hanging="567"/>
        <w:rPr>
          <w:b/>
        </w:rPr>
      </w:pPr>
      <w:r w:rsidRPr="00990DF9">
        <w:rPr>
          <w:b/>
        </w:rPr>
        <w:t>8.</w:t>
      </w:r>
      <w:r w:rsidRPr="00990DF9">
        <w:rPr>
          <w:b/>
        </w:rPr>
        <w:tab/>
        <w:t>ŠTEVILKA (ŠTEVILKE) DOVOLJENJA (DOVOLJENJ) ZA PROMET Z ZDRAVILOM</w:t>
      </w:r>
    </w:p>
    <w:p w14:paraId="597D11C4" w14:textId="77777777" w:rsidR="00267CDC" w:rsidRPr="00990DF9" w:rsidRDefault="00267CDC" w:rsidP="00267CDC">
      <w:pPr>
        <w:widowControl w:val="0"/>
        <w:ind w:left="567" w:hanging="567"/>
        <w:rPr>
          <w:b/>
          <w:szCs w:val="22"/>
        </w:rPr>
      </w:pPr>
    </w:p>
    <w:p w14:paraId="7DA5A086" w14:textId="3ABC6A97" w:rsidR="00267CDC" w:rsidRPr="00990DF9" w:rsidRDefault="00267CDC" w:rsidP="00E5625F">
      <w:pPr>
        <w:widowControl w:val="0"/>
        <w:ind w:left="567" w:hanging="567"/>
        <w:rPr>
          <w:b/>
          <w:szCs w:val="22"/>
        </w:rPr>
      </w:pPr>
      <w:r w:rsidRPr="00990DF9">
        <w:rPr>
          <w:szCs w:val="22"/>
        </w:rPr>
        <w:t>EU/1/17/1235/</w:t>
      </w:r>
      <w:r w:rsidR="008F2CDF">
        <w:rPr>
          <w:szCs w:val="22"/>
        </w:rPr>
        <w:t>004</w:t>
      </w:r>
    </w:p>
    <w:p w14:paraId="13160853" w14:textId="77777777" w:rsidR="00373EA0" w:rsidRDefault="008F2CDF" w:rsidP="00373EA0">
      <w:pPr>
        <w:widowControl w:val="0"/>
        <w:rPr>
          <w:szCs w:val="22"/>
        </w:rPr>
      </w:pPr>
      <w:r w:rsidRPr="00990DF9">
        <w:rPr>
          <w:szCs w:val="22"/>
        </w:rPr>
        <w:t>EU/1/17/1235/</w:t>
      </w:r>
      <w:r>
        <w:rPr>
          <w:szCs w:val="22"/>
        </w:rPr>
        <w:t>005</w:t>
      </w:r>
    </w:p>
    <w:p w14:paraId="4F4A240E" w14:textId="77777777" w:rsidR="00373EA0" w:rsidRPr="00990DF9" w:rsidRDefault="00373EA0" w:rsidP="00373EA0">
      <w:pPr>
        <w:widowControl w:val="0"/>
        <w:rPr>
          <w:szCs w:val="22"/>
        </w:rPr>
      </w:pPr>
      <w:r w:rsidRPr="00990DF9">
        <w:rPr>
          <w:szCs w:val="22"/>
        </w:rPr>
        <w:t>EU/1/17/1235/</w:t>
      </w:r>
      <w:r>
        <w:rPr>
          <w:szCs w:val="22"/>
        </w:rPr>
        <w:t>006</w:t>
      </w:r>
    </w:p>
    <w:p w14:paraId="6A5606FF" w14:textId="77777777" w:rsidR="00373EA0" w:rsidRPr="00990DF9" w:rsidRDefault="00373EA0" w:rsidP="00373EA0">
      <w:pPr>
        <w:widowControl w:val="0"/>
        <w:rPr>
          <w:szCs w:val="22"/>
        </w:rPr>
      </w:pPr>
      <w:r w:rsidRPr="00990DF9">
        <w:rPr>
          <w:szCs w:val="22"/>
        </w:rPr>
        <w:t>EU/1/17/1235/</w:t>
      </w:r>
      <w:r>
        <w:rPr>
          <w:szCs w:val="22"/>
        </w:rPr>
        <w:t>007</w:t>
      </w:r>
    </w:p>
    <w:p w14:paraId="2A281860" w14:textId="77777777" w:rsidR="00267CDC" w:rsidRDefault="00267CDC" w:rsidP="00267CDC">
      <w:pPr>
        <w:widowControl w:val="0"/>
        <w:rPr>
          <w:szCs w:val="22"/>
        </w:rPr>
      </w:pPr>
    </w:p>
    <w:p w14:paraId="2FAF841E" w14:textId="77777777" w:rsidR="001D3E79" w:rsidRPr="00990DF9" w:rsidRDefault="001D3E79" w:rsidP="00267CDC">
      <w:pPr>
        <w:widowControl w:val="0"/>
        <w:rPr>
          <w:szCs w:val="22"/>
        </w:rPr>
      </w:pPr>
    </w:p>
    <w:p w14:paraId="5F3BDD43" w14:textId="77777777" w:rsidR="00267CDC" w:rsidRPr="00990DF9" w:rsidRDefault="00267CDC" w:rsidP="00267CDC">
      <w:pPr>
        <w:widowControl w:val="0"/>
        <w:ind w:left="567" w:hanging="567"/>
        <w:rPr>
          <w:szCs w:val="22"/>
        </w:rPr>
      </w:pPr>
      <w:r w:rsidRPr="00990DF9">
        <w:rPr>
          <w:b/>
        </w:rPr>
        <w:t>9.</w:t>
      </w:r>
      <w:r w:rsidRPr="00990DF9">
        <w:rPr>
          <w:b/>
        </w:rPr>
        <w:tab/>
        <w:t>DATUM PRIDOBITVE/PODALJŠANJA DOVOLJENJA ZA PROMET Z ZDRAVILOM</w:t>
      </w:r>
    </w:p>
    <w:p w14:paraId="16A42AA2" w14:textId="77777777" w:rsidR="00267CDC" w:rsidRPr="00990DF9" w:rsidRDefault="00267CDC" w:rsidP="00267CDC">
      <w:pPr>
        <w:widowControl w:val="0"/>
        <w:rPr>
          <w:szCs w:val="22"/>
        </w:rPr>
      </w:pPr>
    </w:p>
    <w:p w14:paraId="330453C8" w14:textId="77777777" w:rsidR="00267CDC" w:rsidRDefault="00267CDC" w:rsidP="00267CDC">
      <w:pPr>
        <w:widowControl w:val="0"/>
      </w:pPr>
      <w:r w:rsidRPr="00990DF9">
        <w:t>Datum prve odobritve: 16. november 2017</w:t>
      </w:r>
    </w:p>
    <w:p w14:paraId="3823EB20" w14:textId="2EDDACFE" w:rsidR="00073C61" w:rsidRPr="00990DF9" w:rsidRDefault="00073C61" w:rsidP="00267CDC">
      <w:pPr>
        <w:widowControl w:val="0"/>
        <w:rPr>
          <w:szCs w:val="22"/>
        </w:rPr>
      </w:pPr>
      <w:r>
        <w:t>Datum zadnjega podaljšanja:</w:t>
      </w:r>
      <w:r w:rsidR="00ED70E9">
        <w:t xml:space="preserve"> 18. jul</w:t>
      </w:r>
      <w:r w:rsidR="003E2FBA">
        <w:t>ij</w:t>
      </w:r>
      <w:r w:rsidR="00ED70E9">
        <w:t xml:space="preserve"> 2022</w:t>
      </w:r>
    </w:p>
    <w:p w14:paraId="480EEBB5" w14:textId="77777777" w:rsidR="00267CDC" w:rsidRPr="00990DF9" w:rsidRDefault="00267CDC" w:rsidP="00267CDC">
      <w:pPr>
        <w:widowControl w:val="0"/>
        <w:rPr>
          <w:szCs w:val="22"/>
        </w:rPr>
      </w:pPr>
    </w:p>
    <w:p w14:paraId="7F75669A" w14:textId="77777777" w:rsidR="00267CDC" w:rsidRPr="00990DF9" w:rsidRDefault="00267CDC" w:rsidP="00267CDC">
      <w:pPr>
        <w:widowControl w:val="0"/>
        <w:rPr>
          <w:szCs w:val="22"/>
        </w:rPr>
      </w:pPr>
    </w:p>
    <w:p w14:paraId="55EE18B5" w14:textId="77777777" w:rsidR="00267CDC" w:rsidRPr="00990DF9" w:rsidRDefault="00267CDC" w:rsidP="00267CDC">
      <w:pPr>
        <w:widowControl w:val="0"/>
        <w:ind w:left="567" w:hanging="567"/>
        <w:rPr>
          <w:b/>
          <w:szCs w:val="22"/>
        </w:rPr>
      </w:pPr>
      <w:r w:rsidRPr="00990DF9">
        <w:rPr>
          <w:b/>
        </w:rPr>
        <w:t>10.</w:t>
      </w:r>
      <w:r w:rsidRPr="00990DF9">
        <w:rPr>
          <w:b/>
        </w:rPr>
        <w:tab/>
        <w:t>DATUM ZADNJE REVIZIJE BESEDILA</w:t>
      </w:r>
    </w:p>
    <w:p w14:paraId="2A36ADD9" w14:textId="77777777" w:rsidR="00267CDC" w:rsidRDefault="00267CDC" w:rsidP="00267CDC">
      <w:pPr>
        <w:widowControl w:val="0"/>
        <w:rPr>
          <w:szCs w:val="22"/>
        </w:rPr>
      </w:pPr>
    </w:p>
    <w:p w14:paraId="74F281DC" w14:textId="77777777" w:rsidR="001D3E79" w:rsidRPr="00990DF9" w:rsidRDefault="001D3E79" w:rsidP="00267CDC">
      <w:pPr>
        <w:widowControl w:val="0"/>
        <w:rPr>
          <w:szCs w:val="22"/>
        </w:rPr>
      </w:pPr>
    </w:p>
    <w:p w14:paraId="0EB82C5C" w14:textId="6D704E92" w:rsidR="00267CDC" w:rsidRPr="00990DF9" w:rsidRDefault="00267CDC" w:rsidP="00267CDC">
      <w:pPr>
        <w:widowControl w:val="0"/>
        <w:numPr>
          <w:ilvl w:val="12"/>
          <w:numId w:val="0"/>
        </w:numPr>
        <w:rPr>
          <w:szCs w:val="22"/>
        </w:rPr>
      </w:pPr>
      <w:r w:rsidRPr="00990DF9">
        <w:t xml:space="preserve">Podrobne informacije o zdravilu so objavljene na spletni strani Evropske agencije za zdravila </w:t>
      </w:r>
      <w:r w:rsidR="003C11C8">
        <w:fldChar w:fldCharType="begin"/>
      </w:r>
      <w:r w:rsidR="003C11C8">
        <w:instrText>HYPERLINK "https://www.ema.europa.eu"</w:instrText>
      </w:r>
      <w:r w:rsidR="003C11C8">
        <w:fldChar w:fldCharType="separate"/>
      </w:r>
      <w:r w:rsidR="003C11C8" w:rsidRPr="003C11C8">
        <w:rPr>
          <w:rStyle w:val="Hyperlink"/>
        </w:rPr>
        <w:t>https://www.ema.europa.eu</w:t>
      </w:r>
      <w:r w:rsidR="003C11C8">
        <w:fldChar w:fldCharType="end"/>
      </w:r>
      <w:r w:rsidRPr="00990DF9">
        <w:t>.</w:t>
      </w:r>
    </w:p>
    <w:p w14:paraId="4A8A86AF" w14:textId="77777777" w:rsidR="00267CDC" w:rsidRPr="00990DF9" w:rsidRDefault="00267CDC" w:rsidP="00267CDC">
      <w:pPr>
        <w:widowControl w:val="0"/>
        <w:numPr>
          <w:ilvl w:val="12"/>
          <w:numId w:val="0"/>
        </w:numPr>
        <w:rPr>
          <w:szCs w:val="22"/>
        </w:rPr>
      </w:pPr>
    </w:p>
    <w:p w14:paraId="3F5DC96E" w14:textId="77777777" w:rsidR="00267CDC" w:rsidRPr="00990DF9" w:rsidRDefault="00267CDC" w:rsidP="00267CDC">
      <w:pPr>
        <w:rPr>
          <w:snapToGrid w:val="0"/>
          <w:szCs w:val="22"/>
          <w:lang w:eastAsia="zh-CN"/>
        </w:rPr>
      </w:pPr>
      <w:r w:rsidRPr="00990DF9">
        <w:br w:type="page"/>
      </w:r>
    </w:p>
    <w:p w14:paraId="2307BC00" w14:textId="77777777" w:rsidR="00267CDC" w:rsidRPr="00990DF9" w:rsidRDefault="00267CDC" w:rsidP="009A5986">
      <w:pPr>
        <w:rPr>
          <w:snapToGrid w:val="0"/>
          <w:szCs w:val="22"/>
          <w:lang w:eastAsia="zh-CN"/>
        </w:rPr>
      </w:pPr>
    </w:p>
    <w:p w14:paraId="65F03E4E" w14:textId="77777777" w:rsidR="009A5986" w:rsidRPr="00990DF9" w:rsidRDefault="009A5986" w:rsidP="009A5986">
      <w:pPr>
        <w:tabs>
          <w:tab w:val="left" w:pos="567"/>
        </w:tabs>
        <w:rPr>
          <w:snapToGrid w:val="0"/>
          <w:szCs w:val="22"/>
          <w:lang w:eastAsia="zh-CN"/>
        </w:rPr>
      </w:pPr>
    </w:p>
    <w:p w14:paraId="4C931BCA" w14:textId="77777777" w:rsidR="009A5986" w:rsidRPr="00990DF9" w:rsidRDefault="009A5986" w:rsidP="009A5986">
      <w:pPr>
        <w:tabs>
          <w:tab w:val="left" w:pos="567"/>
        </w:tabs>
        <w:rPr>
          <w:snapToGrid w:val="0"/>
          <w:szCs w:val="22"/>
          <w:lang w:eastAsia="zh-CN"/>
        </w:rPr>
      </w:pPr>
    </w:p>
    <w:p w14:paraId="429DEBF9" w14:textId="77777777" w:rsidR="009A5986" w:rsidRPr="00990DF9" w:rsidRDefault="009A5986" w:rsidP="009A5986">
      <w:pPr>
        <w:tabs>
          <w:tab w:val="left" w:pos="567"/>
        </w:tabs>
        <w:rPr>
          <w:snapToGrid w:val="0"/>
          <w:szCs w:val="22"/>
          <w:lang w:eastAsia="zh-CN"/>
        </w:rPr>
      </w:pPr>
    </w:p>
    <w:p w14:paraId="3F729642" w14:textId="77777777" w:rsidR="009A5986" w:rsidRPr="00990DF9" w:rsidRDefault="009A5986" w:rsidP="009A5986">
      <w:pPr>
        <w:tabs>
          <w:tab w:val="left" w:pos="567"/>
        </w:tabs>
        <w:rPr>
          <w:snapToGrid w:val="0"/>
          <w:szCs w:val="22"/>
          <w:lang w:eastAsia="zh-CN"/>
        </w:rPr>
      </w:pPr>
    </w:p>
    <w:p w14:paraId="29FB43E9" w14:textId="77777777" w:rsidR="009A5986" w:rsidRPr="00990DF9" w:rsidRDefault="009A5986" w:rsidP="009A5986">
      <w:pPr>
        <w:tabs>
          <w:tab w:val="left" w:pos="567"/>
        </w:tabs>
        <w:rPr>
          <w:snapToGrid w:val="0"/>
          <w:szCs w:val="22"/>
          <w:lang w:eastAsia="zh-CN"/>
        </w:rPr>
      </w:pPr>
    </w:p>
    <w:p w14:paraId="276904A2" w14:textId="77777777" w:rsidR="009A5986" w:rsidRPr="00990DF9" w:rsidRDefault="009A5986" w:rsidP="009A5986">
      <w:pPr>
        <w:tabs>
          <w:tab w:val="left" w:pos="567"/>
        </w:tabs>
        <w:rPr>
          <w:snapToGrid w:val="0"/>
          <w:szCs w:val="22"/>
          <w:lang w:eastAsia="zh-CN"/>
        </w:rPr>
      </w:pPr>
    </w:p>
    <w:p w14:paraId="02E37D2B" w14:textId="77777777" w:rsidR="009A5986" w:rsidRPr="00990DF9" w:rsidRDefault="009A5986" w:rsidP="009A5986">
      <w:pPr>
        <w:tabs>
          <w:tab w:val="left" w:pos="567"/>
        </w:tabs>
        <w:rPr>
          <w:snapToGrid w:val="0"/>
          <w:szCs w:val="22"/>
          <w:lang w:eastAsia="zh-CN"/>
        </w:rPr>
      </w:pPr>
    </w:p>
    <w:p w14:paraId="6C458494" w14:textId="77777777" w:rsidR="009A5986" w:rsidRPr="00990DF9" w:rsidRDefault="009A5986" w:rsidP="009A5986">
      <w:pPr>
        <w:tabs>
          <w:tab w:val="left" w:pos="567"/>
        </w:tabs>
        <w:rPr>
          <w:snapToGrid w:val="0"/>
          <w:szCs w:val="22"/>
          <w:lang w:eastAsia="zh-CN"/>
        </w:rPr>
      </w:pPr>
    </w:p>
    <w:p w14:paraId="41FC172E" w14:textId="77777777" w:rsidR="009A5986" w:rsidRPr="00990DF9" w:rsidRDefault="009A5986" w:rsidP="009A5986">
      <w:pPr>
        <w:tabs>
          <w:tab w:val="left" w:pos="567"/>
        </w:tabs>
        <w:rPr>
          <w:snapToGrid w:val="0"/>
          <w:szCs w:val="22"/>
          <w:lang w:eastAsia="zh-CN"/>
        </w:rPr>
      </w:pPr>
    </w:p>
    <w:p w14:paraId="7F122263" w14:textId="77777777" w:rsidR="009A5986" w:rsidRPr="00990DF9" w:rsidRDefault="009A5986" w:rsidP="009A5986">
      <w:pPr>
        <w:tabs>
          <w:tab w:val="left" w:pos="567"/>
        </w:tabs>
        <w:rPr>
          <w:snapToGrid w:val="0"/>
          <w:szCs w:val="22"/>
          <w:lang w:eastAsia="zh-CN"/>
        </w:rPr>
      </w:pPr>
    </w:p>
    <w:p w14:paraId="75BE38A2" w14:textId="77777777" w:rsidR="009A5986" w:rsidRPr="00990DF9" w:rsidRDefault="009A5986" w:rsidP="009A5986">
      <w:pPr>
        <w:tabs>
          <w:tab w:val="left" w:pos="567"/>
        </w:tabs>
        <w:rPr>
          <w:snapToGrid w:val="0"/>
          <w:szCs w:val="22"/>
          <w:lang w:eastAsia="zh-CN"/>
        </w:rPr>
      </w:pPr>
    </w:p>
    <w:p w14:paraId="1D8F84AE" w14:textId="77777777" w:rsidR="009A5986" w:rsidRPr="00990DF9" w:rsidRDefault="009A5986" w:rsidP="009A5986">
      <w:pPr>
        <w:tabs>
          <w:tab w:val="left" w:pos="567"/>
        </w:tabs>
        <w:rPr>
          <w:snapToGrid w:val="0"/>
          <w:szCs w:val="22"/>
          <w:lang w:eastAsia="zh-CN"/>
        </w:rPr>
      </w:pPr>
    </w:p>
    <w:p w14:paraId="25E1DB5B" w14:textId="77777777" w:rsidR="009A5986" w:rsidRPr="00990DF9" w:rsidRDefault="009A5986" w:rsidP="009A5986">
      <w:pPr>
        <w:tabs>
          <w:tab w:val="left" w:pos="567"/>
        </w:tabs>
        <w:rPr>
          <w:snapToGrid w:val="0"/>
          <w:szCs w:val="22"/>
          <w:lang w:eastAsia="zh-CN"/>
        </w:rPr>
      </w:pPr>
    </w:p>
    <w:p w14:paraId="64A90B39" w14:textId="77777777" w:rsidR="009A5986" w:rsidRPr="00990DF9" w:rsidRDefault="009A5986" w:rsidP="009A5986">
      <w:pPr>
        <w:tabs>
          <w:tab w:val="left" w:pos="567"/>
        </w:tabs>
        <w:rPr>
          <w:snapToGrid w:val="0"/>
          <w:szCs w:val="22"/>
          <w:lang w:eastAsia="zh-CN"/>
        </w:rPr>
      </w:pPr>
    </w:p>
    <w:p w14:paraId="44206964" w14:textId="77777777" w:rsidR="009A5986" w:rsidRPr="00990DF9" w:rsidRDefault="009A5986" w:rsidP="009A5986">
      <w:pPr>
        <w:tabs>
          <w:tab w:val="left" w:pos="567"/>
        </w:tabs>
        <w:rPr>
          <w:snapToGrid w:val="0"/>
          <w:szCs w:val="22"/>
          <w:lang w:eastAsia="zh-CN"/>
        </w:rPr>
      </w:pPr>
    </w:p>
    <w:p w14:paraId="2A77F972" w14:textId="77777777" w:rsidR="009A5986" w:rsidRPr="00990DF9" w:rsidRDefault="009A5986" w:rsidP="009A5986">
      <w:pPr>
        <w:tabs>
          <w:tab w:val="left" w:pos="567"/>
        </w:tabs>
        <w:rPr>
          <w:snapToGrid w:val="0"/>
          <w:szCs w:val="22"/>
          <w:lang w:eastAsia="zh-CN"/>
        </w:rPr>
      </w:pPr>
    </w:p>
    <w:p w14:paraId="57A95544" w14:textId="77777777" w:rsidR="009A5986" w:rsidRPr="00990DF9" w:rsidRDefault="009A5986" w:rsidP="009A5986">
      <w:pPr>
        <w:tabs>
          <w:tab w:val="left" w:pos="567"/>
        </w:tabs>
        <w:rPr>
          <w:snapToGrid w:val="0"/>
          <w:szCs w:val="22"/>
          <w:lang w:eastAsia="zh-CN"/>
        </w:rPr>
      </w:pPr>
    </w:p>
    <w:p w14:paraId="1638FD27" w14:textId="77777777" w:rsidR="009A5986" w:rsidRPr="00990DF9" w:rsidRDefault="009A5986" w:rsidP="009A5986">
      <w:pPr>
        <w:tabs>
          <w:tab w:val="left" w:pos="567"/>
        </w:tabs>
        <w:rPr>
          <w:snapToGrid w:val="0"/>
          <w:szCs w:val="22"/>
          <w:lang w:eastAsia="zh-CN"/>
        </w:rPr>
      </w:pPr>
    </w:p>
    <w:p w14:paraId="235486C7" w14:textId="77777777" w:rsidR="009A5986" w:rsidRPr="00990DF9" w:rsidRDefault="009A5986" w:rsidP="009A5986">
      <w:pPr>
        <w:tabs>
          <w:tab w:val="left" w:pos="567"/>
        </w:tabs>
        <w:rPr>
          <w:snapToGrid w:val="0"/>
          <w:szCs w:val="22"/>
          <w:lang w:eastAsia="zh-CN"/>
        </w:rPr>
      </w:pPr>
    </w:p>
    <w:p w14:paraId="7CC35050" w14:textId="77777777" w:rsidR="009A5986" w:rsidRPr="00990DF9" w:rsidRDefault="009A5986" w:rsidP="009A5986">
      <w:pPr>
        <w:tabs>
          <w:tab w:val="left" w:pos="567"/>
        </w:tabs>
        <w:rPr>
          <w:snapToGrid w:val="0"/>
          <w:szCs w:val="22"/>
          <w:lang w:eastAsia="zh-CN"/>
        </w:rPr>
      </w:pPr>
    </w:p>
    <w:p w14:paraId="6BED0CF6" w14:textId="77777777" w:rsidR="009A5986" w:rsidRPr="00990DF9" w:rsidRDefault="009A5986" w:rsidP="009A5986">
      <w:pPr>
        <w:tabs>
          <w:tab w:val="left" w:pos="567"/>
        </w:tabs>
        <w:rPr>
          <w:snapToGrid w:val="0"/>
          <w:szCs w:val="22"/>
          <w:lang w:eastAsia="zh-CN"/>
        </w:rPr>
      </w:pPr>
    </w:p>
    <w:p w14:paraId="00173BF9" w14:textId="77777777" w:rsidR="009A5986" w:rsidRPr="00990DF9" w:rsidRDefault="009A5986" w:rsidP="009A5986">
      <w:pPr>
        <w:tabs>
          <w:tab w:val="left" w:pos="567"/>
        </w:tabs>
        <w:rPr>
          <w:snapToGrid w:val="0"/>
          <w:szCs w:val="22"/>
          <w:lang w:eastAsia="zh-CN"/>
        </w:rPr>
      </w:pPr>
    </w:p>
    <w:p w14:paraId="166463A6" w14:textId="77777777" w:rsidR="009A5986" w:rsidRPr="00990DF9" w:rsidRDefault="009A5986" w:rsidP="009A5986">
      <w:pPr>
        <w:tabs>
          <w:tab w:val="left" w:pos="567"/>
        </w:tabs>
        <w:jc w:val="center"/>
        <w:rPr>
          <w:b/>
          <w:snapToGrid w:val="0"/>
          <w:lang w:eastAsia="zh-CN"/>
        </w:rPr>
      </w:pPr>
      <w:r w:rsidRPr="00990DF9">
        <w:rPr>
          <w:b/>
          <w:snapToGrid w:val="0"/>
          <w:lang w:eastAsia="zh-CN"/>
        </w:rPr>
        <w:t>PRILOGA II</w:t>
      </w:r>
    </w:p>
    <w:p w14:paraId="244FA6E2" w14:textId="77777777" w:rsidR="009A5986" w:rsidRPr="00990DF9" w:rsidRDefault="009A5986" w:rsidP="009A5986">
      <w:pPr>
        <w:tabs>
          <w:tab w:val="left" w:pos="567"/>
        </w:tabs>
        <w:ind w:left="1701" w:right="1416" w:hanging="567"/>
        <w:rPr>
          <w:snapToGrid w:val="0"/>
          <w:lang w:eastAsia="zh-CN"/>
        </w:rPr>
      </w:pPr>
    </w:p>
    <w:p w14:paraId="1EC1E97D" w14:textId="77777777" w:rsidR="009A5986" w:rsidRPr="00990DF9" w:rsidRDefault="009A5986" w:rsidP="009A5986">
      <w:pPr>
        <w:tabs>
          <w:tab w:val="left" w:pos="567"/>
          <w:tab w:val="left" w:pos="1701"/>
        </w:tabs>
        <w:ind w:left="1701" w:right="1418" w:hanging="567"/>
        <w:rPr>
          <w:b/>
          <w:snapToGrid w:val="0"/>
          <w:lang w:eastAsia="zh-CN"/>
        </w:rPr>
      </w:pPr>
      <w:r w:rsidRPr="00990DF9">
        <w:rPr>
          <w:b/>
          <w:snapToGrid w:val="0"/>
          <w:lang w:eastAsia="zh-CN"/>
        </w:rPr>
        <w:t>A.</w:t>
      </w:r>
      <w:r w:rsidRPr="00990DF9">
        <w:rPr>
          <w:b/>
          <w:snapToGrid w:val="0"/>
          <w:lang w:eastAsia="zh-CN"/>
        </w:rPr>
        <w:tab/>
      </w:r>
      <w:r w:rsidR="00DB5B42" w:rsidRPr="00DB5B42">
        <w:rPr>
          <w:b/>
          <w:snapToGrid w:val="0"/>
          <w:lang w:eastAsia="zh-CN"/>
        </w:rPr>
        <w:t>PROIZVAJAL</w:t>
      </w:r>
      <w:r w:rsidRPr="00990DF9">
        <w:rPr>
          <w:b/>
          <w:snapToGrid w:val="0"/>
          <w:lang w:eastAsia="zh-CN"/>
        </w:rPr>
        <w:t>EC (</w:t>
      </w:r>
      <w:r w:rsidR="00DB5B42" w:rsidRPr="00DB5B42">
        <w:rPr>
          <w:b/>
          <w:snapToGrid w:val="0"/>
          <w:lang w:eastAsia="zh-CN"/>
        </w:rPr>
        <w:t>PROIZVAJAL</w:t>
      </w:r>
      <w:r w:rsidRPr="00990DF9">
        <w:rPr>
          <w:b/>
          <w:snapToGrid w:val="0"/>
          <w:lang w:eastAsia="zh-CN"/>
        </w:rPr>
        <w:t>CI), ODGOVOREN (ODGOVORNI) ZA SPROŠČANJE SERIJ</w:t>
      </w:r>
    </w:p>
    <w:p w14:paraId="10272952" w14:textId="77777777" w:rsidR="009A5986" w:rsidRPr="00990DF9" w:rsidRDefault="009A5986" w:rsidP="009A5986">
      <w:pPr>
        <w:tabs>
          <w:tab w:val="left" w:pos="567"/>
        </w:tabs>
        <w:ind w:left="1701" w:right="1416" w:hanging="567"/>
        <w:rPr>
          <w:b/>
          <w:snapToGrid w:val="0"/>
          <w:lang w:eastAsia="zh-CN"/>
        </w:rPr>
      </w:pPr>
    </w:p>
    <w:p w14:paraId="4968D826" w14:textId="77777777" w:rsidR="009A5986" w:rsidRPr="00990DF9" w:rsidRDefault="009A5986" w:rsidP="009A5986">
      <w:pPr>
        <w:tabs>
          <w:tab w:val="left" w:pos="567"/>
          <w:tab w:val="left" w:pos="1701"/>
        </w:tabs>
        <w:ind w:left="1134" w:right="1416"/>
        <w:rPr>
          <w:b/>
          <w:snapToGrid w:val="0"/>
          <w:lang w:eastAsia="zh-CN"/>
        </w:rPr>
      </w:pPr>
      <w:r w:rsidRPr="00990DF9">
        <w:rPr>
          <w:b/>
          <w:snapToGrid w:val="0"/>
          <w:lang w:eastAsia="zh-CN"/>
        </w:rPr>
        <w:t>B.</w:t>
      </w:r>
      <w:r w:rsidRPr="00990DF9">
        <w:rPr>
          <w:b/>
          <w:snapToGrid w:val="0"/>
          <w:lang w:eastAsia="zh-CN"/>
        </w:rPr>
        <w:tab/>
        <w:t>POGOJI ALI OMEJITVE GLEDE OSKRBE IN UPORABE</w:t>
      </w:r>
    </w:p>
    <w:p w14:paraId="56390DD5" w14:textId="77777777" w:rsidR="009A5986" w:rsidRPr="00990DF9" w:rsidRDefault="009A5986" w:rsidP="009A5986">
      <w:pPr>
        <w:tabs>
          <w:tab w:val="left" w:pos="567"/>
        </w:tabs>
        <w:ind w:left="1701" w:right="1416" w:hanging="567"/>
        <w:rPr>
          <w:b/>
          <w:snapToGrid w:val="0"/>
          <w:lang w:eastAsia="zh-CN"/>
        </w:rPr>
      </w:pPr>
    </w:p>
    <w:p w14:paraId="65D49106" w14:textId="77777777" w:rsidR="009A5986" w:rsidRPr="00990DF9" w:rsidRDefault="009A5986" w:rsidP="009A5986">
      <w:pPr>
        <w:tabs>
          <w:tab w:val="left" w:pos="567"/>
          <w:tab w:val="left" w:pos="1701"/>
        </w:tabs>
        <w:ind w:left="1701" w:right="1418" w:hanging="567"/>
        <w:rPr>
          <w:b/>
          <w:snapToGrid w:val="0"/>
          <w:lang w:eastAsia="zh-CN"/>
        </w:rPr>
      </w:pPr>
      <w:r w:rsidRPr="00990DF9">
        <w:rPr>
          <w:b/>
          <w:snapToGrid w:val="0"/>
          <w:lang w:eastAsia="zh-CN"/>
        </w:rPr>
        <w:t>C.</w:t>
      </w:r>
      <w:r w:rsidRPr="00990DF9">
        <w:rPr>
          <w:b/>
          <w:snapToGrid w:val="0"/>
          <w:lang w:eastAsia="zh-CN"/>
        </w:rPr>
        <w:tab/>
        <w:t xml:space="preserve">DRUGI POGOJI IN ZAHTEVE DOVOLJENJA ZA PROMET Z ZDRAVILOM </w:t>
      </w:r>
    </w:p>
    <w:p w14:paraId="26CC7B8F" w14:textId="77777777" w:rsidR="009A5986" w:rsidRPr="00990DF9" w:rsidRDefault="009A5986" w:rsidP="009A5986">
      <w:pPr>
        <w:tabs>
          <w:tab w:val="left" w:pos="567"/>
          <w:tab w:val="left" w:pos="1701"/>
        </w:tabs>
        <w:ind w:left="1701" w:right="1558" w:hanging="708"/>
        <w:rPr>
          <w:b/>
          <w:snapToGrid w:val="0"/>
          <w:lang w:eastAsia="zh-CN"/>
        </w:rPr>
      </w:pPr>
    </w:p>
    <w:p w14:paraId="0DACD167" w14:textId="77777777" w:rsidR="009A5986" w:rsidRPr="00990DF9" w:rsidRDefault="009A5986" w:rsidP="009A5986">
      <w:pPr>
        <w:tabs>
          <w:tab w:val="left" w:pos="567"/>
          <w:tab w:val="left" w:pos="1701"/>
        </w:tabs>
        <w:ind w:left="1701" w:right="1418" w:hanging="567"/>
        <w:rPr>
          <w:b/>
          <w:snapToGrid w:val="0"/>
          <w:szCs w:val="22"/>
          <w:lang w:eastAsia="zh-CN"/>
        </w:rPr>
      </w:pPr>
      <w:r w:rsidRPr="00990DF9">
        <w:rPr>
          <w:b/>
          <w:snapToGrid w:val="0"/>
          <w:szCs w:val="22"/>
          <w:lang w:eastAsia="zh-CN"/>
        </w:rPr>
        <w:t>D.</w:t>
      </w:r>
      <w:r w:rsidRPr="00990DF9">
        <w:rPr>
          <w:b/>
          <w:snapToGrid w:val="0"/>
          <w:szCs w:val="22"/>
          <w:lang w:eastAsia="zh-CN"/>
        </w:rPr>
        <w:tab/>
      </w:r>
      <w:r w:rsidRPr="00990DF9">
        <w:rPr>
          <w:b/>
          <w:snapToGrid w:val="0"/>
          <w:lang w:eastAsia="zh-CN"/>
        </w:rPr>
        <w:t>POGOJI</w:t>
      </w:r>
      <w:r w:rsidRPr="00990DF9">
        <w:rPr>
          <w:b/>
          <w:caps/>
          <w:snapToGrid w:val="0"/>
          <w:szCs w:val="22"/>
          <w:lang w:eastAsia="zh-CN"/>
        </w:rPr>
        <w:t xml:space="preserve"> ALI OMEJITVE V ZVEZI Z VARNO IN UČINKOVITO UPORABO ZDRAVILA</w:t>
      </w:r>
    </w:p>
    <w:p w14:paraId="39EA1597" w14:textId="77777777" w:rsidR="009A5986" w:rsidRPr="00990DF9" w:rsidRDefault="009A5986" w:rsidP="001C22D1">
      <w:pPr>
        <w:pStyle w:val="TitleB"/>
      </w:pPr>
      <w:r w:rsidRPr="00990DF9">
        <w:rPr>
          <w:szCs w:val="22"/>
        </w:rPr>
        <w:br w:type="page"/>
      </w:r>
      <w:r w:rsidRPr="00990DF9">
        <w:lastRenderedPageBreak/>
        <w:t>A.</w:t>
      </w:r>
      <w:r w:rsidRPr="00990DF9">
        <w:tab/>
      </w:r>
      <w:r w:rsidR="0006425A" w:rsidRPr="0006425A">
        <w:t>PROIZVAJAL</w:t>
      </w:r>
      <w:r w:rsidR="00331898">
        <w:t>EC</w:t>
      </w:r>
      <w:r w:rsidRPr="00990DF9">
        <w:t xml:space="preserve"> (</w:t>
      </w:r>
      <w:r w:rsidR="0006425A">
        <w:t>PROIZVAJAL</w:t>
      </w:r>
      <w:r w:rsidRPr="00990DF9">
        <w:t>CI), ODGOVOREN (ODGOVORNI) ZA SPROŠČANJE SERIJ</w:t>
      </w:r>
    </w:p>
    <w:p w14:paraId="644B0C08" w14:textId="77777777" w:rsidR="009A5986" w:rsidRPr="00990DF9" w:rsidRDefault="009A5986" w:rsidP="009A5986">
      <w:pPr>
        <w:tabs>
          <w:tab w:val="left" w:pos="567"/>
        </w:tabs>
        <w:ind w:right="1416"/>
        <w:jc w:val="both"/>
        <w:rPr>
          <w:snapToGrid w:val="0"/>
          <w:lang w:eastAsia="zh-CN"/>
        </w:rPr>
      </w:pPr>
    </w:p>
    <w:p w14:paraId="2E19885E" w14:textId="77777777" w:rsidR="009A5986" w:rsidRPr="00990DF9" w:rsidRDefault="009A5986" w:rsidP="009A5986">
      <w:pPr>
        <w:tabs>
          <w:tab w:val="left" w:pos="567"/>
        </w:tabs>
        <w:jc w:val="both"/>
        <w:rPr>
          <w:snapToGrid w:val="0"/>
          <w:lang w:eastAsia="zh-CN"/>
        </w:rPr>
      </w:pPr>
      <w:r w:rsidRPr="00990DF9">
        <w:rPr>
          <w:snapToGrid w:val="0"/>
          <w:u w:val="single"/>
          <w:lang w:eastAsia="zh-CN"/>
        </w:rPr>
        <w:t xml:space="preserve">Ime in naslov </w:t>
      </w:r>
      <w:r w:rsidR="0006425A" w:rsidRPr="0006425A">
        <w:rPr>
          <w:snapToGrid w:val="0"/>
          <w:u w:val="single"/>
          <w:lang w:eastAsia="zh-CN"/>
        </w:rPr>
        <w:t>proizvajal</w:t>
      </w:r>
      <w:r w:rsidRPr="00990DF9">
        <w:rPr>
          <w:snapToGrid w:val="0"/>
          <w:u w:val="single"/>
          <w:lang w:eastAsia="zh-CN"/>
        </w:rPr>
        <w:t>ca (</w:t>
      </w:r>
      <w:r w:rsidR="0006425A" w:rsidRPr="0006425A">
        <w:rPr>
          <w:snapToGrid w:val="0"/>
          <w:u w:val="single"/>
          <w:lang w:eastAsia="zh-CN"/>
        </w:rPr>
        <w:t>proizvajal</w:t>
      </w:r>
      <w:r w:rsidRPr="00990DF9">
        <w:rPr>
          <w:snapToGrid w:val="0"/>
          <w:u w:val="single"/>
          <w:lang w:eastAsia="zh-CN"/>
        </w:rPr>
        <w:t>cev), odgovornega (odgovornih) za sproščanje serij</w:t>
      </w:r>
    </w:p>
    <w:p w14:paraId="2491427C" w14:textId="77777777" w:rsidR="009A5986" w:rsidRDefault="009A5986" w:rsidP="00D81FC2">
      <w:pPr>
        <w:tabs>
          <w:tab w:val="left" w:pos="567"/>
        </w:tabs>
        <w:jc w:val="both"/>
        <w:rPr>
          <w:snapToGrid w:val="0"/>
          <w:lang w:eastAsia="zh-CN"/>
        </w:rPr>
      </w:pPr>
    </w:p>
    <w:p w14:paraId="126618CA" w14:textId="77CD057D" w:rsidR="000A0EC5" w:rsidRPr="00990DF9" w:rsidRDefault="000A0EC5" w:rsidP="00D81FC2">
      <w:pPr>
        <w:tabs>
          <w:tab w:val="left" w:pos="567"/>
        </w:tabs>
        <w:jc w:val="both"/>
        <w:rPr>
          <w:snapToGrid w:val="0"/>
          <w:lang w:eastAsia="zh-CN"/>
        </w:rPr>
      </w:pPr>
      <w:r>
        <w:rPr>
          <w:snapToGrid w:val="0"/>
          <w:lang w:eastAsia="zh-CN"/>
        </w:rPr>
        <w:t>Trde kapsule in filmsko obložene tablete:</w:t>
      </w:r>
    </w:p>
    <w:p w14:paraId="0CC26376" w14:textId="77777777" w:rsidR="00AE22A0" w:rsidRPr="000F2E87" w:rsidRDefault="00AE22A0" w:rsidP="00AE22A0">
      <w:pPr>
        <w:rPr>
          <w:rFonts w:eastAsia="SimSun"/>
          <w:szCs w:val="22"/>
          <w:lang w:val="en-US" w:eastAsia="en-GB"/>
        </w:rPr>
      </w:pPr>
      <w:r w:rsidRPr="000F2E87">
        <w:rPr>
          <w:rFonts w:eastAsia="SimSun"/>
          <w:szCs w:val="22"/>
          <w:lang w:val="en-US" w:eastAsia="en-GB"/>
        </w:rPr>
        <w:t>GlaxoSmithKline Trading Services Ltd.</w:t>
      </w:r>
    </w:p>
    <w:p w14:paraId="186E5646" w14:textId="77777777" w:rsidR="00AE22A0" w:rsidRPr="000F2E87" w:rsidRDefault="00AE22A0" w:rsidP="00AE22A0">
      <w:pPr>
        <w:rPr>
          <w:rFonts w:eastAsia="SimSun"/>
          <w:szCs w:val="22"/>
          <w:lang w:val="en-US" w:eastAsia="en-GB"/>
        </w:rPr>
      </w:pPr>
      <w:r w:rsidRPr="000F2E87">
        <w:rPr>
          <w:rFonts w:eastAsia="SimSun"/>
          <w:szCs w:val="22"/>
          <w:lang w:val="en-US" w:eastAsia="en-GB"/>
        </w:rPr>
        <w:t>12 Riverwalk</w:t>
      </w:r>
    </w:p>
    <w:p w14:paraId="5BF07BF1" w14:textId="77777777" w:rsidR="00AE22A0" w:rsidRPr="000F2E87" w:rsidRDefault="00AE22A0" w:rsidP="00AE22A0">
      <w:pPr>
        <w:rPr>
          <w:rFonts w:eastAsia="SimSun"/>
          <w:szCs w:val="22"/>
          <w:lang w:val="en-US" w:eastAsia="en-GB"/>
        </w:rPr>
      </w:pPr>
      <w:r w:rsidRPr="000F2E87">
        <w:rPr>
          <w:rFonts w:eastAsia="SimSun"/>
          <w:szCs w:val="22"/>
          <w:lang w:val="en-US" w:eastAsia="en-GB"/>
        </w:rPr>
        <w:t>Citywest Business Campus</w:t>
      </w:r>
    </w:p>
    <w:p w14:paraId="33CFB574" w14:textId="77777777" w:rsidR="00AE22A0" w:rsidRDefault="00AE22A0" w:rsidP="00AE22A0">
      <w:pPr>
        <w:rPr>
          <w:rFonts w:eastAsia="SimSun"/>
          <w:szCs w:val="22"/>
          <w:lang w:val="en-US" w:eastAsia="en-GB"/>
        </w:rPr>
      </w:pPr>
      <w:r w:rsidRPr="000F2E87">
        <w:rPr>
          <w:rFonts w:eastAsia="SimSun"/>
          <w:szCs w:val="22"/>
          <w:lang w:val="en-US" w:eastAsia="en-GB"/>
        </w:rPr>
        <w:t>Dublin 24</w:t>
      </w:r>
    </w:p>
    <w:p w14:paraId="4270E201" w14:textId="77777777" w:rsidR="00AE22A0" w:rsidRDefault="00AE22A0" w:rsidP="00AE22A0">
      <w:pPr>
        <w:rPr>
          <w:rFonts w:eastAsia="SimSun"/>
          <w:szCs w:val="22"/>
          <w:lang w:val="en-US" w:eastAsia="en-GB"/>
        </w:rPr>
      </w:pPr>
      <w:proofErr w:type="spellStart"/>
      <w:r w:rsidRPr="000F2E87">
        <w:rPr>
          <w:rFonts w:eastAsia="SimSun"/>
          <w:szCs w:val="22"/>
          <w:lang w:val="en-US" w:eastAsia="en-GB"/>
        </w:rPr>
        <w:t>Ir</w:t>
      </w:r>
      <w:r w:rsidR="004D4E78">
        <w:rPr>
          <w:rFonts w:eastAsia="SimSun"/>
          <w:szCs w:val="22"/>
          <w:lang w:val="en-US" w:eastAsia="en-GB"/>
        </w:rPr>
        <w:t>ska</w:t>
      </w:r>
      <w:proofErr w:type="spellEnd"/>
    </w:p>
    <w:p w14:paraId="3D082BE6" w14:textId="77777777" w:rsidR="000A0EC5" w:rsidRDefault="000A0EC5" w:rsidP="00AE22A0">
      <w:pPr>
        <w:rPr>
          <w:rFonts w:eastAsia="SimSun"/>
          <w:szCs w:val="22"/>
          <w:lang w:val="en-US" w:eastAsia="en-GB"/>
        </w:rPr>
      </w:pPr>
    </w:p>
    <w:p w14:paraId="739E4AEF" w14:textId="7947D38F" w:rsidR="000A0EC5" w:rsidRDefault="000A0EC5" w:rsidP="00AE22A0">
      <w:pPr>
        <w:rPr>
          <w:rFonts w:eastAsia="SimSun"/>
          <w:szCs w:val="22"/>
          <w:lang w:val="en-US" w:eastAsia="en-GB"/>
        </w:rPr>
      </w:pPr>
      <w:proofErr w:type="spellStart"/>
      <w:r>
        <w:rPr>
          <w:rFonts w:eastAsia="SimSun"/>
          <w:szCs w:val="22"/>
          <w:lang w:val="en-US" w:eastAsia="en-GB"/>
        </w:rPr>
        <w:t>Filmsko</w:t>
      </w:r>
      <w:proofErr w:type="spellEnd"/>
      <w:r>
        <w:rPr>
          <w:rFonts w:eastAsia="SimSun"/>
          <w:szCs w:val="22"/>
          <w:lang w:val="en-US" w:eastAsia="en-GB"/>
        </w:rPr>
        <w:t xml:space="preserve"> </w:t>
      </w:r>
      <w:proofErr w:type="spellStart"/>
      <w:r>
        <w:rPr>
          <w:rFonts w:eastAsia="SimSun"/>
          <w:szCs w:val="22"/>
          <w:lang w:val="en-US" w:eastAsia="en-GB"/>
        </w:rPr>
        <w:t>obložene</w:t>
      </w:r>
      <w:proofErr w:type="spellEnd"/>
      <w:r>
        <w:rPr>
          <w:rFonts w:eastAsia="SimSun"/>
          <w:szCs w:val="22"/>
          <w:lang w:val="en-US" w:eastAsia="en-GB"/>
        </w:rPr>
        <w:t xml:space="preserve"> </w:t>
      </w:r>
      <w:proofErr w:type="spellStart"/>
      <w:r>
        <w:rPr>
          <w:rFonts w:eastAsia="SimSun"/>
          <w:szCs w:val="22"/>
          <w:lang w:val="en-US" w:eastAsia="en-GB"/>
        </w:rPr>
        <w:t>tablete</w:t>
      </w:r>
      <w:proofErr w:type="spellEnd"/>
      <w:r>
        <w:rPr>
          <w:rFonts w:eastAsia="SimSun"/>
          <w:szCs w:val="22"/>
          <w:lang w:val="en-US" w:eastAsia="en-GB"/>
        </w:rPr>
        <w:t>:</w:t>
      </w:r>
    </w:p>
    <w:p w14:paraId="596F527E" w14:textId="77777777" w:rsidR="000A0EC5" w:rsidRPr="00775D5E" w:rsidRDefault="000A0EC5" w:rsidP="000A0EC5">
      <w:pPr>
        <w:pStyle w:val="C-TableText"/>
        <w:spacing w:before="0" w:after="0"/>
      </w:pPr>
      <w:r w:rsidRPr="00775D5E">
        <w:t>Millmount Healthcare Ltd.</w:t>
      </w:r>
    </w:p>
    <w:p w14:paraId="1EBC83D1" w14:textId="77777777" w:rsidR="000A0EC5" w:rsidRPr="00775D5E" w:rsidRDefault="000A0EC5" w:rsidP="000A0EC5">
      <w:pPr>
        <w:pStyle w:val="C-TableText"/>
        <w:spacing w:before="0" w:after="0"/>
      </w:pPr>
      <w:r w:rsidRPr="00775D5E">
        <w:t>Block 7, City North Business Campus,</w:t>
      </w:r>
    </w:p>
    <w:p w14:paraId="4119ACD0" w14:textId="77777777" w:rsidR="000A0EC5" w:rsidRPr="00775D5E" w:rsidRDefault="000A0EC5" w:rsidP="000A0EC5">
      <w:pPr>
        <w:pStyle w:val="C-TableText"/>
        <w:spacing w:before="0" w:after="0"/>
      </w:pPr>
      <w:r w:rsidRPr="00775D5E">
        <w:t>Stamullen, Co Meath</w:t>
      </w:r>
    </w:p>
    <w:p w14:paraId="110770C5" w14:textId="7C8519DF" w:rsidR="000A0EC5" w:rsidRDefault="000A0EC5" w:rsidP="000A0EC5">
      <w:pPr>
        <w:rPr>
          <w:lang w:val="en-US"/>
        </w:rPr>
      </w:pPr>
      <w:proofErr w:type="spellStart"/>
      <w:r w:rsidRPr="00775D5E">
        <w:rPr>
          <w:lang w:val="en-US"/>
        </w:rPr>
        <w:t>Ir</w:t>
      </w:r>
      <w:r>
        <w:rPr>
          <w:lang w:val="en-US"/>
        </w:rPr>
        <w:t>ska</w:t>
      </w:r>
      <w:proofErr w:type="spellEnd"/>
    </w:p>
    <w:p w14:paraId="77330CF5" w14:textId="77777777" w:rsidR="000A0EC5" w:rsidRDefault="000A0EC5" w:rsidP="000A0EC5">
      <w:pPr>
        <w:rPr>
          <w:lang w:val="en-US"/>
        </w:rPr>
      </w:pPr>
    </w:p>
    <w:p w14:paraId="39627FEF" w14:textId="31F5C9A1" w:rsidR="000A0EC5" w:rsidRDefault="000A0EC5" w:rsidP="000A0EC5">
      <w:pPr>
        <w:rPr>
          <w:lang w:val="en-US"/>
        </w:rPr>
      </w:pPr>
      <w:r>
        <w:rPr>
          <w:lang w:val="en-US"/>
        </w:rPr>
        <w:t>ALI</w:t>
      </w:r>
    </w:p>
    <w:p w14:paraId="0D0C1159" w14:textId="77777777" w:rsidR="000A0EC5" w:rsidRDefault="000A0EC5" w:rsidP="000A0EC5">
      <w:pPr>
        <w:rPr>
          <w:lang w:val="en-US"/>
        </w:rPr>
      </w:pPr>
    </w:p>
    <w:p w14:paraId="56E6F41E" w14:textId="5B2FBF26" w:rsidR="000A0EC5" w:rsidRPr="00AC4203" w:rsidRDefault="000A0EC5" w:rsidP="00AE22A0">
      <w:pPr>
        <w:rPr>
          <w:rFonts w:eastAsia="SimSun"/>
          <w:szCs w:val="22"/>
          <w:lang w:val="fr-BE" w:eastAsia="en-GB"/>
        </w:rPr>
      </w:pPr>
      <w:r w:rsidRPr="00B61441">
        <w:rPr>
          <w:lang w:val="en-US"/>
        </w:rPr>
        <w:t xml:space="preserve">Glaxo </w:t>
      </w:r>
      <w:proofErr w:type="spellStart"/>
      <w:r w:rsidRPr="00B61441">
        <w:rPr>
          <w:lang w:val="en-US"/>
        </w:rPr>
        <w:t>Wellcome</w:t>
      </w:r>
      <w:proofErr w:type="spellEnd"/>
      <w:r w:rsidRPr="00B61441">
        <w:rPr>
          <w:lang w:val="en-US"/>
        </w:rPr>
        <w:t xml:space="preserve">, S.A. </w:t>
      </w:r>
      <w:r w:rsidRPr="00B61441">
        <w:rPr>
          <w:lang w:val="en-US"/>
        </w:rPr>
        <w:br/>
      </w:r>
      <w:r w:rsidRPr="00AC4203">
        <w:rPr>
          <w:lang w:val="fr-BE"/>
        </w:rPr>
        <w:t xml:space="preserve">Avda. </w:t>
      </w:r>
      <w:r w:rsidRPr="001B1797">
        <w:rPr>
          <w:lang w:val="fr-FR"/>
        </w:rPr>
        <w:t>Extremadura, 3</w:t>
      </w:r>
      <w:r w:rsidRPr="001B1797">
        <w:rPr>
          <w:lang w:val="fr-FR"/>
        </w:rPr>
        <w:br/>
        <w:t xml:space="preserve">09400 Aranda de </w:t>
      </w:r>
      <w:proofErr w:type="spellStart"/>
      <w:r w:rsidRPr="001B1797">
        <w:rPr>
          <w:lang w:val="fr-FR"/>
        </w:rPr>
        <w:t>Duero</w:t>
      </w:r>
      <w:proofErr w:type="spellEnd"/>
      <w:r w:rsidRPr="001B1797">
        <w:rPr>
          <w:lang w:val="fr-FR"/>
        </w:rPr>
        <w:br/>
        <w:t>Burgos</w:t>
      </w:r>
      <w:r w:rsidRPr="001B1797">
        <w:rPr>
          <w:lang w:val="fr-FR"/>
        </w:rPr>
        <w:br/>
      </w:r>
      <w:proofErr w:type="spellStart"/>
      <w:r>
        <w:rPr>
          <w:lang w:val="fr-FR"/>
        </w:rPr>
        <w:t>Španija</w:t>
      </w:r>
      <w:proofErr w:type="spellEnd"/>
    </w:p>
    <w:p w14:paraId="7F9B2969" w14:textId="77777777" w:rsidR="00AE22A0" w:rsidRPr="00AC4203" w:rsidRDefault="00AE22A0" w:rsidP="00AE22A0">
      <w:pPr>
        <w:rPr>
          <w:rFonts w:eastAsia="SimSun"/>
          <w:szCs w:val="22"/>
          <w:lang w:val="fr-BE" w:eastAsia="en-GB"/>
        </w:rPr>
      </w:pPr>
    </w:p>
    <w:p w14:paraId="4E9E907E" w14:textId="77777777" w:rsidR="009A5986" w:rsidRPr="00990DF9" w:rsidRDefault="009A5986" w:rsidP="009A5986">
      <w:pPr>
        <w:tabs>
          <w:tab w:val="left" w:pos="567"/>
        </w:tabs>
        <w:jc w:val="both"/>
        <w:rPr>
          <w:snapToGrid w:val="0"/>
          <w:lang w:eastAsia="zh-CN"/>
        </w:rPr>
      </w:pPr>
    </w:p>
    <w:p w14:paraId="3419FE20" w14:textId="77777777" w:rsidR="009A5986" w:rsidRPr="00990DF9" w:rsidRDefault="009A5986" w:rsidP="001C22D1">
      <w:pPr>
        <w:pStyle w:val="TitleB"/>
      </w:pPr>
      <w:r w:rsidRPr="00990DF9">
        <w:t>B.</w:t>
      </w:r>
      <w:r w:rsidRPr="00990DF9">
        <w:tab/>
        <w:t>POGOJI ALI OMEJITVE GLEDE OSKRBE IN UPORABE</w:t>
      </w:r>
    </w:p>
    <w:p w14:paraId="6436EEFC" w14:textId="77777777" w:rsidR="009A5986" w:rsidRPr="00990DF9" w:rsidRDefault="009A5986" w:rsidP="009A5986">
      <w:pPr>
        <w:tabs>
          <w:tab w:val="left" w:pos="567"/>
        </w:tabs>
        <w:jc w:val="both"/>
        <w:rPr>
          <w:snapToGrid w:val="0"/>
          <w:lang w:eastAsia="zh-CN"/>
        </w:rPr>
      </w:pPr>
    </w:p>
    <w:p w14:paraId="2A7B1FD3" w14:textId="77777777" w:rsidR="009A5986" w:rsidRPr="00990DF9" w:rsidRDefault="009A5986" w:rsidP="007A7F45">
      <w:pPr>
        <w:numPr>
          <w:ilvl w:val="12"/>
          <w:numId w:val="0"/>
        </w:numPr>
        <w:tabs>
          <w:tab w:val="left" w:pos="567"/>
        </w:tabs>
        <w:jc w:val="both"/>
        <w:rPr>
          <w:snapToGrid w:val="0"/>
          <w:lang w:eastAsia="zh-CN"/>
        </w:rPr>
      </w:pPr>
      <w:r w:rsidRPr="00990DF9">
        <w:rPr>
          <w:snapToGrid w:val="0"/>
          <w:lang w:eastAsia="zh-CN"/>
        </w:rPr>
        <w:t xml:space="preserve">Predpisovanje in izdaja zdravila je le na recept s posebnim režimom (glejte Prilogo I: Povzetek glavnih značilnosti zdravila, </w:t>
      </w:r>
      <w:r w:rsidR="007A7F45" w:rsidRPr="00990DF9">
        <w:rPr>
          <w:snapToGrid w:val="0"/>
          <w:lang w:eastAsia="zh-CN"/>
        </w:rPr>
        <w:t>poglavje </w:t>
      </w:r>
      <w:r w:rsidRPr="00990DF9">
        <w:rPr>
          <w:snapToGrid w:val="0"/>
          <w:lang w:eastAsia="zh-CN"/>
        </w:rPr>
        <w:t>4.2).</w:t>
      </w:r>
    </w:p>
    <w:p w14:paraId="5080B92B" w14:textId="77777777" w:rsidR="009A5986" w:rsidRPr="00990DF9" w:rsidRDefault="009A5986" w:rsidP="009A5986">
      <w:pPr>
        <w:numPr>
          <w:ilvl w:val="12"/>
          <w:numId w:val="0"/>
        </w:numPr>
        <w:tabs>
          <w:tab w:val="left" w:pos="567"/>
        </w:tabs>
        <w:jc w:val="both"/>
        <w:rPr>
          <w:snapToGrid w:val="0"/>
          <w:lang w:eastAsia="zh-CN"/>
        </w:rPr>
      </w:pPr>
    </w:p>
    <w:p w14:paraId="754C8674" w14:textId="77777777" w:rsidR="00D81FC2" w:rsidRPr="00990DF9" w:rsidRDefault="00D81FC2" w:rsidP="009A5986">
      <w:pPr>
        <w:numPr>
          <w:ilvl w:val="12"/>
          <w:numId w:val="0"/>
        </w:numPr>
        <w:tabs>
          <w:tab w:val="left" w:pos="567"/>
        </w:tabs>
        <w:jc w:val="both"/>
        <w:rPr>
          <w:snapToGrid w:val="0"/>
          <w:lang w:eastAsia="zh-CN"/>
        </w:rPr>
      </w:pPr>
    </w:p>
    <w:p w14:paraId="13CEF632" w14:textId="77777777" w:rsidR="009A5986" w:rsidRPr="00990DF9" w:rsidRDefault="009A5986" w:rsidP="001C22D1">
      <w:pPr>
        <w:pStyle w:val="TitleB"/>
      </w:pPr>
      <w:r w:rsidRPr="00990DF9">
        <w:t>C.</w:t>
      </w:r>
      <w:r w:rsidRPr="00990DF9">
        <w:tab/>
        <w:t>DRUGI POGOJI IN ZAHTEVE DOVOLJENJA ZA PROMET Z ZDRAVILOM</w:t>
      </w:r>
    </w:p>
    <w:p w14:paraId="05C79EEE" w14:textId="77777777" w:rsidR="009A5986" w:rsidRPr="00990DF9" w:rsidRDefault="009A5986" w:rsidP="009A5986">
      <w:pPr>
        <w:tabs>
          <w:tab w:val="left" w:pos="567"/>
        </w:tabs>
        <w:ind w:right="-1"/>
        <w:jc w:val="both"/>
        <w:rPr>
          <w:snapToGrid w:val="0"/>
          <w:lang w:eastAsia="zh-CN"/>
        </w:rPr>
      </w:pPr>
    </w:p>
    <w:p w14:paraId="5628BDDE" w14:textId="77777777" w:rsidR="009A5986" w:rsidRPr="00990DF9" w:rsidRDefault="009A5986" w:rsidP="009A5986">
      <w:pPr>
        <w:numPr>
          <w:ilvl w:val="0"/>
          <w:numId w:val="42"/>
        </w:numPr>
        <w:tabs>
          <w:tab w:val="left" w:pos="567"/>
        </w:tabs>
        <w:spacing w:line="260" w:lineRule="exact"/>
        <w:ind w:right="-1" w:hanging="720"/>
        <w:rPr>
          <w:b/>
          <w:snapToGrid w:val="0"/>
          <w:szCs w:val="22"/>
          <w:lang w:eastAsia="zh-CN"/>
        </w:rPr>
      </w:pPr>
      <w:r w:rsidRPr="00990DF9">
        <w:rPr>
          <w:b/>
          <w:snapToGrid w:val="0"/>
          <w:szCs w:val="22"/>
          <w:lang w:eastAsia="zh-CN"/>
        </w:rPr>
        <w:t xml:space="preserve">Redno </w:t>
      </w:r>
      <w:r w:rsidRPr="00990DF9">
        <w:rPr>
          <w:b/>
          <w:snapToGrid w:val="0"/>
          <w:lang w:eastAsia="zh-CN"/>
        </w:rPr>
        <w:t>posodobljena</w:t>
      </w:r>
      <w:r w:rsidRPr="00990DF9">
        <w:rPr>
          <w:b/>
          <w:snapToGrid w:val="0"/>
          <w:szCs w:val="22"/>
          <w:lang w:eastAsia="zh-CN"/>
        </w:rPr>
        <w:t xml:space="preserve"> poročila o varnosti zdravila (PSUR)</w:t>
      </w:r>
    </w:p>
    <w:p w14:paraId="7408CA55" w14:textId="77777777" w:rsidR="009A5986" w:rsidRPr="00990DF9" w:rsidRDefault="009A5986" w:rsidP="009A5986">
      <w:pPr>
        <w:tabs>
          <w:tab w:val="left" w:pos="567"/>
        </w:tabs>
        <w:ind w:right="-1"/>
        <w:jc w:val="both"/>
        <w:rPr>
          <w:snapToGrid w:val="0"/>
          <w:szCs w:val="22"/>
          <w:lang w:eastAsia="zh-CN"/>
        </w:rPr>
      </w:pPr>
    </w:p>
    <w:p w14:paraId="1047132C" w14:textId="77777777" w:rsidR="009A5986" w:rsidRPr="00990DF9" w:rsidRDefault="009A5986" w:rsidP="009A5986">
      <w:pPr>
        <w:tabs>
          <w:tab w:val="left" w:pos="567"/>
        </w:tabs>
        <w:ind w:right="-1"/>
        <w:rPr>
          <w:snapToGrid w:val="0"/>
          <w:szCs w:val="22"/>
          <w:lang w:eastAsia="zh-CN"/>
        </w:rPr>
      </w:pPr>
      <w:r w:rsidRPr="00990DF9">
        <w:rPr>
          <w:snapToGrid w:val="0"/>
          <w:szCs w:val="22"/>
          <w:lang w:eastAsia="zh-CN"/>
        </w:rPr>
        <w:t xml:space="preserve">Zahteve glede predložitve </w:t>
      </w:r>
      <w:r w:rsidR="0006425A">
        <w:rPr>
          <w:snapToGrid w:val="0"/>
          <w:szCs w:val="22"/>
          <w:lang w:eastAsia="zh-CN"/>
        </w:rPr>
        <w:t>PSUR</w:t>
      </w:r>
      <w:r w:rsidRPr="00990DF9">
        <w:rPr>
          <w:snapToGrid w:val="0"/>
          <w:szCs w:val="22"/>
          <w:lang w:eastAsia="zh-CN"/>
        </w:rPr>
        <w:t xml:space="preserve"> za to zdravilo so določene v seznamu referenčnih datumov EU (seznamu EURD), opredeljenem v </w:t>
      </w:r>
      <w:r w:rsidR="00651669" w:rsidRPr="00990DF9">
        <w:rPr>
          <w:snapToGrid w:val="0"/>
          <w:szCs w:val="22"/>
          <w:lang w:eastAsia="zh-CN"/>
        </w:rPr>
        <w:t>členu </w:t>
      </w:r>
      <w:r w:rsidRPr="00990DF9">
        <w:rPr>
          <w:snapToGrid w:val="0"/>
          <w:szCs w:val="22"/>
          <w:lang w:eastAsia="zh-CN"/>
        </w:rPr>
        <w:t xml:space="preserve">107c(7) </w:t>
      </w:r>
      <w:r w:rsidR="00651669" w:rsidRPr="00990DF9">
        <w:rPr>
          <w:snapToGrid w:val="0"/>
          <w:szCs w:val="22"/>
          <w:lang w:eastAsia="zh-CN"/>
        </w:rPr>
        <w:t>Direktive </w:t>
      </w:r>
      <w:r w:rsidRPr="00990DF9">
        <w:rPr>
          <w:snapToGrid w:val="0"/>
          <w:szCs w:val="22"/>
          <w:lang w:eastAsia="zh-CN"/>
        </w:rPr>
        <w:t>2001/83/ES, in vseh kasnejših posodobitvah, objavljenih na evropskem spletnem portalu o zdravilih.</w:t>
      </w:r>
    </w:p>
    <w:p w14:paraId="45C26EC5" w14:textId="77777777" w:rsidR="009A5986" w:rsidRPr="00990DF9" w:rsidRDefault="009A5986" w:rsidP="009A5986">
      <w:pPr>
        <w:tabs>
          <w:tab w:val="left" w:pos="567"/>
        </w:tabs>
        <w:ind w:right="-1"/>
        <w:jc w:val="both"/>
        <w:rPr>
          <w:i/>
          <w:snapToGrid w:val="0"/>
          <w:u w:val="single"/>
          <w:lang w:eastAsia="zh-CN"/>
        </w:rPr>
      </w:pPr>
    </w:p>
    <w:p w14:paraId="4F205E2C" w14:textId="77777777" w:rsidR="009A5986" w:rsidRPr="00990DF9" w:rsidRDefault="009A5986" w:rsidP="009A5986">
      <w:pPr>
        <w:tabs>
          <w:tab w:val="left" w:pos="567"/>
        </w:tabs>
        <w:ind w:right="-1"/>
        <w:jc w:val="both"/>
        <w:rPr>
          <w:i/>
          <w:snapToGrid w:val="0"/>
          <w:u w:val="single"/>
          <w:lang w:eastAsia="zh-CN"/>
        </w:rPr>
      </w:pPr>
    </w:p>
    <w:p w14:paraId="27C99953" w14:textId="77777777" w:rsidR="009A5986" w:rsidRPr="00990DF9" w:rsidRDefault="009A5986" w:rsidP="001C22D1">
      <w:pPr>
        <w:pStyle w:val="TitleB"/>
      </w:pPr>
      <w:r w:rsidRPr="00990DF9">
        <w:t>D.</w:t>
      </w:r>
      <w:r w:rsidRPr="00990DF9">
        <w:tab/>
        <w:t>POGOJI ALI OMEJITVE V ZVEZI Z VARNO IN UČINKOVITO UPORABO ZDRAVILA</w:t>
      </w:r>
    </w:p>
    <w:p w14:paraId="7C0BC8BC" w14:textId="77777777" w:rsidR="009A5986" w:rsidRPr="00990DF9" w:rsidRDefault="009A5986" w:rsidP="009A5986">
      <w:pPr>
        <w:tabs>
          <w:tab w:val="left" w:pos="567"/>
        </w:tabs>
        <w:ind w:right="-1"/>
        <w:jc w:val="both"/>
        <w:rPr>
          <w:snapToGrid w:val="0"/>
          <w:u w:val="single"/>
          <w:lang w:eastAsia="zh-CN"/>
        </w:rPr>
      </w:pPr>
    </w:p>
    <w:p w14:paraId="6B20CE5A" w14:textId="77777777" w:rsidR="009A5986" w:rsidRPr="00990DF9" w:rsidRDefault="009A5986" w:rsidP="009A5986">
      <w:pPr>
        <w:numPr>
          <w:ilvl w:val="0"/>
          <w:numId w:val="42"/>
        </w:numPr>
        <w:tabs>
          <w:tab w:val="left" w:pos="567"/>
        </w:tabs>
        <w:spacing w:line="260" w:lineRule="exact"/>
        <w:ind w:right="-1" w:hanging="720"/>
        <w:rPr>
          <w:snapToGrid w:val="0"/>
          <w:lang w:eastAsia="zh-CN"/>
        </w:rPr>
      </w:pPr>
      <w:bookmarkStart w:id="350" w:name="_Hlk50559761"/>
      <w:r w:rsidRPr="00990DF9">
        <w:rPr>
          <w:b/>
          <w:snapToGrid w:val="0"/>
          <w:lang w:eastAsia="zh-CN"/>
        </w:rPr>
        <w:t>Načrt za obvladovanje tveganj (RMP)</w:t>
      </w:r>
    </w:p>
    <w:bookmarkEnd w:id="350"/>
    <w:p w14:paraId="64994ED9" w14:textId="77777777" w:rsidR="009A5986" w:rsidRPr="00990DF9" w:rsidRDefault="009A5986" w:rsidP="009A5986">
      <w:pPr>
        <w:tabs>
          <w:tab w:val="left" w:pos="567"/>
        </w:tabs>
        <w:ind w:right="-1"/>
        <w:jc w:val="both"/>
        <w:rPr>
          <w:snapToGrid w:val="0"/>
          <w:lang w:eastAsia="zh-CN"/>
        </w:rPr>
      </w:pPr>
    </w:p>
    <w:p w14:paraId="6872DA48" w14:textId="77777777" w:rsidR="009A5986" w:rsidRPr="00990DF9" w:rsidRDefault="009A5986" w:rsidP="009A5986">
      <w:pPr>
        <w:tabs>
          <w:tab w:val="left" w:pos="567"/>
        </w:tabs>
        <w:ind w:right="-1"/>
        <w:rPr>
          <w:snapToGrid w:val="0"/>
          <w:lang w:eastAsia="zh-CN"/>
        </w:rPr>
      </w:pPr>
      <w:r w:rsidRPr="00990DF9">
        <w:rPr>
          <w:snapToGrid w:val="0"/>
          <w:lang w:eastAsia="zh-CN"/>
        </w:rPr>
        <w:t xml:space="preserve">Imetnik </w:t>
      </w:r>
      <w:r w:rsidRPr="00990DF9">
        <w:rPr>
          <w:snapToGrid w:val="0"/>
          <w:szCs w:val="22"/>
          <w:lang w:eastAsia="zh-CN"/>
        </w:rPr>
        <w:t>dovoljenja</w:t>
      </w:r>
      <w:r w:rsidRPr="00990DF9">
        <w:rPr>
          <w:snapToGrid w:val="0"/>
          <w:lang w:eastAsia="zh-CN"/>
        </w:rPr>
        <w:t xml:space="preserve"> za promet z zdravilom bo izvedel zahtevane farmakovigilančne aktivnosti in ukrepe, podrobno opisane v sprejetem RMP, predloženem v modulu 1.8.2 dovoljenja za promet z zdravilom, in vseh nadaljnjih sprejetih posodobitvah RMP.</w:t>
      </w:r>
    </w:p>
    <w:p w14:paraId="192CFB3D" w14:textId="77777777" w:rsidR="009A5986" w:rsidRPr="00990DF9" w:rsidRDefault="009A5986" w:rsidP="009A5986">
      <w:pPr>
        <w:tabs>
          <w:tab w:val="left" w:pos="567"/>
        </w:tabs>
        <w:ind w:right="-1"/>
        <w:jc w:val="both"/>
        <w:rPr>
          <w:snapToGrid w:val="0"/>
          <w:szCs w:val="22"/>
          <w:lang w:eastAsia="zh-CN"/>
        </w:rPr>
      </w:pPr>
    </w:p>
    <w:p w14:paraId="6DAF0908" w14:textId="77777777" w:rsidR="009A5986" w:rsidRPr="00990DF9" w:rsidRDefault="009A5986" w:rsidP="009A5986">
      <w:pPr>
        <w:tabs>
          <w:tab w:val="left" w:pos="567"/>
        </w:tabs>
        <w:ind w:right="-1"/>
        <w:rPr>
          <w:snapToGrid w:val="0"/>
          <w:lang w:eastAsia="zh-CN"/>
        </w:rPr>
      </w:pPr>
      <w:r w:rsidRPr="00990DF9">
        <w:rPr>
          <w:snapToGrid w:val="0"/>
          <w:szCs w:val="22"/>
          <w:lang w:eastAsia="zh-CN"/>
        </w:rPr>
        <w:t>Posodobljen RMP je treba predložiti:</w:t>
      </w:r>
    </w:p>
    <w:p w14:paraId="6EFA68BF" w14:textId="77777777" w:rsidR="009A5986" w:rsidRPr="00990DF9" w:rsidRDefault="009A5986" w:rsidP="009A5986">
      <w:pPr>
        <w:numPr>
          <w:ilvl w:val="0"/>
          <w:numId w:val="43"/>
        </w:numPr>
        <w:tabs>
          <w:tab w:val="left" w:pos="567"/>
          <w:tab w:val="num" w:pos="720"/>
        </w:tabs>
        <w:spacing w:line="260" w:lineRule="exact"/>
        <w:ind w:left="567" w:hanging="567"/>
        <w:rPr>
          <w:snapToGrid w:val="0"/>
          <w:szCs w:val="22"/>
          <w:lang w:eastAsia="zh-CN"/>
        </w:rPr>
      </w:pPr>
      <w:r w:rsidRPr="00990DF9">
        <w:rPr>
          <w:snapToGrid w:val="0"/>
          <w:szCs w:val="22"/>
          <w:lang w:eastAsia="zh-CN"/>
        </w:rPr>
        <w:t xml:space="preserve">na </w:t>
      </w:r>
      <w:r w:rsidRPr="00990DF9">
        <w:rPr>
          <w:iCs/>
          <w:szCs w:val="22"/>
          <w:lang w:eastAsia="en-US"/>
        </w:rPr>
        <w:t>zahtevo</w:t>
      </w:r>
      <w:r w:rsidRPr="00990DF9">
        <w:rPr>
          <w:snapToGrid w:val="0"/>
          <w:szCs w:val="22"/>
          <w:lang w:eastAsia="zh-CN"/>
        </w:rPr>
        <w:t xml:space="preserve"> Evropske agencije za zdravila;</w:t>
      </w:r>
    </w:p>
    <w:p w14:paraId="17915682" w14:textId="77777777" w:rsidR="009A5986" w:rsidRPr="00990DF9" w:rsidRDefault="009A5986" w:rsidP="009A5986">
      <w:pPr>
        <w:numPr>
          <w:ilvl w:val="0"/>
          <w:numId w:val="43"/>
        </w:numPr>
        <w:tabs>
          <w:tab w:val="left" w:pos="567"/>
          <w:tab w:val="num" w:pos="720"/>
        </w:tabs>
        <w:spacing w:line="260" w:lineRule="exact"/>
        <w:ind w:left="567" w:hanging="567"/>
        <w:rPr>
          <w:snapToGrid w:val="0"/>
          <w:szCs w:val="22"/>
          <w:lang w:eastAsia="zh-CN"/>
        </w:rPr>
      </w:pPr>
      <w:r w:rsidRPr="00990DF9">
        <w:rPr>
          <w:snapToGrid w:val="0"/>
          <w:szCs w:val="22"/>
          <w:lang w:eastAsia="zh-CN"/>
        </w:rPr>
        <w:t xml:space="preserve">ob </w:t>
      </w:r>
      <w:r w:rsidRPr="00990DF9">
        <w:rPr>
          <w:snapToGrid w:val="0"/>
          <w:lang w:eastAsia="zh-CN"/>
        </w:rPr>
        <w:t>vsakršni</w:t>
      </w:r>
      <w:r w:rsidRPr="00990DF9">
        <w:rPr>
          <w:snapToGrid w:val="0"/>
          <w:szCs w:val="22"/>
          <w:lang w:eastAsia="zh-CN"/>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58B63535" w14:textId="77777777" w:rsidR="005A757A" w:rsidRPr="00990DF9" w:rsidRDefault="005A757A" w:rsidP="005A757A">
      <w:pPr>
        <w:widowControl w:val="0"/>
        <w:jc w:val="center"/>
        <w:rPr>
          <w:szCs w:val="22"/>
        </w:rPr>
      </w:pPr>
    </w:p>
    <w:p w14:paraId="6124220C" w14:textId="77777777" w:rsidR="005A757A" w:rsidRPr="00990DF9" w:rsidRDefault="005A757A" w:rsidP="005A757A">
      <w:pPr>
        <w:widowControl w:val="0"/>
        <w:jc w:val="center"/>
        <w:rPr>
          <w:szCs w:val="22"/>
        </w:rPr>
      </w:pPr>
    </w:p>
    <w:p w14:paraId="423B0080" w14:textId="77777777" w:rsidR="005A757A" w:rsidRPr="00990DF9" w:rsidRDefault="005A757A" w:rsidP="005A757A">
      <w:pPr>
        <w:widowControl w:val="0"/>
        <w:jc w:val="center"/>
        <w:rPr>
          <w:szCs w:val="22"/>
        </w:rPr>
      </w:pPr>
    </w:p>
    <w:p w14:paraId="6C8EF5AE" w14:textId="77777777" w:rsidR="005A757A" w:rsidRPr="00990DF9" w:rsidRDefault="005A757A" w:rsidP="005A757A">
      <w:pPr>
        <w:widowControl w:val="0"/>
        <w:jc w:val="center"/>
        <w:rPr>
          <w:szCs w:val="22"/>
        </w:rPr>
      </w:pPr>
    </w:p>
    <w:p w14:paraId="4374037B" w14:textId="77777777" w:rsidR="005A757A" w:rsidRPr="00990DF9" w:rsidRDefault="005A757A" w:rsidP="005A757A">
      <w:pPr>
        <w:widowControl w:val="0"/>
        <w:jc w:val="center"/>
        <w:rPr>
          <w:szCs w:val="22"/>
        </w:rPr>
      </w:pPr>
    </w:p>
    <w:p w14:paraId="54B6557B" w14:textId="77777777" w:rsidR="005A757A" w:rsidRPr="00990DF9" w:rsidRDefault="005A757A" w:rsidP="005A757A">
      <w:pPr>
        <w:widowControl w:val="0"/>
        <w:jc w:val="center"/>
        <w:rPr>
          <w:szCs w:val="22"/>
        </w:rPr>
      </w:pPr>
    </w:p>
    <w:p w14:paraId="71FA3AAE" w14:textId="77777777" w:rsidR="005A757A" w:rsidRPr="00990DF9" w:rsidRDefault="005A757A" w:rsidP="005A757A">
      <w:pPr>
        <w:widowControl w:val="0"/>
        <w:jc w:val="center"/>
        <w:rPr>
          <w:szCs w:val="22"/>
        </w:rPr>
      </w:pPr>
    </w:p>
    <w:p w14:paraId="27AA0DBD" w14:textId="77777777" w:rsidR="005A757A" w:rsidRPr="00990DF9" w:rsidRDefault="005A757A" w:rsidP="005A757A">
      <w:pPr>
        <w:widowControl w:val="0"/>
        <w:jc w:val="center"/>
        <w:rPr>
          <w:szCs w:val="22"/>
        </w:rPr>
      </w:pPr>
    </w:p>
    <w:p w14:paraId="41DDCE1F" w14:textId="77777777" w:rsidR="005A757A" w:rsidRPr="00990DF9" w:rsidRDefault="005A757A" w:rsidP="005A757A">
      <w:pPr>
        <w:widowControl w:val="0"/>
        <w:jc w:val="center"/>
        <w:rPr>
          <w:szCs w:val="22"/>
        </w:rPr>
      </w:pPr>
    </w:p>
    <w:p w14:paraId="75395985" w14:textId="77777777" w:rsidR="005A757A" w:rsidRPr="00990DF9" w:rsidRDefault="005A757A" w:rsidP="005A757A">
      <w:pPr>
        <w:widowControl w:val="0"/>
        <w:jc w:val="center"/>
        <w:rPr>
          <w:szCs w:val="22"/>
        </w:rPr>
      </w:pPr>
    </w:p>
    <w:p w14:paraId="342C307D" w14:textId="77777777" w:rsidR="005A757A" w:rsidRPr="00990DF9" w:rsidRDefault="005A757A" w:rsidP="005A757A">
      <w:pPr>
        <w:widowControl w:val="0"/>
        <w:jc w:val="center"/>
        <w:rPr>
          <w:szCs w:val="22"/>
        </w:rPr>
      </w:pPr>
    </w:p>
    <w:p w14:paraId="1E4CF7EA" w14:textId="77777777" w:rsidR="005A757A" w:rsidRPr="00990DF9" w:rsidRDefault="005A757A" w:rsidP="005A757A">
      <w:pPr>
        <w:widowControl w:val="0"/>
        <w:jc w:val="center"/>
        <w:rPr>
          <w:szCs w:val="22"/>
        </w:rPr>
      </w:pPr>
    </w:p>
    <w:p w14:paraId="09CF90F2" w14:textId="77777777" w:rsidR="005A757A" w:rsidRPr="00990DF9" w:rsidRDefault="005A757A" w:rsidP="005A757A">
      <w:pPr>
        <w:widowControl w:val="0"/>
        <w:jc w:val="center"/>
        <w:rPr>
          <w:szCs w:val="22"/>
        </w:rPr>
      </w:pPr>
    </w:p>
    <w:p w14:paraId="7AF84B95" w14:textId="77777777" w:rsidR="005A757A" w:rsidRPr="00990DF9" w:rsidRDefault="005A757A" w:rsidP="005A757A">
      <w:pPr>
        <w:widowControl w:val="0"/>
        <w:jc w:val="center"/>
        <w:rPr>
          <w:szCs w:val="22"/>
        </w:rPr>
      </w:pPr>
    </w:p>
    <w:p w14:paraId="227891C3" w14:textId="77777777" w:rsidR="005A757A" w:rsidRPr="00990DF9" w:rsidRDefault="005A757A" w:rsidP="005A757A">
      <w:pPr>
        <w:widowControl w:val="0"/>
        <w:jc w:val="center"/>
        <w:rPr>
          <w:szCs w:val="22"/>
        </w:rPr>
      </w:pPr>
    </w:p>
    <w:p w14:paraId="067C986C" w14:textId="77777777" w:rsidR="005A757A" w:rsidRPr="00990DF9" w:rsidRDefault="005A757A" w:rsidP="005A757A">
      <w:pPr>
        <w:widowControl w:val="0"/>
        <w:jc w:val="center"/>
        <w:rPr>
          <w:szCs w:val="22"/>
        </w:rPr>
      </w:pPr>
    </w:p>
    <w:p w14:paraId="74F00BA6" w14:textId="77777777" w:rsidR="005A757A" w:rsidRPr="00990DF9" w:rsidRDefault="005A757A" w:rsidP="005A757A">
      <w:pPr>
        <w:widowControl w:val="0"/>
        <w:jc w:val="center"/>
        <w:rPr>
          <w:szCs w:val="22"/>
        </w:rPr>
      </w:pPr>
    </w:p>
    <w:p w14:paraId="37FBC3C9" w14:textId="77777777" w:rsidR="005A757A" w:rsidRPr="00990DF9" w:rsidRDefault="005A757A" w:rsidP="005A757A">
      <w:pPr>
        <w:widowControl w:val="0"/>
        <w:jc w:val="center"/>
        <w:rPr>
          <w:szCs w:val="22"/>
        </w:rPr>
      </w:pPr>
    </w:p>
    <w:p w14:paraId="5092BFD3" w14:textId="77777777" w:rsidR="005A757A" w:rsidRPr="00990DF9" w:rsidRDefault="005A757A" w:rsidP="005A757A">
      <w:pPr>
        <w:widowControl w:val="0"/>
        <w:jc w:val="center"/>
        <w:rPr>
          <w:szCs w:val="22"/>
        </w:rPr>
      </w:pPr>
    </w:p>
    <w:p w14:paraId="28D5D845" w14:textId="77777777" w:rsidR="005A757A" w:rsidRPr="00990DF9" w:rsidRDefault="005A757A" w:rsidP="005A757A">
      <w:pPr>
        <w:widowControl w:val="0"/>
        <w:jc w:val="center"/>
        <w:rPr>
          <w:szCs w:val="22"/>
        </w:rPr>
      </w:pPr>
    </w:p>
    <w:p w14:paraId="2ED6A802" w14:textId="77777777" w:rsidR="005A757A" w:rsidRPr="00990DF9" w:rsidRDefault="005A757A" w:rsidP="005A757A">
      <w:pPr>
        <w:widowControl w:val="0"/>
        <w:jc w:val="center"/>
        <w:rPr>
          <w:szCs w:val="22"/>
        </w:rPr>
      </w:pPr>
    </w:p>
    <w:p w14:paraId="7BF81F80" w14:textId="77777777" w:rsidR="005A757A" w:rsidRPr="00990DF9" w:rsidRDefault="005A757A" w:rsidP="005A757A">
      <w:pPr>
        <w:widowControl w:val="0"/>
        <w:jc w:val="center"/>
        <w:rPr>
          <w:szCs w:val="22"/>
        </w:rPr>
      </w:pPr>
    </w:p>
    <w:p w14:paraId="78DD7C57" w14:textId="77777777" w:rsidR="005A757A" w:rsidRPr="00990DF9" w:rsidRDefault="005A757A" w:rsidP="009A5986">
      <w:pPr>
        <w:widowControl w:val="0"/>
        <w:jc w:val="center"/>
        <w:rPr>
          <w:b/>
          <w:szCs w:val="22"/>
        </w:rPr>
      </w:pPr>
      <w:r w:rsidRPr="00990DF9">
        <w:rPr>
          <w:b/>
        </w:rPr>
        <w:t>PRILOGA III</w:t>
      </w:r>
    </w:p>
    <w:p w14:paraId="63F805C5" w14:textId="77777777" w:rsidR="005A757A" w:rsidRPr="00990DF9" w:rsidRDefault="005A757A" w:rsidP="005A757A">
      <w:pPr>
        <w:widowControl w:val="0"/>
        <w:jc w:val="center"/>
        <w:rPr>
          <w:b/>
          <w:szCs w:val="22"/>
        </w:rPr>
      </w:pPr>
    </w:p>
    <w:p w14:paraId="3D02539F" w14:textId="77777777" w:rsidR="005A757A" w:rsidRPr="00990DF9" w:rsidRDefault="005A757A" w:rsidP="009A5986">
      <w:pPr>
        <w:widowControl w:val="0"/>
        <w:jc w:val="center"/>
        <w:rPr>
          <w:b/>
          <w:szCs w:val="22"/>
        </w:rPr>
      </w:pPr>
      <w:r w:rsidRPr="00990DF9">
        <w:rPr>
          <w:b/>
        </w:rPr>
        <w:t>OZNAČEVANJE IN NAVODILO ZA UPORABO</w:t>
      </w:r>
    </w:p>
    <w:p w14:paraId="1D4EDAAC" w14:textId="77777777" w:rsidR="005A757A" w:rsidRPr="00990DF9" w:rsidRDefault="005A757A" w:rsidP="009A5986">
      <w:pPr>
        <w:widowControl w:val="0"/>
        <w:jc w:val="center"/>
        <w:rPr>
          <w:b/>
          <w:szCs w:val="22"/>
        </w:rPr>
      </w:pPr>
    </w:p>
    <w:p w14:paraId="7527BF24" w14:textId="77777777" w:rsidR="005A757A" w:rsidRPr="00990DF9" w:rsidRDefault="005A757A" w:rsidP="009A5986">
      <w:pPr>
        <w:widowControl w:val="0"/>
        <w:jc w:val="center"/>
        <w:rPr>
          <w:szCs w:val="22"/>
        </w:rPr>
      </w:pPr>
      <w:r w:rsidRPr="00990DF9">
        <w:br w:type="page"/>
      </w:r>
    </w:p>
    <w:p w14:paraId="10DCACEF" w14:textId="77777777" w:rsidR="005A757A" w:rsidRPr="00990DF9" w:rsidRDefault="005A757A" w:rsidP="009A5986">
      <w:pPr>
        <w:widowControl w:val="0"/>
        <w:jc w:val="center"/>
        <w:rPr>
          <w:szCs w:val="22"/>
        </w:rPr>
      </w:pPr>
    </w:p>
    <w:p w14:paraId="7CE3132E" w14:textId="77777777" w:rsidR="005A757A" w:rsidRPr="00990DF9" w:rsidRDefault="005A757A" w:rsidP="009A5986">
      <w:pPr>
        <w:widowControl w:val="0"/>
        <w:jc w:val="center"/>
        <w:rPr>
          <w:szCs w:val="22"/>
        </w:rPr>
      </w:pPr>
    </w:p>
    <w:p w14:paraId="2E63BB0E" w14:textId="77777777" w:rsidR="005A757A" w:rsidRPr="00990DF9" w:rsidRDefault="005A757A" w:rsidP="009A5986">
      <w:pPr>
        <w:widowControl w:val="0"/>
        <w:jc w:val="center"/>
        <w:rPr>
          <w:szCs w:val="22"/>
        </w:rPr>
      </w:pPr>
    </w:p>
    <w:p w14:paraId="430BDEEE" w14:textId="77777777" w:rsidR="005A757A" w:rsidRPr="00990DF9" w:rsidRDefault="005A757A" w:rsidP="009A5986">
      <w:pPr>
        <w:widowControl w:val="0"/>
        <w:jc w:val="center"/>
        <w:rPr>
          <w:szCs w:val="22"/>
        </w:rPr>
      </w:pPr>
    </w:p>
    <w:p w14:paraId="397417F1" w14:textId="77777777" w:rsidR="005A757A" w:rsidRPr="00990DF9" w:rsidRDefault="005A757A" w:rsidP="009A5986">
      <w:pPr>
        <w:widowControl w:val="0"/>
        <w:jc w:val="center"/>
        <w:rPr>
          <w:szCs w:val="22"/>
        </w:rPr>
      </w:pPr>
    </w:p>
    <w:p w14:paraId="35C75D55" w14:textId="77777777" w:rsidR="005A757A" w:rsidRPr="00990DF9" w:rsidRDefault="005A757A" w:rsidP="009A5986">
      <w:pPr>
        <w:widowControl w:val="0"/>
        <w:jc w:val="center"/>
        <w:rPr>
          <w:szCs w:val="22"/>
        </w:rPr>
      </w:pPr>
    </w:p>
    <w:p w14:paraId="3C54451E" w14:textId="77777777" w:rsidR="005A757A" w:rsidRPr="00990DF9" w:rsidRDefault="005A757A" w:rsidP="009A5986">
      <w:pPr>
        <w:widowControl w:val="0"/>
        <w:jc w:val="center"/>
        <w:rPr>
          <w:szCs w:val="22"/>
        </w:rPr>
      </w:pPr>
    </w:p>
    <w:p w14:paraId="07EC756E" w14:textId="77777777" w:rsidR="005A757A" w:rsidRPr="00990DF9" w:rsidRDefault="005A757A" w:rsidP="009A5986">
      <w:pPr>
        <w:widowControl w:val="0"/>
        <w:jc w:val="center"/>
        <w:rPr>
          <w:szCs w:val="22"/>
        </w:rPr>
      </w:pPr>
    </w:p>
    <w:p w14:paraId="1561B529" w14:textId="77777777" w:rsidR="005A757A" w:rsidRPr="00990DF9" w:rsidRDefault="005A757A" w:rsidP="009A5986">
      <w:pPr>
        <w:widowControl w:val="0"/>
        <w:jc w:val="center"/>
        <w:rPr>
          <w:szCs w:val="22"/>
        </w:rPr>
      </w:pPr>
    </w:p>
    <w:p w14:paraId="606FA236" w14:textId="77777777" w:rsidR="005A757A" w:rsidRPr="00990DF9" w:rsidRDefault="005A757A" w:rsidP="009A5986">
      <w:pPr>
        <w:widowControl w:val="0"/>
        <w:jc w:val="center"/>
        <w:rPr>
          <w:szCs w:val="22"/>
        </w:rPr>
      </w:pPr>
    </w:p>
    <w:p w14:paraId="35AED3ED" w14:textId="77777777" w:rsidR="005A757A" w:rsidRPr="00990DF9" w:rsidRDefault="005A757A" w:rsidP="009A5986">
      <w:pPr>
        <w:widowControl w:val="0"/>
        <w:jc w:val="center"/>
        <w:rPr>
          <w:szCs w:val="22"/>
        </w:rPr>
      </w:pPr>
    </w:p>
    <w:p w14:paraId="0F04EA91" w14:textId="77777777" w:rsidR="005A757A" w:rsidRPr="00990DF9" w:rsidRDefault="005A757A" w:rsidP="009A5986">
      <w:pPr>
        <w:widowControl w:val="0"/>
        <w:jc w:val="center"/>
        <w:rPr>
          <w:szCs w:val="22"/>
        </w:rPr>
      </w:pPr>
    </w:p>
    <w:p w14:paraId="4AA76A62" w14:textId="77777777" w:rsidR="005A757A" w:rsidRPr="00990DF9" w:rsidRDefault="005A757A" w:rsidP="009A5986">
      <w:pPr>
        <w:widowControl w:val="0"/>
        <w:jc w:val="center"/>
        <w:rPr>
          <w:szCs w:val="22"/>
        </w:rPr>
      </w:pPr>
    </w:p>
    <w:p w14:paraId="13A903CD" w14:textId="77777777" w:rsidR="005A757A" w:rsidRPr="00990DF9" w:rsidRDefault="005A757A" w:rsidP="009A5986">
      <w:pPr>
        <w:widowControl w:val="0"/>
        <w:jc w:val="center"/>
        <w:rPr>
          <w:szCs w:val="22"/>
        </w:rPr>
      </w:pPr>
    </w:p>
    <w:p w14:paraId="56038CEA" w14:textId="77777777" w:rsidR="005A757A" w:rsidRPr="00990DF9" w:rsidRDefault="005A757A" w:rsidP="009A5986">
      <w:pPr>
        <w:widowControl w:val="0"/>
        <w:jc w:val="center"/>
        <w:rPr>
          <w:szCs w:val="22"/>
        </w:rPr>
      </w:pPr>
    </w:p>
    <w:p w14:paraId="6141C4BF" w14:textId="77777777" w:rsidR="005A757A" w:rsidRPr="00990DF9" w:rsidRDefault="005A757A" w:rsidP="009A5986">
      <w:pPr>
        <w:widowControl w:val="0"/>
        <w:jc w:val="center"/>
        <w:rPr>
          <w:szCs w:val="22"/>
        </w:rPr>
      </w:pPr>
    </w:p>
    <w:p w14:paraId="3325C820" w14:textId="77777777" w:rsidR="005A757A" w:rsidRPr="00990DF9" w:rsidRDefault="005A757A" w:rsidP="009A5986">
      <w:pPr>
        <w:widowControl w:val="0"/>
        <w:jc w:val="center"/>
        <w:rPr>
          <w:szCs w:val="22"/>
        </w:rPr>
      </w:pPr>
    </w:p>
    <w:p w14:paraId="4B7B4D50" w14:textId="77777777" w:rsidR="005A757A" w:rsidRPr="00990DF9" w:rsidRDefault="005A757A" w:rsidP="009A5986">
      <w:pPr>
        <w:widowControl w:val="0"/>
        <w:jc w:val="center"/>
        <w:rPr>
          <w:szCs w:val="22"/>
        </w:rPr>
      </w:pPr>
    </w:p>
    <w:p w14:paraId="5451E029" w14:textId="77777777" w:rsidR="005A757A" w:rsidRPr="00990DF9" w:rsidRDefault="005A757A" w:rsidP="009A5986">
      <w:pPr>
        <w:widowControl w:val="0"/>
        <w:jc w:val="center"/>
        <w:rPr>
          <w:szCs w:val="22"/>
        </w:rPr>
      </w:pPr>
    </w:p>
    <w:p w14:paraId="64116686" w14:textId="77777777" w:rsidR="005A757A" w:rsidRPr="00990DF9" w:rsidRDefault="005A757A" w:rsidP="009A5986">
      <w:pPr>
        <w:widowControl w:val="0"/>
        <w:jc w:val="center"/>
        <w:rPr>
          <w:szCs w:val="22"/>
        </w:rPr>
      </w:pPr>
    </w:p>
    <w:p w14:paraId="0A971686" w14:textId="77777777" w:rsidR="005A757A" w:rsidRPr="00990DF9" w:rsidRDefault="005A757A" w:rsidP="009A5986">
      <w:pPr>
        <w:widowControl w:val="0"/>
        <w:jc w:val="center"/>
        <w:rPr>
          <w:szCs w:val="22"/>
        </w:rPr>
      </w:pPr>
    </w:p>
    <w:p w14:paraId="6147BF1C" w14:textId="77777777" w:rsidR="005A757A" w:rsidRPr="00990DF9" w:rsidRDefault="005A757A" w:rsidP="009A5986">
      <w:pPr>
        <w:widowControl w:val="0"/>
        <w:jc w:val="center"/>
        <w:rPr>
          <w:szCs w:val="22"/>
        </w:rPr>
      </w:pPr>
    </w:p>
    <w:p w14:paraId="187B8A5D" w14:textId="77777777" w:rsidR="005A757A" w:rsidRPr="00990DF9" w:rsidRDefault="005A757A" w:rsidP="009A5986">
      <w:pPr>
        <w:pStyle w:val="TitleA"/>
        <w:widowControl w:val="0"/>
        <w:outlineLvl w:val="9"/>
        <w:rPr>
          <w:noProof w:val="0"/>
        </w:rPr>
      </w:pPr>
      <w:r w:rsidRPr="00990DF9">
        <w:rPr>
          <w:noProof w:val="0"/>
        </w:rPr>
        <w:t>A. OZNAČEVANJE</w:t>
      </w:r>
    </w:p>
    <w:p w14:paraId="5677C88F" w14:textId="77777777" w:rsidR="005A757A" w:rsidRPr="00990DF9" w:rsidRDefault="005A757A" w:rsidP="009A5986">
      <w:pPr>
        <w:pBdr>
          <w:top w:val="single" w:sz="4" w:space="1" w:color="auto"/>
          <w:left w:val="single" w:sz="4" w:space="4" w:color="auto"/>
          <w:bottom w:val="single" w:sz="4" w:space="1" w:color="auto"/>
          <w:right w:val="single" w:sz="4" w:space="4" w:color="auto"/>
        </w:pBdr>
        <w:rPr>
          <w:b/>
          <w:szCs w:val="22"/>
        </w:rPr>
      </w:pPr>
      <w:r w:rsidRPr="00990DF9">
        <w:rPr>
          <w:b/>
        </w:rPr>
        <w:br w:type="page"/>
      </w:r>
      <w:r w:rsidRPr="00990DF9">
        <w:rPr>
          <w:b/>
        </w:rPr>
        <w:lastRenderedPageBreak/>
        <w:t>PODATKI NA ZUNANJI OVOJNINI</w:t>
      </w:r>
    </w:p>
    <w:p w14:paraId="4C55E752" w14:textId="77777777" w:rsidR="005A757A" w:rsidRPr="00990DF9" w:rsidRDefault="005A757A" w:rsidP="009A5986">
      <w:pPr>
        <w:pBdr>
          <w:top w:val="single" w:sz="4" w:space="1" w:color="auto"/>
          <w:left w:val="single" w:sz="4" w:space="4" w:color="auto"/>
          <w:bottom w:val="single" w:sz="4" w:space="1" w:color="auto"/>
          <w:right w:val="single" w:sz="4" w:space="4" w:color="auto"/>
        </w:pBdr>
        <w:rPr>
          <w:b/>
          <w:bCs/>
          <w:szCs w:val="22"/>
        </w:rPr>
      </w:pPr>
    </w:p>
    <w:p w14:paraId="169818AC" w14:textId="74E78A69" w:rsidR="005A757A" w:rsidRPr="00990DF9" w:rsidRDefault="005A757A" w:rsidP="009A5986">
      <w:pPr>
        <w:pBdr>
          <w:top w:val="single" w:sz="4" w:space="1" w:color="auto"/>
          <w:left w:val="single" w:sz="4" w:space="4" w:color="auto"/>
          <w:bottom w:val="single" w:sz="4" w:space="1" w:color="auto"/>
          <w:right w:val="single" w:sz="4" w:space="4" w:color="auto"/>
        </w:pBdr>
        <w:rPr>
          <w:b/>
          <w:bCs/>
          <w:szCs w:val="22"/>
        </w:rPr>
      </w:pPr>
      <w:r w:rsidRPr="00990DF9">
        <w:rPr>
          <w:b/>
        </w:rPr>
        <w:t>ŠKATLA</w:t>
      </w:r>
      <w:r w:rsidR="003C048E">
        <w:rPr>
          <w:b/>
        </w:rPr>
        <w:t xml:space="preserve"> S KAPSULAMI</w:t>
      </w:r>
    </w:p>
    <w:p w14:paraId="63F736D4" w14:textId="77777777" w:rsidR="005A757A" w:rsidRPr="00990DF9" w:rsidRDefault="005A757A" w:rsidP="005A757A">
      <w:pPr>
        <w:widowControl w:val="0"/>
        <w:rPr>
          <w:szCs w:val="22"/>
        </w:rPr>
      </w:pPr>
    </w:p>
    <w:p w14:paraId="1DFF53A3" w14:textId="77777777" w:rsidR="005A757A" w:rsidRPr="00990DF9" w:rsidRDefault="005A757A" w:rsidP="005A757A">
      <w:pPr>
        <w:widowControl w:val="0"/>
        <w:rPr>
          <w:szCs w:val="22"/>
        </w:rPr>
      </w:pPr>
    </w:p>
    <w:p w14:paraId="673847EA"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1.</w:t>
      </w:r>
      <w:r w:rsidRPr="00990DF9">
        <w:rPr>
          <w:b/>
        </w:rPr>
        <w:tab/>
        <w:t>IME ZDRAVILA</w:t>
      </w:r>
    </w:p>
    <w:p w14:paraId="752BC295" w14:textId="77777777" w:rsidR="005A757A" w:rsidRPr="00990DF9" w:rsidRDefault="005A757A" w:rsidP="005A757A">
      <w:pPr>
        <w:widowControl w:val="0"/>
        <w:rPr>
          <w:szCs w:val="22"/>
        </w:rPr>
      </w:pPr>
    </w:p>
    <w:p w14:paraId="2AD4C185" w14:textId="77777777" w:rsidR="005A757A" w:rsidRPr="00990DF9" w:rsidRDefault="005A757A" w:rsidP="005A757A">
      <w:pPr>
        <w:widowControl w:val="0"/>
        <w:rPr>
          <w:szCs w:val="22"/>
        </w:rPr>
      </w:pPr>
      <w:r w:rsidRPr="00990DF9">
        <w:t>Zejula 100 mg trde kapsule</w:t>
      </w:r>
    </w:p>
    <w:p w14:paraId="3F10DAAA" w14:textId="77777777" w:rsidR="005A757A" w:rsidRPr="00990DF9" w:rsidRDefault="005A757A" w:rsidP="005A757A">
      <w:pPr>
        <w:widowControl w:val="0"/>
        <w:rPr>
          <w:b/>
          <w:szCs w:val="22"/>
        </w:rPr>
      </w:pPr>
      <w:r w:rsidRPr="00990DF9">
        <w:t>niraparib</w:t>
      </w:r>
    </w:p>
    <w:p w14:paraId="04A19350" w14:textId="77777777" w:rsidR="005A757A" w:rsidRPr="00990DF9" w:rsidRDefault="005A757A" w:rsidP="005A757A">
      <w:pPr>
        <w:widowControl w:val="0"/>
        <w:rPr>
          <w:szCs w:val="22"/>
        </w:rPr>
      </w:pPr>
    </w:p>
    <w:p w14:paraId="459D1896" w14:textId="77777777" w:rsidR="005A757A" w:rsidRPr="00990DF9" w:rsidRDefault="005A757A" w:rsidP="005A757A">
      <w:pPr>
        <w:widowControl w:val="0"/>
        <w:rPr>
          <w:szCs w:val="22"/>
        </w:rPr>
      </w:pPr>
    </w:p>
    <w:p w14:paraId="36C518FF"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2.</w:t>
      </w:r>
      <w:r w:rsidRPr="00990DF9">
        <w:rPr>
          <w:b/>
        </w:rPr>
        <w:tab/>
        <w:t>NAVEDBA ENE ALI VEČ UČINKOVIN</w:t>
      </w:r>
    </w:p>
    <w:p w14:paraId="425CB4B2" w14:textId="77777777" w:rsidR="005A757A" w:rsidRPr="00990DF9" w:rsidRDefault="005A757A" w:rsidP="005A757A">
      <w:pPr>
        <w:widowControl w:val="0"/>
        <w:rPr>
          <w:szCs w:val="22"/>
        </w:rPr>
      </w:pPr>
    </w:p>
    <w:p w14:paraId="798CE422" w14:textId="77777777" w:rsidR="005A757A" w:rsidRPr="00990DF9" w:rsidRDefault="005A757A" w:rsidP="005A757A">
      <w:pPr>
        <w:widowControl w:val="0"/>
        <w:rPr>
          <w:szCs w:val="22"/>
        </w:rPr>
      </w:pPr>
      <w:r w:rsidRPr="00990DF9">
        <w:t>Ena trda kapsula vsebuje niraparib</w:t>
      </w:r>
      <w:r w:rsidR="001D7A0A" w:rsidRPr="00990DF9">
        <w:t>ijev</w:t>
      </w:r>
      <w:r w:rsidRPr="00990DF9">
        <w:t xml:space="preserve"> to</w:t>
      </w:r>
      <w:r w:rsidR="001D7A0A" w:rsidRPr="00990DF9">
        <w:t>s</w:t>
      </w:r>
      <w:r w:rsidRPr="00990DF9">
        <w:t>ilat monohidrat</w:t>
      </w:r>
      <w:r w:rsidR="001D7A0A" w:rsidRPr="00990DF9">
        <w:t xml:space="preserve"> v količini</w:t>
      </w:r>
      <w:r w:rsidRPr="00990DF9">
        <w:t>, ki ustreza 100 mg nirapariba.</w:t>
      </w:r>
    </w:p>
    <w:p w14:paraId="2D18D388" w14:textId="77777777" w:rsidR="005A757A" w:rsidRPr="00990DF9" w:rsidRDefault="005A757A" w:rsidP="005A757A">
      <w:pPr>
        <w:widowControl w:val="0"/>
        <w:rPr>
          <w:szCs w:val="22"/>
        </w:rPr>
      </w:pPr>
    </w:p>
    <w:p w14:paraId="2C77C087" w14:textId="77777777" w:rsidR="005A757A" w:rsidRPr="00990DF9" w:rsidRDefault="005A757A" w:rsidP="005A757A">
      <w:pPr>
        <w:widowControl w:val="0"/>
        <w:rPr>
          <w:szCs w:val="22"/>
        </w:rPr>
      </w:pPr>
    </w:p>
    <w:p w14:paraId="0921D6C2"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3.</w:t>
      </w:r>
      <w:r w:rsidRPr="00990DF9">
        <w:rPr>
          <w:b/>
        </w:rPr>
        <w:tab/>
        <w:t>SEZNAM POMOŽNIH SNOVI</w:t>
      </w:r>
    </w:p>
    <w:p w14:paraId="7238908A" w14:textId="77777777" w:rsidR="005A757A" w:rsidRPr="00990DF9" w:rsidRDefault="005A757A" w:rsidP="005A757A">
      <w:pPr>
        <w:widowControl w:val="0"/>
        <w:rPr>
          <w:szCs w:val="22"/>
        </w:rPr>
      </w:pPr>
    </w:p>
    <w:p w14:paraId="7F0DE395" w14:textId="77777777" w:rsidR="005A757A" w:rsidRPr="00990DF9" w:rsidRDefault="005A757A" w:rsidP="005A757A">
      <w:pPr>
        <w:widowControl w:val="0"/>
        <w:rPr>
          <w:szCs w:val="22"/>
        </w:rPr>
      </w:pPr>
      <w:r w:rsidRPr="00990DF9">
        <w:t xml:space="preserve">Vsebuje tudi laktozo in tartrazin (E 102). </w:t>
      </w:r>
      <w:r w:rsidRPr="00990DF9">
        <w:rPr>
          <w:highlight w:val="lightGray"/>
        </w:rPr>
        <w:t>Za dodatne informacije glejte navodilo za uporabo.</w:t>
      </w:r>
    </w:p>
    <w:p w14:paraId="52E0C93B" w14:textId="77777777" w:rsidR="005A757A" w:rsidRPr="00990DF9" w:rsidRDefault="005A757A" w:rsidP="005A757A">
      <w:pPr>
        <w:widowControl w:val="0"/>
        <w:rPr>
          <w:szCs w:val="22"/>
        </w:rPr>
      </w:pPr>
    </w:p>
    <w:p w14:paraId="1494D140" w14:textId="77777777" w:rsidR="005A757A" w:rsidRPr="00990DF9" w:rsidRDefault="005A757A" w:rsidP="005A757A">
      <w:pPr>
        <w:widowControl w:val="0"/>
        <w:rPr>
          <w:szCs w:val="22"/>
        </w:rPr>
      </w:pPr>
    </w:p>
    <w:p w14:paraId="2C2C3E8C"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4.</w:t>
      </w:r>
      <w:r w:rsidRPr="00990DF9">
        <w:rPr>
          <w:b/>
        </w:rPr>
        <w:tab/>
        <w:t>FARMACEVTSKA OBLIKA IN VSEBINA</w:t>
      </w:r>
    </w:p>
    <w:p w14:paraId="38684079" w14:textId="77777777" w:rsidR="005A757A" w:rsidRPr="00990DF9" w:rsidRDefault="005A757A" w:rsidP="005A757A">
      <w:pPr>
        <w:widowControl w:val="0"/>
        <w:rPr>
          <w:szCs w:val="22"/>
        </w:rPr>
      </w:pPr>
    </w:p>
    <w:p w14:paraId="127E43F7" w14:textId="77777777" w:rsidR="005A757A" w:rsidRPr="00990DF9" w:rsidRDefault="005A757A" w:rsidP="005A757A">
      <w:pPr>
        <w:widowControl w:val="0"/>
        <w:rPr>
          <w:szCs w:val="22"/>
        </w:rPr>
      </w:pPr>
      <w:r w:rsidRPr="00990DF9">
        <w:rPr>
          <w:highlight w:val="lightGray"/>
        </w:rPr>
        <w:t>trda kapsula</w:t>
      </w:r>
    </w:p>
    <w:p w14:paraId="110224B0" w14:textId="77777777" w:rsidR="005A757A" w:rsidRPr="00990DF9" w:rsidRDefault="005A757A" w:rsidP="005A757A">
      <w:pPr>
        <w:widowControl w:val="0"/>
        <w:rPr>
          <w:szCs w:val="22"/>
        </w:rPr>
      </w:pPr>
      <w:r w:rsidRPr="00990DF9">
        <w:t>84 × 1 trda kapsula</w:t>
      </w:r>
    </w:p>
    <w:p w14:paraId="1A463221" w14:textId="77777777" w:rsidR="00CB6C39" w:rsidRPr="000A0EC5" w:rsidRDefault="00CB6C39" w:rsidP="00CB6C39">
      <w:pPr>
        <w:widowControl w:val="0"/>
        <w:rPr>
          <w:highlight w:val="lightGray"/>
        </w:rPr>
      </w:pPr>
      <w:r w:rsidRPr="000A0EC5">
        <w:rPr>
          <w:highlight w:val="lightGray"/>
        </w:rPr>
        <w:t>56 × 1 trda kapsula</w:t>
      </w:r>
    </w:p>
    <w:p w14:paraId="11FDECB0" w14:textId="77777777" w:rsidR="00CB6C39" w:rsidRPr="000A0EC5" w:rsidRDefault="00CB6C39" w:rsidP="00CB6C39">
      <w:pPr>
        <w:widowControl w:val="0"/>
        <w:rPr>
          <w:highlight w:val="lightGray"/>
        </w:rPr>
      </w:pPr>
      <w:r w:rsidRPr="000A0EC5">
        <w:rPr>
          <w:highlight w:val="lightGray"/>
        </w:rPr>
        <w:t>28 × 1 trda kapsula</w:t>
      </w:r>
    </w:p>
    <w:p w14:paraId="556DE777" w14:textId="77777777" w:rsidR="005A757A" w:rsidRPr="00990DF9" w:rsidRDefault="005A757A" w:rsidP="005A757A">
      <w:pPr>
        <w:widowControl w:val="0"/>
        <w:rPr>
          <w:szCs w:val="22"/>
        </w:rPr>
      </w:pPr>
    </w:p>
    <w:p w14:paraId="74559DAA" w14:textId="77777777" w:rsidR="005A757A" w:rsidRPr="00990DF9" w:rsidRDefault="005A757A" w:rsidP="005A757A">
      <w:pPr>
        <w:widowControl w:val="0"/>
        <w:rPr>
          <w:szCs w:val="22"/>
        </w:rPr>
      </w:pPr>
    </w:p>
    <w:p w14:paraId="138E7002"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5.</w:t>
      </w:r>
      <w:r w:rsidRPr="00990DF9">
        <w:rPr>
          <w:b/>
        </w:rPr>
        <w:tab/>
        <w:t>POSTOPEK IN POT(I) UPORABE ZDRAVILA</w:t>
      </w:r>
    </w:p>
    <w:p w14:paraId="5A6BA9E8" w14:textId="77777777" w:rsidR="005A757A" w:rsidRPr="00990DF9" w:rsidRDefault="005A757A" w:rsidP="005A757A">
      <w:pPr>
        <w:widowControl w:val="0"/>
        <w:rPr>
          <w:szCs w:val="22"/>
        </w:rPr>
      </w:pPr>
    </w:p>
    <w:p w14:paraId="6F62176C" w14:textId="77777777" w:rsidR="005A757A" w:rsidRPr="00990DF9" w:rsidRDefault="005A757A" w:rsidP="005A757A">
      <w:pPr>
        <w:widowControl w:val="0"/>
        <w:rPr>
          <w:szCs w:val="22"/>
        </w:rPr>
      </w:pPr>
      <w:r w:rsidRPr="00990DF9">
        <w:t>Pred uporabo preberite priloženo navodilo!</w:t>
      </w:r>
    </w:p>
    <w:p w14:paraId="21298AE3" w14:textId="77777777" w:rsidR="005A757A" w:rsidRPr="00990DF9" w:rsidRDefault="001D7A0A" w:rsidP="005A757A">
      <w:pPr>
        <w:widowControl w:val="0"/>
        <w:rPr>
          <w:szCs w:val="22"/>
        </w:rPr>
      </w:pPr>
      <w:r w:rsidRPr="00990DF9">
        <w:t>p</w:t>
      </w:r>
      <w:r w:rsidR="005A757A" w:rsidRPr="00990DF9">
        <w:t>eroralna uporaba</w:t>
      </w:r>
    </w:p>
    <w:p w14:paraId="51C1FBA8" w14:textId="77777777" w:rsidR="005A757A" w:rsidRPr="00990DF9" w:rsidRDefault="005A757A" w:rsidP="005A757A">
      <w:pPr>
        <w:widowControl w:val="0"/>
        <w:rPr>
          <w:szCs w:val="22"/>
        </w:rPr>
      </w:pPr>
    </w:p>
    <w:p w14:paraId="19E04A07" w14:textId="77777777" w:rsidR="005A757A" w:rsidRPr="00990DF9" w:rsidRDefault="005A757A" w:rsidP="005A757A">
      <w:pPr>
        <w:widowControl w:val="0"/>
        <w:rPr>
          <w:szCs w:val="22"/>
        </w:rPr>
      </w:pPr>
    </w:p>
    <w:p w14:paraId="4C84BAE5"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6.</w:t>
      </w:r>
      <w:r w:rsidRPr="00990DF9">
        <w:rPr>
          <w:b/>
        </w:rPr>
        <w:tab/>
        <w:t>POSEBNO OPOZORILO O SHRANJEVANJU ZDRAVILA ZUNAJ DOSEGA IN POGLEDA OTROK</w:t>
      </w:r>
    </w:p>
    <w:p w14:paraId="1B02C08E" w14:textId="77777777" w:rsidR="005A757A" w:rsidRPr="00990DF9" w:rsidRDefault="005A757A" w:rsidP="005A757A">
      <w:pPr>
        <w:widowControl w:val="0"/>
        <w:rPr>
          <w:szCs w:val="22"/>
        </w:rPr>
      </w:pPr>
    </w:p>
    <w:p w14:paraId="53A1C780" w14:textId="77777777" w:rsidR="005A757A" w:rsidRPr="00990DF9" w:rsidRDefault="005A757A" w:rsidP="009A5986">
      <w:pPr>
        <w:widowControl w:val="0"/>
        <w:rPr>
          <w:szCs w:val="22"/>
        </w:rPr>
      </w:pPr>
      <w:r w:rsidRPr="00990DF9">
        <w:t>Zdravilo shranjujte nedosegljivo otrokom!</w:t>
      </w:r>
    </w:p>
    <w:p w14:paraId="006F5105" w14:textId="77777777" w:rsidR="005A757A" w:rsidRPr="00990DF9" w:rsidRDefault="005A757A" w:rsidP="005A757A">
      <w:pPr>
        <w:widowControl w:val="0"/>
        <w:rPr>
          <w:szCs w:val="22"/>
        </w:rPr>
      </w:pPr>
    </w:p>
    <w:p w14:paraId="4983E649" w14:textId="77777777" w:rsidR="005A757A" w:rsidRPr="00990DF9" w:rsidRDefault="005A757A" w:rsidP="005A757A">
      <w:pPr>
        <w:widowControl w:val="0"/>
        <w:rPr>
          <w:szCs w:val="22"/>
        </w:rPr>
      </w:pPr>
    </w:p>
    <w:p w14:paraId="64266492"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7.</w:t>
      </w:r>
      <w:r w:rsidRPr="00990DF9">
        <w:rPr>
          <w:b/>
        </w:rPr>
        <w:tab/>
        <w:t>DRUGA POSEBNA OPOZORILA, ČE SO POTREBNA</w:t>
      </w:r>
    </w:p>
    <w:p w14:paraId="2FED297B" w14:textId="77777777" w:rsidR="005A757A" w:rsidRPr="00990DF9" w:rsidRDefault="005A757A" w:rsidP="005A757A">
      <w:pPr>
        <w:widowControl w:val="0"/>
        <w:tabs>
          <w:tab w:val="left" w:pos="749"/>
        </w:tabs>
        <w:rPr>
          <w:szCs w:val="22"/>
        </w:rPr>
      </w:pPr>
    </w:p>
    <w:p w14:paraId="385D1180" w14:textId="77777777" w:rsidR="005A757A" w:rsidRPr="00990DF9" w:rsidRDefault="005A757A" w:rsidP="005A757A">
      <w:pPr>
        <w:widowControl w:val="0"/>
        <w:tabs>
          <w:tab w:val="left" w:pos="749"/>
        </w:tabs>
        <w:rPr>
          <w:szCs w:val="22"/>
        </w:rPr>
      </w:pPr>
    </w:p>
    <w:p w14:paraId="65752FB8"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8.</w:t>
      </w:r>
      <w:r w:rsidRPr="00990DF9">
        <w:rPr>
          <w:b/>
        </w:rPr>
        <w:tab/>
        <w:t>DATUM IZTEKA ROKA UPORABNOSTI ZDRAVILA</w:t>
      </w:r>
    </w:p>
    <w:p w14:paraId="5BB485FA" w14:textId="77777777" w:rsidR="005A757A" w:rsidRPr="00990DF9" w:rsidRDefault="005A757A" w:rsidP="005A757A">
      <w:pPr>
        <w:widowControl w:val="0"/>
        <w:rPr>
          <w:szCs w:val="22"/>
        </w:rPr>
      </w:pPr>
    </w:p>
    <w:p w14:paraId="3784A362" w14:textId="77777777" w:rsidR="005A757A" w:rsidRPr="00990DF9" w:rsidRDefault="005A757A" w:rsidP="005A757A">
      <w:pPr>
        <w:widowControl w:val="0"/>
        <w:rPr>
          <w:szCs w:val="22"/>
        </w:rPr>
      </w:pPr>
      <w:r w:rsidRPr="00990DF9">
        <w:t>EXP</w:t>
      </w:r>
    </w:p>
    <w:p w14:paraId="767CBF17" w14:textId="77777777" w:rsidR="005A757A" w:rsidRPr="00990DF9" w:rsidRDefault="005A757A" w:rsidP="005A757A">
      <w:pPr>
        <w:widowControl w:val="0"/>
        <w:rPr>
          <w:szCs w:val="22"/>
        </w:rPr>
      </w:pPr>
    </w:p>
    <w:p w14:paraId="2ABBC30D" w14:textId="77777777" w:rsidR="005A757A" w:rsidRPr="00990DF9" w:rsidRDefault="005A757A" w:rsidP="005A757A">
      <w:pPr>
        <w:widowControl w:val="0"/>
        <w:rPr>
          <w:szCs w:val="22"/>
        </w:rPr>
      </w:pPr>
    </w:p>
    <w:p w14:paraId="0036A092"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9.</w:t>
      </w:r>
      <w:r w:rsidRPr="00990DF9">
        <w:rPr>
          <w:b/>
        </w:rPr>
        <w:tab/>
        <w:t>POSEBNA NAVODILA ZA SHRANJEVANJE</w:t>
      </w:r>
    </w:p>
    <w:p w14:paraId="4ABAA228" w14:textId="77777777" w:rsidR="005A757A" w:rsidRPr="00990DF9" w:rsidRDefault="005A757A" w:rsidP="005A757A">
      <w:pPr>
        <w:widowControl w:val="0"/>
        <w:rPr>
          <w:szCs w:val="22"/>
        </w:rPr>
      </w:pPr>
    </w:p>
    <w:p w14:paraId="74EBBD4F" w14:textId="77777777" w:rsidR="005A757A" w:rsidRPr="00990DF9" w:rsidRDefault="005A757A" w:rsidP="009A5986">
      <w:pPr>
        <w:widowControl w:val="0"/>
        <w:rPr>
          <w:szCs w:val="22"/>
        </w:rPr>
      </w:pPr>
      <w:r w:rsidRPr="00990DF9">
        <w:t>Shranjujte pri temperaturi do 30 °C.</w:t>
      </w:r>
    </w:p>
    <w:p w14:paraId="12CA73B1" w14:textId="77777777" w:rsidR="005A757A" w:rsidRPr="00990DF9" w:rsidRDefault="005A757A" w:rsidP="009A5986">
      <w:pPr>
        <w:widowControl w:val="0"/>
        <w:rPr>
          <w:szCs w:val="22"/>
        </w:rPr>
      </w:pPr>
    </w:p>
    <w:p w14:paraId="7BC507AB" w14:textId="77777777" w:rsidR="005A757A" w:rsidRPr="00990DF9" w:rsidRDefault="005A757A" w:rsidP="009A5986">
      <w:pPr>
        <w:widowControl w:val="0"/>
        <w:rPr>
          <w:szCs w:val="22"/>
        </w:rPr>
      </w:pPr>
    </w:p>
    <w:p w14:paraId="50C41811"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lastRenderedPageBreak/>
        <w:t>10.</w:t>
      </w:r>
      <w:r w:rsidRPr="00990DF9">
        <w:rPr>
          <w:b/>
        </w:rPr>
        <w:tab/>
        <w:t>POSEBNI VARNOSTNI UKREPI ZA ODSTRANJEVANJE NEUPORABLJENIH ZDRAVIL ALI IZ NJIH NASTALIH ODPADNIH SNOVI, KADAR SO POTREBNI</w:t>
      </w:r>
    </w:p>
    <w:p w14:paraId="0DDC2237" w14:textId="77777777" w:rsidR="005A757A" w:rsidRPr="00990DF9" w:rsidRDefault="005A757A" w:rsidP="005A757A">
      <w:pPr>
        <w:widowControl w:val="0"/>
        <w:rPr>
          <w:szCs w:val="22"/>
        </w:rPr>
      </w:pPr>
    </w:p>
    <w:p w14:paraId="511949E2" w14:textId="77777777" w:rsidR="005A757A" w:rsidRPr="00990DF9" w:rsidRDefault="005A757A" w:rsidP="005A757A">
      <w:pPr>
        <w:widowControl w:val="0"/>
        <w:rPr>
          <w:szCs w:val="22"/>
        </w:rPr>
      </w:pPr>
      <w:r w:rsidRPr="00990DF9">
        <w:t>Neuporabljeno zdravilo ali odpadni material zavrzite v skladu z lokalnimi</w:t>
      </w:r>
      <w:r w:rsidR="009E6C63" w:rsidRPr="00990DF9">
        <w:t xml:space="preserve"> </w:t>
      </w:r>
      <w:r w:rsidRPr="00990DF9">
        <w:t>predpisi.</w:t>
      </w:r>
    </w:p>
    <w:p w14:paraId="52343BE4" w14:textId="77777777" w:rsidR="005A757A" w:rsidRPr="00990DF9" w:rsidRDefault="005A757A" w:rsidP="005A757A">
      <w:pPr>
        <w:widowControl w:val="0"/>
        <w:rPr>
          <w:szCs w:val="22"/>
        </w:rPr>
      </w:pPr>
    </w:p>
    <w:p w14:paraId="38EA7D09" w14:textId="77777777" w:rsidR="005A757A" w:rsidRPr="00990DF9" w:rsidRDefault="005A757A" w:rsidP="005A757A">
      <w:pPr>
        <w:widowControl w:val="0"/>
        <w:rPr>
          <w:szCs w:val="22"/>
        </w:rPr>
      </w:pPr>
    </w:p>
    <w:p w14:paraId="16CB88A1"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11.</w:t>
      </w:r>
      <w:r w:rsidRPr="00990DF9">
        <w:rPr>
          <w:b/>
        </w:rPr>
        <w:tab/>
        <w:t>IME IN NASLOV IMETNIKA DOVOLJENJA ZA PROMET Z ZDRAVILOM</w:t>
      </w:r>
    </w:p>
    <w:p w14:paraId="19455179" w14:textId="77777777" w:rsidR="005A757A" w:rsidRPr="00990DF9" w:rsidRDefault="005A757A" w:rsidP="005A757A">
      <w:pPr>
        <w:widowControl w:val="0"/>
        <w:rPr>
          <w:szCs w:val="22"/>
        </w:rPr>
      </w:pPr>
    </w:p>
    <w:p w14:paraId="13533F4A" w14:textId="77777777" w:rsidR="00184184" w:rsidRPr="00184184" w:rsidRDefault="00184184" w:rsidP="00184184">
      <w:pPr>
        <w:rPr>
          <w:lang w:val="en-GB"/>
        </w:rPr>
      </w:pPr>
      <w:r w:rsidRPr="00184184">
        <w:rPr>
          <w:lang w:val="en-GB"/>
        </w:rPr>
        <w:t>GlaxoSmithKline (Ireland) Limited</w:t>
      </w:r>
    </w:p>
    <w:p w14:paraId="7BAFB36D" w14:textId="77777777" w:rsidR="00184184" w:rsidRPr="00184184" w:rsidRDefault="00184184" w:rsidP="00184184">
      <w:pPr>
        <w:rPr>
          <w:lang w:val="en-GB"/>
        </w:rPr>
      </w:pPr>
      <w:r w:rsidRPr="00184184">
        <w:rPr>
          <w:lang w:val="en-GB"/>
        </w:rPr>
        <w:t>12 Riverwalk</w:t>
      </w:r>
    </w:p>
    <w:p w14:paraId="1E83499F" w14:textId="77777777" w:rsidR="00184184" w:rsidRPr="00184184" w:rsidRDefault="00184184" w:rsidP="00184184">
      <w:pPr>
        <w:rPr>
          <w:lang w:val="en-GB"/>
        </w:rPr>
      </w:pPr>
      <w:r w:rsidRPr="00184184">
        <w:rPr>
          <w:lang w:val="en-GB"/>
        </w:rPr>
        <w:t>Citywest Business Campus</w:t>
      </w:r>
    </w:p>
    <w:p w14:paraId="2DAC1754" w14:textId="77777777" w:rsidR="00184184" w:rsidRPr="00184184" w:rsidRDefault="00184184" w:rsidP="00184184">
      <w:pPr>
        <w:rPr>
          <w:lang w:val="en-GB"/>
        </w:rPr>
      </w:pPr>
      <w:r w:rsidRPr="00184184">
        <w:rPr>
          <w:lang w:val="en-GB"/>
        </w:rPr>
        <w:t>Dublin 24</w:t>
      </w:r>
    </w:p>
    <w:p w14:paraId="3E07BEB1" w14:textId="77777777" w:rsidR="00184184" w:rsidRPr="00184184" w:rsidRDefault="00080FD9" w:rsidP="00184184">
      <w:pPr>
        <w:rPr>
          <w:lang w:val="en-GB"/>
        </w:rPr>
      </w:pPr>
      <w:proofErr w:type="spellStart"/>
      <w:r w:rsidRPr="00080FD9">
        <w:rPr>
          <w:lang w:val="en-US"/>
        </w:rPr>
        <w:t>Irska</w:t>
      </w:r>
      <w:proofErr w:type="spellEnd"/>
      <w:r w:rsidR="00184184" w:rsidRPr="00184184">
        <w:rPr>
          <w:lang w:val="en-GB"/>
        </w:rPr>
        <w:t xml:space="preserve"> </w:t>
      </w:r>
    </w:p>
    <w:p w14:paraId="4A2B6996" w14:textId="77777777" w:rsidR="005A757A" w:rsidRPr="00990DF9" w:rsidRDefault="005A757A" w:rsidP="005A757A">
      <w:pPr>
        <w:widowControl w:val="0"/>
        <w:rPr>
          <w:szCs w:val="22"/>
        </w:rPr>
      </w:pPr>
    </w:p>
    <w:p w14:paraId="7E7E7ECC" w14:textId="77777777" w:rsidR="005A757A" w:rsidRPr="00990DF9" w:rsidRDefault="005A757A" w:rsidP="005A757A">
      <w:pPr>
        <w:widowControl w:val="0"/>
        <w:rPr>
          <w:szCs w:val="22"/>
        </w:rPr>
      </w:pPr>
    </w:p>
    <w:p w14:paraId="55D35A1C"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12.</w:t>
      </w:r>
      <w:r w:rsidRPr="00990DF9">
        <w:rPr>
          <w:b/>
        </w:rPr>
        <w:tab/>
        <w:t>ŠTEVILKA(E) DOVOLJENJA (DOVOLJENJ) ZA PROMET</w:t>
      </w:r>
    </w:p>
    <w:p w14:paraId="2834C3B5" w14:textId="77777777" w:rsidR="005A757A" w:rsidRPr="00990DF9" w:rsidRDefault="005A757A" w:rsidP="005A757A">
      <w:pPr>
        <w:widowControl w:val="0"/>
        <w:rPr>
          <w:szCs w:val="22"/>
        </w:rPr>
      </w:pPr>
    </w:p>
    <w:p w14:paraId="0B44C0F0" w14:textId="30A383BF" w:rsidR="005A757A" w:rsidRPr="000A0EC5" w:rsidRDefault="009E6C63" w:rsidP="009A5986">
      <w:pPr>
        <w:widowControl w:val="0"/>
        <w:rPr>
          <w:szCs w:val="22"/>
          <w:highlight w:val="lightGray"/>
        </w:rPr>
      </w:pPr>
      <w:r w:rsidRPr="00990DF9">
        <w:rPr>
          <w:szCs w:val="22"/>
        </w:rPr>
        <w:t>EU/1/17/1235/001</w:t>
      </w:r>
      <w:r w:rsidR="00B82717">
        <w:rPr>
          <w:szCs w:val="22"/>
        </w:rPr>
        <w:t xml:space="preserve"> </w:t>
      </w:r>
      <w:r w:rsidR="00B82717" w:rsidRPr="000A0EC5">
        <w:rPr>
          <w:szCs w:val="22"/>
          <w:highlight w:val="lightGray"/>
        </w:rPr>
        <w:t>84 trdih kapsul</w:t>
      </w:r>
    </w:p>
    <w:p w14:paraId="67AA63EB" w14:textId="0C020776" w:rsidR="00CB6C39" w:rsidRPr="000A0EC5" w:rsidRDefault="00CB6C39" w:rsidP="00CB6C39">
      <w:pPr>
        <w:widowControl w:val="0"/>
        <w:rPr>
          <w:szCs w:val="22"/>
          <w:highlight w:val="lightGray"/>
        </w:rPr>
      </w:pPr>
      <w:r w:rsidRPr="000A0EC5">
        <w:rPr>
          <w:szCs w:val="22"/>
          <w:highlight w:val="lightGray"/>
        </w:rPr>
        <w:t>EU/1/17/1235/002</w:t>
      </w:r>
      <w:r w:rsidR="00B82717" w:rsidRPr="000A0EC5">
        <w:rPr>
          <w:szCs w:val="22"/>
          <w:highlight w:val="lightGray"/>
        </w:rPr>
        <w:t xml:space="preserve"> 56 trdih kapsul</w:t>
      </w:r>
    </w:p>
    <w:p w14:paraId="0EC81913" w14:textId="44E501E0" w:rsidR="00CB6C39" w:rsidRPr="00990DF9" w:rsidRDefault="00CB6C39" w:rsidP="00CB6C39">
      <w:pPr>
        <w:widowControl w:val="0"/>
        <w:rPr>
          <w:szCs w:val="22"/>
        </w:rPr>
      </w:pPr>
      <w:r w:rsidRPr="000A0EC5">
        <w:rPr>
          <w:szCs w:val="22"/>
          <w:highlight w:val="lightGray"/>
        </w:rPr>
        <w:t>EU/1/17/1235/003</w:t>
      </w:r>
      <w:r w:rsidR="00B82717" w:rsidRPr="000A0EC5">
        <w:rPr>
          <w:szCs w:val="22"/>
          <w:highlight w:val="lightGray"/>
        </w:rPr>
        <w:t xml:space="preserve"> 28 trdih kapsul</w:t>
      </w:r>
    </w:p>
    <w:p w14:paraId="2D769431" w14:textId="77777777" w:rsidR="005A757A" w:rsidRPr="00990DF9" w:rsidRDefault="005A757A" w:rsidP="005A757A">
      <w:pPr>
        <w:widowControl w:val="0"/>
        <w:rPr>
          <w:szCs w:val="22"/>
        </w:rPr>
      </w:pPr>
    </w:p>
    <w:p w14:paraId="391FEEAC" w14:textId="77777777" w:rsidR="005A757A" w:rsidRPr="00990DF9" w:rsidRDefault="005A757A" w:rsidP="005A757A">
      <w:pPr>
        <w:widowControl w:val="0"/>
        <w:rPr>
          <w:szCs w:val="22"/>
        </w:rPr>
      </w:pPr>
    </w:p>
    <w:p w14:paraId="19141248"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13.</w:t>
      </w:r>
      <w:r w:rsidRPr="00990DF9">
        <w:rPr>
          <w:b/>
        </w:rPr>
        <w:tab/>
        <w:t>ŠTEVILKA SERIJE</w:t>
      </w:r>
    </w:p>
    <w:p w14:paraId="320E06CF" w14:textId="77777777" w:rsidR="005A757A" w:rsidRPr="00990DF9" w:rsidRDefault="005A757A" w:rsidP="005A757A">
      <w:pPr>
        <w:widowControl w:val="0"/>
        <w:rPr>
          <w:szCs w:val="22"/>
        </w:rPr>
      </w:pPr>
    </w:p>
    <w:p w14:paraId="5F2804F2" w14:textId="77777777" w:rsidR="005A757A" w:rsidRPr="00990DF9" w:rsidRDefault="005A757A" w:rsidP="005A757A">
      <w:pPr>
        <w:widowControl w:val="0"/>
        <w:rPr>
          <w:szCs w:val="22"/>
        </w:rPr>
      </w:pPr>
      <w:r w:rsidRPr="00990DF9">
        <w:t>Lot</w:t>
      </w:r>
    </w:p>
    <w:p w14:paraId="1D529846" w14:textId="77777777" w:rsidR="005A757A" w:rsidRPr="00990DF9" w:rsidRDefault="005A757A" w:rsidP="005A757A">
      <w:pPr>
        <w:widowControl w:val="0"/>
        <w:rPr>
          <w:szCs w:val="22"/>
        </w:rPr>
      </w:pPr>
    </w:p>
    <w:p w14:paraId="04A87F8A" w14:textId="77777777" w:rsidR="005A757A" w:rsidRPr="00990DF9" w:rsidRDefault="005A757A" w:rsidP="005A757A">
      <w:pPr>
        <w:widowControl w:val="0"/>
        <w:rPr>
          <w:szCs w:val="22"/>
        </w:rPr>
      </w:pPr>
    </w:p>
    <w:p w14:paraId="4F3176E5"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14.</w:t>
      </w:r>
      <w:r w:rsidRPr="00990DF9">
        <w:rPr>
          <w:b/>
        </w:rPr>
        <w:tab/>
        <w:t>NAČIN IZDAJANJA ZDRAVILA</w:t>
      </w:r>
    </w:p>
    <w:p w14:paraId="37AB1E03" w14:textId="77777777" w:rsidR="005A757A" w:rsidRPr="00990DF9" w:rsidRDefault="005A757A" w:rsidP="005A757A">
      <w:pPr>
        <w:widowControl w:val="0"/>
        <w:rPr>
          <w:szCs w:val="22"/>
        </w:rPr>
      </w:pPr>
    </w:p>
    <w:p w14:paraId="3AAB255E" w14:textId="77777777" w:rsidR="005A757A" w:rsidRPr="00990DF9" w:rsidRDefault="005A757A" w:rsidP="005A757A">
      <w:pPr>
        <w:widowControl w:val="0"/>
        <w:rPr>
          <w:szCs w:val="22"/>
        </w:rPr>
      </w:pPr>
    </w:p>
    <w:p w14:paraId="52C55D8A"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15.</w:t>
      </w:r>
      <w:r w:rsidRPr="00990DF9">
        <w:rPr>
          <w:b/>
        </w:rPr>
        <w:tab/>
        <w:t>NAVODILA ZA UPORABO</w:t>
      </w:r>
    </w:p>
    <w:p w14:paraId="78A26187" w14:textId="77777777" w:rsidR="005A757A" w:rsidRPr="00990DF9" w:rsidRDefault="005A757A" w:rsidP="005A757A">
      <w:pPr>
        <w:widowControl w:val="0"/>
        <w:rPr>
          <w:szCs w:val="22"/>
        </w:rPr>
      </w:pPr>
    </w:p>
    <w:p w14:paraId="0884758D" w14:textId="77777777" w:rsidR="005A757A" w:rsidRPr="00990DF9" w:rsidRDefault="005A757A" w:rsidP="005A757A">
      <w:pPr>
        <w:widowControl w:val="0"/>
        <w:rPr>
          <w:szCs w:val="22"/>
        </w:rPr>
      </w:pPr>
    </w:p>
    <w:p w14:paraId="5C9E5F4A"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16.</w:t>
      </w:r>
      <w:r w:rsidRPr="00990DF9">
        <w:rPr>
          <w:b/>
        </w:rPr>
        <w:tab/>
        <w:t>PODATKI V BRAILLOVI PISAVI</w:t>
      </w:r>
    </w:p>
    <w:p w14:paraId="42BA7525" w14:textId="77777777" w:rsidR="005A757A" w:rsidRPr="00990DF9" w:rsidRDefault="005A757A" w:rsidP="005A757A">
      <w:pPr>
        <w:widowControl w:val="0"/>
        <w:rPr>
          <w:szCs w:val="22"/>
        </w:rPr>
      </w:pPr>
    </w:p>
    <w:p w14:paraId="062CEF6D" w14:textId="6952066F" w:rsidR="005A757A" w:rsidRPr="00990DF9" w:rsidRDefault="004634CE" w:rsidP="005A757A">
      <w:pPr>
        <w:widowControl w:val="0"/>
        <w:rPr>
          <w:szCs w:val="22"/>
        </w:rPr>
      </w:pPr>
      <w:r>
        <w:t>zejula</w:t>
      </w:r>
    </w:p>
    <w:p w14:paraId="04E9DA0E" w14:textId="77777777" w:rsidR="005A757A" w:rsidRPr="00990DF9" w:rsidRDefault="005A757A" w:rsidP="005A757A">
      <w:pPr>
        <w:widowControl w:val="0"/>
        <w:rPr>
          <w:szCs w:val="22"/>
        </w:rPr>
      </w:pPr>
    </w:p>
    <w:p w14:paraId="1A5EFA12" w14:textId="77777777" w:rsidR="005A757A" w:rsidRPr="00990DF9" w:rsidRDefault="005A757A" w:rsidP="005A757A">
      <w:pPr>
        <w:widowControl w:val="0"/>
        <w:rPr>
          <w:szCs w:val="22"/>
          <w:shd w:val="clear" w:color="000000" w:fill="auto"/>
        </w:rPr>
      </w:pPr>
    </w:p>
    <w:p w14:paraId="48AC33BE"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i/>
          <w:szCs w:val="22"/>
        </w:rPr>
      </w:pPr>
      <w:r w:rsidRPr="00990DF9">
        <w:rPr>
          <w:b/>
        </w:rPr>
        <w:t>17.</w:t>
      </w:r>
      <w:r w:rsidRPr="00990DF9">
        <w:rPr>
          <w:b/>
        </w:rPr>
        <w:tab/>
        <w:t>EDINSTVENA OZNAKA – DVODIMENZIONALNA ČRTNA KODA</w:t>
      </w:r>
    </w:p>
    <w:p w14:paraId="1149EA80" w14:textId="77777777" w:rsidR="005A757A" w:rsidRPr="00990DF9" w:rsidRDefault="005A757A" w:rsidP="005A757A">
      <w:pPr>
        <w:widowControl w:val="0"/>
        <w:rPr>
          <w:szCs w:val="22"/>
        </w:rPr>
      </w:pPr>
    </w:p>
    <w:p w14:paraId="5BB5E83F" w14:textId="77777777" w:rsidR="005A757A" w:rsidRPr="00990DF9" w:rsidRDefault="005A757A" w:rsidP="005A757A">
      <w:pPr>
        <w:widowControl w:val="0"/>
        <w:rPr>
          <w:vanish/>
          <w:szCs w:val="22"/>
        </w:rPr>
      </w:pPr>
      <w:r w:rsidRPr="00990DF9">
        <w:rPr>
          <w:highlight w:val="lightGray"/>
        </w:rPr>
        <w:t>Vsebuje dvodimenzionalno črtno kodo z edinstveno oznako.</w:t>
      </w:r>
    </w:p>
    <w:p w14:paraId="2827B1EF" w14:textId="77777777" w:rsidR="005A757A" w:rsidRPr="00990DF9" w:rsidRDefault="005A757A" w:rsidP="005A757A">
      <w:pPr>
        <w:widowControl w:val="0"/>
        <w:rPr>
          <w:szCs w:val="22"/>
        </w:rPr>
      </w:pPr>
    </w:p>
    <w:p w14:paraId="15E1DB32" w14:textId="77777777" w:rsidR="002C644E" w:rsidRPr="00990DF9" w:rsidRDefault="002C644E" w:rsidP="005A757A">
      <w:pPr>
        <w:widowControl w:val="0"/>
        <w:rPr>
          <w:szCs w:val="22"/>
        </w:rPr>
      </w:pPr>
    </w:p>
    <w:p w14:paraId="14A2B794"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i/>
          <w:szCs w:val="22"/>
        </w:rPr>
      </w:pPr>
      <w:r w:rsidRPr="00990DF9">
        <w:rPr>
          <w:b/>
        </w:rPr>
        <w:t>18.</w:t>
      </w:r>
      <w:r w:rsidRPr="00990DF9">
        <w:rPr>
          <w:b/>
        </w:rPr>
        <w:tab/>
        <w:t>EDINSTVENA OZNAKA – V BERLJIVI OBLIKI</w:t>
      </w:r>
    </w:p>
    <w:p w14:paraId="416954E6" w14:textId="77777777" w:rsidR="005A757A" w:rsidRPr="00990DF9" w:rsidRDefault="005A757A" w:rsidP="005A757A">
      <w:pPr>
        <w:widowControl w:val="0"/>
        <w:rPr>
          <w:szCs w:val="22"/>
        </w:rPr>
      </w:pPr>
    </w:p>
    <w:p w14:paraId="00EAD4E0" w14:textId="4D002487" w:rsidR="005A757A" w:rsidRPr="00990DF9" w:rsidRDefault="005A757A" w:rsidP="005A757A">
      <w:pPr>
        <w:widowControl w:val="0"/>
        <w:rPr>
          <w:szCs w:val="22"/>
        </w:rPr>
      </w:pPr>
      <w:r w:rsidRPr="00990DF9">
        <w:t>PC</w:t>
      </w:r>
    </w:p>
    <w:p w14:paraId="4BF53645" w14:textId="19863553" w:rsidR="005A757A" w:rsidRPr="00990DF9" w:rsidRDefault="005A757A" w:rsidP="005A757A">
      <w:pPr>
        <w:widowControl w:val="0"/>
        <w:rPr>
          <w:szCs w:val="22"/>
        </w:rPr>
      </w:pPr>
      <w:r w:rsidRPr="00990DF9">
        <w:t>SN</w:t>
      </w:r>
    </w:p>
    <w:p w14:paraId="192FC4F2" w14:textId="4CB8624E" w:rsidR="005A757A" w:rsidRPr="00990DF9" w:rsidRDefault="005A757A" w:rsidP="005A757A">
      <w:pPr>
        <w:widowControl w:val="0"/>
      </w:pPr>
      <w:r w:rsidRPr="00990DF9">
        <w:t>NN</w:t>
      </w:r>
    </w:p>
    <w:p w14:paraId="58A3289E" w14:textId="77777777" w:rsidR="005A757A" w:rsidRPr="00990DF9" w:rsidRDefault="005A757A" w:rsidP="009A5986">
      <w:pPr>
        <w:pBdr>
          <w:top w:val="single" w:sz="4" w:space="1" w:color="auto"/>
          <w:left w:val="single" w:sz="4" w:space="4" w:color="auto"/>
          <w:bottom w:val="single" w:sz="4" w:space="1" w:color="auto"/>
          <w:right w:val="single" w:sz="4" w:space="4" w:color="auto"/>
        </w:pBdr>
        <w:rPr>
          <w:b/>
          <w:szCs w:val="22"/>
        </w:rPr>
      </w:pPr>
      <w:r w:rsidRPr="00990DF9">
        <w:rPr>
          <w:b/>
        </w:rPr>
        <w:br w:type="page"/>
      </w:r>
      <w:r w:rsidRPr="00990DF9">
        <w:rPr>
          <w:b/>
        </w:rPr>
        <w:lastRenderedPageBreak/>
        <w:t>PODATKI, KI MORAJO BITI NAJMANJ NAVEDENI NA PRETISNEM OMOTU ALI DVOJNEM TRAKU</w:t>
      </w:r>
    </w:p>
    <w:p w14:paraId="065A11CA" w14:textId="77777777" w:rsidR="005A757A" w:rsidRPr="00990DF9" w:rsidRDefault="005A757A" w:rsidP="009A5986">
      <w:pPr>
        <w:pBdr>
          <w:top w:val="single" w:sz="4" w:space="1" w:color="auto"/>
          <w:left w:val="single" w:sz="4" w:space="4" w:color="auto"/>
          <w:bottom w:val="single" w:sz="4" w:space="1" w:color="auto"/>
          <w:right w:val="single" w:sz="4" w:space="4" w:color="auto"/>
        </w:pBdr>
        <w:rPr>
          <w:b/>
          <w:szCs w:val="22"/>
        </w:rPr>
      </w:pPr>
    </w:p>
    <w:p w14:paraId="4869246F" w14:textId="50BEF581" w:rsidR="005A757A" w:rsidRPr="00990DF9" w:rsidRDefault="005A757A" w:rsidP="009A5986">
      <w:pPr>
        <w:pBdr>
          <w:top w:val="single" w:sz="4" w:space="1" w:color="auto"/>
          <w:left w:val="single" w:sz="4" w:space="4" w:color="auto"/>
          <w:bottom w:val="single" w:sz="4" w:space="1" w:color="auto"/>
          <w:right w:val="single" w:sz="4" w:space="4" w:color="auto"/>
        </w:pBdr>
        <w:rPr>
          <w:b/>
          <w:szCs w:val="22"/>
        </w:rPr>
      </w:pPr>
      <w:r w:rsidRPr="00990DF9">
        <w:rPr>
          <w:b/>
        </w:rPr>
        <w:t>PRETISNI OMOT</w:t>
      </w:r>
      <w:r w:rsidR="003C048E">
        <w:rPr>
          <w:b/>
        </w:rPr>
        <w:t xml:space="preserve"> S KAPSULAMI</w:t>
      </w:r>
    </w:p>
    <w:p w14:paraId="04A79D0E" w14:textId="77777777" w:rsidR="005A757A" w:rsidRPr="00990DF9" w:rsidRDefault="005A757A" w:rsidP="005A757A">
      <w:pPr>
        <w:widowControl w:val="0"/>
        <w:rPr>
          <w:szCs w:val="22"/>
        </w:rPr>
      </w:pPr>
    </w:p>
    <w:p w14:paraId="2D40D6B0" w14:textId="77777777" w:rsidR="005A757A" w:rsidRPr="00990DF9" w:rsidRDefault="005A757A" w:rsidP="005A757A">
      <w:pPr>
        <w:widowControl w:val="0"/>
        <w:rPr>
          <w:szCs w:val="22"/>
        </w:rPr>
      </w:pPr>
    </w:p>
    <w:p w14:paraId="2B78E50C"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1.</w:t>
      </w:r>
      <w:r w:rsidRPr="00990DF9">
        <w:rPr>
          <w:b/>
        </w:rPr>
        <w:tab/>
        <w:t>IME ZDRAVILA</w:t>
      </w:r>
    </w:p>
    <w:p w14:paraId="57F7BF4C" w14:textId="77777777" w:rsidR="005A757A" w:rsidRPr="00990DF9" w:rsidRDefault="005A757A" w:rsidP="005A757A">
      <w:pPr>
        <w:widowControl w:val="0"/>
        <w:rPr>
          <w:szCs w:val="22"/>
        </w:rPr>
      </w:pPr>
    </w:p>
    <w:p w14:paraId="56729A74" w14:textId="77777777" w:rsidR="005A757A" w:rsidRPr="00990DF9" w:rsidRDefault="005A757A" w:rsidP="009A5986">
      <w:pPr>
        <w:widowControl w:val="0"/>
        <w:rPr>
          <w:szCs w:val="22"/>
        </w:rPr>
      </w:pPr>
      <w:r w:rsidRPr="00990DF9">
        <w:t>Zejula 100 mg kapsule</w:t>
      </w:r>
    </w:p>
    <w:p w14:paraId="059C37CD" w14:textId="77777777" w:rsidR="005A757A" w:rsidRPr="00990DF9" w:rsidRDefault="005A757A" w:rsidP="009A5986">
      <w:pPr>
        <w:widowControl w:val="0"/>
        <w:rPr>
          <w:szCs w:val="22"/>
        </w:rPr>
      </w:pPr>
      <w:r w:rsidRPr="00990DF9">
        <w:t>niraparib</w:t>
      </w:r>
    </w:p>
    <w:p w14:paraId="551556EA" w14:textId="77777777" w:rsidR="005A757A" w:rsidRPr="00990DF9" w:rsidRDefault="005A757A" w:rsidP="005A757A">
      <w:pPr>
        <w:widowControl w:val="0"/>
        <w:rPr>
          <w:szCs w:val="22"/>
        </w:rPr>
      </w:pPr>
    </w:p>
    <w:p w14:paraId="2EB425A0" w14:textId="77777777" w:rsidR="005A757A" w:rsidRPr="00990DF9" w:rsidRDefault="005A757A" w:rsidP="005A757A">
      <w:pPr>
        <w:widowControl w:val="0"/>
        <w:rPr>
          <w:szCs w:val="22"/>
        </w:rPr>
      </w:pPr>
    </w:p>
    <w:p w14:paraId="50144410"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2.</w:t>
      </w:r>
      <w:r w:rsidRPr="00990DF9">
        <w:rPr>
          <w:b/>
        </w:rPr>
        <w:tab/>
        <w:t>IME IMETNIKA DOVOLJENJA ZA PROMET Z ZDRAVILOM</w:t>
      </w:r>
    </w:p>
    <w:p w14:paraId="34840AF5" w14:textId="77777777" w:rsidR="005A757A" w:rsidRPr="00990DF9" w:rsidRDefault="005A757A" w:rsidP="005A757A">
      <w:pPr>
        <w:widowControl w:val="0"/>
        <w:rPr>
          <w:szCs w:val="22"/>
        </w:rPr>
      </w:pPr>
    </w:p>
    <w:p w14:paraId="48A5171F" w14:textId="77777777" w:rsidR="00184184" w:rsidRPr="00B14044" w:rsidRDefault="00184184" w:rsidP="00184184">
      <w:bookmarkStart w:id="351" w:name="_Hlk526340103"/>
      <w:r w:rsidRPr="00B14044">
        <w:t>GlaxoSmithKline (Ireland) Limited</w:t>
      </w:r>
    </w:p>
    <w:bookmarkEnd w:id="351"/>
    <w:p w14:paraId="0074C9FF" w14:textId="77777777" w:rsidR="005A757A" w:rsidRPr="00990DF9" w:rsidRDefault="005A757A" w:rsidP="005A757A">
      <w:pPr>
        <w:widowControl w:val="0"/>
        <w:rPr>
          <w:szCs w:val="22"/>
        </w:rPr>
      </w:pPr>
    </w:p>
    <w:p w14:paraId="1B75E4ED" w14:textId="77777777" w:rsidR="005A757A" w:rsidRPr="00990DF9" w:rsidRDefault="005A757A" w:rsidP="005A757A">
      <w:pPr>
        <w:widowControl w:val="0"/>
        <w:rPr>
          <w:szCs w:val="22"/>
        </w:rPr>
      </w:pPr>
    </w:p>
    <w:p w14:paraId="14DC0ECD"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3.</w:t>
      </w:r>
      <w:r w:rsidRPr="00990DF9">
        <w:rPr>
          <w:b/>
        </w:rPr>
        <w:tab/>
        <w:t>DATUM IZTEKA ROKA UPORABNOSTI ZDRAVILA</w:t>
      </w:r>
    </w:p>
    <w:p w14:paraId="59307E03" w14:textId="77777777" w:rsidR="005A757A" w:rsidRPr="00990DF9" w:rsidRDefault="005A757A" w:rsidP="005A757A">
      <w:pPr>
        <w:widowControl w:val="0"/>
        <w:rPr>
          <w:szCs w:val="22"/>
        </w:rPr>
      </w:pPr>
    </w:p>
    <w:p w14:paraId="345F2FBD" w14:textId="77777777" w:rsidR="005A757A" w:rsidRPr="00990DF9" w:rsidRDefault="005A757A" w:rsidP="005A757A">
      <w:pPr>
        <w:widowControl w:val="0"/>
        <w:rPr>
          <w:szCs w:val="22"/>
        </w:rPr>
      </w:pPr>
      <w:r w:rsidRPr="00990DF9">
        <w:t>EXP</w:t>
      </w:r>
    </w:p>
    <w:p w14:paraId="42B7445F" w14:textId="77777777" w:rsidR="005A757A" w:rsidRPr="00990DF9" w:rsidRDefault="005A757A" w:rsidP="005A757A">
      <w:pPr>
        <w:widowControl w:val="0"/>
        <w:rPr>
          <w:szCs w:val="22"/>
        </w:rPr>
      </w:pPr>
    </w:p>
    <w:p w14:paraId="0BC6BAC5" w14:textId="77777777" w:rsidR="005A757A" w:rsidRPr="00990DF9" w:rsidRDefault="005A757A" w:rsidP="005A757A">
      <w:pPr>
        <w:widowControl w:val="0"/>
        <w:rPr>
          <w:szCs w:val="22"/>
        </w:rPr>
      </w:pPr>
    </w:p>
    <w:p w14:paraId="61F7CB44"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4.</w:t>
      </w:r>
      <w:r w:rsidRPr="00990DF9">
        <w:rPr>
          <w:b/>
        </w:rPr>
        <w:tab/>
        <w:t>ŠTEVILKA SERIJE</w:t>
      </w:r>
    </w:p>
    <w:p w14:paraId="7A3DD647" w14:textId="77777777" w:rsidR="005A757A" w:rsidRPr="00990DF9" w:rsidRDefault="005A757A" w:rsidP="005A757A">
      <w:pPr>
        <w:widowControl w:val="0"/>
        <w:rPr>
          <w:szCs w:val="22"/>
        </w:rPr>
      </w:pPr>
    </w:p>
    <w:p w14:paraId="3152552F" w14:textId="77777777" w:rsidR="005A757A" w:rsidRPr="00990DF9" w:rsidRDefault="005A757A" w:rsidP="005A757A">
      <w:pPr>
        <w:widowControl w:val="0"/>
        <w:rPr>
          <w:szCs w:val="22"/>
        </w:rPr>
      </w:pPr>
      <w:r w:rsidRPr="00990DF9">
        <w:t>Lot</w:t>
      </w:r>
    </w:p>
    <w:p w14:paraId="3E9ABB6C" w14:textId="77777777" w:rsidR="005A757A" w:rsidRPr="00990DF9" w:rsidRDefault="005A757A" w:rsidP="005A757A">
      <w:pPr>
        <w:widowControl w:val="0"/>
        <w:rPr>
          <w:szCs w:val="22"/>
        </w:rPr>
      </w:pPr>
    </w:p>
    <w:p w14:paraId="511505C9" w14:textId="77777777" w:rsidR="005A757A" w:rsidRPr="00990DF9" w:rsidRDefault="005A757A" w:rsidP="005A757A">
      <w:pPr>
        <w:widowControl w:val="0"/>
        <w:rPr>
          <w:szCs w:val="22"/>
        </w:rPr>
      </w:pPr>
    </w:p>
    <w:p w14:paraId="2E8BCAE9" w14:textId="77777777" w:rsidR="005A757A" w:rsidRPr="00990DF9" w:rsidRDefault="005A757A" w:rsidP="009A5986">
      <w:pPr>
        <w:pBdr>
          <w:top w:val="single" w:sz="4" w:space="1" w:color="auto"/>
          <w:left w:val="single" w:sz="4" w:space="4" w:color="auto"/>
          <w:bottom w:val="single" w:sz="4" w:space="1" w:color="auto"/>
          <w:right w:val="single" w:sz="4" w:space="4" w:color="auto"/>
        </w:pBdr>
        <w:ind w:left="567" w:hanging="567"/>
        <w:rPr>
          <w:b/>
          <w:szCs w:val="22"/>
        </w:rPr>
      </w:pPr>
      <w:r w:rsidRPr="00990DF9">
        <w:rPr>
          <w:b/>
        </w:rPr>
        <w:t>5.</w:t>
      </w:r>
      <w:r w:rsidRPr="00990DF9">
        <w:rPr>
          <w:b/>
        </w:rPr>
        <w:tab/>
        <w:t>DRUGI PODATKI</w:t>
      </w:r>
    </w:p>
    <w:p w14:paraId="43F40CC9" w14:textId="77777777" w:rsidR="005A757A" w:rsidRPr="00990DF9" w:rsidRDefault="005A757A" w:rsidP="005A757A">
      <w:pPr>
        <w:widowControl w:val="0"/>
        <w:rPr>
          <w:szCs w:val="22"/>
        </w:rPr>
      </w:pPr>
    </w:p>
    <w:p w14:paraId="32C77877" w14:textId="77777777" w:rsidR="004B4905" w:rsidRDefault="004B4905" w:rsidP="004B4905">
      <w:pPr>
        <w:widowControl w:val="0"/>
      </w:pPr>
    </w:p>
    <w:p w14:paraId="5646A9A6" w14:textId="77777777" w:rsidR="004B4905" w:rsidRDefault="004B4905" w:rsidP="000A0EC5">
      <w:pPr>
        <w:pageBreakBefore/>
        <w:widowControl w:val="0"/>
      </w:pPr>
    </w:p>
    <w:p w14:paraId="705DCD38" w14:textId="77777777" w:rsidR="004B4905" w:rsidRPr="00990DF9" w:rsidRDefault="004B4905" w:rsidP="004B4905">
      <w:pPr>
        <w:pBdr>
          <w:top w:val="single" w:sz="4" w:space="1" w:color="auto"/>
          <w:left w:val="single" w:sz="4" w:space="4" w:color="auto"/>
          <w:bottom w:val="single" w:sz="4" w:space="1" w:color="auto"/>
          <w:right w:val="single" w:sz="4" w:space="4" w:color="auto"/>
        </w:pBdr>
        <w:rPr>
          <w:b/>
          <w:szCs w:val="22"/>
        </w:rPr>
      </w:pPr>
      <w:r w:rsidRPr="00990DF9">
        <w:rPr>
          <w:b/>
        </w:rPr>
        <w:t>PODATKI NA ZUNANJI OVOJNINI</w:t>
      </w:r>
    </w:p>
    <w:p w14:paraId="5996C7AA" w14:textId="77777777" w:rsidR="004B4905" w:rsidRPr="00990DF9" w:rsidRDefault="004B4905" w:rsidP="004B4905">
      <w:pPr>
        <w:pBdr>
          <w:top w:val="single" w:sz="4" w:space="1" w:color="auto"/>
          <w:left w:val="single" w:sz="4" w:space="4" w:color="auto"/>
          <w:bottom w:val="single" w:sz="4" w:space="1" w:color="auto"/>
          <w:right w:val="single" w:sz="4" w:space="4" w:color="auto"/>
        </w:pBdr>
        <w:rPr>
          <w:b/>
          <w:bCs/>
          <w:szCs w:val="22"/>
        </w:rPr>
      </w:pPr>
    </w:p>
    <w:p w14:paraId="0876BB5F" w14:textId="05F3365D" w:rsidR="004B4905" w:rsidRPr="00990DF9" w:rsidRDefault="004B4905" w:rsidP="004B4905">
      <w:pPr>
        <w:pBdr>
          <w:top w:val="single" w:sz="4" w:space="1" w:color="auto"/>
          <w:left w:val="single" w:sz="4" w:space="4" w:color="auto"/>
          <w:bottom w:val="single" w:sz="4" w:space="1" w:color="auto"/>
          <w:right w:val="single" w:sz="4" w:space="4" w:color="auto"/>
        </w:pBdr>
        <w:rPr>
          <w:b/>
          <w:bCs/>
          <w:szCs w:val="22"/>
        </w:rPr>
      </w:pPr>
      <w:r w:rsidRPr="00990DF9">
        <w:rPr>
          <w:b/>
        </w:rPr>
        <w:t>ŠKATLA</w:t>
      </w:r>
      <w:r>
        <w:rPr>
          <w:b/>
        </w:rPr>
        <w:t xml:space="preserve"> S TABLETAMI</w:t>
      </w:r>
    </w:p>
    <w:p w14:paraId="4DFEF398" w14:textId="77777777" w:rsidR="004B4905" w:rsidRPr="00990DF9" w:rsidRDefault="004B4905" w:rsidP="004B4905">
      <w:pPr>
        <w:widowControl w:val="0"/>
        <w:rPr>
          <w:szCs w:val="22"/>
        </w:rPr>
      </w:pPr>
    </w:p>
    <w:p w14:paraId="48D3DE04" w14:textId="77777777" w:rsidR="004B4905" w:rsidRPr="00990DF9" w:rsidRDefault="004B4905" w:rsidP="004B4905">
      <w:pPr>
        <w:widowControl w:val="0"/>
        <w:rPr>
          <w:szCs w:val="22"/>
        </w:rPr>
      </w:pPr>
    </w:p>
    <w:p w14:paraId="02F92A74"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1.</w:t>
      </w:r>
      <w:r w:rsidRPr="00990DF9">
        <w:rPr>
          <w:b/>
        </w:rPr>
        <w:tab/>
        <w:t>IME ZDRAVILA</w:t>
      </w:r>
    </w:p>
    <w:p w14:paraId="2BDE664E" w14:textId="77777777" w:rsidR="004B4905" w:rsidRPr="00990DF9" w:rsidRDefault="004B4905" w:rsidP="004B4905">
      <w:pPr>
        <w:widowControl w:val="0"/>
        <w:rPr>
          <w:szCs w:val="22"/>
        </w:rPr>
      </w:pPr>
    </w:p>
    <w:p w14:paraId="0E0780BA" w14:textId="7B24C242" w:rsidR="004B4905" w:rsidRPr="00990DF9" w:rsidRDefault="004B4905" w:rsidP="004B4905">
      <w:pPr>
        <w:widowControl w:val="0"/>
        <w:rPr>
          <w:szCs w:val="22"/>
        </w:rPr>
      </w:pPr>
      <w:r w:rsidRPr="00990DF9">
        <w:t xml:space="preserve">Zejula 100 mg </w:t>
      </w:r>
      <w:r>
        <w:t>filmsko obložene tablete</w:t>
      </w:r>
    </w:p>
    <w:p w14:paraId="50E22780" w14:textId="77777777" w:rsidR="004B4905" w:rsidRPr="00990DF9" w:rsidRDefault="004B4905" w:rsidP="004B4905">
      <w:pPr>
        <w:widowControl w:val="0"/>
        <w:rPr>
          <w:b/>
          <w:szCs w:val="22"/>
        </w:rPr>
      </w:pPr>
      <w:r w:rsidRPr="00990DF9">
        <w:t>niraparib</w:t>
      </w:r>
    </w:p>
    <w:p w14:paraId="0F1241BB" w14:textId="77777777" w:rsidR="004B4905" w:rsidRPr="00990DF9" w:rsidRDefault="004B4905" w:rsidP="004B4905">
      <w:pPr>
        <w:widowControl w:val="0"/>
        <w:rPr>
          <w:szCs w:val="22"/>
        </w:rPr>
      </w:pPr>
    </w:p>
    <w:p w14:paraId="4A704972" w14:textId="77777777" w:rsidR="004B4905" w:rsidRPr="00990DF9" w:rsidRDefault="004B4905" w:rsidP="004B4905">
      <w:pPr>
        <w:widowControl w:val="0"/>
        <w:rPr>
          <w:szCs w:val="22"/>
        </w:rPr>
      </w:pPr>
    </w:p>
    <w:p w14:paraId="50BE8230"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2.</w:t>
      </w:r>
      <w:r w:rsidRPr="00990DF9">
        <w:rPr>
          <w:b/>
        </w:rPr>
        <w:tab/>
        <w:t>NAVEDBA ENE ALI VEČ UČINKOVIN</w:t>
      </w:r>
    </w:p>
    <w:p w14:paraId="37955B3B" w14:textId="77777777" w:rsidR="004B4905" w:rsidRPr="00990DF9" w:rsidRDefault="004B4905" w:rsidP="004B4905">
      <w:pPr>
        <w:widowControl w:val="0"/>
        <w:rPr>
          <w:szCs w:val="22"/>
        </w:rPr>
      </w:pPr>
    </w:p>
    <w:p w14:paraId="77D9C092" w14:textId="462677AD" w:rsidR="004B4905" w:rsidRPr="00990DF9" w:rsidRDefault="004B4905" w:rsidP="004B4905">
      <w:pPr>
        <w:widowControl w:val="0"/>
        <w:rPr>
          <w:szCs w:val="22"/>
        </w:rPr>
      </w:pPr>
      <w:r w:rsidRPr="00990DF9">
        <w:t xml:space="preserve">Ena </w:t>
      </w:r>
      <w:r>
        <w:t>filmsko obložena tableta</w:t>
      </w:r>
      <w:r w:rsidRPr="00990DF9">
        <w:t xml:space="preserve"> vsebuje niraparibijev tosilat monohidrat v količini, ki ustreza 100 mg nirapariba.</w:t>
      </w:r>
    </w:p>
    <w:p w14:paraId="77BD8E95" w14:textId="77777777" w:rsidR="004B4905" w:rsidRPr="00990DF9" w:rsidRDefault="004B4905" w:rsidP="004B4905">
      <w:pPr>
        <w:widowControl w:val="0"/>
        <w:rPr>
          <w:szCs w:val="22"/>
        </w:rPr>
      </w:pPr>
    </w:p>
    <w:p w14:paraId="3E13D98C" w14:textId="77777777" w:rsidR="004B4905" w:rsidRPr="00990DF9" w:rsidRDefault="004B4905" w:rsidP="004B4905">
      <w:pPr>
        <w:widowControl w:val="0"/>
        <w:rPr>
          <w:szCs w:val="22"/>
        </w:rPr>
      </w:pPr>
    </w:p>
    <w:p w14:paraId="1A8DAD99"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3.</w:t>
      </w:r>
      <w:r w:rsidRPr="00990DF9">
        <w:rPr>
          <w:b/>
        </w:rPr>
        <w:tab/>
        <w:t>SEZNAM POMOŽNIH SNOVI</w:t>
      </w:r>
    </w:p>
    <w:p w14:paraId="484982F9" w14:textId="77777777" w:rsidR="004B4905" w:rsidRPr="00990DF9" w:rsidRDefault="004B4905" w:rsidP="004B4905">
      <w:pPr>
        <w:widowControl w:val="0"/>
        <w:rPr>
          <w:szCs w:val="22"/>
        </w:rPr>
      </w:pPr>
    </w:p>
    <w:p w14:paraId="473273BB" w14:textId="455182FA" w:rsidR="004B4905" w:rsidRPr="00990DF9" w:rsidRDefault="004B4905" w:rsidP="004B4905">
      <w:pPr>
        <w:widowControl w:val="0"/>
        <w:rPr>
          <w:szCs w:val="22"/>
        </w:rPr>
      </w:pPr>
      <w:r w:rsidRPr="00990DF9">
        <w:t xml:space="preserve">Vsebuje tudi laktozo. </w:t>
      </w:r>
      <w:r w:rsidRPr="00990DF9">
        <w:rPr>
          <w:highlight w:val="lightGray"/>
        </w:rPr>
        <w:t>Za dodatne informacije glejte navodilo za uporabo.</w:t>
      </w:r>
    </w:p>
    <w:p w14:paraId="758EAEA3" w14:textId="77777777" w:rsidR="004B4905" w:rsidRPr="00990DF9" w:rsidRDefault="004B4905" w:rsidP="004B4905">
      <w:pPr>
        <w:widowControl w:val="0"/>
        <w:rPr>
          <w:szCs w:val="22"/>
        </w:rPr>
      </w:pPr>
    </w:p>
    <w:p w14:paraId="7DCE9E05" w14:textId="77777777" w:rsidR="004B4905" w:rsidRPr="00990DF9" w:rsidRDefault="004B4905" w:rsidP="004B4905">
      <w:pPr>
        <w:widowControl w:val="0"/>
        <w:rPr>
          <w:szCs w:val="22"/>
        </w:rPr>
      </w:pPr>
    </w:p>
    <w:p w14:paraId="7A911AED"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4.</w:t>
      </w:r>
      <w:r w:rsidRPr="00990DF9">
        <w:rPr>
          <w:b/>
        </w:rPr>
        <w:tab/>
        <w:t>FARMACEVTSKA OBLIKA IN VSEBINA</w:t>
      </w:r>
    </w:p>
    <w:p w14:paraId="2BC2F2B4" w14:textId="77777777" w:rsidR="004B4905" w:rsidRPr="00990DF9" w:rsidRDefault="004B4905" w:rsidP="004B4905">
      <w:pPr>
        <w:widowControl w:val="0"/>
        <w:rPr>
          <w:szCs w:val="22"/>
        </w:rPr>
      </w:pPr>
    </w:p>
    <w:p w14:paraId="70E5BFED" w14:textId="4614416B" w:rsidR="004B4905" w:rsidRDefault="004B4905" w:rsidP="004B4905">
      <w:pPr>
        <w:widowControl w:val="0"/>
      </w:pPr>
      <w:r w:rsidRPr="000A0EC5">
        <w:rPr>
          <w:highlight w:val="lightGray"/>
        </w:rPr>
        <w:t>filmsko obložene tablete</w:t>
      </w:r>
    </w:p>
    <w:p w14:paraId="359DE2D6" w14:textId="07AC1D39" w:rsidR="00B82717" w:rsidRPr="004B4905" w:rsidRDefault="00375C74" w:rsidP="004B4905">
      <w:pPr>
        <w:widowControl w:val="0"/>
        <w:rPr>
          <w:szCs w:val="22"/>
        </w:rPr>
      </w:pPr>
      <w:r>
        <w:rPr>
          <w:szCs w:val="22"/>
        </w:rPr>
        <w:t>56</w:t>
      </w:r>
      <w:r w:rsidR="00BB48D0" w:rsidRPr="00990DF9">
        <w:t> </w:t>
      </w:r>
      <w:r>
        <w:rPr>
          <w:szCs w:val="22"/>
        </w:rPr>
        <w:t>filmsko obloženih tablet</w:t>
      </w:r>
    </w:p>
    <w:p w14:paraId="38E20CCB" w14:textId="716376E4" w:rsidR="004B4905" w:rsidRPr="00990DF9" w:rsidDel="00B82717" w:rsidRDefault="004B4905" w:rsidP="004B4905">
      <w:pPr>
        <w:widowControl w:val="0"/>
        <w:rPr>
          <w:szCs w:val="22"/>
        </w:rPr>
      </w:pPr>
      <w:r w:rsidRPr="000A0EC5">
        <w:rPr>
          <w:highlight w:val="lightGray"/>
        </w:rPr>
        <w:t>84 filmsko obloženih tablet</w:t>
      </w:r>
    </w:p>
    <w:p w14:paraId="5311A614" w14:textId="77777777" w:rsidR="004B4905" w:rsidRPr="00990DF9" w:rsidRDefault="004B4905" w:rsidP="004B4905">
      <w:pPr>
        <w:widowControl w:val="0"/>
        <w:rPr>
          <w:szCs w:val="22"/>
        </w:rPr>
      </w:pPr>
    </w:p>
    <w:p w14:paraId="671D4167" w14:textId="77777777" w:rsidR="004B4905" w:rsidRPr="00990DF9" w:rsidRDefault="004B4905" w:rsidP="004B4905">
      <w:pPr>
        <w:widowControl w:val="0"/>
        <w:rPr>
          <w:szCs w:val="22"/>
        </w:rPr>
      </w:pPr>
    </w:p>
    <w:p w14:paraId="6862FB16"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5.</w:t>
      </w:r>
      <w:r w:rsidRPr="00990DF9">
        <w:rPr>
          <w:b/>
        </w:rPr>
        <w:tab/>
        <w:t>POSTOPEK IN POT(I) UPORABE ZDRAVILA</w:t>
      </w:r>
    </w:p>
    <w:p w14:paraId="38475FB2" w14:textId="77777777" w:rsidR="004B4905" w:rsidRPr="00990DF9" w:rsidRDefault="004B4905" w:rsidP="004B4905">
      <w:pPr>
        <w:widowControl w:val="0"/>
        <w:rPr>
          <w:szCs w:val="22"/>
        </w:rPr>
      </w:pPr>
    </w:p>
    <w:p w14:paraId="252F0E4D" w14:textId="77777777" w:rsidR="004B4905" w:rsidRPr="00990DF9" w:rsidRDefault="004B4905" w:rsidP="004B4905">
      <w:pPr>
        <w:widowControl w:val="0"/>
        <w:rPr>
          <w:szCs w:val="22"/>
        </w:rPr>
      </w:pPr>
      <w:r w:rsidRPr="00990DF9">
        <w:t>Pred uporabo preberite priloženo navodilo!</w:t>
      </w:r>
    </w:p>
    <w:p w14:paraId="19446343" w14:textId="77777777" w:rsidR="004B4905" w:rsidRPr="00990DF9" w:rsidRDefault="004B4905" w:rsidP="004B4905">
      <w:pPr>
        <w:widowControl w:val="0"/>
        <w:rPr>
          <w:szCs w:val="22"/>
        </w:rPr>
      </w:pPr>
      <w:r w:rsidRPr="00990DF9">
        <w:t>peroralna uporaba</w:t>
      </w:r>
    </w:p>
    <w:p w14:paraId="6FA0B929" w14:textId="77777777" w:rsidR="004B4905" w:rsidRPr="00990DF9" w:rsidRDefault="004B4905" w:rsidP="004B4905">
      <w:pPr>
        <w:widowControl w:val="0"/>
        <w:rPr>
          <w:szCs w:val="22"/>
        </w:rPr>
      </w:pPr>
    </w:p>
    <w:p w14:paraId="03EC401A" w14:textId="77777777" w:rsidR="004B4905" w:rsidRPr="00990DF9" w:rsidRDefault="004B4905" w:rsidP="004B4905">
      <w:pPr>
        <w:widowControl w:val="0"/>
        <w:rPr>
          <w:szCs w:val="22"/>
        </w:rPr>
      </w:pPr>
    </w:p>
    <w:p w14:paraId="1963CFA2"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6.</w:t>
      </w:r>
      <w:r w:rsidRPr="00990DF9">
        <w:rPr>
          <w:b/>
        </w:rPr>
        <w:tab/>
        <w:t>POSEBNO OPOZORILO O SHRANJEVANJU ZDRAVILA ZUNAJ DOSEGA IN POGLEDA OTROK</w:t>
      </w:r>
    </w:p>
    <w:p w14:paraId="25213772" w14:textId="77777777" w:rsidR="004B4905" w:rsidRPr="00990DF9" w:rsidRDefault="004B4905" w:rsidP="004B4905">
      <w:pPr>
        <w:widowControl w:val="0"/>
        <w:rPr>
          <w:szCs w:val="22"/>
        </w:rPr>
      </w:pPr>
    </w:p>
    <w:p w14:paraId="0658CFBB" w14:textId="77777777" w:rsidR="004B4905" w:rsidRPr="00990DF9" w:rsidRDefault="004B4905" w:rsidP="004B4905">
      <w:pPr>
        <w:widowControl w:val="0"/>
        <w:rPr>
          <w:szCs w:val="22"/>
        </w:rPr>
      </w:pPr>
      <w:r w:rsidRPr="00990DF9">
        <w:t>Zdravilo shranjujte nedosegljivo otrokom!</w:t>
      </w:r>
    </w:p>
    <w:p w14:paraId="1825FF12" w14:textId="77777777" w:rsidR="004B4905" w:rsidRPr="00990DF9" w:rsidRDefault="004B4905" w:rsidP="004B4905">
      <w:pPr>
        <w:widowControl w:val="0"/>
        <w:rPr>
          <w:szCs w:val="22"/>
        </w:rPr>
      </w:pPr>
    </w:p>
    <w:p w14:paraId="04B7099E" w14:textId="77777777" w:rsidR="004B4905" w:rsidRPr="00990DF9" w:rsidRDefault="004B4905" w:rsidP="004B4905">
      <w:pPr>
        <w:widowControl w:val="0"/>
        <w:rPr>
          <w:szCs w:val="22"/>
        </w:rPr>
      </w:pPr>
    </w:p>
    <w:p w14:paraId="7CF8AF16"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7.</w:t>
      </w:r>
      <w:r w:rsidRPr="00990DF9">
        <w:rPr>
          <w:b/>
        </w:rPr>
        <w:tab/>
        <w:t>DRUGA POSEBNA OPOZORILA, ČE SO POTREBNA</w:t>
      </w:r>
    </w:p>
    <w:p w14:paraId="6B61E423" w14:textId="77777777" w:rsidR="004B4905" w:rsidRPr="00990DF9" w:rsidRDefault="004B4905" w:rsidP="004B4905">
      <w:pPr>
        <w:widowControl w:val="0"/>
        <w:tabs>
          <w:tab w:val="left" w:pos="749"/>
        </w:tabs>
        <w:rPr>
          <w:szCs w:val="22"/>
        </w:rPr>
      </w:pPr>
    </w:p>
    <w:p w14:paraId="257A0A61" w14:textId="77777777" w:rsidR="004B4905" w:rsidRPr="00990DF9" w:rsidRDefault="004B4905" w:rsidP="004B4905">
      <w:pPr>
        <w:widowControl w:val="0"/>
        <w:tabs>
          <w:tab w:val="left" w:pos="749"/>
        </w:tabs>
        <w:rPr>
          <w:szCs w:val="22"/>
        </w:rPr>
      </w:pPr>
    </w:p>
    <w:p w14:paraId="55ECE1DC"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8.</w:t>
      </w:r>
      <w:r w:rsidRPr="00990DF9">
        <w:rPr>
          <w:b/>
        </w:rPr>
        <w:tab/>
        <w:t>DATUM IZTEKA ROKA UPORABNOSTI ZDRAVILA</w:t>
      </w:r>
    </w:p>
    <w:p w14:paraId="7BA19EB8" w14:textId="77777777" w:rsidR="004B4905" w:rsidRPr="00990DF9" w:rsidRDefault="004B4905" w:rsidP="004B4905">
      <w:pPr>
        <w:widowControl w:val="0"/>
        <w:rPr>
          <w:szCs w:val="22"/>
        </w:rPr>
      </w:pPr>
    </w:p>
    <w:p w14:paraId="0252E4F8" w14:textId="77777777" w:rsidR="004B4905" w:rsidRPr="00990DF9" w:rsidRDefault="004B4905" w:rsidP="004B4905">
      <w:pPr>
        <w:widowControl w:val="0"/>
        <w:rPr>
          <w:szCs w:val="22"/>
        </w:rPr>
      </w:pPr>
      <w:r w:rsidRPr="00990DF9">
        <w:t>EXP</w:t>
      </w:r>
    </w:p>
    <w:p w14:paraId="4126B5C4" w14:textId="77777777" w:rsidR="004B4905" w:rsidRPr="00990DF9" w:rsidRDefault="004B4905" w:rsidP="004B4905">
      <w:pPr>
        <w:widowControl w:val="0"/>
        <w:rPr>
          <w:szCs w:val="22"/>
        </w:rPr>
      </w:pPr>
    </w:p>
    <w:p w14:paraId="0517F87A" w14:textId="77777777" w:rsidR="004B4905" w:rsidRPr="00990DF9" w:rsidRDefault="004B4905" w:rsidP="004B4905">
      <w:pPr>
        <w:widowControl w:val="0"/>
        <w:rPr>
          <w:szCs w:val="22"/>
        </w:rPr>
      </w:pPr>
    </w:p>
    <w:p w14:paraId="03A40364"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9.</w:t>
      </w:r>
      <w:r w:rsidRPr="00990DF9">
        <w:rPr>
          <w:b/>
        </w:rPr>
        <w:tab/>
        <w:t>POSEBNA NAVODILA ZA SHRANJEVANJE</w:t>
      </w:r>
    </w:p>
    <w:p w14:paraId="4622C71B" w14:textId="77777777" w:rsidR="004B4905" w:rsidRPr="00990DF9" w:rsidRDefault="004B4905" w:rsidP="004B4905">
      <w:pPr>
        <w:widowControl w:val="0"/>
        <w:rPr>
          <w:szCs w:val="22"/>
        </w:rPr>
      </w:pPr>
    </w:p>
    <w:p w14:paraId="3F3D1DFE" w14:textId="0970883A" w:rsidR="004B4905" w:rsidRPr="00990DF9" w:rsidRDefault="004B4905" w:rsidP="004B4905">
      <w:pPr>
        <w:widowControl w:val="0"/>
        <w:rPr>
          <w:szCs w:val="22"/>
        </w:rPr>
      </w:pPr>
      <w:r w:rsidRPr="00990DF9">
        <w:t xml:space="preserve">Shranjujte </w:t>
      </w:r>
      <w:r>
        <w:t>v originalni ovojnini</w:t>
      </w:r>
      <w:r w:rsidRPr="00990DF9">
        <w:t>.</w:t>
      </w:r>
    </w:p>
    <w:p w14:paraId="26B4622E" w14:textId="77777777" w:rsidR="004B4905" w:rsidRPr="00990DF9" w:rsidRDefault="004B4905" w:rsidP="004B4905">
      <w:pPr>
        <w:widowControl w:val="0"/>
        <w:rPr>
          <w:szCs w:val="22"/>
        </w:rPr>
      </w:pPr>
    </w:p>
    <w:p w14:paraId="71274E6F" w14:textId="77777777" w:rsidR="004B4905" w:rsidRPr="00990DF9" w:rsidRDefault="004B4905" w:rsidP="004B4905">
      <w:pPr>
        <w:widowControl w:val="0"/>
        <w:rPr>
          <w:szCs w:val="22"/>
        </w:rPr>
      </w:pPr>
    </w:p>
    <w:p w14:paraId="0BF8DC5B"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lastRenderedPageBreak/>
        <w:t>10.</w:t>
      </w:r>
      <w:r w:rsidRPr="00990DF9">
        <w:rPr>
          <w:b/>
        </w:rPr>
        <w:tab/>
        <w:t>POSEBNI VARNOSTNI UKREPI ZA ODSTRANJEVANJE NEUPORABLJENIH ZDRAVIL ALI IZ NJIH NASTALIH ODPADNIH SNOVI, KADAR SO POTREBNI</w:t>
      </w:r>
    </w:p>
    <w:p w14:paraId="652A556A" w14:textId="77777777" w:rsidR="004B4905" w:rsidRPr="00990DF9" w:rsidRDefault="004B4905" w:rsidP="004B4905">
      <w:pPr>
        <w:widowControl w:val="0"/>
        <w:rPr>
          <w:szCs w:val="22"/>
        </w:rPr>
      </w:pPr>
    </w:p>
    <w:p w14:paraId="241BB2DA" w14:textId="77777777" w:rsidR="004B4905" w:rsidRPr="00990DF9" w:rsidRDefault="004B4905" w:rsidP="004B4905">
      <w:pPr>
        <w:widowControl w:val="0"/>
        <w:rPr>
          <w:szCs w:val="22"/>
        </w:rPr>
      </w:pPr>
      <w:r w:rsidRPr="00B14044">
        <w:t>Neuporabljeno zdravilo ali odpadni material zavrzite v skladu z lokalnimi predpisi.</w:t>
      </w:r>
    </w:p>
    <w:p w14:paraId="55A92BE3" w14:textId="77777777" w:rsidR="004B4905" w:rsidRPr="00990DF9" w:rsidRDefault="004B4905" w:rsidP="004B4905">
      <w:pPr>
        <w:widowControl w:val="0"/>
        <w:rPr>
          <w:szCs w:val="22"/>
        </w:rPr>
      </w:pPr>
    </w:p>
    <w:p w14:paraId="5605835F" w14:textId="77777777" w:rsidR="004B4905" w:rsidRPr="00990DF9" w:rsidRDefault="004B4905" w:rsidP="004B4905">
      <w:pPr>
        <w:widowControl w:val="0"/>
        <w:rPr>
          <w:szCs w:val="22"/>
        </w:rPr>
      </w:pPr>
    </w:p>
    <w:p w14:paraId="2C8DC089"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11.</w:t>
      </w:r>
      <w:r w:rsidRPr="00990DF9">
        <w:rPr>
          <w:b/>
        </w:rPr>
        <w:tab/>
        <w:t>IME IN NASLOV IMETNIKA DOVOLJENJA ZA PROMET Z ZDRAVILOM</w:t>
      </w:r>
    </w:p>
    <w:p w14:paraId="55200642" w14:textId="77777777" w:rsidR="004B4905" w:rsidRPr="00990DF9" w:rsidRDefault="004B4905" w:rsidP="004B4905">
      <w:pPr>
        <w:widowControl w:val="0"/>
        <w:rPr>
          <w:szCs w:val="22"/>
        </w:rPr>
      </w:pPr>
    </w:p>
    <w:p w14:paraId="489CFE8C" w14:textId="77777777" w:rsidR="004B4905" w:rsidRPr="00184184" w:rsidRDefault="004B4905" w:rsidP="004B4905">
      <w:pPr>
        <w:rPr>
          <w:lang w:val="en-GB"/>
        </w:rPr>
      </w:pPr>
      <w:r w:rsidRPr="00184184">
        <w:rPr>
          <w:lang w:val="en-GB"/>
        </w:rPr>
        <w:t>GlaxoSmithKline (Ireland) Limited</w:t>
      </w:r>
    </w:p>
    <w:p w14:paraId="49DE2244" w14:textId="77777777" w:rsidR="004B4905" w:rsidRPr="00184184" w:rsidRDefault="004B4905" w:rsidP="004B4905">
      <w:pPr>
        <w:rPr>
          <w:lang w:val="en-GB"/>
        </w:rPr>
      </w:pPr>
      <w:r w:rsidRPr="00184184">
        <w:rPr>
          <w:lang w:val="en-GB"/>
        </w:rPr>
        <w:t>12 Riverwalk</w:t>
      </w:r>
    </w:p>
    <w:p w14:paraId="69D569A3" w14:textId="77777777" w:rsidR="004B4905" w:rsidRPr="00184184" w:rsidRDefault="004B4905" w:rsidP="004B4905">
      <w:pPr>
        <w:rPr>
          <w:lang w:val="en-GB"/>
        </w:rPr>
      </w:pPr>
      <w:r w:rsidRPr="00184184">
        <w:rPr>
          <w:lang w:val="en-GB"/>
        </w:rPr>
        <w:t>Citywest Business Campus</w:t>
      </w:r>
    </w:p>
    <w:p w14:paraId="3B427160" w14:textId="77777777" w:rsidR="004B4905" w:rsidRPr="00184184" w:rsidRDefault="004B4905" w:rsidP="004B4905">
      <w:pPr>
        <w:rPr>
          <w:lang w:val="en-GB"/>
        </w:rPr>
      </w:pPr>
      <w:r w:rsidRPr="00184184">
        <w:rPr>
          <w:lang w:val="en-GB"/>
        </w:rPr>
        <w:t>Dublin 24</w:t>
      </w:r>
    </w:p>
    <w:p w14:paraId="7F043D92" w14:textId="77777777" w:rsidR="004B4905" w:rsidRPr="00184184" w:rsidRDefault="004B4905" w:rsidP="004B4905">
      <w:pPr>
        <w:rPr>
          <w:lang w:val="en-GB"/>
        </w:rPr>
      </w:pPr>
      <w:proofErr w:type="spellStart"/>
      <w:r w:rsidRPr="00080FD9">
        <w:rPr>
          <w:lang w:val="en-US"/>
        </w:rPr>
        <w:t>Irska</w:t>
      </w:r>
      <w:proofErr w:type="spellEnd"/>
      <w:r w:rsidRPr="00184184">
        <w:rPr>
          <w:lang w:val="en-GB"/>
        </w:rPr>
        <w:t xml:space="preserve"> </w:t>
      </w:r>
    </w:p>
    <w:p w14:paraId="60BB181A" w14:textId="77777777" w:rsidR="004B4905" w:rsidRPr="00990DF9" w:rsidRDefault="004B4905" w:rsidP="004B4905">
      <w:pPr>
        <w:widowControl w:val="0"/>
        <w:rPr>
          <w:szCs w:val="22"/>
        </w:rPr>
      </w:pPr>
    </w:p>
    <w:p w14:paraId="04988646" w14:textId="77777777" w:rsidR="004B4905" w:rsidRPr="00990DF9" w:rsidRDefault="004B4905" w:rsidP="004B4905">
      <w:pPr>
        <w:widowControl w:val="0"/>
        <w:rPr>
          <w:szCs w:val="22"/>
        </w:rPr>
      </w:pPr>
    </w:p>
    <w:p w14:paraId="6A63E353"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12.</w:t>
      </w:r>
      <w:r w:rsidRPr="00990DF9">
        <w:rPr>
          <w:b/>
        </w:rPr>
        <w:tab/>
        <w:t>ŠTEVILKA(E) DOVOLJENJA (DOVOLJENJ) ZA PROMET</w:t>
      </w:r>
    </w:p>
    <w:p w14:paraId="1514D453" w14:textId="77777777" w:rsidR="004B4905" w:rsidRPr="00990DF9" w:rsidRDefault="004B4905" w:rsidP="004B4905">
      <w:pPr>
        <w:widowControl w:val="0"/>
        <w:rPr>
          <w:szCs w:val="22"/>
        </w:rPr>
      </w:pPr>
    </w:p>
    <w:p w14:paraId="5AE9130C" w14:textId="70E9C887" w:rsidR="00366E4B" w:rsidRPr="000A0EC5" w:rsidRDefault="004B4905" w:rsidP="004B4905">
      <w:pPr>
        <w:widowControl w:val="0"/>
        <w:rPr>
          <w:szCs w:val="22"/>
          <w:highlight w:val="lightGray"/>
        </w:rPr>
      </w:pPr>
      <w:r w:rsidRPr="00990DF9">
        <w:rPr>
          <w:szCs w:val="22"/>
        </w:rPr>
        <w:t>EU/1/17/1235/</w:t>
      </w:r>
      <w:r w:rsidR="00366E4B">
        <w:rPr>
          <w:szCs w:val="22"/>
        </w:rPr>
        <w:t>004</w:t>
      </w:r>
      <w:r w:rsidR="00B82717">
        <w:rPr>
          <w:szCs w:val="22"/>
        </w:rPr>
        <w:t xml:space="preserve"> </w:t>
      </w:r>
      <w:r w:rsidR="00B82717" w:rsidRPr="000A0EC5">
        <w:rPr>
          <w:szCs w:val="22"/>
          <w:highlight w:val="lightGray"/>
        </w:rPr>
        <w:t>56</w:t>
      </w:r>
      <w:r w:rsidR="00BB48D0" w:rsidRPr="0001642A">
        <w:rPr>
          <w:szCs w:val="22"/>
          <w:highlight w:val="lightGray"/>
        </w:rPr>
        <w:t> </w:t>
      </w:r>
      <w:r w:rsidR="00B82717" w:rsidRPr="000A0EC5">
        <w:rPr>
          <w:szCs w:val="22"/>
          <w:highlight w:val="lightGray"/>
        </w:rPr>
        <w:t>filmsko obloženih tablet</w:t>
      </w:r>
    </w:p>
    <w:p w14:paraId="2660855E" w14:textId="77777777" w:rsidR="00373EA0" w:rsidRDefault="00366E4B" w:rsidP="00373EA0">
      <w:pPr>
        <w:widowControl w:val="0"/>
        <w:rPr>
          <w:szCs w:val="22"/>
        </w:rPr>
      </w:pPr>
      <w:r w:rsidRPr="000A0EC5">
        <w:rPr>
          <w:szCs w:val="22"/>
          <w:highlight w:val="lightGray"/>
        </w:rPr>
        <w:t>EU/1/17/1235/005</w:t>
      </w:r>
      <w:r w:rsidR="00B82717" w:rsidRPr="000A0EC5">
        <w:rPr>
          <w:szCs w:val="22"/>
          <w:highlight w:val="lightGray"/>
        </w:rPr>
        <w:t xml:space="preserve"> 84</w:t>
      </w:r>
      <w:r w:rsidR="00BB48D0" w:rsidRPr="0001642A">
        <w:rPr>
          <w:szCs w:val="22"/>
          <w:highlight w:val="lightGray"/>
        </w:rPr>
        <w:t> </w:t>
      </w:r>
      <w:r w:rsidR="00B82717" w:rsidRPr="000A0EC5">
        <w:rPr>
          <w:szCs w:val="22"/>
          <w:highlight w:val="lightGray"/>
        </w:rPr>
        <w:t>filmsko obloženih tablet</w:t>
      </w:r>
    </w:p>
    <w:p w14:paraId="5FE92317" w14:textId="77777777" w:rsidR="00373EA0" w:rsidRPr="000A0EC5" w:rsidRDefault="00373EA0" w:rsidP="00373EA0">
      <w:pPr>
        <w:widowControl w:val="0"/>
        <w:rPr>
          <w:szCs w:val="22"/>
          <w:highlight w:val="lightGray"/>
        </w:rPr>
      </w:pPr>
      <w:r w:rsidRPr="00C36772">
        <w:rPr>
          <w:szCs w:val="22"/>
          <w:highlight w:val="lightGray"/>
        </w:rPr>
        <w:t xml:space="preserve">EU/1/17/1235/006 </w:t>
      </w:r>
      <w:r w:rsidRPr="000A0EC5">
        <w:rPr>
          <w:szCs w:val="22"/>
          <w:highlight w:val="lightGray"/>
        </w:rPr>
        <w:t>56 filmsko obloženih tablet</w:t>
      </w:r>
      <w:r>
        <w:rPr>
          <w:szCs w:val="22"/>
          <w:highlight w:val="lightGray"/>
        </w:rPr>
        <w:t xml:space="preserve"> v za otroke varnih pretisnih omotih</w:t>
      </w:r>
    </w:p>
    <w:p w14:paraId="5B224094" w14:textId="0DF40F30" w:rsidR="004B4905" w:rsidRPr="00990DF9" w:rsidRDefault="00373EA0" w:rsidP="00373EA0">
      <w:pPr>
        <w:widowControl w:val="0"/>
        <w:rPr>
          <w:szCs w:val="22"/>
        </w:rPr>
      </w:pPr>
      <w:r w:rsidRPr="000A0EC5">
        <w:rPr>
          <w:szCs w:val="22"/>
          <w:highlight w:val="lightGray"/>
        </w:rPr>
        <w:t>EU/1/17/1235/00</w:t>
      </w:r>
      <w:r>
        <w:rPr>
          <w:szCs w:val="22"/>
          <w:highlight w:val="lightGray"/>
        </w:rPr>
        <w:t>7</w:t>
      </w:r>
      <w:r w:rsidRPr="000A0EC5">
        <w:rPr>
          <w:szCs w:val="22"/>
          <w:highlight w:val="lightGray"/>
        </w:rPr>
        <w:t xml:space="preserve"> 84 filmsko obloženih tablet</w:t>
      </w:r>
      <w:r w:rsidRPr="00C36772">
        <w:rPr>
          <w:szCs w:val="22"/>
          <w:highlight w:val="lightGray"/>
        </w:rPr>
        <w:t xml:space="preserve"> </w:t>
      </w:r>
      <w:r>
        <w:rPr>
          <w:szCs w:val="22"/>
          <w:highlight w:val="lightGray"/>
        </w:rPr>
        <w:t>v za otroke varnih pretisnih omotih</w:t>
      </w:r>
    </w:p>
    <w:p w14:paraId="4CC51D44" w14:textId="77777777" w:rsidR="004B4905" w:rsidRPr="00990DF9" w:rsidRDefault="004B4905" w:rsidP="004B4905">
      <w:pPr>
        <w:widowControl w:val="0"/>
        <w:rPr>
          <w:szCs w:val="22"/>
        </w:rPr>
      </w:pPr>
    </w:p>
    <w:p w14:paraId="41009604" w14:textId="77777777" w:rsidR="004B4905" w:rsidRPr="00990DF9" w:rsidRDefault="004B4905" w:rsidP="004B4905">
      <w:pPr>
        <w:widowControl w:val="0"/>
        <w:rPr>
          <w:szCs w:val="22"/>
        </w:rPr>
      </w:pPr>
    </w:p>
    <w:p w14:paraId="4E87E8E6"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13.</w:t>
      </w:r>
      <w:r w:rsidRPr="00990DF9">
        <w:rPr>
          <w:b/>
        </w:rPr>
        <w:tab/>
        <w:t>ŠTEVILKA SERIJE</w:t>
      </w:r>
    </w:p>
    <w:p w14:paraId="4EFEAA67" w14:textId="77777777" w:rsidR="004B4905" w:rsidRPr="00990DF9" w:rsidRDefault="004B4905" w:rsidP="004B4905">
      <w:pPr>
        <w:widowControl w:val="0"/>
        <w:rPr>
          <w:szCs w:val="22"/>
        </w:rPr>
      </w:pPr>
    </w:p>
    <w:p w14:paraId="1ADC0C02" w14:textId="77777777" w:rsidR="004B4905" w:rsidRPr="00990DF9" w:rsidRDefault="004B4905" w:rsidP="004B4905">
      <w:pPr>
        <w:widowControl w:val="0"/>
        <w:rPr>
          <w:szCs w:val="22"/>
        </w:rPr>
      </w:pPr>
      <w:r w:rsidRPr="00990DF9">
        <w:t>Lot</w:t>
      </w:r>
    </w:p>
    <w:p w14:paraId="06C5735C" w14:textId="77777777" w:rsidR="004B4905" w:rsidRPr="00990DF9" w:rsidRDefault="004B4905" w:rsidP="004B4905">
      <w:pPr>
        <w:widowControl w:val="0"/>
        <w:rPr>
          <w:szCs w:val="22"/>
        </w:rPr>
      </w:pPr>
    </w:p>
    <w:p w14:paraId="5FE74099" w14:textId="77777777" w:rsidR="004B4905" w:rsidRPr="00990DF9" w:rsidRDefault="004B4905" w:rsidP="004B4905">
      <w:pPr>
        <w:widowControl w:val="0"/>
        <w:rPr>
          <w:szCs w:val="22"/>
        </w:rPr>
      </w:pPr>
    </w:p>
    <w:p w14:paraId="45A625EB"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14.</w:t>
      </w:r>
      <w:r w:rsidRPr="00990DF9">
        <w:rPr>
          <w:b/>
        </w:rPr>
        <w:tab/>
        <w:t>NAČIN IZDAJANJA ZDRAVILA</w:t>
      </w:r>
    </w:p>
    <w:p w14:paraId="12097746" w14:textId="77777777" w:rsidR="004B4905" w:rsidRPr="00990DF9" w:rsidRDefault="004B4905" w:rsidP="004B4905">
      <w:pPr>
        <w:widowControl w:val="0"/>
        <w:rPr>
          <w:szCs w:val="22"/>
        </w:rPr>
      </w:pPr>
    </w:p>
    <w:p w14:paraId="1031762D" w14:textId="77777777" w:rsidR="004B4905" w:rsidRPr="00990DF9" w:rsidRDefault="004B4905" w:rsidP="004B4905">
      <w:pPr>
        <w:widowControl w:val="0"/>
        <w:rPr>
          <w:szCs w:val="22"/>
        </w:rPr>
      </w:pPr>
    </w:p>
    <w:p w14:paraId="548F433C"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15.</w:t>
      </w:r>
      <w:r w:rsidRPr="00990DF9">
        <w:rPr>
          <w:b/>
        </w:rPr>
        <w:tab/>
        <w:t>NAVODILA ZA UPORABO</w:t>
      </w:r>
    </w:p>
    <w:p w14:paraId="1713390E" w14:textId="77777777" w:rsidR="004B4905" w:rsidRPr="00990DF9" w:rsidRDefault="004B4905" w:rsidP="004B4905">
      <w:pPr>
        <w:widowControl w:val="0"/>
        <w:rPr>
          <w:szCs w:val="22"/>
        </w:rPr>
      </w:pPr>
    </w:p>
    <w:p w14:paraId="578082E9" w14:textId="77777777" w:rsidR="004B4905" w:rsidRPr="00990DF9" w:rsidRDefault="004B4905" w:rsidP="004B4905">
      <w:pPr>
        <w:widowControl w:val="0"/>
        <w:rPr>
          <w:szCs w:val="22"/>
        </w:rPr>
      </w:pPr>
    </w:p>
    <w:p w14:paraId="782B00A7"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16.</w:t>
      </w:r>
      <w:r w:rsidRPr="00990DF9">
        <w:rPr>
          <w:b/>
        </w:rPr>
        <w:tab/>
        <w:t>PODATKI V BRAILLOVI PISAVI</w:t>
      </w:r>
    </w:p>
    <w:p w14:paraId="24C508F8" w14:textId="77777777" w:rsidR="004B4905" w:rsidRPr="00990DF9" w:rsidRDefault="004B4905" w:rsidP="004B4905">
      <w:pPr>
        <w:widowControl w:val="0"/>
        <w:rPr>
          <w:szCs w:val="22"/>
        </w:rPr>
      </w:pPr>
    </w:p>
    <w:p w14:paraId="35F5E723" w14:textId="15DC97FE" w:rsidR="004B4905" w:rsidRPr="00990DF9" w:rsidRDefault="000513BA" w:rsidP="004B4905">
      <w:pPr>
        <w:widowControl w:val="0"/>
        <w:rPr>
          <w:szCs w:val="22"/>
        </w:rPr>
      </w:pPr>
      <w:r>
        <w:t>z</w:t>
      </w:r>
      <w:r w:rsidR="004B4905">
        <w:t>ejula</w:t>
      </w:r>
      <w:r w:rsidR="008031A7">
        <w:t xml:space="preserve"> tablet</w:t>
      </w:r>
      <w:r w:rsidR="00870FAE">
        <w:t>e</w:t>
      </w:r>
    </w:p>
    <w:p w14:paraId="35B109C6" w14:textId="77777777" w:rsidR="004B4905" w:rsidRPr="00990DF9" w:rsidRDefault="004B4905" w:rsidP="004B4905">
      <w:pPr>
        <w:widowControl w:val="0"/>
        <w:rPr>
          <w:szCs w:val="22"/>
        </w:rPr>
      </w:pPr>
    </w:p>
    <w:p w14:paraId="63D0C586" w14:textId="77777777" w:rsidR="004B4905" w:rsidRPr="00990DF9" w:rsidRDefault="004B4905" w:rsidP="004B4905">
      <w:pPr>
        <w:widowControl w:val="0"/>
        <w:rPr>
          <w:szCs w:val="22"/>
          <w:shd w:val="clear" w:color="000000" w:fill="auto"/>
        </w:rPr>
      </w:pPr>
    </w:p>
    <w:p w14:paraId="5B36824A"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i/>
          <w:szCs w:val="22"/>
        </w:rPr>
      </w:pPr>
      <w:r w:rsidRPr="00990DF9">
        <w:rPr>
          <w:b/>
        </w:rPr>
        <w:t>17.</w:t>
      </w:r>
      <w:r w:rsidRPr="00990DF9">
        <w:rPr>
          <w:b/>
        </w:rPr>
        <w:tab/>
        <w:t>EDINSTVENA OZNAKA – DVODIMENZIONALNA ČRTNA KODA</w:t>
      </w:r>
    </w:p>
    <w:p w14:paraId="55313E34" w14:textId="77777777" w:rsidR="004B4905" w:rsidRPr="00990DF9" w:rsidRDefault="004B4905" w:rsidP="004B4905">
      <w:pPr>
        <w:widowControl w:val="0"/>
        <w:rPr>
          <w:szCs w:val="22"/>
        </w:rPr>
      </w:pPr>
    </w:p>
    <w:p w14:paraId="5D2C2B41" w14:textId="77777777" w:rsidR="004B4905" w:rsidRPr="00990DF9" w:rsidRDefault="004B4905" w:rsidP="004B4905">
      <w:pPr>
        <w:widowControl w:val="0"/>
        <w:rPr>
          <w:vanish/>
          <w:szCs w:val="22"/>
        </w:rPr>
      </w:pPr>
      <w:r w:rsidRPr="00990DF9">
        <w:rPr>
          <w:highlight w:val="lightGray"/>
        </w:rPr>
        <w:t>Vsebuje dvodimenzionalno črtno kodo z edinstveno oznako.</w:t>
      </w:r>
    </w:p>
    <w:p w14:paraId="028438B4" w14:textId="77777777" w:rsidR="004B4905" w:rsidRPr="00990DF9" w:rsidRDefault="004B4905" w:rsidP="004B4905">
      <w:pPr>
        <w:widowControl w:val="0"/>
        <w:rPr>
          <w:szCs w:val="22"/>
        </w:rPr>
      </w:pPr>
    </w:p>
    <w:p w14:paraId="3CA35AAD" w14:textId="77777777" w:rsidR="004B4905" w:rsidRPr="00990DF9" w:rsidRDefault="004B4905" w:rsidP="004B4905">
      <w:pPr>
        <w:widowControl w:val="0"/>
        <w:rPr>
          <w:szCs w:val="22"/>
        </w:rPr>
      </w:pPr>
    </w:p>
    <w:p w14:paraId="61DA68F3"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i/>
          <w:szCs w:val="22"/>
        </w:rPr>
      </w:pPr>
      <w:r w:rsidRPr="00990DF9">
        <w:rPr>
          <w:b/>
        </w:rPr>
        <w:t>18.</w:t>
      </w:r>
      <w:r w:rsidRPr="00990DF9">
        <w:rPr>
          <w:b/>
        </w:rPr>
        <w:tab/>
        <w:t>EDINSTVENA OZNAKA – V BERLJIVI OBLIKI</w:t>
      </w:r>
    </w:p>
    <w:p w14:paraId="12F924C5" w14:textId="77777777" w:rsidR="004B4905" w:rsidRPr="00990DF9" w:rsidRDefault="004B4905" w:rsidP="004B4905">
      <w:pPr>
        <w:widowControl w:val="0"/>
        <w:rPr>
          <w:szCs w:val="22"/>
        </w:rPr>
      </w:pPr>
    </w:p>
    <w:p w14:paraId="7B046205" w14:textId="58A02A2B" w:rsidR="004B4905" w:rsidRPr="00990DF9" w:rsidRDefault="004B4905" w:rsidP="004B4905">
      <w:pPr>
        <w:widowControl w:val="0"/>
        <w:rPr>
          <w:szCs w:val="22"/>
        </w:rPr>
      </w:pPr>
      <w:r w:rsidRPr="00990DF9">
        <w:t>PC</w:t>
      </w:r>
    </w:p>
    <w:p w14:paraId="72314C74" w14:textId="137E99AD" w:rsidR="004B4905" w:rsidRPr="00990DF9" w:rsidRDefault="004B4905" w:rsidP="004B4905">
      <w:pPr>
        <w:widowControl w:val="0"/>
        <w:rPr>
          <w:szCs w:val="22"/>
        </w:rPr>
      </w:pPr>
      <w:r w:rsidRPr="00990DF9">
        <w:t>SN</w:t>
      </w:r>
    </w:p>
    <w:p w14:paraId="684EFB0B" w14:textId="7ADA4475" w:rsidR="004B4905" w:rsidRPr="00990DF9" w:rsidRDefault="004B4905" w:rsidP="004B4905">
      <w:pPr>
        <w:widowControl w:val="0"/>
      </w:pPr>
      <w:r w:rsidRPr="00990DF9">
        <w:t>NN</w:t>
      </w:r>
    </w:p>
    <w:p w14:paraId="3901CD68" w14:textId="77777777" w:rsidR="004B4905" w:rsidRPr="00990DF9" w:rsidRDefault="004B4905" w:rsidP="004B4905">
      <w:pPr>
        <w:pBdr>
          <w:top w:val="single" w:sz="4" w:space="1" w:color="auto"/>
          <w:left w:val="single" w:sz="4" w:space="4" w:color="auto"/>
          <w:bottom w:val="single" w:sz="4" w:space="1" w:color="auto"/>
          <w:right w:val="single" w:sz="4" w:space="4" w:color="auto"/>
        </w:pBdr>
        <w:rPr>
          <w:b/>
          <w:szCs w:val="22"/>
        </w:rPr>
      </w:pPr>
      <w:r w:rsidRPr="00990DF9">
        <w:rPr>
          <w:b/>
        </w:rPr>
        <w:br w:type="page"/>
      </w:r>
      <w:r w:rsidRPr="00990DF9">
        <w:rPr>
          <w:b/>
        </w:rPr>
        <w:lastRenderedPageBreak/>
        <w:t>PODATKI, KI MORAJO BITI NAJMANJ NAVEDENI NA PRETISNEM OMOTU ALI DVOJNEM TRAKU</w:t>
      </w:r>
    </w:p>
    <w:p w14:paraId="1531E4A7" w14:textId="77777777" w:rsidR="004B4905" w:rsidRPr="00990DF9" w:rsidRDefault="004B4905" w:rsidP="004B4905">
      <w:pPr>
        <w:pBdr>
          <w:top w:val="single" w:sz="4" w:space="1" w:color="auto"/>
          <w:left w:val="single" w:sz="4" w:space="4" w:color="auto"/>
          <w:bottom w:val="single" w:sz="4" w:space="1" w:color="auto"/>
          <w:right w:val="single" w:sz="4" w:space="4" w:color="auto"/>
        </w:pBdr>
        <w:rPr>
          <w:b/>
          <w:szCs w:val="22"/>
        </w:rPr>
      </w:pPr>
    </w:p>
    <w:p w14:paraId="361D944A" w14:textId="5B3C807C" w:rsidR="004B4905" w:rsidRPr="00990DF9" w:rsidRDefault="004B4905" w:rsidP="004B4905">
      <w:pPr>
        <w:pBdr>
          <w:top w:val="single" w:sz="4" w:space="1" w:color="auto"/>
          <w:left w:val="single" w:sz="4" w:space="4" w:color="auto"/>
          <w:bottom w:val="single" w:sz="4" w:space="1" w:color="auto"/>
          <w:right w:val="single" w:sz="4" w:space="4" w:color="auto"/>
        </w:pBdr>
        <w:rPr>
          <w:b/>
          <w:szCs w:val="22"/>
        </w:rPr>
      </w:pPr>
      <w:r w:rsidRPr="00990DF9">
        <w:rPr>
          <w:b/>
        </w:rPr>
        <w:t>PRETISNI OMOT</w:t>
      </w:r>
      <w:r>
        <w:rPr>
          <w:b/>
        </w:rPr>
        <w:t xml:space="preserve"> S TABLETAMI</w:t>
      </w:r>
    </w:p>
    <w:p w14:paraId="27CEA883" w14:textId="77777777" w:rsidR="004B4905" w:rsidRPr="00990DF9" w:rsidRDefault="004B4905" w:rsidP="004B4905">
      <w:pPr>
        <w:widowControl w:val="0"/>
        <w:rPr>
          <w:szCs w:val="22"/>
        </w:rPr>
      </w:pPr>
    </w:p>
    <w:p w14:paraId="3E2363F6" w14:textId="77777777" w:rsidR="004B4905" w:rsidRPr="00990DF9" w:rsidRDefault="004B4905" w:rsidP="004B4905">
      <w:pPr>
        <w:widowControl w:val="0"/>
        <w:rPr>
          <w:szCs w:val="22"/>
        </w:rPr>
      </w:pPr>
    </w:p>
    <w:p w14:paraId="6EBE9AF2"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1.</w:t>
      </w:r>
      <w:r w:rsidRPr="00990DF9">
        <w:rPr>
          <w:b/>
        </w:rPr>
        <w:tab/>
        <w:t>IME ZDRAVILA</w:t>
      </w:r>
    </w:p>
    <w:p w14:paraId="214B3A2A" w14:textId="77777777" w:rsidR="004B4905" w:rsidRPr="00990DF9" w:rsidRDefault="004B4905" w:rsidP="004B4905">
      <w:pPr>
        <w:widowControl w:val="0"/>
        <w:rPr>
          <w:szCs w:val="22"/>
        </w:rPr>
      </w:pPr>
    </w:p>
    <w:p w14:paraId="5E0327A9" w14:textId="77A546A9" w:rsidR="004B4905" w:rsidRPr="00990DF9" w:rsidRDefault="004B4905" w:rsidP="004B4905">
      <w:pPr>
        <w:widowControl w:val="0"/>
        <w:rPr>
          <w:szCs w:val="22"/>
        </w:rPr>
      </w:pPr>
      <w:r w:rsidRPr="00990DF9">
        <w:t xml:space="preserve">Zejula 100 mg </w:t>
      </w:r>
      <w:r>
        <w:t>tablete</w:t>
      </w:r>
    </w:p>
    <w:p w14:paraId="3A156665" w14:textId="77777777" w:rsidR="004B4905" w:rsidRPr="00990DF9" w:rsidRDefault="004B4905" w:rsidP="004B4905">
      <w:pPr>
        <w:widowControl w:val="0"/>
        <w:rPr>
          <w:szCs w:val="22"/>
        </w:rPr>
      </w:pPr>
      <w:r w:rsidRPr="00990DF9">
        <w:t>niraparib</w:t>
      </w:r>
    </w:p>
    <w:p w14:paraId="62060F06" w14:textId="77777777" w:rsidR="004B4905" w:rsidRPr="00990DF9" w:rsidRDefault="004B4905" w:rsidP="004B4905">
      <w:pPr>
        <w:widowControl w:val="0"/>
        <w:rPr>
          <w:szCs w:val="22"/>
        </w:rPr>
      </w:pPr>
    </w:p>
    <w:p w14:paraId="1D7B4D52" w14:textId="77777777" w:rsidR="004B4905" w:rsidRPr="00990DF9" w:rsidRDefault="004B4905" w:rsidP="004B4905">
      <w:pPr>
        <w:widowControl w:val="0"/>
        <w:rPr>
          <w:szCs w:val="22"/>
        </w:rPr>
      </w:pPr>
    </w:p>
    <w:p w14:paraId="1E520B19"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2.</w:t>
      </w:r>
      <w:r w:rsidRPr="00990DF9">
        <w:rPr>
          <w:b/>
        </w:rPr>
        <w:tab/>
        <w:t>IME IMETNIKA DOVOLJENJA ZA PROMET Z ZDRAVILOM</w:t>
      </w:r>
    </w:p>
    <w:p w14:paraId="4C807C6C" w14:textId="77777777" w:rsidR="004B4905" w:rsidRPr="00990DF9" w:rsidRDefault="004B4905" w:rsidP="004B4905">
      <w:pPr>
        <w:widowControl w:val="0"/>
        <w:rPr>
          <w:szCs w:val="22"/>
        </w:rPr>
      </w:pPr>
    </w:p>
    <w:p w14:paraId="783219DE" w14:textId="77777777" w:rsidR="004B4905" w:rsidRPr="00B14044" w:rsidRDefault="004B4905" w:rsidP="004B4905">
      <w:r w:rsidRPr="00B14044">
        <w:t>GlaxoSmithKline (Ireland) Limited</w:t>
      </w:r>
    </w:p>
    <w:p w14:paraId="3517434C" w14:textId="77777777" w:rsidR="004B4905" w:rsidRPr="00990DF9" w:rsidRDefault="004B4905" w:rsidP="004B4905">
      <w:pPr>
        <w:widowControl w:val="0"/>
        <w:rPr>
          <w:szCs w:val="22"/>
        </w:rPr>
      </w:pPr>
    </w:p>
    <w:p w14:paraId="587D98F1" w14:textId="77777777" w:rsidR="004B4905" w:rsidRPr="00990DF9" w:rsidRDefault="004B4905" w:rsidP="004B4905">
      <w:pPr>
        <w:widowControl w:val="0"/>
        <w:rPr>
          <w:szCs w:val="22"/>
        </w:rPr>
      </w:pPr>
    </w:p>
    <w:p w14:paraId="656149B0"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3.</w:t>
      </w:r>
      <w:r w:rsidRPr="00990DF9">
        <w:rPr>
          <w:b/>
        </w:rPr>
        <w:tab/>
        <w:t>DATUM IZTEKA ROKA UPORABNOSTI ZDRAVILA</w:t>
      </w:r>
    </w:p>
    <w:p w14:paraId="6054D39B" w14:textId="77777777" w:rsidR="004B4905" w:rsidRPr="00990DF9" w:rsidRDefault="004B4905" w:rsidP="004B4905">
      <w:pPr>
        <w:widowControl w:val="0"/>
        <w:rPr>
          <w:szCs w:val="22"/>
        </w:rPr>
      </w:pPr>
    </w:p>
    <w:p w14:paraId="3146C603" w14:textId="77777777" w:rsidR="004B4905" w:rsidRPr="00990DF9" w:rsidRDefault="004B4905" w:rsidP="004B4905">
      <w:pPr>
        <w:widowControl w:val="0"/>
        <w:rPr>
          <w:szCs w:val="22"/>
        </w:rPr>
      </w:pPr>
      <w:r w:rsidRPr="00990DF9">
        <w:t>EXP</w:t>
      </w:r>
    </w:p>
    <w:p w14:paraId="03273FBA" w14:textId="77777777" w:rsidR="004B4905" w:rsidRPr="00990DF9" w:rsidRDefault="004B4905" w:rsidP="004B4905">
      <w:pPr>
        <w:widowControl w:val="0"/>
        <w:rPr>
          <w:szCs w:val="22"/>
        </w:rPr>
      </w:pPr>
    </w:p>
    <w:p w14:paraId="13C485DC" w14:textId="77777777" w:rsidR="004B4905" w:rsidRPr="00990DF9" w:rsidRDefault="004B4905" w:rsidP="004B4905">
      <w:pPr>
        <w:widowControl w:val="0"/>
        <w:rPr>
          <w:szCs w:val="22"/>
        </w:rPr>
      </w:pPr>
    </w:p>
    <w:p w14:paraId="755000BE"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4.</w:t>
      </w:r>
      <w:r w:rsidRPr="00990DF9">
        <w:rPr>
          <w:b/>
        </w:rPr>
        <w:tab/>
        <w:t>ŠTEVILKA SERIJE</w:t>
      </w:r>
    </w:p>
    <w:p w14:paraId="1939763B" w14:textId="77777777" w:rsidR="004B4905" w:rsidRPr="00990DF9" w:rsidRDefault="004B4905" w:rsidP="004B4905">
      <w:pPr>
        <w:widowControl w:val="0"/>
        <w:rPr>
          <w:szCs w:val="22"/>
        </w:rPr>
      </w:pPr>
    </w:p>
    <w:p w14:paraId="4C797CFD" w14:textId="77777777" w:rsidR="004B4905" w:rsidRPr="00990DF9" w:rsidRDefault="004B4905" w:rsidP="004B4905">
      <w:pPr>
        <w:widowControl w:val="0"/>
        <w:rPr>
          <w:szCs w:val="22"/>
        </w:rPr>
      </w:pPr>
      <w:r w:rsidRPr="00990DF9">
        <w:t>Lot</w:t>
      </w:r>
    </w:p>
    <w:p w14:paraId="6BBCE1A8" w14:textId="77777777" w:rsidR="004B4905" w:rsidRPr="00990DF9" w:rsidRDefault="004B4905" w:rsidP="004B4905">
      <w:pPr>
        <w:widowControl w:val="0"/>
        <w:rPr>
          <w:szCs w:val="22"/>
        </w:rPr>
      </w:pPr>
    </w:p>
    <w:p w14:paraId="4829CB83" w14:textId="77777777" w:rsidR="004B4905" w:rsidRPr="00990DF9" w:rsidRDefault="004B4905" w:rsidP="004B4905">
      <w:pPr>
        <w:widowControl w:val="0"/>
        <w:rPr>
          <w:szCs w:val="22"/>
        </w:rPr>
      </w:pPr>
    </w:p>
    <w:p w14:paraId="06714692" w14:textId="77777777" w:rsidR="004B4905" w:rsidRPr="00990DF9" w:rsidRDefault="004B4905" w:rsidP="004B4905">
      <w:pPr>
        <w:pBdr>
          <w:top w:val="single" w:sz="4" w:space="1" w:color="auto"/>
          <w:left w:val="single" w:sz="4" w:space="4" w:color="auto"/>
          <w:bottom w:val="single" w:sz="4" w:space="1" w:color="auto"/>
          <w:right w:val="single" w:sz="4" w:space="4" w:color="auto"/>
        </w:pBdr>
        <w:ind w:left="567" w:hanging="567"/>
        <w:rPr>
          <w:b/>
          <w:szCs w:val="22"/>
        </w:rPr>
      </w:pPr>
      <w:r w:rsidRPr="00990DF9">
        <w:rPr>
          <w:b/>
        </w:rPr>
        <w:t>5.</w:t>
      </w:r>
      <w:r w:rsidRPr="00990DF9">
        <w:rPr>
          <w:b/>
        </w:rPr>
        <w:tab/>
        <w:t>DRUGI PODATKI</w:t>
      </w:r>
    </w:p>
    <w:p w14:paraId="42AD0AAF" w14:textId="77777777" w:rsidR="004B4905" w:rsidRPr="00990DF9" w:rsidRDefault="004B4905" w:rsidP="004B4905">
      <w:pPr>
        <w:widowControl w:val="0"/>
        <w:rPr>
          <w:szCs w:val="22"/>
        </w:rPr>
      </w:pPr>
    </w:p>
    <w:p w14:paraId="049B4115" w14:textId="420F0BDB" w:rsidR="005A757A" w:rsidRPr="00990DF9" w:rsidRDefault="005A757A" w:rsidP="000A0EC5">
      <w:pPr>
        <w:widowControl w:val="0"/>
        <w:rPr>
          <w:szCs w:val="22"/>
        </w:rPr>
      </w:pPr>
      <w:r w:rsidRPr="00990DF9">
        <w:br w:type="page"/>
      </w:r>
    </w:p>
    <w:p w14:paraId="531C6FBC" w14:textId="77777777" w:rsidR="005A757A" w:rsidRPr="00990DF9" w:rsidRDefault="005A757A" w:rsidP="009A5986">
      <w:pPr>
        <w:widowControl w:val="0"/>
        <w:jc w:val="center"/>
        <w:rPr>
          <w:szCs w:val="22"/>
        </w:rPr>
      </w:pPr>
    </w:p>
    <w:p w14:paraId="04F7667A" w14:textId="77777777" w:rsidR="005A757A" w:rsidRPr="00990DF9" w:rsidRDefault="005A757A" w:rsidP="009A5986">
      <w:pPr>
        <w:widowControl w:val="0"/>
        <w:jc w:val="center"/>
        <w:rPr>
          <w:szCs w:val="22"/>
        </w:rPr>
      </w:pPr>
    </w:p>
    <w:p w14:paraId="22230E5E" w14:textId="77777777" w:rsidR="005A757A" w:rsidRPr="00990DF9" w:rsidRDefault="005A757A" w:rsidP="009A5986">
      <w:pPr>
        <w:widowControl w:val="0"/>
        <w:jc w:val="center"/>
        <w:rPr>
          <w:szCs w:val="22"/>
        </w:rPr>
      </w:pPr>
    </w:p>
    <w:p w14:paraId="35EB00E5" w14:textId="77777777" w:rsidR="005A757A" w:rsidRPr="00990DF9" w:rsidRDefault="005A757A" w:rsidP="009A5986">
      <w:pPr>
        <w:widowControl w:val="0"/>
        <w:jc w:val="center"/>
        <w:rPr>
          <w:szCs w:val="22"/>
        </w:rPr>
      </w:pPr>
    </w:p>
    <w:p w14:paraId="138E1561" w14:textId="77777777" w:rsidR="005A757A" w:rsidRPr="00990DF9" w:rsidRDefault="005A757A" w:rsidP="009A5986">
      <w:pPr>
        <w:widowControl w:val="0"/>
        <w:jc w:val="center"/>
        <w:rPr>
          <w:szCs w:val="22"/>
        </w:rPr>
      </w:pPr>
    </w:p>
    <w:p w14:paraId="4CD6E8F4" w14:textId="77777777" w:rsidR="005A757A" w:rsidRPr="00990DF9" w:rsidRDefault="005A757A" w:rsidP="009A5986">
      <w:pPr>
        <w:widowControl w:val="0"/>
        <w:jc w:val="center"/>
        <w:rPr>
          <w:szCs w:val="22"/>
        </w:rPr>
      </w:pPr>
    </w:p>
    <w:p w14:paraId="6BB3B3C0" w14:textId="77777777" w:rsidR="005A757A" w:rsidRPr="00990DF9" w:rsidRDefault="005A757A" w:rsidP="009A5986">
      <w:pPr>
        <w:widowControl w:val="0"/>
        <w:jc w:val="center"/>
        <w:rPr>
          <w:szCs w:val="22"/>
        </w:rPr>
      </w:pPr>
    </w:p>
    <w:p w14:paraId="6803C828" w14:textId="77777777" w:rsidR="005A757A" w:rsidRPr="00990DF9" w:rsidRDefault="005A757A" w:rsidP="009A5986">
      <w:pPr>
        <w:widowControl w:val="0"/>
        <w:jc w:val="center"/>
        <w:rPr>
          <w:szCs w:val="22"/>
        </w:rPr>
      </w:pPr>
    </w:p>
    <w:p w14:paraId="742286A9" w14:textId="77777777" w:rsidR="005A757A" w:rsidRPr="00990DF9" w:rsidRDefault="005A757A" w:rsidP="009A5986">
      <w:pPr>
        <w:widowControl w:val="0"/>
        <w:jc w:val="center"/>
        <w:rPr>
          <w:szCs w:val="22"/>
        </w:rPr>
      </w:pPr>
    </w:p>
    <w:p w14:paraId="6B950351" w14:textId="77777777" w:rsidR="005A757A" w:rsidRPr="00990DF9" w:rsidRDefault="005A757A" w:rsidP="009A5986">
      <w:pPr>
        <w:widowControl w:val="0"/>
        <w:jc w:val="center"/>
        <w:rPr>
          <w:szCs w:val="22"/>
        </w:rPr>
      </w:pPr>
    </w:p>
    <w:p w14:paraId="4EAD396E" w14:textId="77777777" w:rsidR="005A757A" w:rsidRPr="00990DF9" w:rsidRDefault="005A757A" w:rsidP="009A5986">
      <w:pPr>
        <w:widowControl w:val="0"/>
        <w:jc w:val="center"/>
        <w:rPr>
          <w:szCs w:val="22"/>
        </w:rPr>
      </w:pPr>
    </w:p>
    <w:p w14:paraId="6681064D" w14:textId="77777777" w:rsidR="005A757A" w:rsidRPr="00990DF9" w:rsidRDefault="005A757A" w:rsidP="009A5986">
      <w:pPr>
        <w:widowControl w:val="0"/>
        <w:jc w:val="center"/>
        <w:rPr>
          <w:szCs w:val="22"/>
        </w:rPr>
      </w:pPr>
    </w:p>
    <w:p w14:paraId="7EDBB3E7" w14:textId="77777777" w:rsidR="005A757A" w:rsidRPr="00990DF9" w:rsidRDefault="005A757A" w:rsidP="009A5986">
      <w:pPr>
        <w:widowControl w:val="0"/>
        <w:jc w:val="center"/>
        <w:rPr>
          <w:szCs w:val="22"/>
        </w:rPr>
      </w:pPr>
    </w:p>
    <w:p w14:paraId="4D918F64" w14:textId="77777777" w:rsidR="005A757A" w:rsidRPr="00990DF9" w:rsidRDefault="005A757A" w:rsidP="009A5986">
      <w:pPr>
        <w:widowControl w:val="0"/>
        <w:jc w:val="center"/>
        <w:rPr>
          <w:szCs w:val="22"/>
        </w:rPr>
      </w:pPr>
    </w:p>
    <w:p w14:paraId="6436CD83" w14:textId="77777777" w:rsidR="005A757A" w:rsidRPr="00990DF9" w:rsidRDefault="005A757A" w:rsidP="009A5986">
      <w:pPr>
        <w:widowControl w:val="0"/>
        <w:jc w:val="center"/>
        <w:rPr>
          <w:szCs w:val="22"/>
        </w:rPr>
      </w:pPr>
    </w:p>
    <w:p w14:paraId="257700CB" w14:textId="77777777" w:rsidR="005A757A" w:rsidRPr="00990DF9" w:rsidRDefault="005A757A" w:rsidP="009A5986">
      <w:pPr>
        <w:widowControl w:val="0"/>
        <w:jc w:val="center"/>
        <w:rPr>
          <w:szCs w:val="22"/>
        </w:rPr>
      </w:pPr>
    </w:p>
    <w:p w14:paraId="61663C4B" w14:textId="77777777" w:rsidR="005A757A" w:rsidRPr="00990DF9" w:rsidRDefault="005A757A" w:rsidP="009A5986">
      <w:pPr>
        <w:widowControl w:val="0"/>
        <w:jc w:val="center"/>
        <w:rPr>
          <w:szCs w:val="22"/>
        </w:rPr>
      </w:pPr>
    </w:p>
    <w:p w14:paraId="2A23ED34" w14:textId="77777777" w:rsidR="005A757A" w:rsidRPr="00990DF9" w:rsidRDefault="005A757A" w:rsidP="009A5986">
      <w:pPr>
        <w:widowControl w:val="0"/>
        <w:jc w:val="center"/>
        <w:rPr>
          <w:szCs w:val="22"/>
        </w:rPr>
      </w:pPr>
    </w:p>
    <w:p w14:paraId="3F4FA335" w14:textId="77777777" w:rsidR="005A757A" w:rsidRPr="00990DF9" w:rsidRDefault="005A757A" w:rsidP="009A5986">
      <w:pPr>
        <w:widowControl w:val="0"/>
        <w:jc w:val="center"/>
        <w:rPr>
          <w:szCs w:val="22"/>
        </w:rPr>
      </w:pPr>
    </w:p>
    <w:p w14:paraId="6D34EE62" w14:textId="77777777" w:rsidR="005A757A" w:rsidRPr="00990DF9" w:rsidRDefault="005A757A" w:rsidP="009A5986">
      <w:pPr>
        <w:widowControl w:val="0"/>
        <w:jc w:val="center"/>
        <w:rPr>
          <w:szCs w:val="22"/>
        </w:rPr>
      </w:pPr>
    </w:p>
    <w:p w14:paraId="22AA2668" w14:textId="77777777" w:rsidR="005A757A" w:rsidRPr="00990DF9" w:rsidRDefault="005A757A" w:rsidP="009A5986">
      <w:pPr>
        <w:widowControl w:val="0"/>
        <w:jc w:val="center"/>
        <w:rPr>
          <w:szCs w:val="22"/>
        </w:rPr>
      </w:pPr>
    </w:p>
    <w:p w14:paraId="7490208C" w14:textId="77777777" w:rsidR="005A757A" w:rsidRPr="00990DF9" w:rsidRDefault="005A757A" w:rsidP="009A5986">
      <w:pPr>
        <w:widowControl w:val="0"/>
        <w:jc w:val="center"/>
        <w:rPr>
          <w:szCs w:val="22"/>
        </w:rPr>
      </w:pPr>
    </w:p>
    <w:p w14:paraId="583D809C" w14:textId="77777777" w:rsidR="005A757A" w:rsidRPr="00990DF9" w:rsidRDefault="005A757A" w:rsidP="009A5986">
      <w:pPr>
        <w:pStyle w:val="TitleA"/>
        <w:widowControl w:val="0"/>
        <w:outlineLvl w:val="9"/>
        <w:rPr>
          <w:noProof w:val="0"/>
        </w:rPr>
      </w:pPr>
      <w:r w:rsidRPr="00990DF9">
        <w:rPr>
          <w:noProof w:val="0"/>
        </w:rPr>
        <w:t>B. NAVODILO ZA UPORABO</w:t>
      </w:r>
    </w:p>
    <w:p w14:paraId="4A7BD449" w14:textId="77777777" w:rsidR="007E3DE8" w:rsidRPr="00990DF9" w:rsidRDefault="007E3DE8" w:rsidP="009A5986">
      <w:pPr>
        <w:widowControl w:val="0"/>
        <w:jc w:val="center"/>
      </w:pPr>
    </w:p>
    <w:p w14:paraId="0B8BD8C7" w14:textId="77777777" w:rsidR="005A757A" w:rsidRPr="00990DF9" w:rsidRDefault="005A757A" w:rsidP="009A5986">
      <w:pPr>
        <w:widowControl w:val="0"/>
        <w:jc w:val="center"/>
        <w:rPr>
          <w:szCs w:val="22"/>
        </w:rPr>
      </w:pPr>
      <w:r w:rsidRPr="00990DF9">
        <w:br w:type="page"/>
      </w:r>
      <w:r w:rsidRPr="00990DF9">
        <w:rPr>
          <w:b/>
        </w:rPr>
        <w:lastRenderedPageBreak/>
        <w:t>Navodilo za uporabo</w:t>
      </w:r>
    </w:p>
    <w:p w14:paraId="0F07FF1F" w14:textId="77777777" w:rsidR="005A757A" w:rsidRPr="00990DF9" w:rsidRDefault="005A757A" w:rsidP="007E3DE8">
      <w:pPr>
        <w:widowControl w:val="0"/>
        <w:numPr>
          <w:ilvl w:val="12"/>
          <w:numId w:val="0"/>
        </w:numPr>
        <w:shd w:val="clear" w:color="auto" w:fill="FFFFFF"/>
        <w:jc w:val="center"/>
        <w:rPr>
          <w:szCs w:val="22"/>
        </w:rPr>
      </w:pPr>
    </w:p>
    <w:p w14:paraId="40D2FDE9" w14:textId="77777777" w:rsidR="005A757A" w:rsidRPr="00990DF9" w:rsidRDefault="005A757A" w:rsidP="009A5986">
      <w:pPr>
        <w:widowControl w:val="0"/>
        <w:tabs>
          <w:tab w:val="left" w:pos="993"/>
        </w:tabs>
        <w:jc w:val="center"/>
        <w:rPr>
          <w:b/>
          <w:szCs w:val="22"/>
        </w:rPr>
      </w:pPr>
      <w:r w:rsidRPr="00990DF9">
        <w:rPr>
          <w:b/>
        </w:rPr>
        <w:t>Zejula 100 mg trde kapsule</w:t>
      </w:r>
    </w:p>
    <w:p w14:paraId="7963AF94" w14:textId="77777777" w:rsidR="005A757A" w:rsidRPr="00990DF9" w:rsidRDefault="005A757A" w:rsidP="005A757A">
      <w:pPr>
        <w:widowControl w:val="0"/>
        <w:numPr>
          <w:ilvl w:val="12"/>
          <w:numId w:val="0"/>
        </w:numPr>
        <w:jc w:val="center"/>
        <w:rPr>
          <w:szCs w:val="22"/>
        </w:rPr>
      </w:pPr>
      <w:r w:rsidRPr="00990DF9">
        <w:t>niraparib</w:t>
      </w:r>
    </w:p>
    <w:p w14:paraId="0053BC1A" w14:textId="77777777" w:rsidR="005A757A" w:rsidRPr="00990DF9" w:rsidRDefault="005A757A" w:rsidP="005A757A">
      <w:pPr>
        <w:widowControl w:val="0"/>
        <w:rPr>
          <w:szCs w:val="22"/>
        </w:rPr>
      </w:pPr>
    </w:p>
    <w:p w14:paraId="3E3B0471" w14:textId="77777777" w:rsidR="005A757A" w:rsidRPr="00990DF9" w:rsidRDefault="005A757A" w:rsidP="005A757A">
      <w:pPr>
        <w:widowControl w:val="0"/>
        <w:rPr>
          <w:szCs w:val="22"/>
        </w:rPr>
      </w:pPr>
    </w:p>
    <w:p w14:paraId="7926456E" w14:textId="77777777" w:rsidR="005A757A" w:rsidRPr="00990DF9" w:rsidRDefault="005A757A" w:rsidP="009A5986">
      <w:pPr>
        <w:widowControl w:val="0"/>
        <w:rPr>
          <w:szCs w:val="22"/>
        </w:rPr>
      </w:pPr>
      <w:r w:rsidRPr="00990DF9">
        <w:rPr>
          <w:b/>
        </w:rPr>
        <w:t>Pred začetkom jemanja zdravila natančno preberite navodilo, ker vsebuje za vas pomembne podatke!</w:t>
      </w:r>
    </w:p>
    <w:p w14:paraId="4C4279C2" w14:textId="77777777" w:rsidR="005A757A" w:rsidRPr="00990DF9" w:rsidRDefault="007E3DE8" w:rsidP="009A5986">
      <w:pPr>
        <w:widowControl w:val="0"/>
        <w:ind w:left="567" w:hanging="567"/>
        <w:rPr>
          <w:szCs w:val="22"/>
        </w:rPr>
      </w:pPr>
      <w:r w:rsidRPr="00990DF9">
        <w:t>-</w:t>
      </w:r>
      <w:r w:rsidRPr="00990DF9">
        <w:tab/>
      </w:r>
      <w:r w:rsidR="005A757A" w:rsidRPr="00990DF9">
        <w:t>Navodilo shranite. Morda ga boste želeli ponovno prebrati.</w:t>
      </w:r>
    </w:p>
    <w:p w14:paraId="2D45D76D" w14:textId="77777777" w:rsidR="005A757A" w:rsidRPr="00990DF9" w:rsidRDefault="005A757A" w:rsidP="008D64F7">
      <w:pPr>
        <w:widowControl w:val="0"/>
        <w:numPr>
          <w:ilvl w:val="0"/>
          <w:numId w:val="1"/>
        </w:numPr>
        <w:ind w:left="567" w:right="-2" w:hanging="567"/>
        <w:rPr>
          <w:szCs w:val="22"/>
        </w:rPr>
      </w:pPr>
      <w:r w:rsidRPr="00990DF9">
        <w:t>Če imate dodatna vprašanja, se posvetujte z zdravnikom, farmacevtom ali medicinsko sestro.</w:t>
      </w:r>
    </w:p>
    <w:p w14:paraId="6B66432B" w14:textId="77777777" w:rsidR="005A757A" w:rsidRPr="00990DF9" w:rsidRDefault="007E3DE8" w:rsidP="009A5986">
      <w:pPr>
        <w:widowControl w:val="0"/>
        <w:ind w:left="567" w:hanging="567"/>
        <w:rPr>
          <w:szCs w:val="22"/>
        </w:rPr>
      </w:pPr>
      <w:r w:rsidRPr="00990DF9">
        <w:t>-</w:t>
      </w:r>
      <w:r w:rsidR="005A757A" w:rsidRPr="00990DF9">
        <w:tab/>
        <w:t>Zdravilo je bilo predpisano vam osebno in ga ne smete dajati drugim. Njim bi lahko celo škodovalo, čeprav imajo znake bolezni, podobne vašim.</w:t>
      </w:r>
    </w:p>
    <w:p w14:paraId="4D2BA8E7" w14:textId="77777777" w:rsidR="005A757A" w:rsidRPr="00990DF9" w:rsidRDefault="005A757A" w:rsidP="005A35E8">
      <w:pPr>
        <w:widowControl w:val="0"/>
        <w:numPr>
          <w:ilvl w:val="0"/>
          <w:numId w:val="1"/>
        </w:numPr>
        <w:ind w:left="567" w:hanging="567"/>
        <w:rPr>
          <w:szCs w:val="22"/>
        </w:rPr>
      </w:pPr>
      <w:r w:rsidRPr="00990DF9">
        <w:t>Če opazite kateri koli neželeni učinek, se posvetujte z zdravnikom, farmacevtom ali medicinsko sestro. Posvetujte se tudi, če opazite katere koli neželene učinke, ki niso navedeni v tem navodilu. Glejte poglavje 4.</w:t>
      </w:r>
    </w:p>
    <w:p w14:paraId="1EFB8F7F" w14:textId="77777777" w:rsidR="005A757A" w:rsidRPr="00990DF9" w:rsidRDefault="005A757A" w:rsidP="009A5986">
      <w:pPr>
        <w:widowControl w:val="0"/>
        <w:rPr>
          <w:szCs w:val="22"/>
        </w:rPr>
      </w:pPr>
    </w:p>
    <w:p w14:paraId="33BCABFE" w14:textId="77777777" w:rsidR="005A757A" w:rsidRPr="00990DF9" w:rsidRDefault="005A757A" w:rsidP="005A757A">
      <w:pPr>
        <w:widowControl w:val="0"/>
        <w:numPr>
          <w:ilvl w:val="12"/>
          <w:numId w:val="0"/>
        </w:numPr>
        <w:ind w:right="-2"/>
        <w:rPr>
          <w:b/>
          <w:szCs w:val="22"/>
        </w:rPr>
      </w:pPr>
      <w:r w:rsidRPr="00990DF9">
        <w:rPr>
          <w:b/>
        </w:rPr>
        <w:t>Kaj vsebuje navodilo</w:t>
      </w:r>
    </w:p>
    <w:p w14:paraId="681EF33B" w14:textId="77777777" w:rsidR="005A757A" w:rsidRPr="00990DF9" w:rsidRDefault="005A757A" w:rsidP="009A5986">
      <w:pPr>
        <w:widowControl w:val="0"/>
        <w:numPr>
          <w:ilvl w:val="12"/>
          <w:numId w:val="0"/>
        </w:numPr>
        <w:rPr>
          <w:szCs w:val="22"/>
        </w:rPr>
      </w:pPr>
    </w:p>
    <w:p w14:paraId="066614F9" w14:textId="77777777" w:rsidR="005A757A" w:rsidRPr="00990DF9" w:rsidRDefault="005A757A" w:rsidP="009A5986">
      <w:pPr>
        <w:widowControl w:val="0"/>
        <w:numPr>
          <w:ilvl w:val="12"/>
          <w:numId w:val="0"/>
        </w:numPr>
        <w:ind w:left="567" w:hanging="567"/>
        <w:rPr>
          <w:szCs w:val="22"/>
        </w:rPr>
      </w:pPr>
      <w:r w:rsidRPr="00990DF9">
        <w:t>1.</w:t>
      </w:r>
      <w:r w:rsidRPr="00990DF9">
        <w:tab/>
        <w:t>Kaj je zdravilo Zejula in za kaj ga uporabljamo</w:t>
      </w:r>
    </w:p>
    <w:p w14:paraId="153F5593" w14:textId="77777777" w:rsidR="005A757A" w:rsidRPr="00990DF9" w:rsidRDefault="005A757A" w:rsidP="009A5986">
      <w:pPr>
        <w:widowControl w:val="0"/>
        <w:numPr>
          <w:ilvl w:val="12"/>
          <w:numId w:val="0"/>
        </w:numPr>
        <w:ind w:left="567" w:hanging="567"/>
        <w:rPr>
          <w:szCs w:val="22"/>
        </w:rPr>
      </w:pPr>
      <w:r w:rsidRPr="00990DF9">
        <w:t>2.</w:t>
      </w:r>
      <w:r w:rsidRPr="00990DF9">
        <w:tab/>
        <w:t>Kaj morate vedeti, preden boste vzeli zdravilo Zejula</w:t>
      </w:r>
    </w:p>
    <w:p w14:paraId="39C295F6" w14:textId="77777777" w:rsidR="005A757A" w:rsidRPr="00990DF9" w:rsidRDefault="005A757A" w:rsidP="009A5986">
      <w:pPr>
        <w:widowControl w:val="0"/>
        <w:numPr>
          <w:ilvl w:val="12"/>
          <w:numId w:val="0"/>
        </w:numPr>
        <w:ind w:left="567" w:hanging="567"/>
        <w:rPr>
          <w:szCs w:val="22"/>
        </w:rPr>
      </w:pPr>
      <w:r w:rsidRPr="00990DF9">
        <w:t>3.</w:t>
      </w:r>
      <w:r w:rsidRPr="00990DF9">
        <w:tab/>
        <w:t>Kako jemati zdravilo Zejula</w:t>
      </w:r>
    </w:p>
    <w:p w14:paraId="78FFC2A0" w14:textId="77777777" w:rsidR="005A757A" w:rsidRPr="00990DF9" w:rsidRDefault="005A757A" w:rsidP="009A5986">
      <w:pPr>
        <w:widowControl w:val="0"/>
        <w:numPr>
          <w:ilvl w:val="12"/>
          <w:numId w:val="0"/>
        </w:numPr>
        <w:ind w:left="567" w:hanging="567"/>
        <w:rPr>
          <w:szCs w:val="22"/>
        </w:rPr>
      </w:pPr>
      <w:r w:rsidRPr="00990DF9">
        <w:t>4.</w:t>
      </w:r>
      <w:r w:rsidRPr="00990DF9">
        <w:tab/>
        <w:t>Možni neželeni učinki</w:t>
      </w:r>
    </w:p>
    <w:p w14:paraId="06DA602D" w14:textId="77777777" w:rsidR="005A757A" w:rsidRPr="00990DF9" w:rsidRDefault="005A757A" w:rsidP="009A5986">
      <w:pPr>
        <w:widowControl w:val="0"/>
        <w:ind w:left="567" w:hanging="567"/>
        <w:rPr>
          <w:szCs w:val="22"/>
        </w:rPr>
      </w:pPr>
      <w:r w:rsidRPr="00990DF9">
        <w:t>5.</w:t>
      </w:r>
      <w:r w:rsidRPr="00990DF9">
        <w:tab/>
        <w:t>Shranjevanje zdravila Zejula</w:t>
      </w:r>
    </w:p>
    <w:p w14:paraId="02A84F21" w14:textId="77777777" w:rsidR="005A757A" w:rsidRPr="00990DF9" w:rsidRDefault="005A757A" w:rsidP="009A5986">
      <w:pPr>
        <w:widowControl w:val="0"/>
        <w:ind w:left="567" w:hanging="567"/>
        <w:rPr>
          <w:szCs w:val="22"/>
        </w:rPr>
      </w:pPr>
      <w:r w:rsidRPr="00990DF9">
        <w:t>6.</w:t>
      </w:r>
      <w:r w:rsidRPr="00990DF9">
        <w:tab/>
        <w:t>Vsebina pakiranja in dodatne informacije</w:t>
      </w:r>
    </w:p>
    <w:p w14:paraId="0DF061FC" w14:textId="77777777" w:rsidR="005A757A" w:rsidRPr="00990DF9" w:rsidRDefault="005A757A" w:rsidP="009A5986">
      <w:pPr>
        <w:widowControl w:val="0"/>
        <w:numPr>
          <w:ilvl w:val="12"/>
          <w:numId w:val="0"/>
        </w:numPr>
        <w:rPr>
          <w:szCs w:val="22"/>
        </w:rPr>
      </w:pPr>
    </w:p>
    <w:p w14:paraId="59EBAE7B" w14:textId="77777777" w:rsidR="005A757A" w:rsidRPr="00990DF9" w:rsidRDefault="005A757A" w:rsidP="005A757A">
      <w:pPr>
        <w:widowControl w:val="0"/>
        <w:numPr>
          <w:ilvl w:val="12"/>
          <w:numId w:val="0"/>
        </w:numPr>
        <w:rPr>
          <w:szCs w:val="22"/>
        </w:rPr>
      </w:pPr>
    </w:p>
    <w:p w14:paraId="41917C6D" w14:textId="77777777" w:rsidR="005A757A" w:rsidRPr="00990DF9" w:rsidRDefault="005A757A" w:rsidP="009A5986">
      <w:pPr>
        <w:widowControl w:val="0"/>
        <w:ind w:left="567" w:hanging="567"/>
        <w:rPr>
          <w:b/>
          <w:szCs w:val="22"/>
        </w:rPr>
      </w:pPr>
      <w:r w:rsidRPr="00990DF9">
        <w:rPr>
          <w:b/>
        </w:rPr>
        <w:t>1.</w:t>
      </w:r>
      <w:r w:rsidRPr="00990DF9">
        <w:rPr>
          <w:b/>
        </w:rPr>
        <w:tab/>
        <w:t>Kaj je zdravilo Zejula in za kaj ga uporabljamo</w:t>
      </w:r>
    </w:p>
    <w:p w14:paraId="055F2FFA" w14:textId="77777777" w:rsidR="005A757A" w:rsidRPr="00990DF9" w:rsidRDefault="005A757A" w:rsidP="005A757A">
      <w:pPr>
        <w:widowControl w:val="0"/>
        <w:numPr>
          <w:ilvl w:val="12"/>
          <w:numId w:val="0"/>
        </w:numPr>
        <w:rPr>
          <w:szCs w:val="22"/>
        </w:rPr>
      </w:pPr>
    </w:p>
    <w:p w14:paraId="2FC03D26" w14:textId="77777777" w:rsidR="005A757A" w:rsidRPr="00990DF9" w:rsidRDefault="005A757A" w:rsidP="009A5986">
      <w:pPr>
        <w:widowControl w:val="0"/>
        <w:rPr>
          <w:b/>
          <w:szCs w:val="22"/>
        </w:rPr>
      </w:pPr>
      <w:r w:rsidRPr="00990DF9">
        <w:rPr>
          <w:b/>
        </w:rPr>
        <w:t>Kaj je zdravilo Zejula in kako deluje</w:t>
      </w:r>
    </w:p>
    <w:p w14:paraId="7CF69E89" w14:textId="77777777" w:rsidR="005A757A" w:rsidRPr="00990DF9" w:rsidRDefault="005A757A" w:rsidP="009A5986">
      <w:pPr>
        <w:widowControl w:val="0"/>
        <w:rPr>
          <w:szCs w:val="22"/>
        </w:rPr>
      </w:pPr>
      <w:r w:rsidRPr="00990DF9">
        <w:t xml:space="preserve">Zdravilo Zejula vsebuje učinkovino niraparib. Niraparib je vrsta zdravila proti raku, ki mu pravimo zaviralec PARP. Zaviralci PARP blokirajo encim, ki mu pravimo poli-[adenozin-difosfat-riboza] polimeraza (PARP). Ker PARP pomaga celicam popraviti poškodovano </w:t>
      </w:r>
      <w:r w:rsidR="007C42E6" w:rsidRPr="00990DF9">
        <w:t>DNA</w:t>
      </w:r>
      <w:r w:rsidRPr="00990DF9">
        <w:t xml:space="preserve">, z njegovim blokiranjem dosežemo, da se </w:t>
      </w:r>
      <w:r w:rsidR="007C42E6" w:rsidRPr="00990DF9">
        <w:t>DNA</w:t>
      </w:r>
      <w:r w:rsidRPr="00990DF9">
        <w:t xml:space="preserve"> rakavih celic ne more popraviti. To privede do smrti tumorskih celic, kar pomaga obvladati raka.</w:t>
      </w:r>
    </w:p>
    <w:p w14:paraId="1C2CF5C4" w14:textId="77777777" w:rsidR="005A757A" w:rsidRPr="00990DF9" w:rsidRDefault="005A757A" w:rsidP="009A5986">
      <w:pPr>
        <w:widowControl w:val="0"/>
        <w:rPr>
          <w:szCs w:val="22"/>
        </w:rPr>
      </w:pPr>
    </w:p>
    <w:p w14:paraId="03DD2DC2" w14:textId="77777777" w:rsidR="005A757A" w:rsidRPr="00990DF9" w:rsidRDefault="005A757A" w:rsidP="009A5986">
      <w:pPr>
        <w:widowControl w:val="0"/>
        <w:rPr>
          <w:b/>
          <w:szCs w:val="22"/>
        </w:rPr>
      </w:pPr>
      <w:r w:rsidRPr="00990DF9">
        <w:rPr>
          <w:b/>
        </w:rPr>
        <w:t>Za kaj uporabljamo zdravilo Zejula</w:t>
      </w:r>
    </w:p>
    <w:p w14:paraId="57311EE0" w14:textId="4ABF97A1" w:rsidR="005A757A" w:rsidRDefault="005A757A" w:rsidP="009A5986">
      <w:pPr>
        <w:widowControl w:val="0"/>
      </w:pPr>
      <w:r w:rsidRPr="00990DF9">
        <w:t>Zdravilo Zejula se uporablja pri odraslih ženskah za zdravljenje raka jajčnika, jajcevoda (dela ženskih spolnih organov, ki povezuje jajčnike z maternico) ali peritoneja (membrane, ki obdaja trebušno votlino).</w:t>
      </w:r>
    </w:p>
    <w:p w14:paraId="37A276B7" w14:textId="6EB11029" w:rsidR="00945214" w:rsidRDefault="00945214" w:rsidP="009A5986">
      <w:pPr>
        <w:widowControl w:val="0"/>
      </w:pPr>
    </w:p>
    <w:p w14:paraId="59EB56BE" w14:textId="1155B8F4" w:rsidR="00945214" w:rsidRDefault="007C158D" w:rsidP="00945214">
      <w:pPr>
        <w:widowControl w:val="0"/>
        <w:ind w:right="-2"/>
      </w:pPr>
      <w:r>
        <w:t>Zdravilo Zejula</w:t>
      </w:r>
      <w:r w:rsidR="000D292D">
        <w:t xml:space="preserve"> se uporablja</w:t>
      </w:r>
      <w:r>
        <w:t xml:space="preserve"> za zdravljenje raka</w:t>
      </w:r>
      <w:r w:rsidR="00945214">
        <w:t>, če se je rak:</w:t>
      </w:r>
    </w:p>
    <w:p w14:paraId="346B9A87" w14:textId="77777777" w:rsidR="00945214" w:rsidRDefault="00945214" w:rsidP="00945214">
      <w:pPr>
        <w:pStyle w:val="ListParagraph"/>
        <w:widowControl w:val="0"/>
        <w:numPr>
          <w:ilvl w:val="0"/>
          <w:numId w:val="5"/>
        </w:numPr>
        <w:ind w:right="-2" w:hanging="720"/>
      </w:pPr>
      <w:r>
        <w:t>odzval na prvo zdravljenje s kemoterapijo na osnovi platine, ali</w:t>
      </w:r>
    </w:p>
    <w:p w14:paraId="1F140F47" w14:textId="77777777" w:rsidR="00945214" w:rsidRDefault="00945214" w:rsidP="00945214">
      <w:pPr>
        <w:pStyle w:val="ListParagraph"/>
        <w:numPr>
          <w:ilvl w:val="0"/>
          <w:numId w:val="5"/>
        </w:numPr>
        <w:tabs>
          <w:tab w:val="left" w:pos="720"/>
        </w:tabs>
        <w:spacing w:line="260" w:lineRule="exact"/>
        <w:ind w:hanging="720"/>
      </w:pPr>
      <w:r>
        <w:t>se je rak ponovil, potem ko se je odzval na predhodno zdravljenje s standardno kemoterapijo na osnovi platine.</w:t>
      </w:r>
    </w:p>
    <w:p w14:paraId="7D05948F" w14:textId="77777777" w:rsidR="005A757A" w:rsidRPr="00990DF9" w:rsidRDefault="005A757A" w:rsidP="009A5986">
      <w:pPr>
        <w:widowControl w:val="0"/>
        <w:rPr>
          <w:szCs w:val="22"/>
        </w:rPr>
      </w:pPr>
    </w:p>
    <w:p w14:paraId="5A212629" w14:textId="77777777" w:rsidR="005A757A" w:rsidRPr="00990DF9" w:rsidRDefault="005A757A" w:rsidP="009A5986">
      <w:pPr>
        <w:widowControl w:val="0"/>
        <w:ind w:left="567" w:hanging="567"/>
        <w:rPr>
          <w:b/>
          <w:szCs w:val="22"/>
        </w:rPr>
      </w:pPr>
      <w:r w:rsidRPr="00990DF9">
        <w:rPr>
          <w:b/>
        </w:rPr>
        <w:t>2.</w:t>
      </w:r>
      <w:r w:rsidRPr="00990DF9">
        <w:rPr>
          <w:b/>
        </w:rPr>
        <w:tab/>
        <w:t>Kaj morate vedeti, preden boste vzeli zdravilo Zejula</w:t>
      </w:r>
    </w:p>
    <w:p w14:paraId="44C1E89B" w14:textId="77777777" w:rsidR="005A757A" w:rsidRPr="00990DF9" w:rsidRDefault="005A757A" w:rsidP="009A5986">
      <w:pPr>
        <w:widowControl w:val="0"/>
        <w:numPr>
          <w:ilvl w:val="12"/>
          <w:numId w:val="0"/>
        </w:numPr>
        <w:rPr>
          <w:szCs w:val="22"/>
        </w:rPr>
      </w:pPr>
    </w:p>
    <w:p w14:paraId="5E0569DC" w14:textId="77777777" w:rsidR="005A757A" w:rsidRPr="00990DF9" w:rsidRDefault="005A757A" w:rsidP="009A5986">
      <w:pPr>
        <w:widowControl w:val="0"/>
        <w:numPr>
          <w:ilvl w:val="12"/>
          <w:numId w:val="0"/>
        </w:numPr>
        <w:rPr>
          <w:szCs w:val="22"/>
        </w:rPr>
      </w:pPr>
      <w:r w:rsidRPr="00990DF9">
        <w:rPr>
          <w:b/>
        </w:rPr>
        <w:t>Ne jemljite zdravila Zejula</w:t>
      </w:r>
    </w:p>
    <w:p w14:paraId="10BAF7D0" w14:textId="77777777" w:rsidR="005A757A" w:rsidRPr="00990DF9" w:rsidRDefault="007E3DE8" w:rsidP="009A5986">
      <w:pPr>
        <w:widowControl w:val="0"/>
        <w:ind w:left="567" w:hanging="567"/>
        <w:rPr>
          <w:szCs w:val="22"/>
        </w:rPr>
      </w:pPr>
      <w:r w:rsidRPr="00990DF9">
        <w:t>•</w:t>
      </w:r>
      <w:r w:rsidRPr="00990DF9">
        <w:tab/>
      </w:r>
      <w:r w:rsidR="005A757A" w:rsidRPr="00990DF9">
        <w:t>če ste alergični na niraparib ali katero koli sestavino tega zdravila (navedeno v poglavju 6)</w:t>
      </w:r>
      <w:r w:rsidR="003B79E3" w:rsidRPr="00990DF9">
        <w:t>;</w:t>
      </w:r>
    </w:p>
    <w:p w14:paraId="6FC1A6B3" w14:textId="77777777" w:rsidR="005A757A" w:rsidRPr="00990DF9" w:rsidRDefault="007E3DE8" w:rsidP="009A5986">
      <w:pPr>
        <w:widowControl w:val="0"/>
        <w:ind w:left="567" w:hanging="567"/>
        <w:rPr>
          <w:szCs w:val="22"/>
        </w:rPr>
      </w:pPr>
      <w:r w:rsidRPr="00990DF9">
        <w:t>•</w:t>
      </w:r>
      <w:r w:rsidRPr="00990DF9">
        <w:tab/>
      </w:r>
      <w:r w:rsidR="005A757A" w:rsidRPr="00990DF9">
        <w:t>če dojite.</w:t>
      </w:r>
    </w:p>
    <w:p w14:paraId="73250D72" w14:textId="77777777" w:rsidR="005A757A" w:rsidRPr="00990DF9" w:rsidRDefault="005A757A" w:rsidP="005A757A">
      <w:pPr>
        <w:widowControl w:val="0"/>
        <w:numPr>
          <w:ilvl w:val="12"/>
          <w:numId w:val="0"/>
        </w:numPr>
        <w:rPr>
          <w:szCs w:val="22"/>
        </w:rPr>
      </w:pPr>
    </w:p>
    <w:p w14:paraId="6F81C852" w14:textId="77777777" w:rsidR="005A757A" w:rsidRPr="00990DF9" w:rsidRDefault="005A757A" w:rsidP="009A5986">
      <w:pPr>
        <w:widowControl w:val="0"/>
        <w:numPr>
          <w:ilvl w:val="12"/>
          <w:numId w:val="0"/>
        </w:numPr>
        <w:rPr>
          <w:b/>
          <w:szCs w:val="22"/>
        </w:rPr>
      </w:pPr>
      <w:r w:rsidRPr="00990DF9">
        <w:rPr>
          <w:b/>
        </w:rPr>
        <w:t>Opozorila in previdnostni ukrepi</w:t>
      </w:r>
    </w:p>
    <w:p w14:paraId="60EEE002" w14:textId="77777777" w:rsidR="005A757A" w:rsidRPr="00990DF9" w:rsidRDefault="005A757A" w:rsidP="005A35E8">
      <w:pPr>
        <w:widowControl w:val="0"/>
        <w:numPr>
          <w:ilvl w:val="12"/>
          <w:numId w:val="0"/>
        </w:numPr>
        <w:ind w:right="-2"/>
        <w:rPr>
          <w:szCs w:val="22"/>
        </w:rPr>
      </w:pPr>
      <w:r w:rsidRPr="00990DF9">
        <w:t xml:space="preserve">Pred </w:t>
      </w:r>
      <w:r w:rsidRPr="00990DF9">
        <w:rPr>
          <w:u w:val="single"/>
        </w:rPr>
        <w:t>začetkom jemanja ali med jemanjem</w:t>
      </w:r>
      <w:r w:rsidRPr="00990DF9">
        <w:t xml:space="preserve"> tega zdravila se posvetujte z zdravnikom, farmacevtom ali medicinsko sestro, če bi za vas lahko veljalo kar koli od naslednjega:</w:t>
      </w:r>
    </w:p>
    <w:p w14:paraId="47148E0F" w14:textId="77777777" w:rsidR="005A757A" w:rsidRPr="00990DF9" w:rsidRDefault="005A757A" w:rsidP="009A5986">
      <w:pPr>
        <w:widowControl w:val="0"/>
        <w:numPr>
          <w:ilvl w:val="12"/>
          <w:numId w:val="0"/>
        </w:numPr>
        <w:rPr>
          <w:szCs w:val="22"/>
        </w:rPr>
      </w:pPr>
    </w:p>
    <w:p w14:paraId="7A9AAD69" w14:textId="77777777" w:rsidR="005A757A" w:rsidRPr="00990DF9" w:rsidRDefault="005A757A" w:rsidP="00F039F3">
      <w:pPr>
        <w:widowControl w:val="0"/>
        <w:numPr>
          <w:ilvl w:val="12"/>
          <w:numId w:val="0"/>
        </w:numPr>
        <w:ind w:right="-2"/>
        <w:rPr>
          <w:szCs w:val="22"/>
          <w:u w:val="single"/>
        </w:rPr>
      </w:pPr>
      <w:r w:rsidRPr="00990DF9">
        <w:rPr>
          <w:u w:val="single"/>
        </w:rPr>
        <w:t>Nizka števila krvnih celic</w:t>
      </w:r>
    </w:p>
    <w:p w14:paraId="1AFB9ECA" w14:textId="77777777" w:rsidR="005A757A" w:rsidRPr="00990DF9" w:rsidRDefault="005A757A" w:rsidP="005A757A">
      <w:pPr>
        <w:widowControl w:val="0"/>
        <w:rPr>
          <w:szCs w:val="22"/>
        </w:rPr>
      </w:pPr>
      <w:r w:rsidRPr="00990DF9">
        <w:t xml:space="preserve">Zdravilo Zejula zniža števila vaših krvnih celic, kot so število rdečih krvničk (anemija), število belih </w:t>
      </w:r>
      <w:r w:rsidRPr="00990DF9">
        <w:lastRenderedPageBreak/>
        <w:t xml:space="preserve">krvničk (nevtropenija) ali število krvnih ploščic (trombocitopenija). Znaki in simptomi, na katere morate biti pozorni, vključujejo vročino ali okužbo ter nenormalne modrice ali krvavitev (za več informacij glejte poglavje 4). Med zdravljenjem bo zdravnik redno </w:t>
      </w:r>
      <w:r w:rsidR="005215BF" w:rsidRPr="00990DF9">
        <w:t xml:space="preserve">izvajal preiskave </w:t>
      </w:r>
      <w:r w:rsidRPr="00990DF9">
        <w:t>vaš</w:t>
      </w:r>
      <w:r w:rsidR="005215BF" w:rsidRPr="00990DF9">
        <w:t>e</w:t>
      </w:r>
      <w:r w:rsidRPr="00990DF9">
        <w:t xml:space="preserve"> kri.</w:t>
      </w:r>
    </w:p>
    <w:p w14:paraId="420778C9" w14:textId="77777777" w:rsidR="005A757A" w:rsidRPr="00990DF9" w:rsidRDefault="005A757A" w:rsidP="005A757A">
      <w:pPr>
        <w:widowControl w:val="0"/>
        <w:rPr>
          <w:szCs w:val="22"/>
        </w:rPr>
      </w:pPr>
    </w:p>
    <w:p w14:paraId="33B182D9" w14:textId="77777777" w:rsidR="005A757A" w:rsidRPr="00990DF9" w:rsidRDefault="005A757A" w:rsidP="000146FF">
      <w:pPr>
        <w:widowControl w:val="0"/>
        <w:rPr>
          <w:szCs w:val="22"/>
          <w:u w:val="single"/>
        </w:rPr>
      </w:pPr>
      <w:r w:rsidRPr="00990DF9">
        <w:rPr>
          <w:u w:val="single"/>
        </w:rPr>
        <w:t>Mielodisplastični sindrom (MDS) ali akutna mieloična levkemija</w:t>
      </w:r>
    </w:p>
    <w:p w14:paraId="3BF591C7" w14:textId="77777777" w:rsidR="005A757A" w:rsidRPr="00990DF9" w:rsidRDefault="005A757A" w:rsidP="005A757A">
      <w:pPr>
        <w:widowControl w:val="0"/>
        <w:rPr>
          <w:szCs w:val="22"/>
        </w:rPr>
      </w:pPr>
      <w:r w:rsidRPr="00990DF9">
        <w:t xml:space="preserve">V redkih primerih so lahko nizka števila krvnih celic znak resnejših težav s kostnim mozgom, kot sta »mielodisplastični sindrom« (MDS) ali »akutna mieloična levkemija« (AML). Zdravnik bo morda </w:t>
      </w:r>
      <w:r w:rsidR="005215BF" w:rsidRPr="00990DF9">
        <w:t xml:space="preserve">opravil preiskave </w:t>
      </w:r>
      <w:r w:rsidRPr="00990DF9">
        <w:t>vaš</w:t>
      </w:r>
      <w:r w:rsidR="005215BF" w:rsidRPr="00990DF9">
        <w:t>ega</w:t>
      </w:r>
      <w:r w:rsidRPr="00990DF9">
        <w:t xml:space="preserve"> kostn</w:t>
      </w:r>
      <w:r w:rsidR="005215BF" w:rsidRPr="00990DF9">
        <w:t>ega</w:t>
      </w:r>
      <w:r w:rsidRPr="00990DF9">
        <w:t xml:space="preserve"> moz</w:t>
      </w:r>
      <w:r w:rsidR="005215BF" w:rsidRPr="00990DF9">
        <w:t>ga</w:t>
      </w:r>
      <w:r w:rsidRPr="00990DF9">
        <w:t>, da preveri, ali so pri vas prisotne te težave.</w:t>
      </w:r>
    </w:p>
    <w:p w14:paraId="56E65C0E" w14:textId="77777777" w:rsidR="005A757A" w:rsidRPr="00990DF9" w:rsidRDefault="005A757A" w:rsidP="005A757A">
      <w:pPr>
        <w:widowControl w:val="0"/>
        <w:rPr>
          <w:szCs w:val="22"/>
        </w:rPr>
      </w:pPr>
    </w:p>
    <w:p w14:paraId="5E6659FA" w14:textId="77777777" w:rsidR="005A757A" w:rsidRPr="00990DF9" w:rsidRDefault="005215BF" w:rsidP="005A757A">
      <w:pPr>
        <w:widowControl w:val="0"/>
        <w:rPr>
          <w:szCs w:val="22"/>
          <w:u w:val="single"/>
        </w:rPr>
      </w:pPr>
      <w:r w:rsidRPr="00990DF9">
        <w:rPr>
          <w:u w:val="single"/>
        </w:rPr>
        <w:t>V</w:t>
      </w:r>
      <w:r w:rsidR="005A757A" w:rsidRPr="00990DF9">
        <w:rPr>
          <w:u w:val="single"/>
        </w:rPr>
        <w:t>isok krvni tlak</w:t>
      </w:r>
    </w:p>
    <w:p w14:paraId="642FE8CD" w14:textId="0C4C323F" w:rsidR="00023E85" w:rsidRDefault="005A757A" w:rsidP="00023E85">
      <w:r w:rsidRPr="00990DF9">
        <w:t xml:space="preserve">Zdravilo Zejula lahko povzroči visok krvni tlak, </w:t>
      </w:r>
      <w:r w:rsidR="001D7A0A" w:rsidRPr="00990DF9">
        <w:t xml:space="preserve">zvišanje </w:t>
      </w:r>
      <w:r w:rsidRPr="00990DF9">
        <w:t xml:space="preserve">je lahko v nekaterih primerih </w:t>
      </w:r>
      <w:r w:rsidR="005215BF" w:rsidRPr="00990DF9">
        <w:t>hudo</w:t>
      </w:r>
      <w:r w:rsidRPr="00990DF9">
        <w:t>. Med zdravljenjem bo zdravnik redno meril vaš krvni tlak. Morda vam bo tudi dal zdravilo za zdravljenje visokega krvnega tlaka in po potrebi prilagodil vaš odmerek zdravila Zejula.</w:t>
      </w:r>
      <w:r w:rsidR="00023E85" w:rsidRPr="00023E85">
        <w:t xml:space="preserve"> </w:t>
      </w:r>
      <w:r w:rsidR="00023E85">
        <w:t>Zdravnik vam bo morda svetoval spremljanje krvnega tlaka doma in vam bo razložil, kdaj se morate posvetovati z njim, če se vam krvni tlak zviša.</w:t>
      </w:r>
    </w:p>
    <w:p w14:paraId="1D02E747" w14:textId="77777777" w:rsidR="00023E85" w:rsidRDefault="00023E85" w:rsidP="00023E85">
      <w:pPr>
        <w:rPr>
          <w:b/>
          <w:bCs/>
        </w:rPr>
      </w:pPr>
    </w:p>
    <w:p w14:paraId="136F4A5D" w14:textId="77777777" w:rsidR="00023E85" w:rsidRDefault="00023E85" w:rsidP="00023E85">
      <w:r>
        <w:rPr>
          <w:u w:val="single"/>
        </w:rPr>
        <w:t>Sindrom posteriorne reverzibilne encefalopatije (PRES)</w:t>
      </w:r>
    </w:p>
    <w:p w14:paraId="1796C44F" w14:textId="2A1CE1C6" w:rsidR="005A757A" w:rsidRPr="00990DF9" w:rsidRDefault="00023E85" w:rsidP="00023E85">
      <w:pPr>
        <w:widowControl w:val="0"/>
        <w:rPr>
          <w:szCs w:val="22"/>
        </w:rPr>
      </w:pPr>
      <w:r>
        <w:t>Z uporabo zdravila Zejula je bil povezan redek nevrološki neželen</w:t>
      </w:r>
      <w:r w:rsidR="00527E38">
        <w:t>i</w:t>
      </w:r>
      <w:r>
        <w:t xml:space="preserve"> učinek, imenovan PRES. Če imate glavobol, spremembe vida, zmedenost ali napad krčev (z visokim krvnim tlakom ali brez njega), se posvetujte z zdravnikom.</w:t>
      </w:r>
    </w:p>
    <w:p w14:paraId="0DF5C12D" w14:textId="77777777" w:rsidR="005A757A" w:rsidRPr="00990DF9" w:rsidRDefault="005A757A" w:rsidP="005A757A">
      <w:pPr>
        <w:widowControl w:val="0"/>
        <w:rPr>
          <w:szCs w:val="22"/>
        </w:rPr>
      </w:pPr>
    </w:p>
    <w:p w14:paraId="280090D9" w14:textId="77777777" w:rsidR="005A757A" w:rsidRPr="00990DF9" w:rsidRDefault="005A757A" w:rsidP="005A757A">
      <w:pPr>
        <w:widowControl w:val="0"/>
        <w:rPr>
          <w:b/>
          <w:szCs w:val="22"/>
        </w:rPr>
      </w:pPr>
      <w:r w:rsidRPr="00990DF9">
        <w:rPr>
          <w:b/>
        </w:rPr>
        <w:t>Otroci in mladostniki</w:t>
      </w:r>
    </w:p>
    <w:p w14:paraId="38C1A2D5" w14:textId="77777777" w:rsidR="005A757A" w:rsidRPr="00990DF9" w:rsidRDefault="005A757A" w:rsidP="005A757A">
      <w:pPr>
        <w:widowControl w:val="0"/>
        <w:rPr>
          <w:szCs w:val="22"/>
        </w:rPr>
      </w:pPr>
      <w:r w:rsidRPr="00990DF9">
        <w:t xml:space="preserve">Otroci, mlajši od 18 let, ne smejo </w:t>
      </w:r>
      <w:r w:rsidR="005215BF" w:rsidRPr="00990DF9">
        <w:t xml:space="preserve">prejeti </w:t>
      </w:r>
      <w:r w:rsidRPr="00990DF9">
        <w:t>zdravila Zejula. Tega zdravila pri tej starostni skupini niso proučili.</w:t>
      </w:r>
    </w:p>
    <w:p w14:paraId="7790A296" w14:textId="77777777" w:rsidR="005A757A" w:rsidRPr="00990DF9" w:rsidRDefault="005A757A" w:rsidP="005A757A">
      <w:pPr>
        <w:widowControl w:val="0"/>
        <w:rPr>
          <w:szCs w:val="22"/>
        </w:rPr>
      </w:pPr>
    </w:p>
    <w:p w14:paraId="02BA5333" w14:textId="77777777" w:rsidR="005A757A" w:rsidRPr="00990DF9" w:rsidRDefault="005A757A" w:rsidP="005A757A">
      <w:pPr>
        <w:widowControl w:val="0"/>
        <w:rPr>
          <w:szCs w:val="22"/>
        </w:rPr>
      </w:pPr>
      <w:r w:rsidRPr="00990DF9">
        <w:rPr>
          <w:b/>
        </w:rPr>
        <w:t>Druga zdravila in zdravilo Zejula</w:t>
      </w:r>
    </w:p>
    <w:p w14:paraId="411684FF" w14:textId="77777777" w:rsidR="005A757A" w:rsidRPr="00990DF9" w:rsidRDefault="005A757A" w:rsidP="009A5986">
      <w:pPr>
        <w:widowControl w:val="0"/>
        <w:numPr>
          <w:ilvl w:val="12"/>
          <w:numId w:val="0"/>
        </w:numPr>
        <w:rPr>
          <w:szCs w:val="22"/>
        </w:rPr>
      </w:pPr>
      <w:r w:rsidRPr="00990DF9">
        <w:t>Obvestite zdravnika ali farmacevta, če jemljete, ste pred kratkim jemali ali pa boste morda začeli jemati katero koli drugo zdravilo.</w:t>
      </w:r>
    </w:p>
    <w:p w14:paraId="17F910B2" w14:textId="77777777" w:rsidR="005A757A" w:rsidRDefault="005A757A" w:rsidP="009A5986">
      <w:pPr>
        <w:widowControl w:val="0"/>
        <w:numPr>
          <w:ilvl w:val="12"/>
          <w:numId w:val="0"/>
        </w:numPr>
        <w:rPr>
          <w:ins w:id="352" w:author="Author"/>
          <w:szCs w:val="22"/>
        </w:rPr>
      </w:pPr>
    </w:p>
    <w:p w14:paraId="31B5BAE6" w14:textId="60532EE7" w:rsidR="00CA58B7" w:rsidRDefault="00CA58B7" w:rsidP="00CA58B7">
      <w:pPr>
        <w:widowControl w:val="0"/>
        <w:numPr>
          <w:ilvl w:val="12"/>
          <w:numId w:val="0"/>
        </w:numPr>
        <w:rPr>
          <w:ins w:id="353" w:author="Author"/>
          <w:szCs w:val="22"/>
        </w:rPr>
      </w:pPr>
      <w:ins w:id="354" w:author="Author">
        <w:r w:rsidRPr="00CA58B7">
          <w:rPr>
            <w:szCs w:val="22"/>
          </w:rPr>
          <w:t>Zdravilo Zejula lahko vpliva na delovanje drugih zdravil. Še posebej pomembno je, da omenite vsa zdravila, ki vsebujejo učinkovino metformin (uporablja se za zniževanje krvnega sladkorja), saj bo zdravnik morda moral prilagoditi odmerek metformina.</w:t>
        </w:r>
      </w:ins>
    </w:p>
    <w:p w14:paraId="339717DE" w14:textId="77777777" w:rsidR="00CA58B7" w:rsidRPr="00990DF9" w:rsidRDefault="00CA58B7" w:rsidP="009A5986">
      <w:pPr>
        <w:widowControl w:val="0"/>
        <w:numPr>
          <w:ilvl w:val="12"/>
          <w:numId w:val="0"/>
        </w:numPr>
        <w:rPr>
          <w:szCs w:val="22"/>
        </w:rPr>
      </w:pPr>
    </w:p>
    <w:p w14:paraId="49022FEA" w14:textId="77777777" w:rsidR="005A757A" w:rsidRPr="00990DF9" w:rsidRDefault="005A757A" w:rsidP="009A5986">
      <w:pPr>
        <w:widowControl w:val="0"/>
        <w:numPr>
          <w:ilvl w:val="12"/>
          <w:numId w:val="0"/>
        </w:numPr>
        <w:rPr>
          <w:b/>
          <w:szCs w:val="22"/>
        </w:rPr>
      </w:pPr>
      <w:r w:rsidRPr="00990DF9">
        <w:rPr>
          <w:b/>
        </w:rPr>
        <w:t>Nosečnost</w:t>
      </w:r>
    </w:p>
    <w:p w14:paraId="73F50723" w14:textId="77777777" w:rsidR="005A757A" w:rsidRPr="00990DF9" w:rsidRDefault="005A757A" w:rsidP="005A757A">
      <w:pPr>
        <w:widowControl w:val="0"/>
        <w:numPr>
          <w:ilvl w:val="12"/>
          <w:numId w:val="0"/>
        </w:numPr>
        <w:rPr>
          <w:szCs w:val="22"/>
        </w:rPr>
      </w:pPr>
      <w:r w:rsidRPr="00990DF9">
        <w:t>Zdravila Zejula ne smete jemati med nosečnostjo, saj bi lahko škodilo vašemu otroku. Če ste noseči, menite, da bi lahko bili noseči, ali načrtujete zanositev, se posvetujte z zdravnikom, preden vzamete to zdravilo.</w:t>
      </w:r>
    </w:p>
    <w:p w14:paraId="1A1FAF78" w14:textId="77777777" w:rsidR="005A757A" w:rsidRPr="00990DF9" w:rsidRDefault="005A757A" w:rsidP="005A757A">
      <w:pPr>
        <w:widowControl w:val="0"/>
        <w:numPr>
          <w:ilvl w:val="12"/>
          <w:numId w:val="0"/>
        </w:numPr>
        <w:rPr>
          <w:szCs w:val="22"/>
        </w:rPr>
      </w:pPr>
    </w:p>
    <w:p w14:paraId="4C9B5BD8" w14:textId="20A51D3E" w:rsidR="005A757A" w:rsidRPr="00990DF9" w:rsidRDefault="005A757A" w:rsidP="005A757A">
      <w:pPr>
        <w:widowControl w:val="0"/>
        <w:numPr>
          <w:ilvl w:val="12"/>
          <w:numId w:val="0"/>
        </w:numPr>
        <w:rPr>
          <w:szCs w:val="22"/>
        </w:rPr>
      </w:pPr>
      <w:r w:rsidRPr="00990DF9">
        <w:t xml:space="preserve">Če ste ženska v rodni dobi, morate uporabljati </w:t>
      </w:r>
      <w:r w:rsidR="008C2F25">
        <w:t xml:space="preserve">visoko </w:t>
      </w:r>
      <w:r w:rsidRPr="00990DF9">
        <w:t xml:space="preserve">učinkovito kontracepcijo, dokler jemljete zdravilo Zejula in še </w:t>
      </w:r>
      <w:r w:rsidR="008C2F25">
        <w:t>6</w:t>
      </w:r>
      <w:r w:rsidRPr="00990DF9">
        <w:t> mesec</w:t>
      </w:r>
      <w:r w:rsidR="008C2F25">
        <w:t>ev</w:t>
      </w:r>
      <w:r w:rsidRPr="00990DF9">
        <w:t xml:space="preserve"> po tem, ko ste vzeli zadnji odmerek. Pred začetkom zdravljenja vas bo zdravnik prosil, da s testom nosečnosti potrdite, da niste noseči. Če zanosite med jemanjem zdravila Zejula, takoj obvestite zdravnika.</w:t>
      </w:r>
    </w:p>
    <w:p w14:paraId="7F1F51B8" w14:textId="77777777" w:rsidR="005A757A" w:rsidRPr="00990DF9" w:rsidRDefault="005A757A" w:rsidP="005A757A">
      <w:pPr>
        <w:widowControl w:val="0"/>
        <w:numPr>
          <w:ilvl w:val="12"/>
          <w:numId w:val="0"/>
        </w:numPr>
        <w:rPr>
          <w:szCs w:val="22"/>
        </w:rPr>
      </w:pPr>
    </w:p>
    <w:p w14:paraId="6F8F0164" w14:textId="77777777" w:rsidR="005A757A" w:rsidRPr="00990DF9" w:rsidRDefault="005A757A" w:rsidP="005A757A">
      <w:pPr>
        <w:widowControl w:val="0"/>
        <w:numPr>
          <w:ilvl w:val="12"/>
          <w:numId w:val="0"/>
        </w:numPr>
        <w:rPr>
          <w:b/>
          <w:szCs w:val="22"/>
        </w:rPr>
      </w:pPr>
      <w:r w:rsidRPr="00990DF9">
        <w:rPr>
          <w:b/>
        </w:rPr>
        <w:t>Dojenje</w:t>
      </w:r>
    </w:p>
    <w:p w14:paraId="5C355BC7" w14:textId="77777777" w:rsidR="005A757A" w:rsidRPr="00990DF9" w:rsidRDefault="005A757A" w:rsidP="005A757A">
      <w:pPr>
        <w:widowControl w:val="0"/>
        <w:numPr>
          <w:ilvl w:val="12"/>
          <w:numId w:val="0"/>
        </w:numPr>
        <w:rPr>
          <w:szCs w:val="22"/>
        </w:rPr>
      </w:pPr>
      <w:r w:rsidRPr="00990DF9">
        <w:t>Zdravila Zejula ne smete jemati med dojenjem, saj ni znano, ali se izloča v materino mleko. Če dojite, morate prenehati z dojenjem, preden začnete jemati zdravilo Zejula, in ne smete ponovno dojiti, dokler ne preteče 1 mesec od tega, ko ste vzeli svoj zadnji odmerek. Posvetujte se z zdravnikom, preden vzamete to zdravilo.</w:t>
      </w:r>
    </w:p>
    <w:p w14:paraId="060EC447" w14:textId="77777777" w:rsidR="005A757A" w:rsidRPr="00990DF9" w:rsidRDefault="005A757A" w:rsidP="005A757A">
      <w:pPr>
        <w:widowControl w:val="0"/>
        <w:numPr>
          <w:ilvl w:val="12"/>
          <w:numId w:val="0"/>
        </w:numPr>
        <w:rPr>
          <w:szCs w:val="22"/>
        </w:rPr>
      </w:pPr>
    </w:p>
    <w:p w14:paraId="7F8C893E" w14:textId="77777777" w:rsidR="005A757A" w:rsidRPr="00990DF9" w:rsidRDefault="005A757A" w:rsidP="009A5986">
      <w:pPr>
        <w:widowControl w:val="0"/>
        <w:numPr>
          <w:ilvl w:val="12"/>
          <w:numId w:val="0"/>
        </w:numPr>
        <w:rPr>
          <w:b/>
          <w:szCs w:val="22"/>
        </w:rPr>
      </w:pPr>
      <w:r w:rsidRPr="00990DF9">
        <w:rPr>
          <w:b/>
        </w:rPr>
        <w:t>Vpliv na sposobnost upravljanja vozil in strojev</w:t>
      </w:r>
    </w:p>
    <w:p w14:paraId="4D7A0B3B" w14:textId="227F658A" w:rsidR="005A757A" w:rsidRPr="00990DF9" w:rsidRDefault="005A757A" w:rsidP="005A757A">
      <w:pPr>
        <w:widowControl w:val="0"/>
        <w:autoSpaceDE w:val="0"/>
        <w:autoSpaceDN w:val="0"/>
        <w:adjustRightInd w:val="0"/>
        <w:rPr>
          <w:rFonts w:eastAsia="SimSun"/>
          <w:szCs w:val="22"/>
        </w:rPr>
      </w:pPr>
      <w:r w:rsidRPr="00990DF9">
        <w:t>Ko jemljete zdravilo Zejula, lahko to pri vas povzroči občutek slabo</w:t>
      </w:r>
      <w:r w:rsidR="001D7A0A" w:rsidRPr="00990DF9">
        <w:t>tno</w:t>
      </w:r>
      <w:r w:rsidRPr="00990DF9">
        <w:t>st</w:t>
      </w:r>
      <w:r w:rsidR="001D7A0A" w:rsidRPr="00990DF9">
        <w:t>i</w:t>
      </w:r>
      <w:r w:rsidRPr="00990DF9">
        <w:t>,</w:t>
      </w:r>
      <w:r w:rsidR="00602974">
        <w:t xml:space="preserve"> neosredotočenosti, </w:t>
      </w:r>
      <w:r w:rsidRPr="00990DF9">
        <w:t xml:space="preserve"> utrujenosti ali omotičnosti in s tem vpliva na vašo sposobnost vožnje in upravljanja strojev. Pri vožnji ali upravljanju strojev bodite previdni.</w:t>
      </w:r>
    </w:p>
    <w:p w14:paraId="5E0DAC13" w14:textId="77777777" w:rsidR="005A757A" w:rsidRPr="00990DF9" w:rsidRDefault="005A757A" w:rsidP="009A5986">
      <w:pPr>
        <w:widowControl w:val="0"/>
        <w:numPr>
          <w:ilvl w:val="12"/>
          <w:numId w:val="0"/>
        </w:numPr>
        <w:rPr>
          <w:szCs w:val="22"/>
        </w:rPr>
      </w:pPr>
    </w:p>
    <w:p w14:paraId="4D8F4658" w14:textId="77777777" w:rsidR="005A757A" w:rsidRPr="00990DF9" w:rsidRDefault="005A757A" w:rsidP="009A5986">
      <w:pPr>
        <w:widowControl w:val="0"/>
        <w:numPr>
          <w:ilvl w:val="12"/>
          <w:numId w:val="0"/>
        </w:numPr>
        <w:rPr>
          <w:b/>
          <w:szCs w:val="22"/>
        </w:rPr>
      </w:pPr>
      <w:r w:rsidRPr="00990DF9">
        <w:rPr>
          <w:b/>
        </w:rPr>
        <w:t>Zdravilo Zejula vsebuje laktozo</w:t>
      </w:r>
    </w:p>
    <w:p w14:paraId="0C8A77F6" w14:textId="77777777" w:rsidR="005A757A" w:rsidRPr="00990DF9" w:rsidRDefault="005A757A" w:rsidP="00F039F3">
      <w:pPr>
        <w:widowControl w:val="0"/>
        <w:numPr>
          <w:ilvl w:val="12"/>
          <w:numId w:val="0"/>
        </w:numPr>
        <w:ind w:right="-2"/>
        <w:rPr>
          <w:szCs w:val="22"/>
        </w:rPr>
      </w:pPr>
      <w:r w:rsidRPr="00990DF9">
        <w:t>Če vam je zdravnik povedal, da ne prenašate nekaterih vrst sladkorja, se pred jemanjem tega zdravila posvetujte z njim.</w:t>
      </w:r>
    </w:p>
    <w:p w14:paraId="3728D19D" w14:textId="77777777" w:rsidR="005A757A" w:rsidRPr="00990DF9" w:rsidRDefault="005A757A" w:rsidP="009A5986">
      <w:pPr>
        <w:widowControl w:val="0"/>
        <w:numPr>
          <w:ilvl w:val="12"/>
          <w:numId w:val="0"/>
        </w:numPr>
        <w:rPr>
          <w:szCs w:val="22"/>
        </w:rPr>
      </w:pPr>
    </w:p>
    <w:p w14:paraId="33FE452F" w14:textId="77777777" w:rsidR="005A757A" w:rsidRPr="00990DF9" w:rsidRDefault="005A757A" w:rsidP="009A5986">
      <w:pPr>
        <w:widowControl w:val="0"/>
        <w:numPr>
          <w:ilvl w:val="12"/>
          <w:numId w:val="0"/>
        </w:numPr>
        <w:rPr>
          <w:b/>
          <w:szCs w:val="22"/>
        </w:rPr>
      </w:pPr>
      <w:r w:rsidRPr="00990DF9">
        <w:rPr>
          <w:b/>
        </w:rPr>
        <w:t>Zdravilo Zejula vsebuje tartrazin (E 102)</w:t>
      </w:r>
    </w:p>
    <w:p w14:paraId="3CB0EB0D" w14:textId="77777777" w:rsidR="005A757A" w:rsidRPr="00990DF9" w:rsidRDefault="005A757A" w:rsidP="009A5986">
      <w:pPr>
        <w:widowControl w:val="0"/>
        <w:numPr>
          <w:ilvl w:val="12"/>
          <w:numId w:val="0"/>
        </w:numPr>
        <w:rPr>
          <w:szCs w:val="22"/>
        </w:rPr>
      </w:pPr>
      <w:r w:rsidRPr="00990DF9">
        <w:t>Lahko povzroči alergijske reakcije.</w:t>
      </w:r>
    </w:p>
    <w:p w14:paraId="6A36166E" w14:textId="77777777" w:rsidR="005A757A" w:rsidRPr="00990DF9" w:rsidRDefault="005A757A" w:rsidP="009A5986">
      <w:pPr>
        <w:widowControl w:val="0"/>
        <w:numPr>
          <w:ilvl w:val="12"/>
          <w:numId w:val="0"/>
        </w:numPr>
        <w:rPr>
          <w:szCs w:val="22"/>
        </w:rPr>
      </w:pPr>
    </w:p>
    <w:p w14:paraId="38076974" w14:textId="77777777" w:rsidR="005A757A" w:rsidRPr="00990DF9" w:rsidRDefault="005A757A" w:rsidP="009A5986">
      <w:pPr>
        <w:widowControl w:val="0"/>
        <w:numPr>
          <w:ilvl w:val="12"/>
          <w:numId w:val="0"/>
        </w:numPr>
        <w:rPr>
          <w:szCs w:val="22"/>
        </w:rPr>
      </w:pPr>
    </w:p>
    <w:p w14:paraId="0F656BC6" w14:textId="77777777" w:rsidR="005A757A" w:rsidRPr="00990DF9" w:rsidRDefault="005A757A" w:rsidP="009A5986">
      <w:pPr>
        <w:widowControl w:val="0"/>
        <w:ind w:left="567" w:hanging="567"/>
        <w:rPr>
          <w:b/>
          <w:szCs w:val="22"/>
        </w:rPr>
      </w:pPr>
      <w:r w:rsidRPr="00990DF9">
        <w:rPr>
          <w:b/>
        </w:rPr>
        <w:t>3.</w:t>
      </w:r>
      <w:r w:rsidRPr="00990DF9">
        <w:rPr>
          <w:b/>
        </w:rPr>
        <w:tab/>
        <w:t>Kako jemati zdravilo Zejula</w:t>
      </w:r>
    </w:p>
    <w:p w14:paraId="40E43C3C" w14:textId="77777777" w:rsidR="005A757A" w:rsidRPr="00990DF9" w:rsidRDefault="005A757A" w:rsidP="009A5986">
      <w:pPr>
        <w:widowControl w:val="0"/>
        <w:numPr>
          <w:ilvl w:val="12"/>
          <w:numId w:val="0"/>
        </w:numPr>
        <w:rPr>
          <w:szCs w:val="22"/>
        </w:rPr>
      </w:pPr>
    </w:p>
    <w:p w14:paraId="0EE79135" w14:textId="77777777" w:rsidR="005A757A" w:rsidRPr="00990DF9" w:rsidRDefault="005A757A" w:rsidP="009A5986">
      <w:pPr>
        <w:widowControl w:val="0"/>
        <w:numPr>
          <w:ilvl w:val="12"/>
          <w:numId w:val="0"/>
        </w:numPr>
        <w:rPr>
          <w:szCs w:val="22"/>
        </w:rPr>
      </w:pPr>
      <w:r w:rsidRPr="00990DF9">
        <w:t>Pri jemanju tega zdravila natančno upoštevajte navodila zdravnika ali farmacevta. Če ste negotovi, se posvetujte z zdravnikom ali farmacevtom.</w:t>
      </w:r>
    </w:p>
    <w:p w14:paraId="6AF0A648" w14:textId="77777777" w:rsidR="00945214" w:rsidRDefault="00945214" w:rsidP="00945214">
      <w:pPr>
        <w:widowControl w:val="0"/>
        <w:numPr>
          <w:ilvl w:val="12"/>
          <w:numId w:val="0"/>
        </w:numPr>
        <w:ind w:right="-2"/>
        <w:rPr>
          <w:i/>
          <w:iCs/>
        </w:rPr>
      </w:pPr>
    </w:p>
    <w:p w14:paraId="1C998AC5" w14:textId="26C19151" w:rsidR="00945214" w:rsidRDefault="00945214" w:rsidP="00945214">
      <w:pPr>
        <w:widowControl w:val="0"/>
        <w:numPr>
          <w:ilvl w:val="12"/>
          <w:numId w:val="0"/>
        </w:numPr>
        <w:ind w:right="-2"/>
        <w:rPr>
          <w:i/>
          <w:iCs/>
        </w:rPr>
      </w:pPr>
      <w:r>
        <w:rPr>
          <w:i/>
          <w:iCs/>
        </w:rPr>
        <w:t>Za raka jajčnikov, ki se je odzval na prvo zdravljenje s kemoterapijo na osnovi platine</w:t>
      </w:r>
    </w:p>
    <w:p w14:paraId="496D73C5" w14:textId="49757B2B" w:rsidR="00945214" w:rsidRDefault="00945214" w:rsidP="00945214">
      <w:pPr>
        <w:widowControl w:val="0"/>
        <w:numPr>
          <w:ilvl w:val="12"/>
          <w:numId w:val="0"/>
        </w:numPr>
        <w:ind w:right="-2"/>
      </w:pPr>
      <w:r>
        <w:t>Priporočeni začetni odmerek je 200</w:t>
      </w:r>
      <w:r w:rsidR="009D5DA3">
        <w:t> </w:t>
      </w:r>
      <w:r>
        <w:t>mg (dve 100</w:t>
      </w:r>
      <w:r w:rsidR="00B37EAD" w:rsidRPr="00990DF9">
        <w:t> </w:t>
      </w:r>
      <w:r>
        <w:t>miligramski kapsuli); kapsuli vzamete obe skupaj enkrat na dan, s hrano ali brez nje. Če pred začetkom zdravljenja tehtate ≥</w:t>
      </w:r>
      <w:r w:rsidR="009D5DA3">
        <w:t> </w:t>
      </w:r>
      <w:r>
        <w:t>77</w:t>
      </w:r>
      <w:r w:rsidR="009D5DA3">
        <w:t> </w:t>
      </w:r>
      <w:r>
        <w:t>kg in imate število trombocitov ≥ 150.000/µl, je priporočeni začetni odmerek 300</w:t>
      </w:r>
      <w:r w:rsidR="009D5DA3">
        <w:t> </w:t>
      </w:r>
      <w:r>
        <w:t>mg (tri 100</w:t>
      </w:r>
      <w:r w:rsidR="00B37EAD" w:rsidRPr="00990DF9">
        <w:t> </w:t>
      </w:r>
      <w:r>
        <w:t>miligramske kapsule); kapsule vzamete vse skupaj enkrat na dan, s hrano ali brez nje.</w:t>
      </w:r>
      <w:bookmarkStart w:id="355" w:name="_Hlk132788702"/>
    </w:p>
    <w:bookmarkEnd w:id="355"/>
    <w:p w14:paraId="06FF1BFF" w14:textId="77777777" w:rsidR="00945214" w:rsidRDefault="00945214" w:rsidP="00945214">
      <w:pPr>
        <w:widowControl w:val="0"/>
        <w:numPr>
          <w:ilvl w:val="12"/>
          <w:numId w:val="0"/>
        </w:numPr>
        <w:ind w:right="-2"/>
      </w:pPr>
    </w:p>
    <w:p w14:paraId="03E1A76F" w14:textId="6E91F050" w:rsidR="00945214" w:rsidRDefault="00945214" w:rsidP="00945214">
      <w:pPr>
        <w:widowControl w:val="0"/>
        <w:numPr>
          <w:ilvl w:val="12"/>
          <w:numId w:val="0"/>
        </w:numPr>
        <w:ind w:right="-2"/>
      </w:pPr>
      <w:r>
        <w:rPr>
          <w:i/>
          <w:iCs/>
        </w:rPr>
        <w:t>Z</w:t>
      </w:r>
      <w:r w:rsidR="004D311D">
        <w:rPr>
          <w:i/>
          <w:iCs/>
        </w:rPr>
        <w:t>a</w:t>
      </w:r>
      <w:r>
        <w:rPr>
          <w:i/>
          <w:iCs/>
        </w:rPr>
        <w:t xml:space="preserve"> raka jajčnikov, ki se je ponovil</w:t>
      </w:r>
    </w:p>
    <w:p w14:paraId="42DE10BB" w14:textId="7C3293D4" w:rsidR="004D311D" w:rsidRDefault="005A757A" w:rsidP="009A5986">
      <w:pPr>
        <w:widowControl w:val="0"/>
        <w:numPr>
          <w:ilvl w:val="12"/>
          <w:numId w:val="0"/>
        </w:numPr>
      </w:pPr>
      <w:r w:rsidRPr="00990DF9">
        <w:t xml:space="preserve">Priporočeni začetni odmerek </w:t>
      </w:r>
      <w:r w:rsidR="00945214">
        <w:t>je</w:t>
      </w:r>
      <w:r w:rsidR="00945214" w:rsidRPr="00990DF9">
        <w:t xml:space="preserve"> </w:t>
      </w:r>
      <w:r w:rsidRPr="00990DF9">
        <w:t>3</w:t>
      </w:r>
      <w:r w:rsidR="00945214">
        <w:t>00</w:t>
      </w:r>
      <w:r w:rsidR="009D5DA3">
        <w:t> </w:t>
      </w:r>
      <w:r w:rsidR="00945214">
        <w:t>mg (tri 100</w:t>
      </w:r>
      <w:r w:rsidR="00B37EAD" w:rsidRPr="00990DF9">
        <w:t> </w:t>
      </w:r>
      <w:r w:rsidR="00945214">
        <w:t>miligramske</w:t>
      </w:r>
      <w:r w:rsidR="00B37EAD">
        <w:t xml:space="preserve"> </w:t>
      </w:r>
      <w:r w:rsidRPr="00990DF9">
        <w:t>kapsule</w:t>
      </w:r>
      <w:r w:rsidR="00945214">
        <w:t>)</w:t>
      </w:r>
      <w:r w:rsidRPr="00990DF9">
        <w:t>, ki jih vzamete naenkrat, in sicer enkrat dnevno, s hrano ali brez nje.</w:t>
      </w:r>
    </w:p>
    <w:p w14:paraId="6EC07426" w14:textId="77777777" w:rsidR="004D311D" w:rsidRDefault="004D311D" w:rsidP="009A5986">
      <w:pPr>
        <w:widowControl w:val="0"/>
        <w:numPr>
          <w:ilvl w:val="12"/>
          <w:numId w:val="0"/>
        </w:numPr>
      </w:pPr>
    </w:p>
    <w:p w14:paraId="5B769DC0" w14:textId="20EBD440" w:rsidR="005A757A" w:rsidRDefault="005A757A" w:rsidP="009A5986">
      <w:pPr>
        <w:widowControl w:val="0"/>
        <w:numPr>
          <w:ilvl w:val="12"/>
          <w:numId w:val="0"/>
        </w:numPr>
      </w:pPr>
      <w:r w:rsidRPr="00990DF9">
        <w:t xml:space="preserve">Zdravilo Zejula vedno vzemite ob približno istem času dneva. Če zdravilo Zejula jemljete pred spanjem, vam to lahko pomaga obvladati </w:t>
      </w:r>
      <w:r w:rsidR="001D7A0A" w:rsidRPr="00990DF9">
        <w:t>siljenje na bruhanje</w:t>
      </w:r>
      <w:r w:rsidRPr="00990DF9">
        <w:t>.</w:t>
      </w:r>
    </w:p>
    <w:p w14:paraId="123A6EE0" w14:textId="66BC2FC2" w:rsidR="001C5850" w:rsidRDefault="001C5850" w:rsidP="009A5986">
      <w:pPr>
        <w:widowControl w:val="0"/>
        <w:numPr>
          <w:ilvl w:val="12"/>
          <w:numId w:val="0"/>
        </w:numPr>
      </w:pPr>
    </w:p>
    <w:p w14:paraId="61027C38" w14:textId="62D45E76" w:rsidR="001C5850" w:rsidRDefault="001C5850" w:rsidP="001C5850">
      <w:pPr>
        <w:widowControl w:val="0"/>
        <w:numPr>
          <w:ilvl w:val="12"/>
          <w:numId w:val="0"/>
        </w:numPr>
        <w:ind w:right="-2"/>
        <w:rPr>
          <w:noProof/>
        </w:rPr>
      </w:pPr>
      <w:r>
        <w:rPr>
          <w:noProof/>
        </w:rPr>
        <w:t xml:space="preserve">Če imate težave z jetri, vam </w:t>
      </w:r>
      <w:r w:rsidR="00AC41CA">
        <w:rPr>
          <w:noProof/>
        </w:rPr>
        <w:t>bo</w:t>
      </w:r>
      <w:r>
        <w:rPr>
          <w:noProof/>
        </w:rPr>
        <w:t xml:space="preserve"> zdravnik </w:t>
      </w:r>
      <w:r w:rsidR="00AC41CA">
        <w:rPr>
          <w:noProof/>
        </w:rPr>
        <w:t xml:space="preserve">morda </w:t>
      </w:r>
      <w:r>
        <w:rPr>
          <w:noProof/>
        </w:rPr>
        <w:t>prilagodi</w:t>
      </w:r>
      <w:r w:rsidR="00195188">
        <w:rPr>
          <w:noProof/>
        </w:rPr>
        <w:t>l</w:t>
      </w:r>
      <w:r>
        <w:rPr>
          <w:noProof/>
        </w:rPr>
        <w:t xml:space="preserve"> začetni odmerek.</w:t>
      </w:r>
    </w:p>
    <w:p w14:paraId="708EB3E7" w14:textId="77777777" w:rsidR="00602F81" w:rsidRPr="00990DF9" w:rsidRDefault="00602F81" w:rsidP="009A5986">
      <w:pPr>
        <w:widowControl w:val="0"/>
        <w:numPr>
          <w:ilvl w:val="12"/>
          <w:numId w:val="0"/>
        </w:numPr>
      </w:pPr>
    </w:p>
    <w:p w14:paraId="2D988700" w14:textId="7A60F737" w:rsidR="00602F81" w:rsidRPr="00990DF9" w:rsidRDefault="00602F81" w:rsidP="009A5986">
      <w:pPr>
        <w:widowControl w:val="0"/>
        <w:numPr>
          <w:ilvl w:val="12"/>
          <w:numId w:val="0"/>
        </w:numPr>
        <w:rPr>
          <w:szCs w:val="22"/>
        </w:rPr>
      </w:pPr>
      <w:r w:rsidRPr="00990DF9">
        <w:t>Kapsule pogoltnite cele, z nekaj vode. Kapsul ne smete žvečiti ali zdrobiti.</w:t>
      </w:r>
      <w:r w:rsidR="00073C61">
        <w:t xml:space="preserve"> </w:t>
      </w:r>
      <w:r w:rsidR="00073C61" w:rsidRPr="005F1EF2">
        <w:t>To bo zagotovilo, da bo zdravilo delovalo čim bolje</w:t>
      </w:r>
      <w:r w:rsidR="00073C61">
        <w:t>.</w:t>
      </w:r>
    </w:p>
    <w:p w14:paraId="4F7FDBFF" w14:textId="77777777" w:rsidR="005A757A" w:rsidRPr="00990DF9" w:rsidRDefault="005A757A" w:rsidP="009A5986">
      <w:pPr>
        <w:widowControl w:val="0"/>
        <w:numPr>
          <w:ilvl w:val="12"/>
          <w:numId w:val="0"/>
        </w:numPr>
        <w:rPr>
          <w:szCs w:val="22"/>
        </w:rPr>
      </w:pPr>
    </w:p>
    <w:p w14:paraId="7727AD09" w14:textId="77777777" w:rsidR="005A757A" w:rsidRPr="00990DF9" w:rsidRDefault="005A757A" w:rsidP="009A5986">
      <w:pPr>
        <w:widowControl w:val="0"/>
        <w:numPr>
          <w:ilvl w:val="12"/>
          <w:numId w:val="0"/>
        </w:numPr>
        <w:rPr>
          <w:szCs w:val="22"/>
        </w:rPr>
      </w:pPr>
      <w:r w:rsidRPr="00990DF9">
        <w:t>Če se pri vas pojavijo neželeni učinki (kot so siljenje na bruhanje (navzea), utrujenost, nenormalna krvavitev/modrice, anemija), bo zdravnik morda priporočil manjši odmerek.</w:t>
      </w:r>
    </w:p>
    <w:p w14:paraId="48262596" w14:textId="77777777" w:rsidR="005A757A" w:rsidRPr="00990DF9" w:rsidRDefault="005A757A" w:rsidP="009A5986">
      <w:pPr>
        <w:widowControl w:val="0"/>
        <w:numPr>
          <w:ilvl w:val="12"/>
          <w:numId w:val="0"/>
        </w:numPr>
        <w:rPr>
          <w:szCs w:val="22"/>
        </w:rPr>
      </w:pPr>
    </w:p>
    <w:p w14:paraId="7A7CB3F2" w14:textId="77777777" w:rsidR="005A757A" w:rsidRPr="00990DF9" w:rsidRDefault="005A757A" w:rsidP="009A5986">
      <w:pPr>
        <w:widowControl w:val="0"/>
        <w:numPr>
          <w:ilvl w:val="12"/>
          <w:numId w:val="0"/>
        </w:numPr>
        <w:rPr>
          <w:szCs w:val="22"/>
        </w:rPr>
      </w:pPr>
      <w:r w:rsidRPr="00990DF9">
        <w:t>Zdravnik bo redno preverjal vaše stanje in običajno boste lahko jemali zdravilo Zejula, dokler vam koristi in se pri vas ne pojavijo nesprejemljivi neželeni učinki.</w:t>
      </w:r>
    </w:p>
    <w:p w14:paraId="1D103D8F" w14:textId="77777777" w:rsidR="005A757A" w:rsidRPr="00990DF9" w:rsidRDefault="005A757A" w:rsidP="009A5986">
      <w:pPr>
        <w:widowControl w:val="0"/>
        <w:numPr>
          <w:ilvl w:val="12"/>
          <w:numId w:val="0"/>
        </w:numPr>
        <w:rPr>
          <w:szCs w:val="22"/>
        </w:rPr>
      </w:pPr>
    </w:p>
    <w:p w14:paraId="13164722" w14:textId="77777777" w:rsidR="005A757A" w:rsidRPr="00990DF9" w:rsidRDefault="005A757A" w:rsidP="009A5986">
      <w:pPr>
        <w:widowControl w:val="0"/>
        <w:numPr>
          <w:ilvl w:val="12"/>
          <w:numId w:val="0"/>
        </w:numPr>
        <w:rPr>
          <w:b/>
          <w:szCs w:val="22"/>
        </w:rPr>
      </w:pPr>
      <w:r w:rsidRPr="00990DF9">
        <w:rPr>
          <w:b/>
        </w:rPr>
        <w:t>Če ste vzeli večji odmerek zdravila Zejula, kot bi smeli</w:t>
      </w:r>
    </w:p>
    <w:p w14:paraId="58B38EF5" w14:textId="77777777" w:rsidR="005A757A" w:rsidRPr="00990DF9" w:rsidRDefault="005A757A" w:rsidP="009A5986">
      <w:pPr>
        <w:widowControl w:val="0"/>
        <w:numPr>
          <w:ilvl w:val="12"/>
          <w:numId w:val="0"/>
        </w:numPr>
        <w:rPr>
          <w:szCs w:val="22"/>
        </w:rPr>
      </w:pPr>
      <w:r w:rsidRPr="00990DF9">
        <w:t>Takoj obvestite zdravnika, če ste vzeli več kot svoj običajni odmerek zdravila.</w:t>
      </w:r>
    </w:p>
    <w:p w14:paraId="7B804243" w14:textId="77777777" w:rsidR="005A757A" w:rsidRPr="00990DF9" w:rsidRDefault="005A757A" w:rsidP="009A5986">
      <w:pPr>
        <w:widowControl w:val="0"/>
        <w:numPr>
          <w:ilvl w:val="12"/>
          <w:numId w:val="0"/>
        </w:numPr>
        <w:rPr>
          <w:szCs w:val="22"/>
        </w:rPr>
      </w:pPr>
    </w:p>
    <w:p w14:paraId="027B0ED0" w14:textId="77777777" w:rsidR="005A757A" w:rsidRPr="00990DF9" w:rsidRDefault="005A757A" w:rsidP="009A5986">
      <w:pPr>
        <w:widowControl w:val="0"/>
        <w:numPr>
          <w:ilvl w:val="12"/>
          <w:numId w:val="0"/>
        </w:numPr>
        <w:rPr>
          <w:szCs w:val="22"/>
        </w:rPr>
      </w:pPr>
      <w:r w:rsidRPr="00990DF9">
        <w:rPr>
          <w:b/>
        </w:rPr>
        <w:t>Če ste pozabili vzeti zdravilo Zejula</w:t>
      </w:r>
    </w:p>
    <w:p w14:paraId="45F3E873" w14:textId="77777777" w:rsidR="005A757A" w:rsidRPr="00990DF9" w:rsidRDefault="005A757A" w:rsidP="009A5986">
      <w:pPr>
        <w:widowControl w:val="0"/>
        <w:numPr>
          <w:ilvl w:val="12"/>
          <w:numId w:val="0"/>
        </w:numPr>
        <w:rPr>
          <w:szCs w:val="22"/>
        </w:rPr>
      </w:pPr>
      <w:r w:rsidRPr="00990DF9">
        <w:rPr>
          <w:color w:val="000000"/>
        </w:rPr>
        <w:t xml:space="preserve">Ne vzemite dodatnega odmerka, če ste pozabili vzeti prejšnji odmerek ali če ste bruhali po jemanju zdravila Zejula. </w:t>
      </w:r>
      <w:r w:rsidRPr="00990DF9">
        <w:t xml:space="preserve">Vzemite naslednji odmerek </w:t>
      </w:r>
      <w:r w:rsidR="001D7A0A" w:rsidRPr="00990DF9">
        <w:t>po običajnem razporedu</w:t>
      </w:r>
      <w:r w:rsidRPr="00990DF9">
        <w:t>. Ne vzemite dvojnega odmerka, če ste pozabili vzeti prejšnji odmerek.</w:t>
      </w:r>
    </w:p>
    <w:p w14:paraId="39296809" w14:textId="77777777" w:rsidR="005A757A" w:rsidRPr="00990DF9" w:rsidRDefault="005A757A" w:rsidP="009A5986">
      <w:pPr>
        <w:widowControl w:val="0"/>
        <w:numPr>
          <w:ilvl w:val="12"/>
          <w:numId w:val="0"/>
        </w:numPr>
        <w:rPr>
          <w:szCs w:val="22"/>
        </w:rPr>
      </w:pPr>
    </w:p>
    <w:p w14:paraId="0488ED1A" w14:textId="77777777" w:rsidR="005A757A" w:rsidRPr="00990DF9" w:rsidRDefault="005A757A" w:rsidP="005A35E8">
      <w:pPr>
        <w:widowControl w:val="0"/>
        <w:numPr>
          <w:ilvl w:val="12"/>
          <w:numId w:val="0"/>
        </w:numPr>
        <w:ind w:right="-29"/>
        <w:rPr>
          <w:szCs w:val="22"/>
        </w:rPr>
      </w:pPr>
      <w:r w:rsidRPr="00990DF9">
        <w:t>Če imate dodatna vprašanja o uporabi zdravila, se posvetujte z zdravnikom, farmacevtom ali medicinsko sestro.</w:t>
      </w:r>
    </w:p>
    <w:p w14:paraId="13FCAB08" w14:textId="77777777" w:rsidR="005A757A" w:rsidRPr="00990DF9" w:rsidRDefault="005A757A" w:rsidP="005A757A">
      <w:pPr>
        <w:widowControl w:val="0"/>
        <w:numPr>
          <w:ilvl w:val="12"/>
          <w:numId w:val="0"/>
        </w:numPr>
        <w:rPr>
          <w:szCs w:val="22"/>
        </w:rPr>
      </w:pPr>
    </w:p>
    <w:p w14:paraId="5F3A084D" w14:textId="77777777" w:rsidR="005A757A" w:rsidRPr="00990DF9" w:rsidRDefault="005A757A" w:rsidP="005A757A">
      <w:pPr>
        <w:widowControl w:val="0"/>
        <w:numPr>
          <w:ilvl w:val="12"/>
          <w:numId w:val="0"/>
        </w:numPr>
        <w:rPr>
          <w:szCs w:val="22"/>
        </w:rPr>
      </w:pPr>
    </w:p>
    <w:p w14:paraId="505D6D3B" w14:textId="77777777" w:rsidR="005A757A" w:rsidRPr="00990DF9" w:rsidRDefault="005A757A" w:rsidP="009A5986">
      <w:pPr>
        <w:widowControl w:val="0"/>
        <w:numPr>
          <w:ilvl w:val="12"/>
          <w:numId w:val="0"/>
        </w:numPr>
        <w:ind w:left="567" w:hanging="567"/>
        <w:rPr>
          <w:szCs w:val="22"/>
        </w:rPr>
      </w:pPr>
      <w:r w:rsidRPr="00990DF9">
        <w:rPr>
          <w:b/>
        </w:rPr>
        <w:t>4.</w:t>
      </w:r>
      <w:r w:rsidRPr="00990DF9">
        <w:rPr>
          <w:b/>
        </w:rPr>
        <w:tab/>
        <w:t>Možni neželeni učinki</w:t>
      </w:r>
    </w:p>
    <w:p w14:paraId="2B34428E" w14:textId="77777777" w:rsidR="005A757A" w:rsidRPr="00990DF9" w:rsidRDefault="005A757A" w:rsidP="005A757A">
      <w:pPr>
        <w:widowControl w:val="0"/>
        <w:numPr>
          <w:ilvl w:val="12"/>
          <w:numId w:val="0"/>
        </w:numPr>
        <w:rPr>
          <w:szCs w:val="22"/>
        </w:rPr>
      </w:pPr>
    </w:p>
    <w:p w14:paraId="0EEA1E6D" w14:textId="77777777" w:rsidR="005A757A" w:rsidRPr="00990DF9" w:rsidRDefault="005A757A" w:rsidP="009A5986">
      <w:pPr>
        <w:widowControl w:val="0"/>
        <w:numPr>
          <w:ilvl w:val="12"/>
          <w:numId w:val="0"/>
        </w:numPr>
        <w:rPr>
          <w:szCs w:val="22"/>
        </w:rPr>
      </w:pPr>
      <w:r w:rsidRPr="00990DF9">
        <w:t>Kot vsa zdravila ima lahko tudi to zdravilo neželene učinke, ki pa se ne pojavijo pri vseh bolnicah.</w:t>
      </w:r>
    </w:p>
    <w:p w14:paraId="469DF119" w14:textId="77777777" w:rsidR="005A757A" w:rsidRPr="00990DF9" w:rsidRDefault="005A757A" w:rsidP="009A5986">
      <w:pPr>
        <w:widowControl w:val="0"/>
        <w:numPr>
          <w:ilvl w:val="12"/>
          <w:numId w:val="0"/>
        </w:numPr>
        <w:rPr>
          <w:szCs w:val="22"/>
        </w:rPr>
      </w:pPr>
    </w:p>
    <w:p w14:paraId="34371A15" w14:textId="77777777" w:rsidR="005A757A" w:rsidRPr="00990DF9" w:rsidRDefault="005A757A" w:rsidP="009A5986">
      <w:pPr>
        <w:widowControl w:val="0"/>
        <w:numPr>
          <w:ilvl w:val="12"/>
          <w:numId w:val="0"/>
        </w:numPr>
        <w:rPr>
          <w:b/>
          <w:szCs w:val="22"/>
        </w:rPr>
      </w:pPr>
      <w:r w:rsidRPr="00990DF9">
        <w:rPr>
          <w:b/>
          <w:u w:val="single"/>
        </w:rPr>
        <w:t>Takoj</w:t>
      </w:r>
      <w:r w:rsidRPr="00990DF9">
        <w:rPr>
          <w:b/>
        </w:rPr>
        <w:t xml:space="preserve"> obvestite zdravnika, če opazite katerega koli od naslednjih resnih neželenih učinkov, saj boste morda potrebovali nujno zdravniško pomoč:</w:t>
      </w:r>
    </w:p>
    <w:p w14:paraId="40F074D7" w14:textId="77777777" w:rsidR="005A757A" w:rsidRPr="00990DF9" w:rsidRDefault="005A757A" w:rsidP="009A5986">
      <w:pPr>
        <w:widowControl w:val="0"/>
        <w:numPr>
          <w:ilvl w:val="12"/>
          <w:numId w:val="0"/>
        </w:numPr>
        <w:rPr>
          <w:szCs w:val="22"/>
        </w:rPr>
      </w:pPr>
    </w:p>
    <w:p w14:paraId="63BF3472" w14:textId="77777777" w:rsidR="005A757A" w:rsidRPr="00990DF9" w:rsidRDefault="005A757A" w:rsidP="009A5986">
      <w:pPr>
        <w:widowControl w:val="0"/>
        <w:numPr>
          <w:ilvl w:val="12"/>
          <w:numId w:val="0"/>
        </w:numPr>
        <w:rPr>
          <w:szCs w:val="22"/>
        </w:rPr>
      </w:pPr>
      <w:r w:rsidRPr="00990DF9">
        <w:rPr>
          <w:b/>
        </w:rPr>
        <w:t>Zelo pogosti</w:t>
      </w:r>
      <w:r w:rsidRPr="00990DF9">
        <w:t xml:space="preserve"> (pojavijo se lahko pri več kot 1 od 10 bolnic):</w:t>
      </w:r>
    </w:p>
    <w:p w14:paraId="394BD92C" w14:textId="77777777" w:rsidR="005A757A" w:rsidRPr="00990DF9" w:rsidRDefault="007E3DE8" w:rsidP="009A5986">
      <w:pPr>
        <w:widowControl w:val="0"/>
        <w:ind w:left="567" w:hanging="567"/>
        <w:rPr>
          <w:szCs w:val="22"/>
        </w:rPr>
      </w:pPr>
      <w:r w:rsidRPr="00990DF9">
        <w:t>•</w:t>
      </w:r>
      <w:r w:rsidRPr="00990DF9">
        <w:tab/>
      </w:r>
      <w:r w:rsidR="005A757A" w:rsidRPr="00990DF9">
        <w:t xml:space="preserve">Modrica ali krvavitev, ki </w:t>
      </w:r>
      <w:r w:rsidR="001F4B4C" w:rsidRPr="00990DF9">
        <w:t xml:space="preserve">je prisotna </w:t>
      </w:r>
      <w:r w:rsidR="005A757A" w:rsidRPr="00990DF9">
        <w:t xml:space="preserve">dlje kot običajno, če se poškodujete </w:t>
      </w:r>
      <w:r w:rsidR="009A6484" w:rsidRPr="00990DF9">
        <w:t>–</w:t>
      </w:r>
      <w:r w:rsidR="005A757A" w:rsidRPr="00990DF9">
        <w:t xml:space="preserve"> to je lahko znak nizkega števila krvnih ploščic (trombocitopenija).</w:t>
      </w:r>
    </w:p>
    <w:p w14:paraId="2DD74C12" w14:textId="77777777" w:rsidR="005A757A" w:rsidRPr="00990DF9" w:rsidRDefault="007E3DE8" w:rsidP="009A5986">
      <w:pPr>
        <w:widowControl w:val="0"/>
        <w:ind w:left="567" w:hanging="567"/>
        <w:rPr>
          <w:szCs w:val="22"/>
        </w:rPr>
      </w:pPr>
      <w:r w:rsidRPr="00990DF9">
        <w:t>•</w:t>
      </w:r>
      <w:r w:rsidRPr="00990DF9">
        <w:tab/>
      </w:r>
      <w:r w:rsidR="005A757A" w:rsidRPr="00990DF9">
        <w:t xml:space="preserve">Pomanjkanje sape, občutek hude utrujenosti, bleda koža ali hiter srčni utrip </w:t>
      </w:r>
      <w:r w:rsidR="009A6484" w:rsidRPr="00990DF9">
        <w:t>–</w:t>
      </w:r>
      <w:r w:rsidR="005A757A" w:rsidRPr="00990DF9">
        <w:t xml:space="preserve"> to je lahko znak </w:t>
      </w:r>
      <w:r w:rsidR="005A757A" w:rsidRPr="00990DF9">
        <w:lastRenderedPageBreak/>
        <w:t>nizkega števila rdečih krvničk (anemija).</w:t>
      </w:r>
    </w:p>
    <w:p w14:paraId="378E1546" w14:textId="5E22041F" w:rsidR="005A757A" w:rsidRDefault="007E3DE8" w:rsidP="009A5986">
      <w:pPr>
        <w:widowControl w:val="0"/>
        <w:ind w:left="567" w:hanging="567"/>
      </w:pPr>
      <w:r w:rsidRPr="00990DF9">
        <w:t>•</w:t>
      </w:r>
      <w:r w:rsidRPr="00990DF9">
        <w:tab/>
      </w:r>
      <w:r w:rsidR="005A757A" w:rsidRPr="00990DF9">
        <w:t>Vročina ali okužba –</w:t>
      </w:r>
      <w:r w:rsidR="00756CDF" w:rsidRPr="00990DF9">
        <w:t xml:space="preserve"> </w:t>
      </w:r>
      <w:r w:rsidR="00951D9E" w:rsidRPr="00990DF9">
        <w:t xml:space="preserve">nizko število </w:t>
      </w:r>
      <w:r w:rsidR="005A757A" w:rsidRPr="00990DF9">
        <w:t>belih krvničk (nevtropenija)</w:t>
      </w:r>
      <w:r w:rsidR="00951D9E" w:rsidRPr="00990DF9">
        <w:t xml:space="preserve"> lahko pove</w:t>
      </w:r>
      <w:r w:rsidR="000C2FCC" w:rsidRPr="00990DF9">
        <w:t>č</w:t>
      </w:r>
      <w:r w:rsidR="00951D9E" w:rsidRPr="00990DF9">
        <w:t>a vaše tveganje za okužb</w:t>
      </w:r>
      <w:r w:rsidR="000C2FCC" w:rsidRPr="00990DF9">
        <w:t>o</w:t>
      </w:r>
      <w:r w:rsidR="005A757A" w:rsidRPr="00990DF9">
        <w:t>.</w:t>
      </w:r>
      <w:r w:rsidR="00951D9E" w:rsidRPr="00990DF9">
        <w:t xml:space="preserve"> Znaki lahko vključujejo vročino, mrzlico, občutek slabotnosti ali zmedenosti, kašelj</w:t>
      </w:r>
      <w:r w:rsidR="00697B5A" w:rsidRPr="00990DF9">
        <w:t>,</w:t>
      </w:r>
      <w:r w:rsidR="00951D9E" w:rsidRPr="00990DF9">
        <w:t xml:space="preserve"> bolečino ali pekoč občutek pri uriniranju. Nekatere okužbe so lahko resne in lahko povzročijo smrt.</w:t>
      </w:r>
    </w:p>
    <w:p w14:paraId="40FF1D87" w14:textId="6CE3F66C" w:rsidR="00B326FC" w:rsidRDefault="00B326FC" w:rsidP="008D5A1E">
      <w:pPr>
        <w:pStyle w:val="ListParagraph"/>
        <w:widowControl w:val="0"/>
        <w:numPr>
          <w:ilvl w:val="0"/>
          <w:numId w:val="47"/>
        </w:numPr>
        <w:ind w:left="567" w:hanging="567"/>
      </w:pPr>
      <w:r w:rsidRPr="008D5A1E">
        <w:t xml:space="preserve">Zmanjšano število belih krvnih celic v krvi </w:t>
      </w:r>
      <w:r>
        <w:t>(levkopenija)</w:t>
      </w:r>
      <w:r w:rsidR="009F237B">
        <w:t>.</w:t>
      </w:r>
    </w:p>
    <w:p w14:paraId="60D2E3E3" w14:textId="77777777" w:rsidR="005A757A" w:rsidRPr="00B326FC" w:rsidRDefault="005A757A" w:rsidP="009A5986">
      <w:pPr>
        <w:widowControl w:val="0"/>
        <w:numPr>
          <w:ilvl w:val="12"/>
          <w:numId w:val="0"/>
        </w:numPr>
      </w:pPr>
    </w:p>
    <w:p w14:paraId="157D63EB" w14:textId="77777777" w:rsidR="00602F81" w:rsidRPr="00990DF9" w:rsidRDefault="00602F81" w:rsidP="00602F81">
      <w:pPr>
        <w:numPr>
          <w:ilvl w:val="12"/>
          <w:numId w:val="0"/>
        </w:numPr>
        <w:ind w:right="-2"/>
        <w:rPr>
          <w:b/>
          <w:szCs w:val="22"/>
        </w:rPr>
      </w:pPr>
      <w:r w:rsidRPr="00990DF9">
        <w:rPr>
          <w:b/>
          <w:szCs w:val="22"/>
        </w:rPr>
        <w:t>Pogosti (</w:t>
      </w:r>
      <w:r w:rsidRPr="00990DF9">
        <w:t xml:space="preserve">pojavijo se lahko pri </w:t>
      </w:r>
      <w:r w:rsidR="001D7A0A" w:rsidRPr="00990DF9">
        <w:t>največ</w:t>
      </w:r>
      <w:r w:rsidR="003F1243" w:rsidRPr="00990DF9">
        <w:t> </w:t>
      </w:r>
      <w:r w:rsidRPr="00990DF9">
        <w:t>1 od 10 bolnic):</w:t>
      </w:r>
    </w:p>
    <w:p w14:paraId="5EE36113" w14:textId="78DCD198" w:rsidR="006250EE" w:rsidRDefault="006250EE" w:rsidP="00D82EF3">
      <w:pPr>
        <w:ind w:left="567" w:hanging="567"/>
      </w:pPr>
      <w:bookmarkStart w:id="356" w:name="_Hlk121493340"/>
      <w:r w:rsidRPr="00990DF9">
        <w:t>•</w:t>
      </w:r>
      <w:r w:rsidRPr="00990DF9">
        <w:tab/>
      </w:r>
      <w:bookmarkEnd w:id="356"/>
      <w:r>
        <w:t>Alergijsk</w:t>
      </w:r>
      <w:r w:rsidR="00AD443E">
        <w:t>a</w:t>
      </w:r>
      <w:r>
        <w:t xml:space="preserve"> reakcij</w:t>
      </w:r>
      <w:r w:rsidR="00AD443E">
        <w:t>a</w:t>
      </w:r>
      <w:r>
        <w:t xml:space="preserve"> (vključno z resno alergijsko reakcijo, ki je lahko življenje ogrožujoča). Znaki vključujejo izbočen in srbeč izpuščaj (koprivnica) in otekanje – včasih obraza in ust (angioedem), kar povzroča težave pri dihanju</w:t>
      </w:r>
      <w:r w:rsidR="00AD443E">
        <w:t xml:space="preserve"> in</w:t>
      </w:r>
      <w:r>
        <w:t xml:space="preserve"> kolaps ali izgubo zavesti.</w:t>
      </w:r>
    </w:p>
    <w:p w14:paraId="01A8880B" w14:textId="63BBFAC9" w:rsidR="00021F11" w:rsidRDefault="00021F11" w:rsidP="00021F11">
      <w:pPr>
        <w:ind w:left="567" w:hanging="567"/>
      </w:pPr>
      <w:r w:rsidRPr="00990DF9">
        <w:t>•</w:t>
      </w:r>
      <w:r w:rsidRPr="00990DF9">
        <w:tab/>
      </w:r>
      <w:r w:rsidR="001412E4">
        <w:t>Majhno</w:t>
      </w:r>
      <w:r w:rsidRPr="008C2F25">
        <w:t xml:space="preserve"> število krvnih celic zaradi težave s kostnim mozgom ali krvn</w:t>
      </w:r>
      <w:r>
        <w:t>im</w:t>
      </w:r>
      <w:r w:rsidRPr="008C2F25">
        <w:t xml:space="preserve"> rak</w:t>
      </w:r>
      <w:r>
        <w:t>om</w:t>
      </w:r>
      <w:r w:rsidRPr="008C2F25">
        <w:t>, ki se začne z mielodisplastičnim sindromom kostnega mozga (MDS) ali akutno mieloično levkemijo (AML).</w:t>
      </w:r>
    </w:p>
    <w:p w14:paraId="08C6DD13" w14:textId="77777777" w:rsidR="00D579C1" w:rsidRDefault="00D579C1" w:rsidP="00D82EF3">
      <w:pPr>
        <w:ind w:left="567" w:hanging="567"/>
      </w:pPr>
    </w:p>
    <w:p w14:paraId="650A4FEE" w14:textId="442497E1" w:rsidR="00501C4B" w:rsidRPr="00501C4B" w:rsidRDefault="00501C4B" w:rsidP="00501C4B">
      <w:pPr>
        <w:ind w:left="567" w:hanging="567"/>
      </w:pPr>
      <w:r w:rsidRPr="00501C4B">
        <w:rPr>
          <w:b/>
          <w:bCs/>
        </w:rPr>
        <w:t>Občasni</w:t>
      </w:r>
      <w:r w:rsidRPr="00501C4B">
        <w:t xml:space="preserve"> (pojavijo se lahko pri največ 1 od 100 bolnic)</w:t>
      </w:r>
      <w:r w:rsidR="00434627">
        <w:t>:</w:t>
      </w:r>
    </w:p>
    <w:p w14:paraId="57A95665" w14:textId="77777777" w:rsidR="00501C4B" w:rsidRPr="00501C4B" w:rsidRDefault="00501C4B" w:rsidP="00501C4B">
      <w:pPr>
        <w:ind w:left="567" w:hanging="567"/>
      </w:pPr>
      <w:r w:rsidRPr="00501C4B">
        <w:t>•</w:t>
      </w:r>
      <w:r w:rsidRPr="00501C4B">
        <w:tab/>
        <w:t>vročina z nizkim številom belih krvničk (febrilna nevtropenija)</w:t>
      </w:r>
    </w:p>
    <w:p w14:paraId="2DE6864C" w14:textId="76CF51E5" w:rsidR="00501C4B" w:rsidRDefault="00501C4B" w:rsidP="00501C4B">
      <w:pPr>
        <w:widowControl w:val="0"/>
        <w:ind w:left="567" w:hanging="567"/>
      </w:pPr>
      <w:r w:rsidRPr="00990DF9">
        <w:t>•</w:t>
      </w:r>
      <w:r w:rsidRPr="00990DF9">
        <w:tab/>
        <w:t>znižanje števila rdečih krvničk, belih krvničk in krvnih ploščic</w:t>
      </w:r>
      <w:r>
        <w:t xml:space="preserve"> (pancitopenija)</w:t>
      </w:r>
    </w:p>
    <w:p w14:paraId="5356EBE8" w14:textId="77777777" w:rsidR="00501C4B" w:rsidRDefault="00501C4B" w:rsidP="00E30B9D"/>
    <w:p w14:paraId="1EAC5240" w14:textId="0BEDF932" w:rsidR="00023E85" w:rsidRDefault="00023E85" w:rsidP="00023E85">
      <w:pPr>
        <w:numPr>
          <w:ilvl w:val="12"/>
          <w:numId w:val="0"/>
        </w:numPr>
        <w:ind w:right="-2"/>
      </w:pPr>
      <w:r w:rsidRPr="005575C0">
        <w:rPr>
          <w:b/>
          <w:szCs w:val="22"/>
        </w:rPr>
        <w:t>Redki</w:t>
      </w:r>
      <w:r>
        <w:rPr>
          <w:b/>
          <w:szCs w:val="22"/>
        </w:rPr>
        <w:t xml:space="preserve"> </w:t>
      </w:r>
      <w:r>
        <w:rPr>
          <w:szCs w:val="22"/>
        </w:rPr>
        <w:t>(po</w:t>
      </w:r>
      <w:r>
        <w:t xml:space="preserve">javijo se lahko pri največ 1 od 1000 </w:t>
      </w:r>
      <w:r w:rsidR="00342494">
        <w:t>bolnic</w:t>
      </w:r>
      <w:r>
        <w:t>):</w:t>
      </w:r>
    </w:p>
    <w:p w14:paraId="016423B0" w14:textId="16E23094" w:rsidR="00023E85" w:rsidRDefault="00023E85" w:rsidP="00023E85">
      <w:pPr>
        <w:ind w:left="567" w:hanging="567"/>
      </w:pPr>
      <w:r w:rsidRPr="00990DF9">
        <w:t>•</w:t>
      </w:r>
      <w:r w:rsidRPr="00990DF9">
        <w:tab/>
      </w:r>
      <w:r w:rsidR="00342494">
        <w:t xml:space="preserve">Nenadno zvišanje krvnega tlaka, ki je lahko nujno zdravstveno stanje ter lahko povzroči okvaro organov ali je </w:t>
      </w:r>
      <w:r w:rsidR="002C409D">
        <w:t>življenjsko</w:t>
      </w:r>
      <w:r w:rsidR="00342494">
        <w:t xml:space="preserve"> nevarno.</w:t>
      </w:r>
    </w:p>
    <w:p w14:paraId="680BC5CB" w14:textId="67D812CE" w:rsidR="00602F81" w:rsidRPr="00990DF9" w:rsidRDefault="00023E85" w:rsidP="005575C0">
      <w:pPr>
        <w:ind w:left="567" w:hanging="567"/>
        <w:rPr>
          <w:szCs w:val="22"/>
        </w:rPr>
      </w:pPr>
      <w:r w:rsidRPr="00990DF9">
        <w:t>•</w:t>
      </w:r>
      <w:r w:rsidRPr="00990DF9">
        <w:tab/>
      </w:r>
      <w:r w:rsidR="00342494">
        <w:t>Možganska</w:t>
      </w:r>
      <w:r w:rsidRPr="00990DF9">
        <w:t xml:space="preserve"> </w:t>
      </w:r>
      <w:r w:rsidR="00342494">
        <w:t xml:space="preserve">motnja s simptomi, ki vključujejo napade krčev (konvulzije), glavobol, zmedenost in spremembe vida (sindrom posteriorne reverzibilne encefalopatije; PRES); PRES je nujno zdravstveno stanje, ki lahko povzroči okvaro organov ali je </w:t>
      </w:r>
      <w:r w:rsidR="002C409D">
        <w:t>življenjsko</w:t>
      </w:r>
      <w:r w:rsidR="00342494">
        <w:t xml:space="preserve"> nevarno</w:t>
      </w:r>
      <w:r w:rsidRPr="00990DF9">
        <w:t>.</w:t>
      </w:r>
    </w:p>
    <w:p w14:paraId="26AFEDAA" w14:textId="77777777" w:rsidR="005A757A" w:rsidRPr="00990DF9" w:rsidRDefault="005A757A" w:rsidP="009A5986">
      <w:pPr>
        <w:widowControl w:val="0"/>
        <w:numPr>
          <w:ilvl w:val="12"/>
          <w:numId w:val="0"/>
        </w:numPr>
        <w:rPr>
          <w:szCs w:val="22"/>
        </w:rPr>
      </w:pPr>
      <w:r w:rsidRPr="00990DF9">
        <w:t>Če opazite kateri koli drug neželeni učinek, se posvetujte z zdravnikom. Ti lahko vključujejo:</w:t>
      </w:r>
    </w:p>
    <w:p w14:paraId="463D6255" w14:textId="77777777" w:rsidR="005A757A" w:rsidRPr="00990DF9" w:rsidRDefault="005A757A" w:rsidP="009A5986">
      <w:pPr>
        <w:widowControl w:val="0"/>
        <w:numPr>
          <w:ilvl w:val="12"/>
          <w:numId w:val="0"/>
        </w:numPr>
        <w:rPr>
          <w:szCs w:val="22"/>
        </w:rPr>
      </w:pPr>
    </w:p>
    <w:p w14:paraId="3BF22CF9" w14:textId="77777777" w:rsidR="005A757A" w:rsidRPr="00990DF9" w:rsidRDefault="005A757A" w:rsidP="009A5986">
      <w:pPr>
        <w:widowControl w:val="0"/>
        <w:numPr>
          <w:ilvl w:val="12"/>
          <w:numId w:val="0"/>
        </w:numPr>
        <w:rPr>
          <w:szCs w:val="22"/>
        </w:rPr>
      </w:pPr>
      <w:r w:rsidRPr="00990DF9">
        <w:rPr>
          <w:b/>
        </w:rPr>
        <w:t>Zelo pogosti</w:t>
      </w:r>
      <w:r w:rsidRPr="00990DF9">
        <w:t xml:space="preserve"> (pojavijo se lahko pri več kot 1 od 10 bolnic):</w:t>
      </w:r>
    </w:p>
    <w:p w14:paraId="47F9E33A" w14:textId="749EC759" w:rsidR="00B326FC" w:rsidRPr="00D579C1" w:rsidRDefault="007E3DE8" w:rsidP="00E30B9D">
      <w:pPr>
        <w:widowControl w:val="0"/>
        <w:ind w:left="567" w:hanging="567"/>
        <w:rPr>
          <w:szCs w:val="22"/>
        </w:rPr>
      </w:pPr>
      <w:r w:rsidRPr="00990DF9">
        <w:t>•</w:t>
      </w:r>
      <w:r w:rsidRPr="00990DF9">
        <w:tab/>
      </w:r>
      <w:r w:rsidR="00B326FC">
        <w:t>slabost (</w:t>
      </w:r>
      <w:r w:rsidR="005A757A" w:rsidRPr="00990DF9">
        <w:t>siljenje na bruhanje</w:t>
      </w:r>
      <w:r w:rsidR="00B326FC">
        <w:t>)</w:t>
      </w:r>
      <w:r w:rsidR="005A757A" w:rsidRPr="00990DF9">
        <w:t>,</w:t>
      </w:r>
    </w:p>
    <w:p w14:paraId="5265D92F" w14:textId="00282F6E" w:rsidR="00B326FC" w:rsidRDefault="00B326FC" w:rsidP="00B326FC">
      <w:pPr>
        <w:pStyle w:val="ListParagraph"/>
        <w:widowControl w:val="0"/>
        <w:numPr>
          <w:ilvl w:val="0"/>
          <w:numId w:val="47"/>
        </w:numPr>
        <w:ind w:left="560" w:hanging="560"/>
        <w:rPr>
          <w:szCs w:val="22"/>
        </w:rPr>
      </w:pPr>
      <w:r>
        <w:rPr>
          <w:szCs w:val="22"/>
        </w:rPr>
        <w:t>zmanjšano število belih krvnih celic</w:t>
      </w:r>
      <w:r w:rsidR="00144744">
        <w:rPr>
          <w:szCs w:val="22"/>
        </w:rPr>
        <w:t xml:space="preserve"> v krvi</w:t>
      </w:r>
      <w:r>
        <w:rPr>
          <w:szCs w:val="22"/>
        </w:rPr>
        <w:t>,</w:t>
      </w:r>
    </w:p>
    <w:p w14:paraId="11C525E2" w14:textId="4E888224" w:rsidR="00B326FC" w:rsidRDefault="00B326FC" w:rsidP="00B326FC">
      <w:pPr>
        <w:pStyle w:val="ListParagraph"/>
        <w:widowControl w:val="0"/>
        <w:numPr>
          <w:ilvl w:val="0"/>
          <w:numId w:val="47"/>
        </w:numPr>
        <w:ind w:left="560" w:hanging="560"/>
        <w:rPr>
          <w:szCs w:val="22"/>
        </w:rPr>
      </w:pPr>
      <w:r>
        <w:rPr>
          <w:szCs w:val="22"/>
        </w:rPr>
        <w:t>zmanjšano število trombocitov v krvi,</w:t>
      </w:r>
    </w:p>
    <w:p w14:paraId="65F58368" w14:textId="16011922" w:rsidR="00B326FC" w:rsidRPr="00B326FC" w:rsidRDefault="00B326FC" w:rsidP="008D5A1E">
      <w:pPr>
        <w:pStyle w:val="ListParagraph"/>
        <w:widowControl w:val="0"/>
        <w:numPr>
          <w:ilvl w:val="0"/>
          <w:numId w:val="47"/>
        </w:numPr>
        <w:ind w:left="560" w:hanging="560"/>
        <w:rPr>
          <w:szCs w:val="22"/>
        </w:rPr>
      </w:pPr>
      <w:r>
        <w:rPr>
          <w:szCs w:val="22"/>
        </w:rPr>
        <w:t>zmanjšano število rdečih krvnih celic</w:t>
      </w:r>
      <w:r w:rsidR="00786287">
        <w:rPr>
          <w:szCs w:val="22"/>
        </w:rPr>
        <w:t xml:space="preserve"> v krvi</w:t>
      </w:r>
      <w:r>
        <w:rPr>
          <w:szCs w:val="22"/>
        </w:rPr>
        <w:t xml:space="preserve"> (anemija)</w:t>
      </w:r>
    </w:p>
    <w:p w14:paraId="1C7BF6D0" w14:textId="77777777" w:rsidR="005A757A" w:rsidRPr="00990DF9" w:rsidRDefault="007E3DE8" w:rsidP="009A5986">
      <w:pPr>
        <w:widowControl w:val="0"/>
        <w:ind w:left="567" w:hanging="567"/>
        <w:rPr>
          <w:szCs w:val="22"/>
        </w:rPr>
      </w:pPr>
      <w:r w:rsidRPr="00990DF9">
        <w:t>•</w:t>
      </w:r>
      <w:r w:rsidRPr="00990DF9">
        <w:tab/>
      </w:r>
      <w:r w:rsidR="005A757A" w:rsidRPr="00990DF9">
        <w:t>občutek utrujenosti,</w:t>
      </w:r>
    </w:p>
    <w:p w14:paraId="5AB8450E" w14:textId="77777777" w:rsidR="00602F81" w:rsidRPr="00990DF9" w:rsidRDefault="00602F81" w:rsidP="00602F81">
      <w:pPr>
        <w:widowControl w:val="0"/>
        <w:ind w:left="567" w:hanging="567"/>
        <w:rPr>
          <w:szCs w:val="22"/>
        </w:rPr>
      </w:pPr>
      <w:r w:rsidRPr="00990DF9">
        <w:t>•</w:t>
      </w:r>
      <w:r w:rsidRPr="00990DF9">
        <w:tab/>
        <w:t>občutek slabotnosti,</w:t>
      </w:r>
    </w:p>
    <w:p w14:paraId="6A3E0C77" w14:textId="77777777" w:rsidR="005A757A" w:rsidRPr="00990DF9" w:rsidRDefault="007E3DE8" w:rsidP="009A5986">
      <w:pPr>
        <w:widowControl w:val="0"/>
        <w:ind w:left="567" w:hanging="567"/>
        <w:rPr>
          <w:szCs w:val="22"/>
        </w:rPr>
      </w:pPr>
      <w:r w:rsidRPr="00990DF9">
        <w:t>•</w:t>
      </w:r>
      <w:r w:rsidRPr="00990DF9">
        <w:tab/>
      </w:r>
      <w:r w:rsidR="005A757A" w:rsidRPr="00990DF9">
        <w:t>zaprtje,</w:t>
      </w:r>
    </w:p>
    <w:p w14:paraId="69711E06" w14:textId="77777777" w:rsidR="005A757A" w:rsidRPr="00990DF9" w:rsidRDefault="007E3DE8" w:rsidP="009A5986">
      <w:pPr>
        <w:widowControl w:val="0"/>
        <w:ind w:left="567" w:hanging="567"/>
        <w:rPr>
          <w:szCs w:val="22"/>
        </w:rPr>
      </w:pPr>
      <w:r w:rsidRPr="00990DF9">
        <w:t>•</w:t>
      </w:r>
      <w:r w:rsidRPr="00990DF9">
        <w:tab/>
      </w:r>
      <w:r w:rsidR="005A757A" w:rsidRPr="00990DF9">
        <w:t>bruhanje,</w:t>
      </w:r>
    </w:p>
    <w:p w14:paraId="3399C27E" w14:textId="77777777" w:rsidR="005A757A" w:rsidRPr="00990DF9" w:rsidRDefault="007E3DE8" w:rsidP="009A5986">
      <w:pPr>
        <w:widowControl w:val="0"/>
        <w:ind w:left="567" w:hanging="567"/>
        <w:rPr>
          <w:szCs w:val="22"/>
        </w:rPr>
      </w:pPr>
      <w:r w:rsidRPr="00990DF9">
        <w:t>•</w:t>
      </w:r>
      <w:r w:rsidRPr="00990DF9">
        <w:tab/>
      </w:r>
      <w:r w:rsidR="005A757A" w:rsidRPr="00990DF9">
        <w:t>bolečina v trebuhu,</w:t>
      </w:r>
    </w:p>
    <w:p w14:paraId="2CC72E59" w14:textId="77777777" w:rsidR="005A757A" w:rsidRPr="00990DF9" w:rsidRDefault="007E3DE8" w:rsidP="009A5986">
      <w:pPr>
        <w:widowControl w:val="0"/>
        <w:ind w:left="567" w:hanging="567"/>
        <w:rPr>
          <w:szCs w:val="22"/>
        </w:rPr>
      </w:pPr>
      <w:r w:rsidRPr="00990DF9">
        <w:t>•</w:t>
      </w:r>
      <w:r w:rsidRPr="00990DF9">
        <w:tab/>
      </w:r>
      <w:r w:rsidR="005A757A" w:rsidRPr="00990DF9">
        <w:t>nespečnost,</w:t>
      </w:r>
    </w:p>
    <w:p w14:paraId="7049C640" w14:textId="77777777" w:rsidR="005A757A" w:rsidRPr="00990DF9" w:rsidRDefault="007E3DE8" w:rsidP="009A5986">
      <w:pPr>
        <w:widowControl w:val="0"/>
        <w:ind w:left="567" w:hanging="567"/>
        <w:rPr>
          <w:szCs w:val="22"/>
        </w:rPr>
      </w:pPr>
      <w:r w:rsidRPr="00990DF9">
        <w:t>•</w:t>
      </w:r>
      <w:r w:rsidRPr="00990DF9">
        <w:tab/>
      </w:r>
      <w:r w:rsidR="005A757A" w:rsidRPr="00990DF9">
        <w:t>glavobol,</w:t>
      </w:r>
    </w:p>
    <w:p w14:paraId="59476EBF" w14:textId="77777777" w:rsidR="005A757A" w:rsidRPr="00990DF9" w:rsidRDefault="007E3DE8" w:rsidP="009A5986">
      <w:pPr>
        <w:widowControl w:val="0"/>
        <w:ind w:left="567" w:hanging="567"/>
        <w:rPr>
          <w:szCs w:val="22"/>
        </w:rPr>
      </w:pPr>
      <w:r w:rsidRPr="00990DF9">
        <w:t>•</w:t>
      </w:r>
      <w:r w:rsidRPr="00990DF9">
        <w:tab/>
      </w:r>
      <w:r w:rsidR="005A757A" w:rsidRPr="00990DF9">
        <w:t>zmanjšan apetit,</w:t>
      </w:r>
    </w:p>
    <w:p w14:paraId="24708C00" w14:textId="77777777" w:rsidR="005A757A" w:rsidRPr="00990DF9" w:rsidRDefault="007E3DE8" w:rsidP="009A5986">
      <w:pPr>
        <w:widowControl w:val="0"/>
        <w:ind w:left="567" w:hanging="567"/>
        <w:rPr>
          <w:szCs w:val="22"/>
        </w:rPr>
      </w:pPr>
      <w:r w:rsidRPr="00990DF9">
        <w:t>•</w:t>
      </w:r>
      <w:r w:rsidRPr="00990DF9">
        <w:tab/>
      </w:r>
      <w:r w:rsidR="005A757A" w:rsidRPr="00990DF9">
        <w:t>izcedek iz nosu ali zamašen nos,</w:t>
      </w:r>
    </w:p>
    <w:p w14:paraId="0CB7A416" w14:textId="77777777" w:rsidR="005A757A" w:rsidRPr="00990DF9" w:rsidRDefault="007E3DE8" w:rsidP="009A5986">
      <w:pPr>
        <w:widowControl w:val="0"/>
        <w:ind w:left="567" w:hanging="567"/>
        <w:rPr>
          <w:szCs w:val="22"/>
        </w:rPr>
      </w:pPr>
      <w:r w:rsidRPr="00990DF9">
        <w:t>•</w:t>
      </w:r>
      <w:r w:rsidRPr="00990DF9">
        <w:tab/>
      </w:r>
      <w:r w:rsidR="005A757A" w:rsidRPr="00990DF9">
        <w:t>driska,</w:t>
      </w:r>
    </w:p>
    <w:p w14:paraId="7C1E896D" w14:textId="76DD2193" w:rsidR="005A757A" w:rsidRDefault="007E3DE8" w:rsidP="009A5986">
      <w:pPr>
        <w:widowControl w:val="0"/>
        <w:ind w:left="567" w:hanging="567"/>
      </w:pPr>
      <w:r w:rsidRPr="00990DF9">
        <w:t>•</w:t>
      </w:r>
      <w:r w:rsidRPr="00990DF9">
        <w:tab/>
      </w:r>
      <w:r w:rsidR="005A757A" w:rsidRPr="00990DF9">
        <w:t>pomanjkanje sape,</w:t>
      </w:r>
    </w:p>
    <w:p w14:paraId="1C5E02E2" w14:textId="66F46B31" w:rsidR="00B326FC" w:rsidRDefault="00B326FC" w:rsidP="00B326FC">
      <w:pPr>
        <w:pStyle w:val="ListParagraph"/>
        <w:widowControl w:val="0"/>
        <w:numPr>
          <w:ilvl w:val="0"/>
          <w:numId w:val="47"/>
        </w:numPr>
        <w:ind w:left="546" w:hanging="546"/>
        <w:rPr>
          <w:szCs w:val="22"/>
        </w:rPr>
      </w:pPr>
      <w:r>
        <w:rPr>
          <w:szCs w:val="22"/>
        </w:rPr>
        <w:t>bolečina v hrbtu</w:t>
      </w:r>
    </w:p>
    <w:p w14:paraId="49C132CF" w14:textId="11F42DFC" w:rsidR="00B326FC" w:rsidRPr="00B326FC" w:rsidRDefault="00B326FC" w:rsidP="008D5A1E">
      <w:pPr>
        <w:pStyle w:val="ListParagraph"/>
        <w:widowControl w:val="0"/>
        <w:numPr>
          <w:ilvl w:val="0"/>
          <w:numId w:val="47"/>
        </w:numPr>
        <w:ind w:left="546" w:hanging="546"/>
        <w:rPr>
          <w:szCs w:val="22"/>
        </w:rPr>
      </w:pPr>
      <w:r>
        <w:rPr>
          <w:szCs w:val="22"/>
        </w:rPr>
        <w:t>bolečine v sklepih</w:t>
      </w:r>
    </w:p>
    <w:p w14:paraId="3A8B0599" w14:textId="77777777" w:rsidR="005A757A" w:rsidRPr="00990DF9" w:rsidRDefault="007E3DE8" w:rsidP="009A5986">
      <w:pPr>
        <w:widowControl w:val="0"/>
        <w:ind w:left="567" w:hanging="567"/>
        <w:rPr>
          <w:szCs w:val="22"/>
        </w:rPr>
      </w:pPr>
      <w:r w:rsidRPr="00990DF9">
        <w:t>•</w:t>
      </w:r>
      <w:r w:rsidRPr="00990DF9">
        <w:tab/>
      </w:r>
      <w:r w:rsidR="005A757A" w:rsidRPr="00990DF9">
        <w:t>visok krvni tlak,</w:t>
      </w:r>
    </w:p>
    <w:p w14:paraId="026280BF" w14:textId="21B1E4CF" w:rsidR="005A757A" w:rsidRPr="00990DF9" w:rsidRDefault="007E3DE8" w:rsidP="009A5986">
      <w:pPr>
        <w:widowControl w:val="0"/>
        <w:ind w:left="567" w:hanging="567"/>
        <w:rPr>
          <w:szCs w:val="22"/>
        </w:rPr>
      </w:pPr>
      <w:r w:rsidRPr="00990DF9">
        <w:t>•</w:t>
      </w:r>
      <w:r w:rsidRPr="00990DF9">
        <w:tab/>
      </w:r>
      <w:r w:rsidR="005A757A" w:rsidRPr="00990DF9">
        <w:t>prebavne motnje</w:t>
      </w:r>
      <w:r w:rsidR="00D579C1">
        <w:t xml:space="preserve"> (dispepsija)</w:t>
      </w:r>
      <w:r w:rsidR="005A757A" w:rsidRPr="00990DF9">
        <w:t>,</w:t>
      </w:r>
    </w:p>
    <w:p w14:paraId="17F1E1C7" w14:textId="77777777" w:rsidR="005A757A" w:rsidRPr="00990DF9" w:rsidRDefault="007E3DE8" w:rsidP="009A5986">
      <w:pPr>
        <w:widowControl w:val="0"/>
        <w:ind w:left="567" w:hanging="567"/>
        <w:rPr>
          <w:szCs w:val="22"/>
        </w:rPr>
      </w:pPr>
      <w:r w:rsidRPr="00990DF9">
        <w:t>•</w:t>
      </w:r>
      <w:r w:rsidRPr="00990DF9">
        <w:tab/>
      </w:r>
      <w:r w:rsidR="005A757A" w:rsidRPr="00990DF9">
        <w:t>omotičnost,</w:t>
      </w:r>
    </w:p>
    <w:p w14:paraId="356F4039" w14:textId="77777777" w:rsidR="005A757A" w:rsidRPr="00990DF9" w:rsidRDefault="007E3DE8" w:rsidP="009A5986">
      <w:pPr>
        <w:widowControl w:val="0"/>
        <w:ind w:left="567" w:hanging="567"/>
        <w:rPr>
          <w:szCs w:val="22"/>
        </w:rPr>
      </w:pPr>
      <w:r w:rsidRPr="00990DF9">
        <w:t>•</w:t>
      </w:r>
      <w:r w:rsidRPr="00990DF9">
        <w:tab/>
      </w:r>
      <w:r w:rsidR="005A757A" w:rsidRPr="00990DF9">
        <w:t>kašelj,</w:t>
      </w:r>
    </w:p>
    <w:p w14:paraId="07FFACA4" w14:textId="77777777" w:rsidR="005A757A" w:rsidRPr="00990DF9" w:rsidRDefault="007E3DE8" w:rsidP="009A5986">
      <w:pPr>
        <w:widowControl w:val="0"/>
        <w:ind w:left="567" w:hanging="567"/>
        <w:rPr>
          <w:szCs w:val="22"/>
        </w:rPr>
      </w:pPr>
      <w:r w:rsidRPr="00990DF9">
        <w:t>•</w:t>
      </w:r>
      <w:r w:rsidRPr="00990DF9">
        <w:tab/>
      </w:r>
      <w:r w:rsidR="005A757A" w:rsidRPr="00990DF9">
        <w:t>okužba sečil,</w:t>
      </w:r>
    </w:p>
    <w:p w14:paraId="768ED290" w14:textId="7B68B5EB" w:rsidR="005A757A" w:rsidRPr="00990DF9" w:rsidRDefault="007E3DE8" w:rsidP="009A5986">
      <w:pPr>
        <w:widowControl w:val="0"/>
        <w:ind w:left="567" w:hanging="567"/>
        <w:rPr>
          <w:szCs w:val="22"/>
        </w:rPr>
      </w:pPr>
      <w:r w:rsidRPr="00990DF9">
        <w:t>•</w:t>
      </w:r>
      <w:r w:rsidRPr="00990DF9">
        <w:tab/>
      </w:r>
      <w:r w:rsidR="005A757A" w:rsidRPr="00990DF9">
        <w:t>palpitacije (občutek, da srce preskakuje utripe ali da bije močneje kot ponavadi)</w:t>
      </w:r>
      <w:r w:rsidR="00B326FC">
        <w:t>.</w:t>
      </w:r>
    </w:p>
    <w:p w14:paraId="4A4EA84F" w14:textId="77777777" w:rsidR="005A757A" w:rsidRPr="00990DF9" w:rsidRDefault="005A757A" w:rsidP="009A5986">
      <w:pPr>
        <w:widowControl w:val="0"/>
        <w:numPr>
          <w:ilvl w:val="12"/>
          <w:numId w:val="0"/>
        </w:numPr>
        <w:rPr>
          <w:szCs w:val="22"/>
        </w:rPr>
      </w:pPr>
    </w:p>
    <w:p w14:paraId="469BB4B8" w14:textId="77777777" w:rsidR="005A757A" w:rsidRPr="00990DF9" w:rsidRDefault="005A757A" w:rsidP="009A5986">
      <w:pPr>
        <w:widowControl w:val="0"/>
        <w:numPr>
          <w:ilvl w:val="12"/>
          <w:numId w:val="0"/>
        </w:numPr>
        <w:rPr>
          <w:b/>
          <w:szCs w:val="22"/>
        </w:rPr>
      </w:pPr>
      <w:r w:rsidRPr="00990DF9">
        <w:rPr>
          <w:b/>
        </w:rPr>
        <w:t>Pogosti</w:t>
      </w:r>
      <w:r w:rsidRPr="00990DF9">
        <w:t xml:space="preserve"> (pojavijo se lahko pri </w:t>
      </w:r>
      <w:r w:rsidR="001D7A0A" w:rsidRPr="00990DF9">
        <w:t>največ</w:t>
      </w:r>
      <w:r w:rsidR="003F1243" w:rsidRPr="00990DF9">
        <w:t> </w:t>
      </w:r>
      <w:r w:rsidRPr="00990DF9">
        <w:t>1 od 10 bolnic):</w:t>
      </w:r>
    </w:p>
    <w:p w14:paraId="5E70BE66" w14:textId="77777777" w:rsidR="005A757A" w:rsidRPr="00990DF9" w:rsidRDefault="007E3DE8" w:rsidP="009A5986">
      <w:pPr>
        <w:widowControl w:val="0"/>
        <w:ind w:left="567" w:hanging="567"/>
        <w:rPr>
          <w:szCs w:val="22"/>
        </w:rPr>
      </w:pPr>
      <w:r w:rsidRPr="00990DF9">
        <w:t>•</w:t>
      </w:r>
      <w:r w:rsidRPr="00990DF9">
        <w:tab/>
      </w:r>
      <w:r w:rsidR="005A757A" w:rsidRPr="00990DF9">
        <w:t>sončnim opeklinam podobne reakcije, ki se pojavijo po izpostavljenosti svetlobi,</w:t>
      </w:r>
    </w:p>
    <w:p w14:paraId="26453ACE" w14:textId="77777777" w:rsidR="005A757A" w:rsidRPr="00990DF9" w:rsidRDefault="007E3DE8" w:rsidP="009A5986">
      <w:pPr>
        <w:widowControl w:val="0"/>
        <w:ind w:left="567" w:hanging="567"/>
        <w:rPr>
          <w:szCs w:val="22"/>
        </w:rPr>
      </w:pPr>
      <w:r w:rsidRPr="00990DF9">
        <w:t>•</w:t>
      </w:r>
      <w:r w:rsidRPr="00990DF9">
        <w:tab/>
      </w:r>
      <w:r w:rsidR="005A757A" w:rsidRPr="00990DF9">
        <w:t>otekanje stopal, gležnjev, nog in/ali dlani,</w:t>
      </w:r>
    </w:p>
    <w:p w14:paraId="48EDABF4" w14:textId="77777777" w:rsidR="005A757A" w:rsidRPr="00990DF9" w:rsidRDefault="007E3DE8" w:rsidP="009A5986">
      <w:pPr>
        <w:widowControl w:val="0"/>
        <w:ind w:left="567" w:hanging="567"/>
        <w:rPr>
          <w:szCs w:val="22"/>
        </w:rPr>
      </w:pPr>
      <w:r w:rsidRPr="00990DF9">
        <w:t>•</w:t>
      </w:r>
      <w:r w:rsidRPr="00990DF9">
        <w:tab/>
      </w:r>
      <w:r w:rsidR="005A757A" w:rsidRPr="00990DF9">
        <w:t>nizka raven kalija v krvi,</w:t>
      </w:r>
    </w:p>
    <w:p w14:paraId="60EA958B" w14:textId="77777777" w:rsidR="003415C1" w:rsidRPr="00990DF9" w:rsidRDefault="007E3DE8" w:rsidP="003415C1">
      <w:pPr>
        <w:widowControl w:val="0"/>
        <w:ind w:left="567" w:hanging="567"/>
      </w:pPr>
      <w:r w:rsidRPr="00990DF9">
        <w:t>•</w:t>
      </w:r>
      <w:r w:rsidRPr="00990DF9">
        <w:tab/>
      </w:r>
      <w:r w:rsidR="005A757A" w:rsidRPr="00990DF9">
        <w:t>vnetje ali oteklost dihalnih poti med usti, nosom in pljuči,</w:t>
      </w:r>
      <w:r w:rsidR="00266EF7" w:rsidRPr="00990DF9">
        <w:t xml:space="preserve"> </w:t>
      </w:r>
      <w:r w:rsidR="003415C1" w:rsidRPr="00990DF9">
        <w:t>bronhitis,</w:t>
      </w:r>
    </w:p>
    <w:p w14:paraId="2277D089" w14:textId="77777777" w:rsidR="00EF198A" w:rsidRPr="00990DF9" w:rsidRDefault="00EF198A" w:rsidP="003415C1">
      <w:pPr>
        <w:widowControl w:val="0"/>
        <w:ind w:left="567" w:hanging="567"/>
        <w:rPr>
          <w:szCs w:val="22"/>
        </w:rPr>
      </w:pPr>
      <w:r w:rsidRPr="00990DF9">
        <w:t>•</w:t>
      </w:r>
      <w:r w:rsidRPr="00990DF9">
        <w:tab/>
        <w:t>na</w:t>
      </w:r>
      <w:r w:rsidR="00F4779C">
        <w:t>pihnjenost</w:t>
      </w:r>
      <w:r w:rsidRPr="00990DF9">
        <w:t xml:space="preserve"> trebuha,</w:t>
      </w:r>
    </w:p>
    <w:p w14:paraId="6987E5D8" w14:textId="77777777" w:rsidR="003415C1" w:rsidRPr="00990DF9" w:rsidRDefault="003415C1" w:rsidP="003415C1">
      <w:pPr>
        <w:widowControl w:val="0"/>
        <w:ind w:left="567" w:hanging="567"/>
        <w:rPr>
          <w:szCs w:val="22"/>
        </w:rPr>
      </w:pPr>
      <w:r w:rsidRPr="00990DF9">
        <w:lastRenderedPageBreak/>
        <w:t>•</w:t>
      </w:r>
      <w:r w:rsidRPr="00990DF9">
        <w:tab/>
        <w:t>občutek zaskrbljenosti, živčnosti ali nelagodja,</w:t>
      </w:r>
    </w:p>
    <w:p w14:paraId="1D8973A6" w14:textId="77777777" w:rsidR="005A757A" w:rsidRPr="00990DF9" w:rsidRDefault="007E3DE8" w:rsidP="009A5986">
      <w:pPr>
        <w:widowControl w:val="0"/>
        <w:ind w:left="567" w:hanging="567"/>
        <w:rPr>
          <w:szCs w:val="22"/>
        </w:rPr>
      </w:pPr>
      <w:r w:rsidRPr="00990DF9">
        <w:t>•</w:t>
      </w:r>
      <w:r w:rsidRPr="00990DF9">
        <w:tab/>
      </w:r>
      <w:r w:rsidR="005A757A" w:rsidRPr="00990DF9">
        <w:t>občutek žalosti</w:t>
      </w:r>
      <w:r w:rsidR="003415C1" w:rsidRPr="00990DF9">
        <w:t>, depresivnosti</w:t>
      </w:r>
      <w:r w:rsidR="005A757A" w:rsidRPr="00990DF9">
        <w:t>,</w:t>
      </w:r>
    </w:p>
    <w:p w14:paraId="3D267B86" w14:textId="77777777" w:rsidR="005A757A" w:rsidRPr="00990DF9" w:rsidRDefault="007E3DE8" w:rsidP="009A5986">
      <w:pPr>
        <w:widowControl w:val="0"/>
        <w:ind w:left="567" w:hanging="567"/>
        <w:rPr>
          <w:szCs w:val="22"/>
        </w:rPr>
      </w:pPr>
      <w:r w:rsidRPr="00990DF9">
        <w:t>•</w:t>
      </w:r>
      <w:r w:rsidRPr="00990DF9">
        <w:tab/>
      </w:r>
      <w:r w:rsidR="005A757A" w:rsidRPr="00990DF9">
        <w:t>krvavitev iz nosu,</w:t>
      </w:r>
    </w:p>
    <w:p w14:paraId="085DA3D1" w14:textId="77777777" w:rsidR="005A757A" w:rsidRPr="00990DF9" w:rsidRDefault="007E3DE8" w:rsidP="009A5986">
      <w:pPr>
        <w:widowControl w:val="0"/>
        <w:ind w:left="567" w:hanging="567"/>
      </w:pPr>
      <w:r w:rsidRPr="00990DF9">
        <w:t>•</w:t>
      </w:r>
      <w:r w:rsidRPr="00990DF9">
        <w:tab/>
      </w:r>
      <w:r w:rsidR="005A757A" w:rsidRPr="00990DF9">
        <w:t>zmanjšanje telesne mase,</w:t>
      </w:r>
    </w:p>
    <w:p w14:paraId="0B623E21" w14:textId="0C672DD0" w:rsidR="003415C1" w:rsidRDefault="003415C1" w:rsidP="003415C1">
      <w:pPr>
        <w:widowControl w:val="0"/>
        <w:ind w:left="567" w:hanging="567"/>
      </w:pPr>
      <w:r w:rsidRPr="00990DF9">
        <w:t>•</w:t>
      </w:r>
      <w:r w:rsidRPr="00990DF9">
        <w:tab/>
        <w:t>bolečina v mišicah,</w:t>
      </w:r>
    </w:p>
    <w:p w14:paraId="6D552D65" w14:textId="1B2929C5" w:rsidR="00602974" w:rsidRPr="00986929" w:rsidRDefault="00986929" w:rsidP="0037556A">
      <w:pPr>
        <w:pStyle w:val="ListParagraph"/>
        <w:widowControl w:val="0"/>
        <w:numPr>
          <w:ilvl w:val="0"/>
          <w:numId w:val="49"/>
        </w:numPr>
        <w:ind w:left="567" w:hanging="567"/>
      </w:pPr>
      <w:r>
        <w:t>p</w:t>
      </w:r>
      <w:r w:rsidR="00602974">
        <w:t xml:space="preserve">rizadetost koncentracije, razumevanja, spomina in </w:t>
      </w:r>
      <w:r>
        <w:t>razmišljanja (kognitivna okvara)</w:t>
      </w:r>
    </w:p>
    <w:p w14:paraId="37091647" w14:textId="77777777" w:rsidR="005A757A" w:rsidRPr="00990DF9" w:rsidRDefault="007E3DE8" w:rsidP="009A5986">
      <w:pPr>
        <w:widowControl w:val="0"/>
        <w:ind w:left="567" w:hanging="567"/>
        <w:rPr>
          <w:szCs w:val="22"/>
        </w:rPr>
      </w:pPr>
      <w:r w:rsidRPr="00990DF9">
        <w:t>•</w:t>
      </w:r>
      <w:r w:rsidRPr="00990DF9">
        <w:tab/>
      </w:r>
      <w:r w:rsidR="001D7A0A" w:rsidRPr="00990DF9">
        <w:t>rdeče oči (konjuktivitis)</w:t>
      </w:r>
      <w:r w:rsidR="005A757A" w:rsidRPr="00990DF9">
        <w:t>,</w:t>
      </w:r>
    </w:p>
    <w:p w14:paraId="72A86946" w14:textId="77777777" w:rsidR="005A757A" w:rsidRPr="00990DF9" w:rsidRDefault="007E3DE8" w:rsidP="009A5986">
      <w:pPr>
        <w:widowControl w:val="0"/>
        <w:ind w:left="567" w:hanging="567"/>
      </w:pPr>
      <w:r w:rsidRPr="00990DF9">
        <w:t>•</w:t>
      </w:r>
      <w:r w:rsidRPr="00990DF9">
        <w:tab/>
      </w:r>
      <w:r w:rsidR="005A757A" w:rsidRPr="00990DF9">
        <w:t>hitro bitje srca</w:t>
      </w:r>
      <w:r w:rsidR="003415C1" w:rsidRPr="00990DF9">
        <w:t xml:space="preserve"> lahko povzroči omotičnost, bolečino v prsih ali </w:t>
      </w:r>
      <w:r w:rsidR="00266EF7" w:rsidRPr="00990DF9">
        <w:t>pomanjkanje sape</w:t>
      </w:r>
      <w:r w:rsidR="005A757A" w:rsidRPr="00990DF9">
        <w:t>,</w:t>
      </w:r>
    </w:p>
    <w:p w14:paraId="41DB8735" w14:textId="77777777" w:rsidR="003415C1" w:rsidRPr="00990DF9" w:rsidRDefault="003415C1" w:rsidP="009A5986">
      <w:pPr>
        <w:widowControl w:val="0"/>
        <w:ind w:left="567" w:hanging="567"/>
      </w:pPr>
      <w:r w:rsidRPr="00990DF9">
        <w:t>•</w:t>
      </w:r>
      <w:r w:rsidRPr="00990DF9">
        <w:tab/>
        <w:t>suha usta,</w:t>
      </w:r>
    </w:p>
    <w:p w14:paraId="1DDEE1EF" w14:textId="77777777" w:rsidR="003415C1" w:rsidRPr="00990DF9" w:rsidRDefault="003415C1" w:rsidP="009A5986">
      <w:pPr>
        <w:widowControl w:val="0"/>
        <w:ind w:left="567" w:hanging="567"/>
      </w:pPr>
      <w:r w:rsidRPr="00990DF9">
        <w:t>•</w:t>
      </w:r>
      <w:r w:rsidRPr="00990DF9">
        <w:tab/>
        <w:t>vnetje v ustih</w:t>
      </w:r>
      <w:r w:rsidR="00EF198A" w:rsidRPr="00990DF9">
        <w:t xml:space="preserve"> in/ali prebavilih</w:t>
      </w:r>
      <w:r w:rsidRPr="00990DF9">
        <w:t>,</w:t>
      </w:r>
    </w:p>
    <w:p w14:paraId="0A8E53F6" w14:textId="77777777" w:rsidR="003415C1" w:rsidRPr="00990DF9" w:rsidRDefault="003415C1" w:rsidP="009A5986">
      <w:pPr>
        <w:widowControl w:val="0"/>
        <w:ind w:left="567" w:hanging="567"/>
        <w:rPr>
          <w:szCs w:val="22"/>
        </w:rPr>
      </w:pPr>
      <w:r w:rsidRPr="00990DF9">
        <w:t>•</w:t>
      </w:r>
      <w:r w:rsidRPr="00990DF9">
        <w:tab/>
        <w:t>izpuščaj,</w:t>
      </w:r>
    </w:p>
    <w:p w14:paraId="1137B872" w14:textId="77777777" w:rsidR="003415C1" w:rsidRPr="00990DF9" w:rsidRDefault="007E3DE8" w:rsidP="009A5986">
      <w:pPr>
        <w:widowControl w:val="0"/>
        <w:ind w:left="567" w:hanging="567"/>
      </w:pPr>
      <w:r w:rsidRPr="00990DF9">
        <w:t>•</w:t>
      </w:r>
      <w:r w:rsidRPr="00990DF9">
        <w:tab/>
      </w:r>
      <w:r w:rsidR="005A757A" w:rsidRPr="00990DF9">
        <w:t>zvišani rezultati krvnih preiskav</w:t>
      </w:r>
      <w:r w:rsidR="003415C1" w:rsidRPr="00990DF9">
        <w:t>,</w:t>
      </w:r>
    </w:p>
    <w:p w14:paraId="15F1670C" w14:textId="77777777" w:rsidR="00B326FC" w:rsidRDefault="003415C1" w:rsidP="009A5986">
      <w:pPr>
        <w:widowControl w:val="0"/>
        <w:ind w:left="567" w:hanging="567"/>
      </w:pPr>
      <w:r w:rsidRPr="00990DF9">
        <w:t>•</w:t>
      </w:r>
      <w:r w:rsidRPr="00990DF9">
        <w:tab/>
        <w:t>nenormalni rezultati krvnih preiskav</w:t>
      </w:r>
      <w:r w:rsidR="00B326FC">
        <w:t>,</w:t>
      </w:r>
    </w:p>
    <w:p w14:paraId="21ABAA1C" w14:textId="28B4D388" w:rsidR="005A757A" w:rsidRPr="00B326FC" w:rsidRDefault="00B326FC" w:rsidP="008D5A1E">
      <w:pPr>
        <w:pStyle w:val="ListParagraph"/>
        <w:widowControl w:val="0"/>
        <w:numPr>
          <w:ilvl w:val="0"/>
          <w:numId w:val="47"/>
        </w:numPr>
        <w:ind w:left="560" w:hanging="560"/>
        <w:rPr>
          <w:szCs w:val="22"/>
        </w:rPr>
      </w:pPr>
      <w:r>
        <w:t>nenormalen okus v ustih</w:t>
      </w:r>
      <w:r w:rsidR="005A757A" w:rsidRPr="00990DF9">
        <w:t>.</w:t>
      </w:r>
    </w:p>
    <w:p w14:paraId="51A9AC98" w14:textId="77777777" w:rsidR="005A757A" w:rsidRPr="00990DF9" w:rsidRDefault="005A757A" w:rsidP="009A5986">
      <w:pPr>
        <w:widowControl w:val="0"/>
        <w:rPr>
          <w:szCs w:val="22"/>
        </w:rPr>
      </w:pPr>
    </w:p>
    <w:p w14:paraId="754F1470" w14:textId="77777777" w:rsidR="005A757A" w:rsidRPr="00990DF9" w:rsidRDefault="005A757A" w:rsidP="009A5986">
      <w:pPr>
        <w:widowControl w:val="0"/>
        <w:numPr>
          <w:ilvl w:val="12"/>
          <w:numId w:val="0"/>
        </w:numPr>
        <w:rPr>
          <w:szCs w:val="22"/>
        </w:rPr>
      </w:pPr>
      <w:r w:rsidRPr="00990DF9">
        <w:rPr>
          <w:b/>
        </w:rPr>
        <w:t>Občasni</w:t>
      </w:r>
      <w:r w:rsidRPr="00990DF9">
        <w:t xml:space="preserve"> (pojavijo se lahko pri </w:t>
      </w:r>
      <w:r w:rsidR="001D7A0A" w:rsidRPr="00990DF9">
        <w:t>največ</w:t>
      </w:r>
      <w:r w:rsidR="003F1243" w:rsidRPr="00990DF9">
        <w:t> </w:t>
      </w:r>
      <w:r w:rsidRPr="00990DF9">
        <w:t>1 od 100 bolnic):</w:t>
      </w:r>
    </w:p>
    <w:p w14:paraId="3BD2417E" w14:textId="67999D6A" w:rsidR="00762206" w:rsidRDefault="00762206" w:rsidP="009A5986">
      <w:pPr>
        <w:widowControl w:val="0"/>
        <w:ind w:left="567" w:hanging="567"/>
      </w:pPr>
      <w:r w:rsidRPr="00990DF9">
        <w:t>•</w:t>
      </w:r>
      <w:r w:rsidRPr="00990DF9">
        <w:tab/>
      </w:r>
      <w:r w:rsidR="00AD443E">
        <w:t>stanje zmedenosti</w:t>
      </w:r>
      <w:r w:rsidR="009F237B">
        <w:t>,</w:t>
      </w:r>
    </w:p>
    <w:p w14:paraId="1435EC4F" w14:textId="0D2833DB" w:rsidR="00762206" w:rsidRPr="00990DF9" w:rsidRDefault="00762206" w:rsidP="009A5986">
      <w:pPr>
        <w:widowControl w:val="0"/>
        <w:ind w:left="567" w:hanging="567"/>
        <w:rPr>
          <w:b/>
          <w:szCs w:val="22"/>
        </w:rPr>
      </w:pPr>
      <w:r w:rsidRPr="00990DF9">
        <w:t>•</w:t>
      </w:r>
      <w:r w:rsidRPr="00990DF9">
        <w:tab/>
      </w:r>
      <w:r>
        <w:t>vnetje pljuč, ki lahko povzroči zasoplost in težave z dihanjem (neinfekcijski pnevmonitis).</w:t>
      </w:r>
    </w:p>
    <w:p w14:paraId="48F5DF4D" w14:textId="77777777" w:rsidR="005A757A" w:rsidRPr="00990DF9" w:rsidRDefault="005A757A" w:rsidP="009A5986">
      <w:pPr>
        <w:widowControl w:val="0"/>
        <w:numPr>
          <w:ilvl w:val="12"/>
          <w:numId w:val="0"/>
        </w:numPr>
        <w:rPr>
          <w:szCs w:val="22"/>
        </w:rPr>
      </w:pPr>
    </w:p>
    <w:p w14:paraId="1B845D86" w14:textId="77777777" w:rsidR="005A757A" w:rsidRPr="00990DF9" w:rsidRDefault="005A757A" w:rsidP="009A5986">
      <w:pPr>
        <w:widowControl w:val="0"/>
        <w:numPr>
          <w:ilvl w:val="12"/>
          <w:numId w:val="0"/>
        </w:numPr>
        <w:rPr>
          <w:b/>
          <w:szCs w:val="22"/>
        </w:rPr>
      </w:pPr>
      <w:r w:rsidRPr="00990DF9">
        <w:rPr>
          <w:b/>
        </w:rPr>
        <w:t>Poročanje o neželenih učinkih</w:t>
      </w:r>
    </w:p>
    <w:p w14:paraId="40049B45" w14:textId="77777777" w:rsidR="005A757A" w:rsidRPr="00990DF9" w:rsidRDefault="005A757A" w:rsidP="009A6484">
      <w:pPr>
        <w:pStyle w:val="BodytextAgency"/>
        <w:widowControl w:val="0"/>
        <w:spacing w:after="0" w:line="240" w:lineRule="auto"/>
        <w:rPr>
          <w:rFonts w:ascii="Times New Roman" w:hAnsi="Times New Roman" w:cs="Times New Roman"/>
          <w:sz w:val="22"/>
          <w:szCs w:val="22"/>
        </w:rPr>
      </w:pPr>
      <w:r w:rsidRPr="00990DF9">
        <w:rPr>
          <w:rFonts w:ascii="Times New Roman" w:hAnsi="Times New Roman" w:cs="Times New Roman"/>
          <w:sz w:val="22"/>
          <w:szCs w:val="22"/>
        </w:rPr>
        <w:t>Če opazite katerega koli izmed neželenih učinkov, se posvetujte z zdravnikom, farmacevtom ali medicinsko sestro.</w:t>
      </w:r>
      <w:r w:rsidRPr="00990DF9">
        <w:rPr>
          <w:rFonts w:ascii="Times New Roman" w:hAnsi="Times New Roman" w:cs="Times New Roman"/>
          <w:color w:val="FF0000"/>
          <w:sz w:val="22"/>
          <w:szCs w:val="22"/>
        </w:rPr>
        <w:t xml:space="preserve"> </w:t>
      </w:r>
      <w:r w:rsidRPr="00990DF9">
        <w:rPr>
          <w:rFonts w:ascii="Times New Roman" w:hAnsi="Times New Roman" w:cs="Times New Roman"/>
          <w:sz w:val="22"/>
          <w:szCs w:val="22"/>
        </w:rPr>
        <w:t xml:space="preserve">Posvetujte se tudi, če opazite neželene učinke, ki niso navedeni v tem navodilu. O neželenih učinkih lahko poročate tudi neposredno na </w:t>
      </w:r>
      <w:r w:rsidRPr="00990DF9">
        <w:rPr>
          <w:rFonts w:ascii="Times New Roman" w:hAnsi="Times New Roman" w:cs="Times New Roman"/>
          <w:sz w:val="22"/>
          <w:szCs w:val="22"/>
          <w:highlight w:val="lightGray"/>
        </w:rPr>
        <w:t xml:space="preserve">nacionalni center za poročanje, ki je naveden v </w:t>
      </w:r>
      <w:r>
        <w:fldChar w:fldCharType="begin"/>
      </w:r>
      <w:r>
        <w:instrText>HYPERLINK "http://www.ema.europa.eu/docs/en_GB/document_library/Template_or_form/2013/03/WC500139752.doc"</w:instrText>
      </w:r>
      <w:r>
        <w:fldChar w:fldCharType="separate"/>
      </w:r>
      <w:r w:rsidRPr="00990DF9">
        <w:rPr>
          <w:rStyle w:val="Hyperlink"/>
          <w:rFonts w:ascii="Times New Roman" w:hAnsi="Times New Roman" w:cs="Times New Roman"/>
          <w:sz w:val="22"/>
          <w:szCs w:val="22"/>
          <w:highlight w:val="lightGray"/>
        </w:rPr>
        <w:t>Prilogi V</w:t>
      </w:r>
      <w:r>
        <w:fldChar w:fldCharType="end"/>
      </w:r>
      <w:r w:rsidRPr="00990DF9">
        <w:rPr>
          <w:rFonts w:ascii="Times New Roman" w:hAnsi="Times New Roman" w:cs="Times New Roman"/>
          <w:sz w:val="22"/>
          <w:szCs w:val="22"/>
        </w:rPr>
        <w:t>. S tem, ko poročate o neželenih učinkih, lahko prispevate k zagotovitvi več informacij o varnosti tega zdravila.</w:t>
      </w:r>
    </w:p>
    <w:p w14:paraId="03A9777F" w14:textId="77777777" w:rsidR="00056D54" w:rsidRDefault="00056D54" w:rsidP="009A5986">
      <w:pPr>
        <w:widowControl w:val="0"/>
        <w:numPr>
          <w:ilvl w:val="12"/>
          <w:numId w:val="0"/>
        </w:numPr>
        <w:ind w:left="567" w:hanging="567"/>
        <w:rPr>
          <w:b/>
        </w:rPr>
      </w:pPr>
    </w:p>
    <w:p w14:paraId="73731E64" w14:textId="77777777" w:rsidR="00056D54" w:rsidRDefault="00056D54" w:rsidP="009A5986">
      <w:pPr>
        <w:widowControl w:val="0"/>
        <w:numPr>
          <w:ilvl w:val="12"/>
          <w:numId w:val="0"/>
        </w:numPr>
        <w:ind w:left="567" w:hanging="567"/>
        <w:rPr>
          <w:b/>
        </w:rPr>
      </w:pPr>
    </w:p>
    <w:p w14:paraId="68E19CC1" w14:textId="175A04B4" w:rsidR="005A757A" w:rsidRPr="00990DF9" w:rsidRDefault="005A757A" w:rsidP="009A5986">
      <w:pPr>
        <w:widowControl w:val="0"/>
        <w:numPr>
          <w:ilvl w:val="12"/>
          <w:numId w:val="0"/>
        </w:numPr>
        <w:ind w:left="567" w:hanging="567"/>
        <w:rPr>
          <w:b/>
          <w:szCs w:val="22"/>
        </w:rPr>
      </w:pPr>
      <w:r w:rsidRPr="00990DF9">
        <w:rPr>
          <w:b/>
        </w:rPr>
        <w:t>5.</w:t>
      </w:r>
      <w:r w:rsidRPr="00990DF9">
        <w:rPr>
          <w:b/>
        </w:rPr>
        <w:tab/>
        <w:t>Shranjevanje zdravila Zejula</w:t>
      </w:r>
    </w:p>
    <w:p w14:paraId="32477B2B" w14:textId="77777777" w:rsidR="005A757A" w:rsidRPr="00990DF9" w:rsidRDefault="005A757A" w:rsidP="009A5986">
      <w:pPr>
        <w:widowControl w:val="0"/>
        <w:numPr>
          <w:ilvl w:val="12"/>
          <w:numId w:val="0"/>
        </w:numPr>
        <w:rPr>
          <w:szCs w:val="22"/>
        </w:rPr>
      </w:pPr>
    </w:p>
    <w:p w14:paraId="7B4CFF67" w14:textId="77777777" w:rsidR="005A757A" w:rsidRPr="00990DF9" w:rsidRDefault="005A757A" w:rsidP="009A5986">
      <w:pPr>
        <w:widowControl w:val="0"/>
        <w:numPr>
          <w:ilvl w:val="12"/>
          <w:numId w:val="0"/>
        </w:numPr>
        <w:rPr>
          <w:szCs w:val="22"/>
        </w:rPr>
      </w:pPr>
      <w:r w:rsidRPr="00990DF9">
        <w:t>Zdravilo shranjujte nedosegljivo otrokom!</w:t>
      </w:r>
    </w:p>
    <w:p w14:paraId="53EF0A01" w14:textId="77777777" w:rsidR="005A757A" w:rsidRPr="00990DF9" w:rsidRDefault="005A757A" w:rsidP="009A5986">
      <w:pPr>
        <w:widowControl w:val="0"/>
        <w:numPr>
          <w:ilvl w:val="12"/>
          <w:numId w:val="0"/>
        </w:numPr>
        <w:rPr>
          <w:szCs w:val="22"/>
        </w:rPr>
      </w:pPr>
    </w:p>
    <w:p w14:paraId="145F9E4F" w14:textId="77777777" w:rsidR="005A757A" w:rsidRPr="00990DF9" w:rsidRDefault="005A757A" w:rsidP="009A5986">
      <w:pPr>
        <w:widowControl w:val="0"/>
        <w:numPr>
          <w:ilvl w:val="12"/>
          <w:numId w:val="0"/>
        </w:numPr>
        <w:rPr>
          <w:szCs w:val="22"/>
        </w:rPr>
      </w:pPr>
      <w:r w:rsidRPr="00990DF9">
        <w:t>Tega zdravila ne smete uporabljati po datumu izteka roka uporabnosti, ki je naveden na škatli in pretisnem omotu poleg oznake EXP. Rok uporabnosti zdravila se izteče na zadnji dan navedenega meseca.</w:t>
      </w:r>
    </w:p>
    <w:p w14:paraId="3348FD4A" w14:textId="77777777" w:rsidR="005A757A" w:rsidRPr="00990DF9" w:rsidRDefault="005A757A" w:rsidP="009A5986">
      <w:pPr>
        <w:widowControl w:val="0"/>
        <w:numPr>
          <w:ilvl w:val="12"/>
          <w:numId w:val="0"/>
        </w:numPr>
        <w:rPr>
          <w:szCs w:val="22"/>
        </w:rPr>
      </w:pPr>
    </w:p>
    <w:p w14:paraId="1229C964" w14:textId="77777777" w:rsidR="005A757A" w:rsidRPr="00990DF9" w:rsidRDefault="005A757A" w:rsidP="009A5986">
      <w:pPr>
        <w:widowControl w:val="0"/>
        <w:numPr>
          <w:ilvl w:val="12"/>
          <w:numId w:val="0"/>
        </w:numPr>
        <w:rPr>
          <w:szCs w:val="22"/>
        </w:rPr>
      </w:pPr>
      <w:r w:rsidRPr="00990DF9">
        <w:t>Shranjujte pri temperaturi do 30 °C.</w:t>
      </w:r>
    </w:p>
    <w:p w14:paraId="681FBC12" w14:textId="77777777" w:rsidR="005A757A" w:rsidRPr="00990DF9" w:rsidRDefault="005A757A" w:rsidP="009A5986">
      <w:pPr>
        <w:widowControl w:val="0"/>
        <w:numPr>
          <w:ilvl w:val="12"/>
          <w:numId w:val="0"/>
        </w:numPr>
        <w:rPr>
          <w:szCs w:val="22"/>
        </w:rPr>
      </w:pPr>
    </w:p>
    <w:p w14:paraId="11C1174C" w14:textId="77777777" w:rsidR="005A757A" w:rsidRPr="00990DF9" w:rsidRDefault="005A757A" w:rsidP="009A5986">
      <w:pPr>
        <w:widowControl w:val="0"/>
        <w:numPr>
          <w:ilvl w:val="12"/>
          <w:numId w:val="0"/>
        </w:numPr>
        <w:rPr>
          <w:szCs w:val="22"/>
        </w:rPr>
      </w:pPr>
      <w:r w:rsidRPr="00990DF9">
        <w:t>Zdravila ne smete odvreči v odpadne vode ali med gospodinjske odpadke. O načinu odstranjevanja zdravila, ki ga ne uporabljate več, se posvetujte s farmacevtom. Taki ukrepi pomagajo varovati okolje.</w:t>
      </w:r>
    </w:p>
    <w:p w14:paraId="37A767AC" w14:textId="77777777" w:rsidR="005A757A" w:rsidRPr="00990DF9" w:rsidRDefault="005A757A" w:rsidP="009A5986">
      <w:pPr>
        <w:widowControl w:val="0"/>
        <w:numPr>
          <w:ilvl w:val="12"/>
          <w:numId w:val="0"/>
        </w:numPr>
        <w:rPr>
          <w:szCs w:val="22"/>
        </w:rPr>
      </w:pPr>
    </w:p>
    <w:p w14:paraId="2C40F9A4" w14:textId="77777777" w:rsidR="005A757A" w:rsidRPr="00990DF9" w:rsidRDefault="005A757A" w:rsidP="009A5986">
      <w:pPr>
        <w:widowControl w:val="0"/>
        <w:numPr>
          <w:ilvl w:val="12"/>
          <w:numId w:val="0"/>
        </w:numPr>
        <w:rPr>
          <w:szCs w:val="22"/>
        </w:rPr>
      </w:pPr>
    </w:p>
    <w:p w14:paraId="53B5DF58" w14:textId="77777777" w:rsidR="005A757A" w:rsidRPr="00990DF9" w:rsidRDefault="005A757A" w:rsidP="009A5986">
      <w:pPr>
        <w:widowControl w:val="0"/>
        <w:numPr>
          <w:ilvl w:val="12"/>
          <w:numId w:val="0"/>
        </w:numPr>
        <w:ind w:left="567" w:hanging="567"/>
        <w:rPr>
          <w:b/>
          <w:szCs w:val="22"/>
        </w:rPr>
      </w:pPr>
      <w:r w:rsidRPr="00990DF9">
        <w:rPr>
          <w:b/>
        </w:rPr>
        <w:t>6.</w:t>
      </w:r>
      <w:r w:rsidRPr="00990DF9">
        <w:rPr>
          <w:b/>
        </w:rPr>
        <w:tab/>
        <w:t>Vsebina pakiranja in dodatne informacije</w:t>
      </w:r>
    </w:p>
    <w:p w14:paraId="034619D9" w14:textId="77777777" w:rsidR="005A757A" w:rsidRPr="00990DF9" w:rsidRDefault="005A757A" w:rsidP="005A757A">
      <w:pPr>
        <w:widowControl w:val="0"/>
        <w:numPr>
          <w:ilvl w:val="12"/>
          <w:numId w:val="0"/>
        </w:numPr>
        <w:rPr>
          <w:szCs w:val="22"/>
        </w:rPr>
      </w:pPr>
    </w:p>
    <w:p w14:paraId="335A5C5F" w14:textId="77777777" w:rsidR="005A757A" w:rsidRPr="00990DF9" w:rsidRDefault="005A757A" w:rsidP="009A5986">
      <w:pPr>
        <w:widowControl w:val="0"/>
        <w:numPr>
          <w:ilvl w:val="12"/>
          <w:numId w:val="0"/>
        </w:numPr>
        <w:rPr>
          <w:b/>
          <w:szCs w:val="22"/>
        </w:rPr>
      </w:pPr>
      <w:r w:rsidRPr="00990DF9">
        <w:rPr>
          <w:b/>
        </w:rPr>
        <w:t>Kaj vsebuje zdravilo Zejula</w:t>
      </w:r>
    </w:p>
    <w:p w14:paraId="2C966761" w14:textId="77777777" w:rsidR="005A757A" w:rsidRPr="00990DF9" w:rsidRDefault="005A757A" w:rsidP="009A5986">
      <w:pPr>
        <w:widowControl w:val="0"/>
        <w:rPr>
          <w:szCs w:val="22"/>
        </w:rPr>
      </w:pPr>
    </w:p>
    <w:p w14:paraId="2108CDEE" w14:textId="77777777" w:rsidR="005A757A" w:rsidRPr="00990DF9" w:rsidRDefault="007E3DE8" w:rsidP="009A5986">
      <w:pPr>
        <w:widowControl w:val="0"/>
        <w:ind w:left="567" w:hanging="567"/>
        <w:rPr>
          <w:i/>
          <w:iCs/>
          <w:szCs w:val="22"/>
        </w:rPr>
      </w:pPr>
      <w:r w:rsidRPr="00990DF9">
        <w:t>•</w:t>
      </w:r>
      <w:r w:rsidRPr="00990DF9">
        <w:tab/>
      </w:r>
      <w:r w:rsidR="005A757A" w:rsidRPr="00990DF9">
        <w:t>Učinkovina je niraparib. Ena trda kapsula vsebuje niraparib</w:t>
      </w:r>
      <w:r w:rsidR="00A4076C" w:rsidRPr="00990DF9">
        <w:t>ijev</w:t>
      </w:r>
      <w:r w:rsidR="005A757A" w:rsidRPr="00990DF9">
        <w:t xml:space="preserve"> </w:t>
      </w:r>
      <w:r w:rsidR="00A4076C" w:rsidRPr="00990DF9">
        <w:t xml:space="preserve">tosilat </w:t>
      </w:r>
      <w:r w:rsidR="005A757A" w:rsidRPr="00990DF9">
        <w:t>monohidrat, ki ustreza 100 mg nirapariba.</w:t>
      </w:r>
    </w:p>
    <w:p w14:paraId="69D0E732" w14:textId="77777777" w:rsidR="005A757A" w:rsidRPr="00990DF9" w:rsidRDefault="005A757A" w:rsidP="009A5986">
      <w:pPr>
        <w:widowControl w:val="0"/>
        <w:rPr>
          <w:szCs w:val="22"/>
        </w:rPr>
      </w:pPr>
    </w:p>
    <w:p w14:paraId="0E424ACD" w14:textId="77777777" w:rsidR="005A757A" w:rsidRPr="00990DF9" w:rsidRDefault="007E3DE8" w:rsidP="009A5986">
      <w:pPr>
        <w:widowControl w:val="0"/>
        <w:ind w:left="567" w:hanging="567"/>
        <w:rPr>
          <w:szCs w:val="22"/>
        </w:rPr>
      </w:pPr>
      <w:r w:rsidRPr="00990DF9">
        <w:t>•</w:t>
      </w:r>
      <w:r w:rsidRPr="00990DF9">
        <w:tab/>
      </w:r>
      <w:r w:rsidR="005A757A" w:rsidRPr="00990DF9">
        <w:t>Druge sestavine zdravila (pomožne snovi) so:</w:t>
      </w:r>
    </w:p>
    <w:p w14:paraId="203C4196" w14:textId="17717194" w:rsidR="005A757A" w:rsidRPr="00990DF9" w:rsidRDefault="00073C61" w:rsidP="009A5986">
      <w:pPr>
        <w:widowControl w:val="0"/>
        <w:ind w:left="567"/>
        <w:rPr>
          <w:szCs w:val="22"/>
        </w:rPr>
      </w:pPr>
      <w:r>
        <w:t>V</w:t>
      </w:r>
      <w:r w:rsidR="005A757A" w:rsidRPr="00990DF9">
        <w:t>sebina kapsule: magnezijev stearat, laktoza monohidrat</w:t>
      </w:r>
      <w:r w:rsidR="009A6484" w:rsidRPr="00990DF9">
        <w:t>;</w:t>
      </w:r>
    </w:p>
    <w:p w14:paraId="42ACEA4A" w14:textId="761EEE2A" w:rsidR="005A757A" w:rsidRPr="00990DF9" w:rsidRDefault="00073C61" w:rsidP="009A5986">
      <w:pPr>
        <w:widowControl w:val="0"/>
        <w:ind w:left="567"/>
        <w:rPr>
          <w:szCs w:val="22"/>
        </w:rPr>
      </w:pPr>
      <w:r>
        <w:t>O</w:t>
      </w:r>
      <w:r w:rsidR="005A757A" w:rsidRPr="00990DF9">
        <w:t>vojnica kapsule: titanov dioksid (E 171), želatina, barvilo modro FCF (E 133), eritrozin (E 127), tartrazin (E 102)</w:t>
      </w:r>
      <w:r w:rsidR="009A6484" w:rsidRPr="00990DF9">
        <w:t>;</w:t>
      </w:r>
    </w:p>
    <w:p w14:paraId="7EA4E7B4" w14:textId="1BA3B254" w:rsidR="005A757A" w:rsidRPr="00990DF9" w:rsidRDefault="00073C61" w:rsidP="009A5986">
      <w:pPr>
        <w:widowControl w:val="0"/>
        <w:ind w:left="567"/>
        <w:rPr>
          <w:szCs w:val="22"/>
        </w:rPr>
      </w:pPr>
      <w:r>
        <w:t>T</w:t>
      </w:r>
      <w:r w:rsidR="005A757A" w:rsidRPr="00990DF9">
        <w:t>iskarsko črnilo: šelak (E 904), propilenglikol (E 1520), kalijev hidroksid (E 525), črni železov oksid (E 172), natrijev hidroksid (E 524)</w:t>
      </w:r>
      <w:r w:rsidR="007F7BC5">
        <w:t>,</w:t>
      </w:r>
      <w:r w:rsidR="005A757A" w:rsidRPr="00990DF9">
        <w:t xml:space="preserve"> povidon (E 1201)</w:t>
      </w:r>
      <w:r w:rsidR="007F7BC5">
        <w:t xml:space="preserve"> in titanov dioksid (E171)</w:t>
      </w:r>
      <w:r w:rsidR="005A757A" w:rsidRPr="00990DF9">
        <w:t>.</w:t>
      </w:r>
    </w:p>
    <w:p w14:paraId="1759E7E5" w14:textId="77777777" w:rsidR="005A757A" w:rsidRPr="00990DF9" w:rsidRDefault="005A757A" w:rsidP="009A5986">
      <w:pPr>
        <w:widowControl w:val="0"/>
        <w:numPr>
          <w:ilvl w:val="12"/>
          <w:numId w:val="0"/>
        </w:numPr>
        <w:rPr>
          <w:szCs w:val="22"/>
        </w:rPr>
      </w:pPr>
    </w:p>
    <w:p w14:paraId="6F21E746" w14:textId="77777777" w:rsidR="005A757A" w:rsidRPr="00990DF9" w:rsidRDefault="005A757A" w:rsidP="009A5986">
      <w:pPr>
        <w:widowControl w:val="0"/>
        <w:numPr>
          <w:ilvl w:val="12"/>
          <w:numId w:val="0"/>
        </w:numPr>
        <w:rPr>
          <w:szCs w:val="22"/>
        </w:rPr>
      </w:pPr>
      <w:r w:rsidRPr="00990DF9">
        <w:t xml:space="preserve">To zdravilo vsebuje laktozo in tartrazin </w:t>
      </w:r>
      <w:r w:rsidR="001107E1" w:rsidRPr="00990DF9">
        <w:t>–</w:t>
      </w:r>
      <w:r w:rsidRPr="00990DF9">
        <w:t xml:space="preserve"> za več informacij glejte poglavje 2.</w:t>
      </w:r>
    </w:p>
    <w:p w14:paraId="02B25348" w14:textId="77777777" w:rsidR="005A757A" w:rsidRPr="00990DF9" w:rsidRDefault="005A757A" w:rsidP="009A5986">
      <w:pPr>
        <w:widowControl w:val="0"/>
        <w:numPr>
          <w:ilvl w:val="12"/>
          <w:numId w:val="0"/>
        </w:numPr>
        <w:rPr>
          <w:szCs w:val="22"/>
        </w:rPr>
      </w:pPr>
    </w:p>
    <w:p w14:paraId="0E31A589" w14:textId="77777777" w:rsidR="005A757A" w:rsidRPr="00990DF9" w:rsidRDefault="005A757A" w:rsidP="009A5986">
      <w:pPr>
        <w:widowControl w:val="0"/>
        <w:numPr>
          <w:ilvl w:val="12"/>
          <w:numId w:val="0"/>
        </w:numPr>
        <w:rPr>
          <w:b/>
          <w:szCs w:val="22"/>
        </w:rPr>
      </w:pPr>
      <w:r w:rsidRPr="00990DF9">
        <w:rPr>
          <w:b/>
        </w:rPr>
        <w:lastRenderedPageBreak/>
        <w:t>Izgled zdravila Zejula in vsebina pakiranja</w:t>
      </w:r>
    </w:p>
    <w:p w14:paraId="21A82AFA" w14:textId="77777777" w:rsidR="005A757A" w:rsidRPr="00990DF9" w:rsidRDefault="005A757A" w:rsidP="009A5986">
      <w:pPr>
        <w:widowControl w:val="0"/>
        <w:numPr>
          <w:ilvl w:val="12"/>
          <w:numId w:val="0"/>
        </w:numPr>
        <w:rPr>
          <w:szCs w:val="22"/>
        </w:rPr>
      </w:pPr>
    </w:p>
    <w:p w14:paraId="4B8577C2" w14:textId="77777777" w:rsidR="005A757A" w:rsidRPr="00990DF9" w:rsidRDefault="005A757A" w:rsidP="005A757A">
      <w:pPr>
        <w:widowControl w:val="0"/>
        <w:numPr>
          <w:ilvl w:val="12"/>
          <w:numId w:val="0"/>
        </w:numPr>
        <w:rPr>
          <w:szCs w:val="22"/>
        </w:rPr>
      </w:pPr>
      <w:r w:rsidRPr="00990DF9">
        <w:t>Zdravilo Zejula trde kapsule imajo belo neprosojno telo in vijoličast neprosojen pokrovček. Na belem neprosojnem telesu kapsule je s črnim črnilom natisnjen napis »100 mg«, na vijoličastem pokrovčku kapsule pa je z belim črnilom natisnjen napis »Niraparib«. Kapsule vsebujejo bel do umazano bel prašek.</w:t>
      </w:r>
    </w:p>
    <w:p w14:paraId="5A503D7E" w14:textId="77777777" w:rsidR="005A757A" w:rsidRPr="00990DF9" w:rsidRDefault="005A757A" w:rsidP="005A757A">
      <w:pPr>
        <w:widowControl w:val="0"/>
        <w:numPr>
          <w:ilvl w:val="12"/>
          <w:numId w:val="0"/>
        </w:numPr>
        <w:rPr>
          <w:szCs w:val="22"/>
        </w:rPr>
      </w:pPr>
    </w:p>
    <w:p w14:paraId="5353F9D1" w14:textId="1B64C732" w:rsidR="005A757A" w:rsidRPr="00990DF9" w:rsidRDefault="005A757A" w:rsidP="005A757A">
      <w:pPr>
        <w:widowControl w:val="0"/>
        <w:numPr>
          <w:ilvl w:val="12"/>
          <w:numId w:val="0"/>
        </w:numPr>
        <w:rPr>
          <w:szCs w:val="22"/>
        </w:rPr>
      </w:pPr>
      <w:r w:rsidRPr="00990DF9">
        <w:t>Trde kapsule so pakirane v</w:t>
      </w:r>
      <w:r w:rsidR="00073C61">
        <w:t xml:space="preserve"> deljive</w:t>
      </w:r>
      <w:r w:rsidRPr="00990DF9">
        <w:t xml:space="preserve"> pretisne omote</w:t>
      </w:r>
      <w:r w:rsidR="00073C61">
        <w:t xml:space="preserve"> s posameznimi odmerki</w:t>
      </w:r>
      <w:r w:rsidRPr="00990DF9">
        <w:t xml:space="preserve"> po</w:t>
      </w:r>
    </w:p>
    <w:p w14:paraId="57A3A81B" w14:textId="77777777" w:rsidR="005A757A" w:rsidRPr="00990DF9" w:rsidRDefault="007E3DE8" w:rsidP="009A5986">
      <w:pPr>
        <w:widowControl w:val="0"/>
        <w:ind w:left="567" w:hanging="567"/>
        <w:rPr>
          <w:szCs w:val="22"/>
        </w:rPr>
      </w:pPr>
      <w:r w:rsidRPr="00990DF9">
        <w:t>•</w:t>
      </w:r>
      <w:r w:rsidRPr="00990DF9">
        <w:tab/>
      </w:r>
      <w:r w:rsidR="005A757A" w:rsidRPr="00990DF9">
        <w:t>84 × 1 trd</w:t>
      </w:r>
      <w:r w:rsidR="001D7A0A" w:rsidRPr="00990DF9">
        <w:t>o</w:t>
      </w:r>
      <w:r w:rsidR="005A757A" w:rsidRPr="00990DF9">
        <w:t xml:space="preserve"> kapsul</w:t>
      </w:r>
      <w:r w:rsidR="001D7A0A" w:rsidRPr="00990DF9">
        <w:t>o</w:t>
      </w:r>
    </w:p>
    <w:p w14:paraId="3C750434" w14:textId="77777777" w:rsidR="00CB6C39" w:rsidRPr="00990DF9" w:rsidRDefault="00A505E5" w:rsidP="00CB6C39">
      <w:pPr>
        <w:widowControl w:val="0"/>
        <w:numPr>
          <w:ilvl w:val="0"/>
          <w:numId w:val="45"/>
        </w:numPr>
        <w:ind w:left="540" w:hanging="540"/>
        <w:rPr>
          <w:szCs w:val="22"/>
        </w:rPr>
      </w:pPr>
      <w:r w:rsidRPr="00990DF9">
        <w:t>56</w:t>
      </w:r>
      <w:r w:rsidR="00CB6C39" w:rsidRPr="00990DF9">
        <w:t> × 1 trdo kapsulo</w:t>
      </w:r>
    </w:p>
    <w:p w14:paraId="702F040C" w14:textId="77777777" w:rsidR="00CB6C39" w:rsidRPr="00990DF9" w:rsidRDefault="00A505E5" w:rsidP="00CB6C39">
      <w:pPr>
        <w:widowControl w:val="0"/>
        <w:numPr>
          <w:ilvl w:val="0"/>
          <w:numId w:val="45"/>
        </w:numPr>
        <w:ind w:left="540" w:hanging="540"/>
        <w:rPr>
          <w:szCs w:val="22"/>
        </w:rPr>
      </w:pPr>
      <w:r w:rsidRPr="00990DF9">
        <w:t>28</w:t>
      </w:r>
      <w:r w:rsidR="00CB6C39" w:rsidRPr="00990DF9">
        <w:t> × 1 trdo kapsulo</w:t>
      </w:r>
    </w:p>
    <w:p w14:paraId="56BB334C" w14:textId="00F61F5E" w:rsidR="005A757A" w:rsidRDefault="005A757A" w:rsidP="009A5986">
      <w:pPr>
        <w:widowControl w:val="0"/>
      </w:pPr>
    </w:p>
    <w:p w14:paraId="7D1E11DE" w14:textId="17DCEDE7" w:rsidR="00D657E6" w:rsidRDefault="00D657E6" w:rsidP="009A5986">
      <w:pPr>
        <w:widowControl w:val="0"/>
      </w:pPr>
      <w:r>
        <w:t>Na trgu morda ni vseh navedenih pakiranj.</w:t>
      </w:r>
    </w:p>
    <w:p w14:paraId="119F69DF" w14:textId="77777777" w:rsidR="00D657E6" w:rsidRPr="00990DF9" w:rsidRDefault="00D657E6" w:rsidP="009A5986">
      <w:pPr>
        <w:widowControl w:val="0"/>
      </w:pPr>
    </w:p>
    <w:p w14:paraId="66ABDD06" w14:textId="77777777" w:rsidR="005A757A" w:rsidRPr="00990DF9" w:rsidRDefault="005A757A" w:rsidP="009A5986">
      <w:pPr>
        <w:widowControl w:val="0"/>
        <w:rPr>
          <w:b/>
          <w:szCs w:val="22"/>
        </w:rPr>
      </w:pPr>
      <w:r w:rsidRPr="00990DF9">
        <w:rPr>
          <w:b/>
        </w:rPr>
        <w:t>Imetnik dovoljenja za promet z zdravilom</w:t>
      </w:r>
    </w:p>
    <w:p w14:paraId="6A4B1707" w14:textId="77777777" w:rsidR="00184184" w:rsidRPr="00184184" w:rsidRDefault="00184184" w:rsidP="00184184">
      <w:pPr>
        <w:rPr>
          <w:lang w:val="en-GB"/>
        </w:rPr>
      </w:pPr>
      <w:bookmarkStart w:id="357" w:name="_Hlk526340126"/>
      <w:bookmarkStart w:id="358" w:name="_Hlk526340588"/>
      <w:r w:rsidRPr="00184184">
        <w:rPr>
          <w:lang w:val="en-GB"/>
        </w:rPr>
        <w:t>GlaxoSmithKline (Ireland) Limited</w:t>
      </w:r>
    </w:p>
    <w:p w14:paraId="5DBF5E4E" w14:textId="77777777" w:rsidR="00184184" w:rsidRPr="00184184" w:rsidRDefault="00184184" w:rsidP="00184184">
      <w:pPr>
        <w:rPr>
          <w:lang w:val="en-GB"/>
        </w:rPr>
      </w:pPr>
      <w:r w:rsidRPr="00184184">
        <w:rPr>
          <w:lang w:val="en-GB"/>
        </w:rPr>
        <w:t>12 Riverwalk</w:t>
      </w:r>
    </w:p>
    <w:p w14:paraId="1191AC5B" w14:textId="77777777" w:rsidR="00184184" w:rsidRPr="00184184" w:rsidRDefault="00184184" w:rsidP="00184184">
      <w:pPr>
        <w:rPr>
          <w:lang w:val="en-GB"/>
        </w:rPr>
      </w:pPr>
      <w:r w:rsidRPr="00184184">
        <w:rPr>
          <w:lang w:val="en-GB"/>
        </w:rPr>
        <w:t>Citywest Business Campus</w:t>
      </w:r>
    </w:p>
    <w:p w14:paraId="1C8DE69E" w14:textId="77777777" w:rsidR="00184184" w:rsidRPr="00184184" w:rsidRDefault="00184184" w:rsidP="00184184">
      <w:pPr>
        <w:rPr>
          <w:lang w:val="en-GB"/>
        </w:rPr>
      </w:pPr>
      <w:r w:rsidRPr="00184184">
        <w:rPr>
          <w:lang w:val="en-GB"/>
        </w:rPr>
        <w:t>Dublin 24</w:t>
      </w:r>
    </w:p>
    <w:p w14:paraId="0AD500C9" w14:textId="77777777" w:rsidR="00184184" w:rsidRPr="00184184" w:rsidRDefault="00080FD9" w:rsidP="00184184">
      <w:pPr>
        <w:rPr>
          <w:lang w:val="en-GB"/>
        </w:rPr>
      </w:pPr>
      <w:proofErr w:type="spellStart"/>
      <w:r w:rsidRPr="00080FD9">
        <w:rPr>
          <w:lang w:val="en-US"/>
        </w:rPr>
        <w:t>Irska</w:t>
      </w:r>
      <w:proofErr w:type="spellEnd"/>
      <w:r w:rsidR="00184184" w:rsidRPr="00184184">
        <w:rPr>
          <w:lang w:val="en-GB"/>
        </w:rPr>
        <w:t xml:space="preserve"> </w:t>
      </w:r>
    </w:p>
    <w:bookmarkEnd w:id="357"/>
    <w:bookmarkEnd w:id="358"/>
    <w:p w14:paraId="288BDA24" w14:textId="77777777" w:rsidR="005A757A" w:rsidRPr="00990DF9" w:rsidRDefault="005A757A" w:rsidP="009A5986">
      <w:pPr>
        <w:widowControl w:val="0"/>
        <w:numPr>
          <w:ilvl w:val="12"/>
          <w:numId w:val="0"/>
        </w:numPr>
        <w:rPr>
          <w:szCs w:val="22"/>
        </w:rPr>
      </w:pPr>
    </w:p>
    <w:p w14:paraId="183C569F" w14:textId="4B7308A5" w:rsidR="005A757A" w:rsidRPr="00990DF9" w:rsidRDefault="00C9413D" w:rsidP="009A5986">
      <w:pPr>
        <w:widowControl w:val="0"/>
        <w:numPr>
          <w:ilvl w:val="12"/>
          <w:numId w:val="0"/>
        </w:numPr>
        <w:rPr>
          <w:b/>
          <w:szCs w:val="22"/>
        </w:rPr>
      </w:pPr>
      <w:r>
        <w:rPr>
          <w:b/>
        </w:rPr>
        <w:t>Proizvajal</w:t>
      </w:r>
      <w:r w:rsidR="00E21042">
        <w:rPr>
          <w:b/>
        </w:rPr>
        <w:t>e</w:t>
      </w:r>
      <w:r>
        <w:rPr>
          <w:b/>
        </w:rPr>
        <w:t>c</w:t>
      </w:r>
    </w:p>
    <w:p w14:paraId="072887D4" w14:textId="77777777" w:rsidR="004D4E78" w:rsidRPr="008B243B" w:rsidRDefault="004D4E78" w:rsidP="004D4E78">
      <w:pPr>
        <w:rPr>
          <w:szCs w:val="22"/>
          <w:lang w:val="en-US"/>
        </w:rPr>
      </w:pPr>
      <w:r w:rsidRPr="008B243B">
        <w:rPr>
          <w:szCs w:val="22"/>
          <w:lang w:val="en-US"/>
        </w:rPr>
        <w:t>GlaxoSmithKline Trading Services Ltd.</w:t>
      </w:r>
    </w:p>
    <w:p w14:paraId="38EF8B49" w14:textId="77777777" w:rsidR="004D4E78" w:rsidRPr="008B243B" w:rsidRDefault="004D4E78" w:rsidP="004D4E78">
      <w:pPr>
        <w:rPr>
          <w:szCs w:val="22"/>
          <w:lang w:val="en-US"/>
        </w:rPr>
      </w:pPr>
      <w:r w:rsidRPr="008B243B">
        <w:rPr>
          <w:szCs w:val="22"/>
          <w:lang w:val="en-US"/>
        </w:rPr>
        <w:t>12 Riverwalk</w:t>
      </w:r>
    </w:p>
    <w:p w14:paraId="58BF3CFF" w14:textId="77777777" w:rsidR="004D4E78" w:rsidRPr="008B243B" w:rsidRDefault="004D4E78" w:rsidP="004D4E78">
      <w:pPr>
        <w:rPr>
          <w:szCs w:val="22"/>
          <w:lang w:val="en-US"/>
        </w:rPr>
      </w:pPr>
      <w:r w:rsidRPr="008B243B">
        <w:rPr>
          <w:szCs w:val="22"/>
          <w:lang w:val="en-US"/>
        </w:rPr>
        <w:t>Citywest Business Campus</w:t>
      </w:r>
    </w:p>
    <w:p w14:paraId="3B93D56F" w14:textId="77777777" w:rsidR="004D4E78" w:rsidRDefault="004D4E78" w:rsidP="004D4E78">
      <w:pPr>
        <w:rPr>
          <w:szCs w:val="22"/>
          <w:lang w:val="en-US"/>
        </w:rPr>
      </w:pPr>
      <w:r w:rsidRPr="008B243B">
        <w:rPr>
          <w:szCs w:val="22"/>
          <w:lang w:val="en-US"/>
        </w:rPr>
        <w:t>Dublin 24</w:t>
      </w:r>
    </w:p>
    <w:p w14:paraId="316FD226" w14:textId="77777777" w:rsidR="004D4E78" w:rsidRPr="00B14044" w:rsidRDefault="004D4E78" w:rsidP="004D4E78">
      <w:pPr>
        <w:rPr>
          <w:szCs w:val="22"/>
          <w:lang w:val="pl-PL"/>
        </w:rPr>
      </w:pPr>
      <w:r w:rsidRPr="00B14044">
        <w:rPr>
          <w:szCs w:val="22"/>
          <w:lang w:val="pl-PL"/>
        </w:rPr>
        <w:t>Irska</w:t>
      </w:r>
    </w:p>
    <w:p w14:paraId="29DDD8F1" w14:textId="77777777" w:rsidR="004D4E78" w:rsidRPr="00B14044" w:rsidRDefault="004D4E78" w:rsidP="004D4E78">
      <w:pPr>
        <w:rPr>
          <w:szCs w:val="22"/>
          <w:lang w:val="pl-PL"/>
        </w:rPr>
      </w:pPr>
    </w:p>
    <w:p w14:paraId="2436D6C9" w14:textId="77777777" w:rsidR="005A757A" w:rsidRPr="00990DF9" w:rsidRDefault="005A757A" w:rsidP="009A5986">
      <w:pPr>
        <w:widowControl w:val="0"/>
        <w:numPr>
          <w:ilvl w:val="12"/>
          <w:numId w:val="0"/>
        </w:numPr>
        <w:rPr>
          <w:szCs w:val="22"/>
        </w:rPr>
      </w:pPr>
      <w:r w:rsidRPr="00990DF9">
        <w:t>Za vse morebitne nadaljnje informacije o tem zdravilu se lahko obrnete na predstavništvo imetnika dovoljenja za promet z zdravilom:</w:t>
      </w:r>
    </w:p>
    <w:p w14:paraId="66DA9D28" w14:textId="77777777" w:rsidR="005A757A" w:rsidRPr="00990DF9" w:rsidRDefault="005A757A" w:rsidP="009A5986">
      <w:pPr>
        <w:widowControl w:val="0"/>
        <w:numPr>
          <w:ilvl w:val="12"/>
          <w:numId w:val="0"/>
        </w:num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5A757A" w:rsidRPr="00990DF9" w14:paraId="0EE3F78E" w14:textId="77777777" w:rsidTr="005A757A">
        <w:trPr>
          <w:gridBefore w:val="1"/>
          <w:wBefore w:w="34" w:type="dxa"/>
        </w:trPr>
        <w:tc>
          <w:tcPr>
            <w:tcW w:w="4644" w:type="dxa"/>
          </w:tcPr>
          <w:p w14:paraId="6BCBF3F3" w14:textId="77777777" w:rsidR="005A757A" w:rsidRPr="00990DF9" w:rsidRDefault="005A757A" w:rsidP="000146FF">
            <w:pPr>
              <w:widowControl w:val="0"/>
              <w:rPr>
                <w:szCs w:val="22"/>
              </w:rPr>
            </w:pPr>
            <w:r w:rsidRPr="00990DF9">
              <w:rPr>
                <w:b/>
              </w:rPr>
              <w:t>België/Belgique/Belgien</w:t>
            </w:r>
          </w:p>
          <w:p w14:paraId="0A5AAB1D" w14:textId="5C488A1D" w:rsidR="00184184" w:rsidRPr="00184184" w:rsidRDefault="00184184" w:rsidP="00184184">
            <w:pPr>
              <w:rPr>
                <w:lang w:val="fr-FR"/>
              </w:rPr>
            </w:pPr>
            <w:r w:rsidRPr="00184184">
              <w:rPr>
                <w:lang w:val="fr-FR"/>
              </w:rPr>
              <w:t xml:space="preserve">GlaxoSmithKline </w:t>
            </w:r>
            <w:r w:rsidRPr="00184184">
              <w:rPr>
                <w:bCs/>
                <w:lang w:val="fr-FR"/>
              </w:rPr>
              <w:t>Pharmaceuticals</w:t>
            </w:r>
            <w:r w:rsidRPr="00184184">
              <w:rPr>
                <w:lang w:val="fr-FR"/>
              </w:rPr>
              <w:t xml:space="preserve"> </w:t>
            </w:r>
            <w:proofErr w:type="spellStart"/>
            <w:r w:rsidRPr="00184184">
              <w:rPr>
                <w:lang w:val="fr-FR"/>
              </w:rPr>
              <w:t>s.a.</w:t>
            </w:r>
            <w:proofErr w:type="spellEnd"/>
            <w:r w:rsidRPr="00184184">
              <w:rPr>
                <w:lang w:val="fr-FR"/>
              </w:rPr>
              <w:t>/</w:t>
            </w:r>
            <w:proofErr w:type="spellStart"/>
            <w:r w:rsidRPr="00184184">
              <w:rPr>
                <w:lang w:val="fr-FR"/>
              </w:rPr>
              <w:t>n.v</w:t>
            </w:r>
            <w:proofErr w:type="spellEnd"/>
            <w:r w:rsidRPr="00184184">
              <w:rPr>
                <w:lang w:val="fr-FR"/>
              </w:rPr>
              <w:t>.</w:t>
            </w:r>
          </w:p>
          <w:p w14:paraId="5363387F" w14:textId="77777777" w:rsidR="00184184" w:rsidRPr="00184184" w:rsidRDefault="00184184" w:rsidP="00184184">
            <w:pPr>
              <w:rPr>
                <w:b/>
                <w:lang w:val="en-GB"/>
              </w:rPr>
            </w:pPr>
            <w:proofErr w:type="spellStart"/>
            <w:r w:rsidRPr="00184184">
              <w:rPr>
                <w:lang w:val="en-GB"/>
              </w:rPr>
              <w:t>Tél</w:t>
            </w:r>
            <w:proofErr w:type="spellEnd"/>
            <w:r w:rsidRPr="00184184">
              <w:rPr>
                <w:lang w:val="en-GB"/>
              </w:rPr>
              <w:t>/Tel: + 32 (0)</w:t>
            </w:r>
            <w:r w:rsidRPr="00184184">
              <w:rPr>
                <w:bCs/>
                <w:lang w:val="en-GB"/>
              </w:rPr>
              <w:t xml:space="preserve"> 10 85 52 00</w:t>
            </w:r>
          </w:p>
          <w:p w14:paraId="207B4C7C" w14:textId="77777777" w:rsidR="005A757A" w:rsidRPr="00990DF9" w:rsidRDefault="005A757A" w:rsidP="009A5986">
            <w:pPr>
              <w:widowControl w:val="0"/>
              <w:rPr>
                <w:szCs w:val="22"/>
              </w:rPr>
            </w:pPr>
          </w:p>
        </w:tc>
        <w:tc>
          <w:tcPr>
            <w:tcW w:w="4678" w:type="dxa"/>
          </w:tcPr>
          <w:p w14:paraId="3531FD8D" w14:textId="77777777" w:rsidR="005A757A" w:rsidRPr="00990DF9" w:rsidRDefault="005A757A" w:rsidP="000146FF">
            <w:pPr>
              <w:widowControl w:val="0"/>
              <w:autoSpaceDE w:val="0"/>
              <w:autoSpaceDN w:val="0"/>
              <w:adjustRightInd w:val="0"/>
              <w:rPr>
                <w:szCs w:val="22"/>
              </w:rPr>
            </w:pPr>
            <w:r w:rsidRPr="00990DF9">
              <w:rPr>
                <w:b/>
              </w:rPr>
              <w:t>Lietuva</w:t>
            </w:r>
          </w:p>
          <w:p w14:paraId="59D8CF28" w14:textId="4D9C4996" w:rsidR="00184184" w:rsidRPr="00184184" w:rsidRDefault="00184184" w:rsidP="00184184">
            <w:pPr>
              <w:rPr>
                <w:lang w:val="en-GB"/>
              </w:rPr>
            </w:pPr>
            <w:r w:rsidRPr="00184184">
              <w:rPr>
                <w:lang w:val="en-GB"/>
              </w:rPr>
              <w:t xml:space="preserve">GlaxoSmithKline </w:t>
            </w:r>
            <w:r w:rsidR="00ED3E16">
              <w:rPr>
                <w:lang w:val="en-GB"/>
              </w:rPr>
              <w:t>(Ir</w:t>
            </w:r>
            <w:r w:rsidR="00A72E80">
              <w:rPr>
                <w:lang w:val="en-GB"/>
              </w:rPr>
              <w:t>e</w:t>
            </w:r>
            <w:r w:rsidR="00ED3E16">
              <w:rPr>
                <w:lang w:val="en-GB"/>
              </w:rPr>
              <w:t>land) Limited</w:t>
            </w:r>
          </w:p>
          <w:p w14:paraId="4AB205F1" w14:textId="375A5339" w:rsidR="00184184" w:rsidRPr="00184184" w:rsidRDefault="00184184" w:rsidP="00184184">
            <w:pPr>
              <w:rPr>
                <w:lang w:val="en-GB"/>
              </w:rPr>
            </w:pPr>
            <w:r w:rsidRPr="00184184">
              <w:rPr>
                <w:lang w:val="en-GB"/>
              </w:rPr>
              <w:t xml:space="preserve">Tel: + 370 </w:t>
            </w:r>
            <w:r w:rsidR="00ED3E16">
              <w:rPr>
                <w:lang w:val="en-GB"/>
              </w:rPr>
              <w:t>8000033</w:t>
            </w:r>
            <w:r w:rsidR="0043057F">
              <w:rPr>
                <w:lang w:val="en-GB"/>
              </w:rPr>
              <w:t>4</w:t>
            </w:r>
          </w:p>
          <w:p w14:paraId="2A9AC77E" w14:textId="77777777" w:rsidR="005A757A" w:rsidRPr="00990DF9" w:rsidRDefault="005A757A" w:rsidP="005A757A">
            <w:pPr>
              <w:widowControl w:val="0"/>
              <w:rPr>
                <w:szCs w:val="22"/>
              </w:rPr>
            </w:pPr>
          </w:p>
        </w:tc>
      </w:tr>
      <w:tr w:rsidR="005A757A" w:rsidRPr="00990DF9" w14:paraId="5C24ABCF" w14:textId="77777777" w:rsidTr="005A757A">
        <w:trPr>
          <w:gridBefore w:val="1"/>
          <w:wBefore w:w="34" w:type="dxa"/>
        </w:trPr>
        <w:tc>
          <w:tcPr>
            <w:tcW w:w="4644" w:type="dxa"/>
          </w:tcPr>
          <w:p w14:paraId="5A9CC0B3" w14:textId="77777777" w:rsidR="005A757A" w:rsidRPr="00990DF9" w:rsidRDefault="005A757A" w:rsidP="000146FF">
            <w:pPr>
              <w:widowControl w:val="0"/>
              <w:autoSpaceDE w:val="0"/>
              <w:autoSpaceDN w:val="0"/>
              <w:adjustRightInd w:val="0"/>
              <w:rPr>
                <w:b/>
                <w:bCs/>
                <w:szCs w:val="22"/>
              </w:rPr>
            </w:pPr>
            <w:r w:rsidRPr="00990DF9">
              <w:rPr>
                <w:b/>
              </w:rPr>
              <w:t>България</w:t>
            </w:r>
          </w:p>
          <w:p w14:paraId="4A99831F" w14:textId="3280D98E" w:rsidR="00184184" w:rsidRPr="00184184" w:rsidRDefault="003F3980" w:rsidP="00184184">
            <w:pPr>
              <w:rPr>
                <w:lang w:val="en-GB"/>
              </w:rPr>
            </w:pPr>
            <w:r>
              <w:rPr>
                <w:lang w:val="en-GB"/>
              </w:rPr>
              <w:t>GlaxoSmithKline</w:t>
            </w:r>
            <w:r w:rsidR="00184184" w:rsidRPr="00184184">
              <w:rPr>
                <w:lang w:val="en-GB"/>
              </w:rPr>
              <w:t xml:space="preserve"> </w:t>
            </w:r>
            <w:r w:rsidR="002A26E6">
              <w:rPr>
                <w:lang w:val="en-GB"/>
              </w:rPr>
              <w:t>(Ir</w:t>
            </w:r>
            <w:r w:rsidR="00A72E80">
              <w:rPr>
                <w:lang w:val="en-GB"/>
              </w:rPr>
              <w:t>e</w:t>
            </w:r>
            <w:r w:rsidR="002A26E6">
              <w:rPr>
                <w:lang w:val="en-GB"/>
              </w:rPr>
              <w:t>land) Limited</w:t>
            </w:r>
          </w:p>
          <w:p w14:paraId="7E480BE8" w14:textId="1426F89A" w:rsidR="00184184" w:rsidRPr="00184184" w:rsidRDefault="00184184" w:rsidP="00184184">
            <w:pPr>
              <w:rPr>
                <w:lang w:val="en-GB"/>
              </w:rPr>
            </w:pPr>
            <w:proofErr w:type="spellStart"/>
            <w:r w:rsidRPr="00184184">
              <w:rPr>
                <w:lang w:val="en-GB"/>
              </w:rPr>
              <w:t>Teл</w:t>
            </w:r>
            <w:proofErr w:type="spellEnd"/>
            <w:r w:rsidRPr="00184184">
              <w:rPr>
                <w:lang w:val="en-GB"/>
              </w:rPr>
              <w:t xml:space="preserve">.: + 359 </w:t>
            </w:r>
            <w:r w:rsidR="00BD3C7E">
              <w:rPr>
                <w:lang w:val="en-GB"/>
              </w:rPr>
              <w:t>80018205</w:t>
            </w:r>
          </w:p>
          <w:p w14:paraId="2CFDC6B5" w14:textId="77777777" w:rsidR="005A757A" w:rsidRPr="00990DF9" w:rsidRDefault="005A757A" w:rsidP="005A757A">
            <w:pPr>
              <w:widowControl w:val="0"/>
              <w:tabs>
                <w:tab w:val="left" w:pos="-720"/>
              </w:tabs>
              <w:rPr>
                <w:szCs w:val="22"/>
              </w:rPr>
            </w:pPr>
          </w:p>
        </w:tc>
        <w:tc>
          <w:tcPr>
            <w:tcW w:w="4678" w:type="dxa"/>
          </w:tcPr>
          <w:p w14:paraId="1EBCD84F" w14:textId="77777777" w:rsidR="005A757A" w:rsidRPr="00990DF9" w:rsidRDefault="005A757A" w:rsidP="009A5986">
            <w:pPr>
              <w:widowControl w:val="0"/>
              <w:rPr>
                <w:szCs w:val="22"/>
              </w:rPr>
            </w:pPr>
            <w:r w:rsidRPr="00990DF9">
              <w:rPr>
                <w:b/>
              </w:rPr>
              <w:t>Luxembourg/Luxemburg</w:t>
            </w:r>
          </w:p>
          <w:p w14:paraId="4DC31E46" w14:textId="29CA987C" w:rsidR="00184184" w:rsidRPr="00184184" w:rsidRDefault="00184184" w:rsidP="00184184">
            <w:pPr>
              <w:rPr>
                <w:lang w:val="de-DE"/>
              </w:rPr>
            </w:pPr>
            <w:r w:rsidRPr="00184184">
              <w:rPr>
                <w:lang w:val="de-DE"/>
              </w:rPr>
              <w:t xml:space="preserve">GlaxoSmithKline </w:t>
            </w:r>
            <w:r w:rsidRPr="00184184">
              <w:rPr>
                <w:bCs/>
                <w:lang w:val="de-DE"/>
              </w:rPr>
              <w:t>Pharmaceuticals</w:t>
            </w:r>
            <w:r w:rsidRPr="00184184">
              <w:rPr>
                <w:lang w:val="de-DE"/>
              </w:rPr>
              <w:t xml:space="preserve"> s.a./n.v.</w:t>
            </w:r>
          </w:p>
          <w:p w14:paraId="516D3986" w14:textId="77777777" w:rsidR="00184184" w:rsidRPr="00184184" w:rsidRDefault="00184184" w:rsidP="00184184">
            <w:pPr>
              <w:rPr>
                <w:lang w:val="en-GB"/>
              </w:rPr>
            </w:pPr>
            <w:r w:rsidRPr="00184184">
              <w:rPr>
                <w:lang w:val="en-GB"/>
              </w:rPr>
              <w:t>Belgique/</w:t>
            </w:r>
            <w:proofErr w:type="spellStart"/>
            <w:r w:rsidRPr="00184184">
              <w:rPr>
                <w:lang w:val="en-GB"/>
              </w:rPr>
              <w:t>Belgien</w:t>
            </w:r>
            <w:proofErr w:type="spellEnd"/>
          </w:p>
          <w:p w14:paraId="66449834" w14:textId="77777777" w:rsidR="00184184" w:rsidRPr="00184184" w:rsidRDefault="00184184" w:rsidP="00184184">
            <w:pPr>
              <w:rPr>
                <w:lang w:val="en-GB"/>
              </w:rPr>
            </w:pPr>
            <w:proofErr w:type="spellStart"/>
            <w:r w:rsidRPr="00184184">
              <w:rPr>
                <w:lang w:val="en-GB"/>
              </w:rPr>
              <w:t>Tél</w:t>
            </w:r>
            <w:proofErr w:type="spellEnd"/>
            <w:r w:rsidRPr="00184184">
              <w:rPr>
                <w:lang w:val="en-GB"/>
              </w:rPr>
              <w:t>/Tel: + 32 (0)</w:t>
            </w:r>
            <w:r w:rsidRPr="00184184">
              <w:rPr>
                <w:bCs/>
                <w:lang w:val="en-GB"/>
              </w:rPr>
              <w:t xml:space="preserve"> 10 85 52 00</w:t>
            </w:r>
          </w:p>
          <w:p w14:paraId="708FEA84" w14:textId="77777777" w:rsidR="005A757A" w:rsidRPr="00990DF9" w:rsidRDefault="005A757A" w:rsidP="009A5986">
            <w:pPr>
              <w:widowControl w:val="0"/>
              <w:rPr>
                <w:szCs w:val="22"/>
              </w:rPr>
            </w:pPr>
          </w:p>
        </w:tc>
      </w:tr>
      <w:tr w:rsidR="005A757A" w:rsidRPr="00990DF9" w14:paraId="783A5C3D" w14:textId="77777777" w:rsidTr="005A757A">
        <w:trPr>
          <w:gridBefore w:val="1"/>
          <w:wBefore w:w="34" w:type="dxa"/>
          <w:trHeight w:val="927"/>
        </w:trPr>
        <w:tc>
          <w:tcPr>
            <w:tcW w:w="4644" w:type="dxa"/>
          </w:tcPr>
          <w:p w14:paraId="05E006BC" w14:textId="77777777" w:rsidR="005A757A" w:rsidRPr="00990DF9" w:rsidRDefault="005A757A" w:rsidP="009A5986">
            <w:pPr>
              <w:widowControl w:val="0"/>
              <w:rPr>
                <w:szCs w:val="22"/>
              </w:rPr>
            </w:pPr>
            <w:r w:rsidRPr="00990DF9">
              <w:rPr>
                <w:b/>
              </w:rPr>
              <w:t>Česká republika</w:t>
            </w:r>
          </w:p>
          <w:p w14:paraId="7E6F084D" w14:textId="77777777" w:rsidR="00184184" w:rsidRPr="00184184" w:rsidRDefault="00184184" w:rsidP="00184184">
            <w:pPr>
              <w:rPr>
                <w:lang w:val="de-DE"/>
              </w:rPr>
            </w:pPr>
            <w:r w:rsidRPr="00184184">
              <w:rPr>
                <w:lang w:val="de-DE"/>
              </w:rPr>
              <w:t>GlaxoSmithKline, s.r.o.</w:t>
            </w:r>
          </w:p>
          <w:p w14:paraId="049E600C" w14:textId="77777777" w:rsidR="00184184" w:rsidRPr="00184184" w:rsidRDefault="00184184" w:rsidP="00184184">
            <w:pPr>
              <w:rPr>
                <w:lang w:val="de-DE"/>
              </w:rPr>
            </w:pPr>
            <w:r w:rsidRPr="00184184">
              <w:rPr>
                <w:lang w:val="de-DE"/>
              </w:rPr>
              <w:t>Tel: + 420 222 001 111</w:t>
            </w:r>
          </w:p>
          <w:p w14:paraId="4AD75964" w14:textId="77777777" w:rsidR="005A757A" w:rsidRPr="00990DF9" w:rsidRDefault="00184184" w:rsidP="005A757A">
            <w:pPr>
              <w:widowControl w:val="0"/>
              <w:tabs>
                <w:tab w:val="left" w:pos="-720"/>
              </w:tabs>
              <w:rPr>
                <w:szCs w:val="22"/>
              </w:rPr>
            </w:pPr>
            <w:r w:rsidRPr="00184184">
              <w:rPr>
                <w:lang w:val="de-DE"/>
              </w:rPr>
              <w:t>cz.info@gsk.com</w:t>
            </w:r>
            <w:r w:rsidRPr="00184184" w:rsidDel="00184184">
              <w:t xml:space="preserve"> </w:t>
            </w:r>
          </w:p>
        </w:tc>
        <w:tc>
          <w:tcPr>
            <w:tcW w:w="4678" w:type="dxa"/>
          </w:tcPr>
          <w:p w14:paraId="428D3189" w14:textId="77777777" w:rsidR="005A757A" w:rsidRPr="00990DF9" w:rsidRDefault="005A757A" w:rsidP="000146FF">
            <w:pPr>
              <w:widowControl w:val="0"/>
              <w:rPr>
                <w:b/>
                <w:szCs w:val="22"/>
              </w:rPr>
            </w:pPr>
            <w:r w:rsidRPr="00990DF9">
              <w:rPr>
                <w:b/>
              </w:rPr>
              <w:t>Magyarország</w:t>
            </w:r>
          </w:p>
          <w:p w14:paraId="3DB2374D" w14:textId="66A78048" w:rsidR="00184184" w:rsidRPr="00184184" w:rsidRDefault="00184184" w:rsidP="00184184">
            <w:pPr>
              <w:rPr>
                <w:lang w:val="en-GB"/>
              </w:rPr>
            </w:pPr>
            <w:r w:rsidRPr="00184184">
              <w:rPr>
                <w:lang w:val="en-GB"/>
              </w:rPr>
              <w:t xml:space="preserve">GlaxoSmithKline </w:t>
            </w:r>
            <w:r w:rsidR="007728D1">
              <w:rPr>
                <w:lang w:val="en-GB"/>
              </w:rPr>
              <w:t>(Ir</w:t>
            </w:r>
            <w:r w:rsidR="00A72E80">
              <w:rPr>
                <w:lang w:val="en-GB"/>
              </w:rPr>
              <w:t>e</w:t>
            </w:r>
            <w:r w:rsidR="007728D1">
              <w:rPr>
                <w:lang w:val="en-GB"/>
              </w:rPr>
              <w:t>land) Limited</w:t>
            </w:r>
          </w:p>
          <w:p w14:paraId="79005957" w14:textId="42F1499C" w:rsidR="00184184" w:rsidRPr="00184184" w:rsidRDefault="00184184" w:rsidP="00184184">
            <w:pPr>
              <w:rPr>
                <w:lang w:val="en-GB"/>
              </w:rPr>
            </w:pPr>
            <w:r w:rsidRPr="00184184">
              <w:rPr>
                <w:lang w:val="en-GB"/>
              </w:rPr>
              <w:t xml:space="preserve">Tel.: + 36 </w:t>
            </w:r>
            <w:r w:rsidR="007728D1">
              <w:rPr>
                <w:lang w:val="en-GB"/>
              </w:rPr>
              <w:t>80088309</w:t>
            </w:r>
          </w:p>
          <w:p w14:paraId="1D704CAD" w14:textId="77777777" w:rsidR="005A757A" w:rsidRPr="00990DF9" w:rsidRDefault="005A757A" w:rsidP="000146FF">
            <w:pPr>
              <w:widowControl w:val="0"/>
              <w:rPr>
                <w:szCs w:val="22"/>
              </w:rPr>
            </w:pPr>
          </w:p>
        </w:tc>
      </w:tr>
      <w:tr w:rsidR="005A757A" w:rsidRPr="00990DF9" w14:paraId="20929B6C" w14:textId="77777777" w:rsidTr="005A757A">
        <w:trPr>
          <w:gridBefore w:val="1"/>
          <w:wBefore w:w="34" w:type="dxa"/>
        </w:trPr>
        <w:tc>
          <w:tcPr>
            <w:tcW w:w="4644" w:type="dxa"/>
          </w:tcPr>
          <w:p w14:paraId="71F196BB" w14:textId="77777777" w:rsidR="00B723FF" w:rsidRDefault="00B723FF" w:rsidP="000146FF">
            <w:pPr>
              <w:widowControl w:val="0"/>
              <w:rPr>
                <w:b/>
              </w:rPr>
            </w:pPr>
          </w:p>
          <w:p w14:paraId="5C306677" w14:textId="77777777" w:rsidR="005A757A" w:rsidRPr="00990DF9" w:rsidRDefault="005A757A" w:rsidP="000146FF">
            <w:pPr>
              <w:widowControl w:val="0"/>
              <w:rPr>
                <w:szCs w:val="22"/>
              </w:rPr>
            </w:pPr>
            <w:r w:rsidRPr="00990DF9">
              <w:rPr>
                <w:b/>
              </w:rPr>
              <w:t>Danmark</w:t>
            </w:r>
          </w:p>
          <w:p w14:paraId="47D7B7AD" w14:textId="77777777" w:rsidR="00184184" w:rsidRPr="00184184" w:rsidRDefault="00184184" w:rsidP="00184184">
            <w:pPr>
              <w:rPr>
                <w:lang w:val="en-GB"/>
              </w:rPr>
            </w:pPr>
            <w:r w:rsidRPr="00184184">
              <w:rPr>
                <w:lang w:val="en-GB"/>
              </w:rPr>
              <w:t>GlaxoSmithKline Pharma A/S</w:t>
            </w:r>
          </w:p>
          <w:p w14:paraId="39AE3686" w14:textId="48A8AC12" w:rsidR="00184184" w:rsidRPr="00184184" w:rsidRDefault="00184184" w:rsidP="00184184">
            <w:pPr>
              <w:rPr>
                <w:lang w:val="en-GB"/>
              </w:rPr>
            </w:pPr>
            <w:proofErr w:type="spellStart"/>
            <w:r w:rsidRPr="00184184">
              <w:rPr>
                <w:lang w:val="en-GB"/>
              </w:rPr>
              <w:t>Tlf</w:t>
            </w:r>
            <w:proofErr w:type="spellEnd"/>
            <w:ins w:id="359" w:author="Author">
              <w:r w:rsidR="00CA58B7">
                <w:rPr>
                  <w:lang w:val="en-GB"/>
                </w:rPr>
                <w:t>.</w:t>
              </w:r>
            </w:ins>
            <w:r w:rsidRPr="00184184">
              <w:rPr>
                <w:lang w:val="en-GB"/>
              </w:rPr>
              <w:t>: + 45 36 35 91 00</w:t>
            </w:r>
          </w:p>
          <w:p w14:paraId="6B6E81E0" w14:textId="77777777" w:rsidR="005A757A" w:rsidRPr="00990DF9" w:rsidRDefault="00184184" w:rsidP="009A5986">
            <w:pPr>
              <w:widowControl w:val="0"/>
              <w:rPr>
                <w:szCs w:val="22"/>
              </w:rPr>
            </w:pPr>
            <w:r w:rsidRPr="00184184">
              <w:rPr>
                <w:lang w:val="en-GB"/>
              </w:rPr>
              <w:t>dk-info@gsk.com</w:t>
            </w:r>
          </w:p>
        </w:tc>
        <w:tc>
          <w:tcPr>
            <w:tcW w:w="4678" w:type="dxa"/>
          </w:tcPr>
          <w:p w14:paraId="09796E5B" w14:textId="77777777" w:rsidR="00B723FF" w:rsidRDefault="00B723FF" w:rsidP="000146FF">
            <w:pPr>
              <w:widowControl w:val="0"/>
              <w:rPr>
                <w:b/>
              </w:rPr>
            </w:pPr>
          </w:p>
          <w:p w14:paraId="128B55D4" w14:textId="77777777" w:rsidR="005A757A" w:rsidRPr="00990DF9" w:rsidRDefault="005A757A" w:rsidP="000146FF">
            <w:pPr>
              <w:widowControl w:val="0"/>
              <w:rPr>
                <w:b/>
                <w:szCs w:val="22"/>
              </w:rPr>
            </w:pPr>
            <w:r w:rsidRPr="00990DF9">
              <w:rPr>
                <w:b/>
              </w:rPr>
              <w:t>Malta</w:t>
            </w:r>
          </w:p>
          <w:p w14:paraId="06686569" w14:textId="3DA1BE63" w:rsidR="00184184" w:rsidRPr="00184184" w:rsidRDefault="00184184" w:rsidP="00184184">
            <w:pPr>
              <w:rPr>
                <w:lang w:val="es-ES"/>
              </w:rPr>
            </w:pPr>
            <w:r w:rsidRPr="00184184">
              <w:rPr>
                <w:lang w:val="es-ES"/>
              </w:rPr>
              <w:t xml:space="preserve">GlaxoSmithKline </w:t>
            </w:r>
            <w:r w:rsidR="00BA1B7F">
              <w:rPr>
                <w:lang w:val="es-ES"/>
              </w:rPr>
              <w:t>(</w:t>
            </w:r>
            <w:proofErr w:type="spellStart"/>
            <w:r w:rsidR="00BA1B7F">
              <w:rPr>
                <w:lang w:val="es-ES"/>
              </w:rPr>
              <w:t>Ir</w:t>
            </w:r>
            <w:r w:rsidR="00A72E80">
              <w:rPr>
                <w:lang w:val="es-ES"/>
              </w:rPr>
              <w:t>e</w:t>
            </w:r>
            <w:r w:rsidR="00BA1B7F">
              <w:rPr>
                <w:lang w:val="es-ES"/>
              </w:rPr>
              <w:t>land</w:t>
            </w:r>
            <w:proofErr w:type="spellEnd"/>
            <w:r w:rsidR="00BA1B7F">
              <w:rPr>
                <w:lang w:val="es-ES"/>
              </w:rPr>
              <w:t>)</w:t>
            </w:r>
            <w:r w:rsidRPr="00184184">
              <w:rPr>
                <w:lang w:val="es-ES"/>
              </w:rPr>
              <w:t xml:space="preserve"> </w:t>
            </w:r>
            <w:proofErr w:type="spellStart"/>
            <w:r w:rsidRPr="00184184">
              <w:rPr>
                <w:lang w:val="es-ES"/>
              </w:rPr>
              <w:t>Limited</w:t>
            </w:r>
            <w:proofErr w:type="spellEnd"/>
          </w:p>
          <w:p w14:paraId="6E0713E1" w14:textId="0111B835" w:rsidR="005A757A" w:rsidRPr="00990DF9" w:rsidRDefault="00184184" w:rsidP="000146FF">
            <w:pPr>
              <w:widowControl w:val="0"/>
              <w:rPr>
                <w:szCs w:val="22"/>
              </w:rPr>
            </w:pPr>
            <w:r w:rsidRPr="00184184">
              <w:rPr>
                <w:lang w:val="es-ES"/>
              </w:rPr>
              <w:t xml:space="preserve">Tel: + 356 </w:t>
            </w:r>
            <w:r w:rsidR="00C15A1A">
              <w:rPr>
                <w:lang w:val="es-ES"/>
              </w:rPr>
              <w:t>80065004</w:t>
            </w:r>
          </w:p>
        </w:tc>
      </w:tr>
      <w:tr w:rsidR="005A757A" w:rsidRPr="00990DF9" w14:paraId="6363370F" w14:textId="77777777" w:rsidTr="005A757A">
        <w:trPr>
          <w:gridBefore w:val="1"/>
          <w:wBefore w:w="34" w:type="dxa"/>
        </w:trPr>
        <w:tc>
          <w:tcPr>
            <w:tcW w:w="4644" w:type="dxa"/>
          </w:tcPr>
          <w:p w14:paraId="33613B4D" w14:textId="77777777" w:rsidR="005A757A" w:rsidRPr="00990DF9" w:rsidRDefault="005A757A" w:rsidP="00937BC5">
            <w:pPr>
              <w:widowControl w:val="0"/>
              <w:rPr>
                <w:szCs w:val="22"/>
              </w:rPr>
            </w:pPr>
          </w:p>
          <w:p w14:paraId="342CD43D" w14:textId="77777777" w:rsidR="005A757A" w:rsidRPr="00990DF9" w:rsidRDefault="005A757A" w:rsidP="000146FF">
            <w:pPr>
              <w:widowControl w:val="0"/>
              <w:rPr>
                <w:szCs w:val="22"/>
              </w:rPr>
            </w:pPr>
            <w:r w:rsidRPr="00990DF9">
              <w:rPr>
                <w:b/>
              </w:rPr>
              <w:t>Deutschland</w:t>
            </w:r>
          </w:p>
          <w:p w14:paraId="36D6E4C7" w14:textId="77777777" w:rsidR="00184184" w:rsidRPr="00184184" w:rsidRDefault="00184184" w:rsidP="00184184">
            <w:pPr>
              <w:widowControl w:val="0"/>
              <w:rPr>
                <w:lang w:val="de-DE"/>
              </w:rPr>
            </w:pPr>
            <w:r w:rsidRPr="00184184">
              <w:rPr>
                <w:lang w:val="de-DE"/>
              </w:rPr>
              <w:t>GlaxoSmithKline GmbH &amp; Co. KG</w:t>
            </w:r>
          </w:p>
          <w:p w14:paraId="6D137E1B" w14:textId="77777777" w:rsidR="00184184" w:rsidRPr="00184184" w:rsidRDefault="00184184" w:rsidP="00184184">
            <w:pPr>
              <w:widowControl w:val="0"/>
              <w:rPr>
                <w:lang w:val="de-DE"/>
              </w:rPr>
            </w:pPr>
            <w:r w:rsidRPr="00184184">
              <w:rPr>
                <w:lang w:val="de-DE"/>
              </w:rPr>
              <w:t>Tel.: + 49 (0)89 36044 8701</w:t>
            </w:r>
          </w:p>
          <w:p w14:paraId="1FD9CD84" w14:textId="77777777" w:rsidR="005A757A" w:rsidRPr="00990DF9" w:rsidRDefault="00184184" w:rsidP="0014494C">
            <w:pPr>
              <w:widowControl w:val="0"/>
              <w:rPr>
                <w:szCs w:val="22"/>
              </w:rPr>
            </w:pPr>
            <w:r w:rsidRPr="00184184">
              <w:rPr>
                <w:lang w:val="en-GB"/>
              </w:rPr>
              <w:t>produkt.info@gsk.com</w:t>
            </w:r>
          </w:p>
        </w:tc>
        <w:tc>
          <w:tcPr>
            <w:tcW w:w="4678" w:type="dxa"/>
          </w:tcPr>
          <w:p w14:paraId="01AE169A" w14:textId="77777777" w:rsidR="005A757A" w:rsidRPr="00990DF9" w:rsidRDefault="005A757A" w:rsidP="009A5986">
            <w:pPr>
              <w:widowControl w:val="0"/>
              <w:rPr>
                <w:szCs w:val="22"/>
              </w:rPr>
            </w:pPr>
          </w:p>
          <w:p w14:paraId="0EA5B6AA" w14:textId="77777777" w:rsidR="005A757A" w:rsidRPr="00990DF9" w:rsidRDefault="005A757A" w:rsidP="009A5986">
            <w:pPr>
              <w:widowControl w:val="0"/>
              <w:rPr>
                <w:szCs w:val="22"/>
              </w:rPr>
            </w:pPr>
            <w:r w:rsidRPr="00990DF9">
              <w:rPr>
                <w:b/>
              </w:rPr>
              <w:t>Nederland</w:t>
            </w:r>
          </w:p>
          <w:p w14:paraId="065D4B64" w14:textId="77777777" w:rsidR="00184184" w:rsidRPr="00184184" w:rsidRDefault="00184184" w:rsidP="00184184">
            <w:pPr>
              <w:rPr>
                <w:lang w:val="de-DE"/>
              </w:rPr>
            </w:pPr>
            <w:r w:rsidRPr="00184184">
              <w:rPr>
                <w:lang w:val="de-DE"/>
              </w:rPr>
              <w:t>GlaxoSmithKline BV</w:t>
            </w:r>
          </w:p>
          <w:p w14:paraId="4421E537" w14:textId="6BCBEB96" w:rsidR="005A757A" w:rsidRPr="00990DF9" w:rsidRDefault="00184184" w:rsidP="009A5986">
            <w:pPr>
              <w:widowControl w:val="0"/>
              <w:rPr>
                <w:szCs w:val="22"/>
              </w:rPr>
            </w:pPr>
            <w:r w:rsidRPr="00184184">
              <w:rPr>
                <w:lang w:val="de-DE"/>
              </w:rPr>
              <w:t>Tel: + 31 (0)</w:t>
            </w:r>
            <w:r w:rsidR="00762206">
              <w:rPr>
                <w:lang w:val="de-DE"/>
              </w:rPr>
              <w:t>33 2081100</w:t>
            </w:r>
          </w:p>
        </w:tc>
      </w:tr>
      <w:tr w:rsidR="005A757A" w:rsidRPr="00990DF9" w14:paraId="63BC20D1" w14:textId="77777777" w:rsidTr="005A757A">
        <w:trPr>
          <w:gridBefore w:val="1"/>
          <w:wBefore w:w="34" w:type="dxa"/>
        </w:trPr>
        <w:tc>
          <w:tcPr>
            <w:tcW w:w="4644" w:type="dxa"/>
          </w:tcPr>
          <w:p w14:paraId="7044309C" w14:textId="77777777" w:rsidR="005A757A" w:rsidRPr="00990DF9" w:rsidRDefault="005A757A" w:rsidP="009A5986">
            <w:pPr>
              <w:widowControl w:val="0"/>
              <w:rPr>
                <w:bCs/>
                <w:szCs w:val="22"/>
              </w:rPr>
            </w:pPr>
          </w:p>
          <w:p w14:paraId="0309BBAC" w14:textId="77777777" w:rsidR="005A757A" w:rsidRPr="00990DF9" w:rsidRDefault="005A757A" w:rsidP="009A5986">
            <w:pPr>
              <w:widowControl w:val="0"/>
              <w:rPr>
                <w:b/>
                <w:bCs/>
                <w:szCs w:val="22"/>
              </w:rPr>
            </w:pPr>
            <w:r w:rsidRPr="00990DF9">
              <w:rPr>
                <w:b/>
              </w:rPr>
              <w:t>Eesti</w:t>
            </w:r>
          </w:p>
          <w:p w14:paraId="277177A6" w14:textId="1FD46D5F" w:rsidR="00184184" w:rsidRPr="00184184" w:rsidRDefault="00184184" w:rsidP="00184184">
            <w:pPr>
              <w:rPr>
                <w:lang w:val="de-DE"/>
              </w:rPr>
            </w:pPr>
            <w:r w:rsidRPr="00184184">
              <w:rPr>
                <w:lang w:val="de-DE"/>
              </w:rPr>
              <w:t xml:space="preserve">GlaxoSmithKline </w:t>
            </w:r>
            <w:r w:rsidR="00BD3C7E">
              <w:rPr>
                <w:lang w:val="de-DE"/>
              </w:rPr>
              <w:t>(Ir</w:t>
            </w:r>
            <w:r w:rsidR="00F97EE0">
              <w:rPr>
                <w:lang w:val="de-DE"/>
              </w:rPr>
              <w:t>e</w:t>
            </w:r>
            <w:r w:rsidR="00BD3C7E">
              <w:rPr>
                <w:lang w:val="de-DE"/>
              </w:rPr>
              <w:t>land) Limited</w:t>
            </w:r>
          </w:p>
          <w:p w14:paraId="02942ACD" w14:textId="77777777" w:rsidR="005A757A" w:rsidRDefault="00184184" w:rsidP="000A0EC5">
            <w:pPr>
              <w:rPr>
                <w:lang w:val="de-DE"/>
              </w:rPr>
            </w:pPr>
            <w:r w:rsidRPr="00184184">
              <w:rPr>
                <w:lang w:val="de-DE"/>
              </w:rPr>
              <w:lastRenderedPageBreak/>
              <w:t xml:space="preserve">Tel: + 372 </w:t>
            </w:r>
            <w:r w:rsidR="00BD3C7E">
              <w:rPr>
                <w:lang w:val="de-DE"/>
              </w:rPr>
              <w:t>8002640</w:t>
            </w:r>
          </w:p>
          <w:p w14:paraId="13D0BD99" w14:textId="6A325E3D" w:rsidR="00073C61" w:rsidRPr="00990DF9" w:rsidRDefault="00073C61" w:rsidP="000A0EC5">
            <w:pPr>
              <w:rPr>
                <w:szCs w:val="22"/>
              </w:rPr>
            </w:pPr>
          </w:p>
        </w:tc>
        <w:tc>
          <w:tcPr>
            <w:tcW w:w="4678" w:type="dxa"/>
          </w:tcPr>
          <w:p w14:paraId="4A065872" w14:textId="77777777" w:rsidR="005A757A" w:rsidRPr="00990DF9" w:rsidRDefault="005A757A" w:rsidP="006144BD">
            <w:pPr>
              <w:widowControl w:val="0"/>
              <w:rPr>
                <w:szCs w:val="22"/>
              </w:rPr>
            </w:pPr>
          </w:p>
          <w:p w14:paraId="707BDA4A" w14:textId="77777777" w:rsidR="005A757A" w:rsidRPr="00990DF9" w:rsidRDefault="005A757A" w:rsidP="000146FF">
            <w:pPr>
              <w:widowControl w:val="0"/>
              <w:rPr>
                <w:szCs w:val="22"/>
              </w:rPr>
            </w:pPr>
            <w:r w:rsidRPr="00990DF9">
              <w:rPr>
                <w:b/>
              </w:rPr>
              <w:t>Norge</w:t>
            </w:r>
          </w:p>
          <w:p w14:paraId="5A7230A8" w14:textId="77777777" w:rsidR="00184184" w:rsidRPr="00184184" w:rsidRDefault="00184184" w:rsidP="00184184">
            <w:pPr>
              <w:rPr>
                <w:lang w:val="en-GB"/>
              </w:rPr>
            </w:pPr>
            <w:r w:rsidRPr="00184184">
              <w:rPr>
                <w:lang w:val="en-GB"/>
              </w:rPr>
              <w:t>GlaxoSmithKline AS</w:t>
            </w:r>
          </w:p>
          <w:p w14:paraId="414734A9" w14:textId="29564711" w:rsidR="005A757A" w:rsidRPr="00990DF9" w:rsidRDefault="00184184" w:rsidP="000A0EC5">
            <w:pPr>
              <w:rPr>
                <w:szCs w:val="22"/>
              </w:rPr>
            </w:pPr>
            <w:proofErr w:type="spellStart"/>
            <w:r w:rsidRPr="00184184">
              <w:rPr>
                <w:lang w:val="en-GB"/>
              </w:rPr>
              <w:lastRenderedPageBreak/>
              <w:t>Tlf</w:t>
            </w:r>
            <w:proofErr w:type="spellEnd"/>
            <w:r w:rsidRPr="00184184">
              <w:rPr>
                <w:lang w:val="en-GB"/>
              </w:rPr>
              <w:t>: + 47 22 70 20 00</w:t>
            </w:r>
          </w:p>
        </w:tc>
      </w:tr>
      <w:tr w:rsidR="005A757A" w:rsidRPr="00990DF9" w14:paraId="0D003D3C" w14:textId="77777777" w:rsidTr="005A757A">
        <w:trPr>
          <w:gridBefore w:val="1"/>
          <w:wBefore w:w="34" w:type="dxa"/>
        </w:trPr>
        <w:tc>
          <w:tcPr>
            <w:tcW w:w="4644" w:type="dxa"/>
          </w:tcPr>
          <w:p w14:paraId="4343E192" w14:textId="77777777" w:rsidR="005A757A" w:rsidRPr="00990DF9" w:rsidRDefault="005A757A" w:rsidP="00937BC5">
            <w:pPr>
              <w:widowControl w:val="0"/>
              <w:rPr>
                <w:szCs w:val="22"/>
              </w:rPr>
            </w:pPr>
          </w:p>
          <w:p w14:paraId="1E316A3E" w14:textId="77777777" w:rsidR="005A757A" w:rsidRPr="00990DF9" w:rsidRDefault="005A757A" w:rsidP="000146FF">
            <w:pPr>
              <w:widowControl w:val="0"/>
              <w:rPr>
                <w:szCs w:val="22"/>
              </w:rPr>
            </w:pPr>
            <w:r w:rsidRPr="00990DF9">
              <w:rPr>
                <w:b/>
              </w:rPr>
              <w:t>Ελλάδα</w:t>
            </w:r>
          </w:p>
          <w:p w14:paraId="68C59BF2" w14:textId="77777777" w:rsidR="00184184" w:rsidRPr="00A812EE" w:rsidRDefault="00184184" w:rsidP="00184184">
            <w:r w:rsidRPr="00A812EE">
              <w:t>GlaxoSmithKline</w:t>
            </w:r>
            <w:r w:rsidR="004D4E78" w:rsidRPr="00A812EE">
              <w:t xml:space="preserve"> </w:t>
            </w:r>
            <w:r w:rsidR="004D4E78" w:rsidRPr="00C5141A">
              <w:rPr>
                <w:lang w:val="el-GR"/>
              </w:rPr>
              <w:t>Μονοπρόσωπη</w:t>
            </w:r>
            <w:r w:rsidRPr="00A812EE">
              <w:t xml:space="preserve"> A.E.B.E.</w:t>
            </w:r>
          </w:p>
          <w:p w14:paraId="7FFC816E" w14:textId="77777777" w:rsidR="00184184" w:rsidRPr="00184184" w:rsidRDefault="00184184" w:rsidP="00184184">
            <w:pPr>
              <w:rPr>
                <w:lang w:val="en-GB"/>
              </w:rPr>
            </w:pPr>
            <w:proofErr w:type="spellStart"/>
            <w:r w:rsidRPr="00184184">
              <w:rPr>
                <w:lang w:val="en-GB"/>
              </w:rPr>
              <w:t>Τηλ</w:t>
            </w:r>
            <w:proofErr w:type="spellEnd"/>
            <w:r w:rsidRPr="00184184">
              <w:rPr>
                <w:lang w:val="en-GB"/>
              </w:rPr>
              <w:t>: + 30 210 68 82 100</w:t>
            </w:r>
          </w:p>
          <w:p w14:paraId="14FE5618" w14:textId="77777777" w:rsidR="005A757A" w:rsidRPr="00990DF9" w:rsidRDefault="005A757A" w:rsidP="009A5986">
            <w:pPr>
              <w:widowControl w:val="0"/>
              <w:rPr>
                <w:szCs w:val="22"/>
              </w:rPr>
            </w:pPr>
          </w:p>
        </w:tc>
        <w:tc>
          <w:tcPr>
            <w:tcW w:w="4678" w:type="dxa"/>
          </w:tcPr>
          <w:p w14:paraId="7C399761" w14:textId="77777777" w:rsidR="005A757A" w:rsidRPr="00990DF9" w:rsidRDefault="005A757A" w:rsidP="009A5986">
            <w:pPr>
              <w:widowControl w:val="0"/>
              <w:rPr>
                <w:szCs w:val="22"/>
              </w:rPr>
            </w:pPr>
          </w:p>
          <w:p w14:paraId="48715B13" w14:textId="77777777" w:rsidR="005A757A" w:rsidRPr="00990DF9" w:rsidRDefault="005A757A" w:rsidP="009A5986">
            <w:pPr>
              <w:widowControl w:val="0"/>
              <w:rPr>
                <w:szCs w:val="22"/>
              </w:rPr>
            </w:pPr>
            <w:r w:rsidRPr="00990DF9">
              <w:rPr>
                <w:b/>
              </w:rPr>
              <w:t>Österreich</w:t>
            </w:r>
          </w:p>
          <w:p w14:paraId="3FBFC50A" w14:textId="77777777" w:rsidR="00184184" w:rsidRPr="00184184" w:rsidRDefault="00184184" w:rsidP="00184184">
            <w:pPr>
              <w:rPr>
                <w:lang w:val="de-DE"/>
              </w:rPr>
            </w:pPr>
            <w:r w:rsidRPr="00184184">
              <w:rPr>
                <w:lang w:val="de-DE"/>
              </w:rPr>
              <w:t>GlaxoSmithKline Pharma GmbH</w:t>
            </w:r>
          </w:p>
          <w:p w14:paraId="3AF6E201" w14:textId="77777777" w:rsidR="00184184" w:rsidRPr="00184184" w:rsidRDefault="00184184" w:rsidP="00184184">
            <w:pPr>
              <w:rPr>
                <w:lang w:val="de-DE"/>
              </w:rPr>
            </w:pPr>
            <w:r w:rsidRPr="00184184">
              <w:rPr>
                <w:lang w:val="de-DE"/>
              </w:rPr>
              <w:t>Tel: + 43 (0)1 97075 0</w:t>
            </w:r>
          </w:p>
          <w:p w14:paraId="2C49243F" w14:textId="77777777" w:rsidR="005A757A" w:rsidRPr="00990DF9" w:rsidRDefault="00184184" w:rsidP="009A5986">
            <w:pPr>
              <w:widowControl w:val="0"/>
              <w:rPr>
                <w:szCs w:val="22"/>
              </w:rPr>
            </w:pPr>
            <w:r w:rsidRPr="00184184">
              <w:rPr>
                <w:lang w:val="en-GB"/>
              </w:rPr>
              <w:t>at.info@gsk.com</w:t>
            </w:r>
          </w:p>
        </w:tc>
      </w:tr>
      <w:tr w:rsidR="005A757A" w:rsidRPr="00990DF9" w14:paraId="7C7E3851" w14:textId="77777777" w:rsidTr="005A757A">
        <w:tc>
          <w:tcPr>
            <w:tcW w:w="4678" w:type="dxa"/>
            <w:gridSpan w:val="2"/>
          </w:tcPr>
          <w:p w14:paraId="5D39F10D" w14:textId="77777777" w:rsidR="005A757A" w:rsidRPr="00990DF9" w:rsidRDefault="005A757A" w:rsidP="009A5986">
            <w:pPr>
              <w:widowControl w:val="0"/>
              <w:rPr>
                <w:szCs w:val="22"/>
              </w:rPr>
            </w:pPr>
          </w:p>
          <w:p w14:paraId="12E159CA" w14:textId="77777777" w:rsidR="005A757A" w:rsidRPr="00990DF9" w:rsidRDefault="005A757A" w:rsidP="009A5986">
            <w:pPr>
              <w:widowControl w:val="0"/>
              <w:rPr>
                <w:b/>
                <w:szCs w:val="22"/>
              </w:rPr>
            </w:pPr>
            <w:r w:rsidRPr="00990DF9">
              <w:rPr>
                <w:b/>
              </w:rPr>
              <w:t>España</w:t>
            </w:r>
          </w:p>
          <w:p w14:paraId="6A3E5A98" w14:textId="77777777" w:rsidR="00184184" w:rsidRPr="00184184" w:rsidRDefault="00184184" w:rsidP="00184184">
            <w:pPr>
              <w:widowControl w:val="0"/>
              <w:rPr>
                <w:lang w:val="es-ES"/>
              </w:rPr>
            </w:pPr>
            <w:r w:rsidRPr="00184184">
              <w:rPr>
                <w:lang w:val="es-ES"/>
              </w:rPr>
              <w:t>GlaxoSmithKline, S.A.</w:t>
            </w:r>
          </w:p>
          <w:p w14:paraId="75266C9B" w14:textId="77777777" w:rsidR="00184184" w:rsidRPr="00184184" w:rsidRDefault="00184184" w:rsidP="00184184">
            <w:pPr>
              <w:widowControl w:val="0"/>
              <w:rPr>
                <w:lang w:val="es-ES"/>
              </w:rPr>
            </w:pPr>
            <w:r w:rsidRPr="00184184">
              <w:rPr>
                <w:lang w:val="es-ES"/>
              </w:rPr>
              <w:t xml:space="preserve">Tel: + 34 </w:t>
            </w:r>
            <w:r w:rsidRPr="00184184">
              <w:rPr>
                <w:lang w:val="en-GB"/>
              </w:rPr>
              <w:t>900 202 700</w:t>
            </w:r>
          </w:p>
          <w:p w14:paraId="5E216C05" w14:textId="77777777" w:rsidR="00184184" w:rsidRPr="00184184" w:rsidRDefault="00184184" w:rsidP="00184184">
            <w:pPr>
              <w:widowControl w:val="0"/>
              <w:rPr>
                <w:lang w:val="en-GB"/>
              </w:rPr>
            </w:pPr>
            <w:r w:rsidRPr="00184184">
              <w:rPr>
                <w:lang w:val="en-GB"/>
              </w:rPr>
              <w:t>es-ci@gsk.com</w:t>
            </w:r>
          </w:p>
          <w:p w14:paraId="4339E371" w14:textId="77777777" w:rsidR="005A757A" w:rsidRPr="00990DF9" w:rsidRDefault="005A757A" w:rsidP="005A757A">
            <w:pPr>
              <w:widowControl w:val="0"/>
              <w:tabs>
                <w:tab w:val="left" w:pos="-720"/>
              </w:tabs>
              <w:rPr>
                <w:szCs w:val="22"/>
              </w:rPr>
            </w:pPr>
          </w:p>
        </w:tc>
        <w:tc>
          <w:tcPr>
            <w:tcW w:w="4678" w:type="dxa"/>
          </w:tcPr>
          <w:p w14:paraId="1ED747E9" w14:textId="77777777" w:rsidR="005A757A" w:rsidRPr="00990DF9" w:rsidRDefault="005A757A" w:rsidP="009A5986">
            <w:pPr>
              <w:widowControl w:val="0"/>
              <w:rPr>
                <w:szCs w:val="22"/>
              </w:rPr>
            </w:pPr>
          </w:p>
          <w:p w14:paraId="43EE71AA" w14:textId="77777777" w:rsidR="005A757A" w:rsidRPr="00990DF9" w:rsidRDefault="005A757A" w:rsidP="009A5986">
            <w:pPr>
              <w:widowControl w:val="0"/>
              <w:rPr>
                <w:b/>
                <w:bCs/>
                <w:i/>
                <w:iCs/>
                <w:szCs w:val="22"/>
              </w:rPr>
            </w:pPr>
            <w:r w:rsidRPr="00990DF9">
              <w:rPr>
                <w:b/>
              </w:rPr>
              <w:t>Polska</w:t>
            </w:r>
          </w:p>
          <w:p w14:paraId="2D8B4D31" w14:textId="4BF10562" w:rsidR="00184184" w:rsidRPr="00E30B9D" w:rsidRDefault="00184184" w:rsidP="00184184">
            <w:pPr>
              <w:rPr>
                <w:lang w:val="en-GB"/>
              </w:rPr>
            </w:pPr>
            <w:r w:rsidRPr="00E30B9D">
              <w:rPr>
                <w:lang w:val="en-GB"/>
              </w:rPr>
              <w:t xml:space="preserve">GSK Services Sp. z </w:t>
            </w:r>
            <w:proofErr w:type="spellStart"/>
            <w:r w:rsidRPr="00E30B9D">
              <w:rPr>
                <w:lang w:val="en-GB"/>
              </w:rPr>
              <w:t>o.o.</w:t>
            </w:r>
            <w:proofErr w:type="spellEnd"/>
          </w:p>
          <w:p w14:paraId="541D20C0" w14:textId="77777777" w:rsidR="005A757A" w:rsidRPr="00990DF9" w:rsidRDefault="00184184" w:rsidP="005A757A">
            <w:pPr>
              <w:widowControl w:val="0"/>
              <w:tabs>
                <w:tab w:val="left" w:pos="-720"/>
              </w:tabs>
              <w:rPr>
                <w:szCs w:val="22"/>
              </w:rPr>
            </w:pPr>
            <w:r w:rsidRPr="00184184">
              <w:rPr>
                <w:lang w:val="en-GB"/>
              </w:rPr>
              <w:t>Tel.: + 48 (0)22 576 9000</w:t>
            </w:r>
          </w:p>
        </w:tc>
      </w:tr>
      <w:tr w:rsidR="005A757A" w:rsidRPr="00990DF9" w14:paraId="36A4312D" w14:textId="77777777" w:rsidTr="005A757A">
        <w:tc>
          <w:tcPr>
            <w:tcW w:w="4678" w:type="dxa"/>
            <w:gridSpan w:val="2"/>
          </w:tcPr>
          <w:p w14:paraId="11438213" w14:textId="77777777" w:rsidR="005A757A" w:rsidRPr="00990DF9" w:rsidRDefault="005A757A" w:rsidP="009A5986">
            <w:pPr>
              <w:widowControl w:val="0"/>
              <w:rPr>
                <w:b/>
                <w:szCs w:val="22"/>
              </w:rPr>
            </w:pPr>
            <w:r w:rsidRPr="00990DF9">
              <w:rPr>
                <w:b/>
              </w:rPr>
              <w:t>France</w:t>
            </w:r>
          </w:p>
          <w:p w14:paraId="65E1D61C" w14:textId="77777777" w:rsidR="00184184" w:rsidRPr="00184184" w:rsidRDefault="00184184" w:rsidP="00184184">
            <w:pPr>
              <w:widowControl w:val="0"/>
              <w:rPr>
                <w:szCs w:val="22"/>
                <w:lang w:val="it-IT"/>
              </w:rPr>
            </w:pPr>
            <w:r w:rsidRPr="00184184">
              <w:rPr>
                <w:szCs w:val="22"/>
                <w:lang w:val="it-IT"/>
              </w:rPr>
              <w:t>Laboratoire GlaxoSmithKline</w:t>
            </w:r>
          </w:p>
          <w:p w14:paraId="23DFEDC1" w14:textId="77777777" w:rsidR="00184184" w:rsidRPr="00184184" w:rsidRDefault="00184184" w:rsidP="00184184">
            <w:pPr>
              <w:widowControl w:val="0"/>
              <w:rPr>
                <w:szCs w:val="22"/>
                <w:lang w:val="it-IT"/>
              </w:rPr>
            </w:pPr>
            <w:r w:rsidRPr="00184184">
              <w:rPr>
                <w:szCs w:val="22"/>
                <w:lang w:val="it-IT"/>
              </w:rPr>
              <w:t>Tél: + 33 (0)1 39 17 84 44</w:t>
            </w:r>
          </w:p>
          <w:p w14:paraId="60B0C912" w14:textId="77777777" w:rsidR="00184184" w:rsidRPr="00184184" w:rsidRDefault="00184184" w:rsidP="00184184">
            <w:pPr>
              <w:widowControl w:val="0"/>
              <w:rPr>
                <w:szCs w:val="22"/>
                <w:lang w:val="it-IT"/>
              </w:rPr>
            </w:pPr>
            <w:r w:rsidRPr="00184184">
              <w:rPr>
                <w:szCs w:val="22"/>
                <w:lang w:val="it-IT"/>
              </w:rPr>
              <w:t>diam@gsk.com</w:t>
            </w:r>
          </w:p>
          <w:p w14:paraId="791EAE13" w14:textId="77777777" w:rsidR="005A757A" w:rsidRPr="00990DF9" w:rsidRDefault="005A757A" w:rsidP="000146FF">
            <w:pPr>
              <w:widowControl w:val="0"/>
              <w:rPr>
                <w:b/>
                <w:szCs w:val="22"/>
              </w:rPr>
            </w:pPr>
          </w:p>
        </w:tc>
        <w:tc>
          <w:tcPr>
            <w:tcW w:w="4678" w:type="dxa"/>
          </w:tcPr>
          <w:p w14:paraId="2908F661" w14:textId="77777777" w:rsidR="005A757A" w:rsidRPr="00990DF9" w:rsidRDefault="005A757A" w:rsidP="009A5986">
            <w:pPr>
              <w:widowControl w:val="0"/>
              <w:rPr>
                <w:szCs w:val="22"/>
              </w:rPr>
            </w:pPr>
            <w:r w:rsidRPr="00990DF9">
              <w:rPr>
                <w:b/>
              </w:rPr>
              <w:t>Portugal</w:t>
            </w:r>
          </w:p>
          <w:p w14:paraId="57E0BB3B" w14:textId="77777777" w:rsidR="00184184" w:rsidRPr="00184184" w:rsidRDefault="00184184" w:rsidP="00184184">
            <w:pPr>
              <w:widowControl w:val="0"/>
              <w:tabs>
                <w:tab w:val="left" w:pos="-720"/>
              </w:tabs>
              <w:rPr>
                <w:szCs w:val="22"/>
                <w:lang w:val="pt-BR"/>
              </w:rPr>
            </w:pPr>
            <w:r w:rsidRPr="00184184">
              <w:rPr>
                <w:szCs w:val="22"/>
                <w:lang w:val="pt-BR"/>
              </w:rPr>
              <w:t>GlaxoSmithKline – Produtos Farmacêuticos, Lda.</w:t>
            </w:r>
          </w:p>
          <w:p w14:paraId="637BB806" w14:textId="77777777" w:rsidR="00184184" w:rsidRPr="00184184" w:rsidRDefault="00184184" w:rsidP="00184184">
            <w:pPr>
              <w:widowControl w:val="0"/>
              <w:tabs>
                <w:tab w:val="left" w:pos="-720"/>
              </w:tabs>
              <w:rPr>
                <w:szCs w:val="22"/>
                <w:lang w:val="de-DE"/>
              </w:rPr>
            </w:pPr>
            <w:r w:rsidRPr="00184184">
              <w:rPr>
                <w:szCs w:val="22"/>
                <w:lang w:val="de-DE"/>
              </w:rPr>
              <w:t>Tel: + 351 21 412 95 00</w:t>
            </w:r>
          </w:p>
          <w:p w14:paraId="1C4FA61C" w14:textId="77777777" w:rsidR="005A757A" w:rsidRPr="00990DF9" w:rsidRDefault="00184184" w:rsidP="005A757A">
            <w:pPr>
              <w:widowControl w:val="0"/>
              <w:tabs>
                <w:tab w:val="left" w:pos="-720"/>
              </w:tabs>
              <w:rPr>
                <w:szCs w:val="22"/>
              </w:rPr>
            </w:pPr>
            <w:r w:rsidRPr="00184184">
              <w:rPr>
                <w:szCs w:val="22"/>
                <w:lang w:val="de-DE"/>
              </w:rPr>
              <w:t>FI.PT@gsk.com</w:t>
            </w:r>
            <w:r w:rsidRPr="00184184">
              <w:rPr>
                <w:b/>
                <w:szCs w:val="22"/>
                <w:lang w:val="de-DE"/>
              </w:rPr>
              <w:t xml:space="preserve"> </w:t>
            </w:r>
          </w:p>
        </w:tc>
      </w:tr>
      <w:tr w:rsidR="005A757A" w:rsidRPr="00990DF9" w14:paraId="0C9EC84F" w14:textId="77777777" w:rsidTr="005A757A">
        <w:tc>
          <w:tcPr>
            <w:tcW w:w="4678" w:type="dxa"/>
            <w:gridSpan w:val="2"/>
          </w:tcPr>
          <w:p w14:paraId="53FF5D3E" w14:textId="77777777" w:rsidR="005A757A" w:rsidRPr="00990DF9" w:rsidRDefault="005A757A" w:rsidP="000146FF">
            <w:pPr>
              <w:widowControl w:val="0"/>
              <w:rPr>
                <w:szCs w:val="22"/>
              </w:rPr>
            </w:pPr>
            <w:r w:rsidRPr="00990DF9">
              <w:br w:type="page"/>
            </w:r>
            <w:r w:rsidRPr="00990DF9">
              <w:rPr>
                <w:b/>
              </w:rPr>
              <w:t>Hrvatska</w:t>
            </w:r>
          </w:p>
          <w:p w14:paraId="06A901D2" w14:textId="6683C5D5" w:rsidR="00184184" w:rsidRPr="00184184" w:rsidRDefault="00184184" w:rsidP="00184184">
            <w:pPr>
              <w:rPr>
                <w:lang w:val="de-DE"/>
              </w:rPr>
            </w:pPr>
            <w:r w:rsidRPr="00184184">
              <w:rPr>
                <w:lang w:val="de-DE"/>
              </w:rPr>
              <w:t xml:space="preserve">GlaxoSmithKline </w:t>
            </w:r>
            <w:r w:rsidR="009F1EE5">
              <w:rPr>
                <w:lang w:val="de-DE"/>
              </w:rPr>
              <w:t>(Ir</w:t>
            </w:r>
            <w:r w:rsidR="00F97EE0">
              <w:rPr>
                <w:lang w:val="de-DE"/>
              </w:rPr>
              <w:t>e</w:t>
            </w:r>
            <w:r w:rsidR="009F1EE5">
              <w:rPr>
                <w:lang w:val="de-DE"/>
              </w:rPr>
              <w:t>land) Limited</w:t>
            </w:r>
          </w:p>
          <w:p w14:paraId="1CB79727" w14:textId="27E3FA0D" w:rsidR="00184184" w:rsidRPr="00184184" w:rsidRDefault="00184184" w:rsidP="00184184">
            <w:pPr>
              <w:rPr>
                <w:lang w:val="en-GB"/>
              </w:rPr>
            </w:pPr>
            <w:r w:rsidRPr="00184184">
              <w:rPr>
                <w:lang w:val="en-GB"/>
              </w:rPr>
              <w:t xml:space="preserve">Tel: +385 </w:t>
            </w:r>
            <w:r w:rsidR="009F1EE5">
              <w:rPr>
                <w:lang w:val="en-GB"/>
              </w:rPr>
              <w:t>800787089</w:t>
            </w:r>
          </w:p>
          <w:p w14:paraId="4A2E800B" w14:textId="77777777" w:rsidR="005A757A" w:rsidRPr="00990DF9" w:rsidRDefault="005A757A" w:rsidP="006144BD">
            <w:pPr>
              <w:widowControl w:val="0"/>
              <w:rPr>
                <w:szCs w:val="22"/>
              </w:rPr>
            </w:pPr>
          </w:p>
          <w:p w14:paraId="74F30DC5" w14:textId="77777777" w:rsidR="005A757A" w:rsidRPr="00990DF9" w:rsidRDefault="005A757A" w:rsidP="000146FF">
            <w:pPr>
              <w:widowControl w:val="0"/>
              <w:rPr>
                <w:szCs w:val="22"/>
              </w:rPr>
            </w:pPr>
            <w:r w:rsidRPr="00990DF9">
              <w:rPr>
                <w:b/>
              </w:rPr>
              <w:t>Ireland</w:t>
            </w:r>
          </w:p>
          <w:p w14:paraId="2B642E5C" w14:textId="77777777" w:rsidR="00184184" w:rsidRPr="00184184" w:rsidRDefault="00184184" w:rsidP="00184184">
            <w:pPr>
              <w:rPr>
                <w:lang w:val="en-GB"/>
              </w:rPr>
            </w:pPr>
            <w:r w:rsidRPr="00184184">
              <w:rPr>
                <w:lang w:val="en-GB"/>
              </w:rPr>
              <w:t>GlaxoSmithKline (Ireland) Limited</w:t>
            </w:r>
          </w:p>
          <w:p w14:paraId="3D535990" w14:textId="77777777" w:rsidR="00184184" w:rsidRPr="00184184" w:rsidRDefault="00184184" w:rsidP="00184184">
            <w:pPr>
              <w:rPr>
                <w:lang w:val="en-GB"/>
              </w:rPr>
            </w:pPr>
            <w:r w:rsidRPr="00184184">
              <w:rPr>
                <w:lang w:val="en-GB"/>
              </w:rPr>
              <w:t>Tel: + 353 (0)1 4955000</w:t>
            </w:r>
          </w:p>
          <w:p w14:paraId="419FB07F" w14:textId="77777777" w:rsidR="005A757A" w:rsidRPr="00990DF9" w:rsidRDefault="005A757A" w:rsidP="009A5986">
            <w:pPr>
              <w:widowControl w:val="0"/>
              <w:rPr>
                <w:szCs w:val="22"/>
              </w:rPr>
            </w:pPr>
          </w:p>
        </w:tc>
        <w:tc>
          <w:tcPr>
            <w:tcW w:w="4678" w:type="dxa"/>
          </w:tcPr>
          <w:p w14:paraId="2642C10B" w14:textId="77777777" w:rsidR="005A757A" w:rsidRPr="00990DF9" w:rsidRDefault="005A757A" w:rsidP="009A5986">
            <w:pPr>
              <w:widowControl w:val="0"/>
              <w:rPr>
                <w:b/>
                <w:szCs w:val="22"/>
              </w:rPr>
            </w:pPr>
            <w:r w:rsidRPr="00990DF9">
              <w:rPr>
                <w:b/>
              </w:rPr>
              <w:t>România</w:t>
            </w:r>
          </w:p>
          <w:p w14:paraId="69F492B8" w14:textId="6FFC8DB3" w:rsidR="00184184" w:rsidRPr="00184184" w:rsidRDefault="00184184" w:rsidP="00184184">
            <w:pPr>
              <w:rPr>
                <w:lang w:val="en-GB"/>
              </w:rPr>
            </w:pPr>
            <w:r w:rsidRPr="00184184">
              <w:rPr>
                <w:lang w:val="en-GB"/>
              </w:rPr>
              <w:t>GlaxoSmithKline</w:t>
            </w:r>
            <w:r w:rsidR="00FF2BEE">
              <w:rPr>
                <w:lang w:val="en-GB"/>
              </w:rPr>
              <w:t xml:space="preserve"> (Ireland)</w:t>
            </w:r>
            <w:r w:rsidRPr="00184184">
              <w:rPr>
                <w:lang w:val="en-GB"/>
              </w:rPr>
              <w:t xml:space="preserve"> </w:t>
            </w:r>
            <w:r w:rsidR="00FF2BEE">
              <w:rPr>
                <w:lang w:val="en-GB"/>
              </w:rPr>
              <w:t>Limited</w:t>
            </w:r>
          </w:p>
          <w:p w14:paraId="66AD80DF" w14:textId="46D50915" w:rsidR="005A757A" w:rsidRPr="00990DF9" w:rsidRDefault="00184184" w:rsidP="006144BD">
            <w:pPr>
              <w:widowControl w:val="0"/>
              <w:rPr>
                <w:szCs w:val="22"/>
              </w:rPr>
            </w:pPr>
            <w:r w:rsidRPr="00184184">
              <w:rPr>
                <w:lang w:val="en-GB"/>
              </w:rPr>
              <w:t xml:space="preserve">Tel: + </w:t>
            </w:r>
            <w:r w:rsidR="00FF2BEE">
              <w:rPr>
                <w:lang w:val="en-GB"/>
              </w:rPr>
              <w:t>40 800672524</w:t>
            </w:r>
          </w:p>
          <w:p w14:paraId="2935D7A9" w14:textId="77777777" w:rsidR="00B723FF" w:rsidRDefault="00B723FF" w:rsidP="000146FF">
            <w:pPr>
              <w:widowControl w:val="0"/>
              <w:rPr>
                <w:b/>
              </w:rPr>
            </w:pPr>
          </w:p>
          <w:p w14:paraId="119F3069" w14:textId="77777777" w:rsidR="005A757A" w:rsidRPr="00990DF9" w:rsidRDefault="005A757A" w:rsidP="000146FF">
            <w:pPr>
              <w:widowControl w:val="0"/>
              <w:rPr>
                <w:szCs w:val="22"/>
              </w:rPr>
            </w:pPr>
            <w:r w:rsidRPr="00990DF9">
              <w:rPr>
                <w:b/>
              </w:rPr>
              <w:t>Slovenija</w:t>
            </w:r>
          </w:p>
          <w:p w14:paraId="2310E099" w14:textId="75CA4A9C" w:rsidR="00184184" w:rsidRPr="00184184" w:rsidRDefault="00184184" w:rsidP="00184184">
            <w:pPr>
              <w:rPr>
                <w:lang w:val="en-GB"/>
              </w:rPr>
            </w:pPr>
            <w:r w:rsidRPr="00184184">
              <w:rPr>
                <w:lang w:val="en-GB"/>
              </w:rPr>
              <w:t xml:space="preserve">GlaxoSmithKline </w:t>
            </w:r>
            <w:r w:rsidR="000C214A">
              <w:rPr>
                <w:lang w:val="en-GB"/>
              </w:rPr>
              <w:t>(Ireland) Limited</w:t>
            </w:r>
          </w:p>
          <w:p w14:paraId="598506C0" w14:textId="6C9D36A9" w:rsidR="00184184" w:rsidRPr="00184184" w:rsidRDefault="00184184" w:rsidP="00184184">
            <w:pPr>
              <w:rPr>
                <w:lang w:val="de-DE"/>
              </w:rPr>
            </w:pPr>
            <w:r w:rsidRPr="00184184">
              <w:rPr>
                <w:lang w:val="de-DE"/>
              </w:rPr>
              <w:t xml:space="preserve">Tel: + 386 </w:t>
            </w:r>
            <w:r w:rsidR="000C214A">
              <w:rPr>
                <w:lang w:val="de-DE"/>
              </w:rPr>
              <w:t>80688869</w:t>
            </w:r>
          </w:p>
          <w:p w14:paraId="2322E458" w14:textId="77777777" w:rsidR="005A757A" w:rsidRPr="00990DF9" w:rsidRDefault="005A757A" w:rsidP="00974999">
            <w:pPr>
              <w:rPr>
                <w:szCs w:val="22"/>
              </w:rPr>
            </w:pPr>
          </w:p>
        </w:tc>
      </w:tr>
      <w:tr w:rsidR="005A757A" w:rsidRPr="00990DF9" w14:paraId="0AC3B922" w14:textId="77777777" w:rsidTr="005A757A">
        <w:tc>
          <w:tcPr>
            <w:tcW w:w="4678" w:type="dxa"/>
            <w:gridSpan w:val="2"/>
          </w:tcPr>
          <w:p w14:paraId="427724FD" w14:textId="77777777" w:rsidR="005A757A" w:rsidRPr="00990DF9" w:rsidRDefault="005A757A" w:rsidP="000146FF">
            <w:pPr>
              <w:widowControl w:val="0"/>
              <w:rPr>
                <w:b/>
                <w:szCs w:val="22"/>
              </w:rPr>
            </w:pPr>
            <w:r w:rsidRPr="00990DF9">
              <w:rPr>
                <w:b/>
              </w:rPr>
              <w:t>Ísland</w:t>
            </w:r>
          </w:p>
          <w:p w14:paraId="6FD2D0C7" w14:textId="129E0044" w:rsidR="00184184" w:rsidRPr="00184184" w:rsidRDefault="00184184" w:rsidP="00184184">
            <w:pPr>
              <w:rPr>
                <w:lang w:val="en-GB"/>
              </w:rPr>
            </w:pPr>
            <w:proofErr w:type="spellStart"/>
            <w:r w:rsidRPr="00184184">
              <w:rPr>
                <w:lang w:val="en-GB"/>
              </w:rPr>
              <w:t>Vistor</w:t>
            </w:r>
            <w:proofErr w:type="spellEnd"/>
            <w:r w:rsidRPr="00184184">
              <w:rPr>
                <w:lang w:val="en-GB"/>
              </w:rPr>
              <w:t xml:space="preserve"> </w:t>
            </w:r>
            <w:proofErr w:type="spellStart"/>
            <w:ins w:id="360" w:author="Author">
              <w:r w:rsidR="00CC364C">
                <w:rPr>
                  <w:lang w:val="en-GB"/>
                </w:rPr>
                <w:t>e</w:t>
              </w:r>
            </w:ins>
            <w:r w:rsidRPr="00184184">
              <w:rPr>
                <w:lang w:val="en-GB"/>
              </w:rPr>
              <w:t>hf</w:t>
            </w:r>
            <w:proofErr w:type="spellEnd"/>
            <w:r w:rsidRPr="00184184">
              <w:rPr>
                <w:lang w:val="en-GB"/>
              </w:rPr>
              <w:t>.</w:t>
            </w:r>
          </w:p>
          <w:p w14:paraId="05A05E74" w14:textId="77777777" w:rsidR="00184184" w:rsidRPr="00184184" w:rsidRDefault="00184184" w:rsidP="00184184">
            <w:pPr>
              <w:rPr>
                <w:lang w:val="en-GB"/>
              </w:rPr>
            </w:pPr>
            <w:r w:rsidRPr="00184184">
              <w:rPr>
                <w:lang w:val="en-GB"/>
              </w:rPr>
              <w:t>Sími: + 354 535 7000</w:t>
            </w:r>
          </w:p>
          <w:p w14:paraId="74543ADD" w14:textId="77777777" w:rsidR="005A757A" w:rsidRPr="00990DF9" w:rsidRDefault="005A757A" w:rsidP="005A757A">
            <w:pPr>
              <w:widowControl w:val="0"/>
              <w:tabs>
                <w:tab w:val="left" w:pos="-720"/>
              </w:tabs>
              <w:rPr>
                <w:szCs w:val="22"/>
              </w:rPr>
            </w:pPr>
          </w:p>
        </w:tc>
        <w:tc>
          <w:tcPr>
            <w:tcW w:w="4678" w:type="dxa"/>
          </w:tcPr>
          <w:p w14:paraId="5E632F5D" w14:textId="77777777" w:rsidR="005A757A" w:rsidRPr="00990DF9" w:rsidRDefault="005A757A" w:rsidP="009A5986">
            <w:pPr>
              <w:widowControl w:val="0"/>
              <w:rPr>
                <w:b/>
                <w:szCs w:val="22"/>
              </w:rPr>
            </w:pPr>
            <w:r w:rsidRPr="00990DF9">
              <w:rPr>
                <w:b/>
              </w:rPr>
              <w:t>Slovenská republika</w:t>
            </w:r>
          </w:p>
          <w:p w14:paraId="1E1CDF06" w14:textId="267F14D6" w:rsidR="00184184" w:rsidRPr="00184184" w:rsidRDefault="00184184" w:rsidP="00184184">
            <w:pPr>
              <w:rPr>
                <w:lang w:val="en-GB"/>
              </w:rPr>
            </w:pPr>
            <w:r w:rsidRPr="00184184">
              <w:rPr>
                <w:lang w:val="en-GB"/>
              </w:rPr>
              <w:t xml:space="preserve">GlaxoSmithKline </w:t>
            </w:r>
            <w:r w:rsidR="005218C3">
              <w:rPr>
                <w:lang w:val="en-GB"/>
              </w:rPr>
              <w:t>(Ireland) Limited</w:t>
            </w:r>
          </w:p>
          <w:p w14:paraId="3A849137" w14:textId="4B811579" w:rsidR="005A757A" w:rsidRPr="00990DF9" w:rsidRDefault="00184184" w:rsidP="005218C3">
            <w:r w:rsidRPr="00184184">
              <w:rPr>
                <w:lang w:val="en-GB"/>
              </w:rPr>
              <w:t xml:space="preserve">Tel: + 421 </w:t>
            </w:r>
            <w:r w:rsidR="005218C3">
              <w:rPr>
                <w:lang w:val="en-GB"/>
              </w:rPr>
              <w:t>800500589</w:t>
            </w:r>
          </w:p>
        </w:tc>
      </w:tr>
      <w:tr w:rsidR="005A757A" w:rsidRPr="00990DF9" w14:paraId="27278521" w14:textId="77777777" w:rsidTr="005A757A">
        <w:tc>
          <w:tcPr>
            <w:tcW w:w="4678" w:type="dxa"/>
            <w:gridSpan w:val="2"/>
          </w:tcPr>
          <w:p w14:paraId="11A21224" w14:textId="77777777" w:rsidR="005A757A" w:rsidRPr="00990DF9" w:rsidRDefault="005A757A" w:rsidP="000146FF">
            <w:pPr>
              <w:widowControl w:val="0"/>
              <w:rPr>
                <w:szCs w:val="22"/>
              </w:rPr>
            </w:pPr>
            <w:r w:rsidRPr="00990DF9">
              <w:rPr>
                <w:b/>
              </w:rPr>
              <w:t>Italia</w:t>
            </w:r>
          </w:p>
          <w:p w14:paraId="119E98D1" w14:textId="77777777" w:rsidR="00184184" w:rsidRPr="00184184" w:rsidRDefault="00184184" w:rsidP="00184184">
            <w:pPr>
              <w:widowControl w:val="0"/>
              <w:rPr>
                <w:lang w:val="es-ES"/>
              </w:rPr>
            </w:pPr>
            <w:r w:rsidRPr="00184184">
              <w:rPr>
                <w:lang w:val="es-ES"/>
              </w:rPr>
              <w:t xml:space="preserve">GlaxoSmithKline </w:t>
            </w:r>
            <w:proofErr w:type="spellStart"/>
            <w:r w:rsidRPr="00184184">
              <w:rPr>
                <w:lang w:val="es-ES"/>
              </w:rPr>
              <w:t>S.p.A</w:t>
            </w:r>
            <w:proofErr w:type="spellEnd"/>
            <w:r w:rsidRPr="00184184">
              <w:rPr>
                <w:lang w:val="es-ES"/>
              </w:rPr>
              <w:t>.</w:t>
            </w:r>
          </w:p>
          <w:p w14:paraId="0C594413" w14:textId="719D2CA3" w:rsidR="005A757A" w:rsidRPr="00990DF9" w:rsidRDefault="00184184" w:rsidP="000146FF">
            <w:pPr>
              <w:widowControl w:val="0"/>
              <w:rPr>
                <w:b/>
                <w:szCs w:val="22"/>
              </w:rPr>
            </w:pPr>
            <w:r w:rsidRPr="00184184">
              <w:rPr>
                <w:lang w:val="en-GB"/>
              </w:rPr>
              <w:t xml:space="preserve">Tel: + 39 (0)45 </w:t>
            </w:r>
            <w:r w:rsidR="00F23CB8" w:rsidRPr="00FF1020">
              <w:t>7741</w:t>
            </w:r>
            <w:r w:rsidRPr="00184184">
              <w:rPr>
                <w:lang w:val="en-GB"/>
              </w:rPr>
              <w:t xml:space="preserve"> 111</w:t>
            </w:r>
          </w:p>
        </w:tc>
        <w:tc>
          <w:tcPr>
            <w:tcW w:w="4678" w:type="dxa"/>
          </w:tcPr>
          <w:p w14:paraId="57953E94" w14:textId="77777777" w:rsidR="005A757A" w:rsidRPr="00990DF9" w:rsidRDefault="005A757A" w:rsidP="009A5986">
            <w:pPr>
              <w:widowControl w:val="0"/>
              <w:rPr>
                <w:szCs w:val="22"/>
              </w:rPr>
            </w:pPr>
            <w:r w:rsidRPr="00990DF9">
              <w:rPr>
                <w:b/>
              </w:rPr>
              <w:t>Suomi/Finland</w:t>
            </w:r>
          </w:p>
          <w:p w14:paraId="138E9E04" w14:textId="77777777" w:rsidR="00184184" w:rsidRPr="00184184" w:rsidRDefault="00184184" w:rsidP="00184184">
            <w:pPr>
              <w:rPr>
                <w:lang w:val="de-DE"/>
              </w:rPr>
            </w:pPr>
            <w:r w:rsidRPr="00184184">
              <w:rPr>
                <w:lang w:val="de-DE"/>
              </w:rPr>
              <w:t>GlaxoSmithKline Oy</w:t>
            </w:r>
          </w:p>
          <w:p w14:paraId="732EC0A0" w14:textId="6DF12925" w:rsidR="004D4E78" w:rsidRPr="001C3546" w:rsidRDefault="00184184" w:rsidP="004D4E78">
            <w:r w:rsidRPr="00184184">
              <w:rPr>
                <w:lang w:val="de-DE"/>
              </w:rPr>
              <w:t>Puh/Tel: + 358 (0)10 30 30 30</w:t>
            </w:r>
          </w:p>
          <w:p w14:paraId="63A0B408" w14:textId="77777777" w:rsidR="005A757A" w:rsidRPr="00990DF9" w:rsidRDefault="005A757A" w:rsidP="005A757A">
            <w:pPr>
              <w:widowControl w:val="0"/>
              <w:tabs>
                <w:tab w:val="left" w:pos="-720"/>
              </w:tabs>
              <w:rPr>
                <w:szCs w:val="22"/>
              </w:rPr>
            </w:pPr>
          </w:p>
        </w:tc>
      </w:tr>
      <w:tr w:rsidR="005A757A" w:rsidRPr="00990DF9" w14:paraId="7CCF47B7" w14:textId="77777777" w:rsidTr="005A757A">
        <w:tc>
          <w:tcPr>
            <w:tcW w:w="4678" w:type="dxa"/>
            <w:gridSpan w:val="2"/>
          </w:tcPr>
          <w:p w14:paraId="322AFDE2" w14:textId="77777777" w:rsidR="005A757A" w:rsidRPr="00990DF9" w:rsidRDefault="005A757A" w:rsidP="000146FF">
            <w:pPr>
              <w:widowControl w:val="0"/>
              <w:rPr>
                <w:b/>
                <w:szCs w:val="22"/>
              </w:rPr>
            </w:pPr>
            <w:r w:rsidRPr="00990DF9">
              <w:rPr>
                <w:b/>
              </w:rPr>
              <w:t>Κύπρος</w:t>
            </w:r>
          </w:p>
          <w:p w14:paraId="365A981A" w14:textId="3B24D605" w:rsidR="00184184" w:rsidRPr="00184184" w:rsidRDefault="00184184" w:rsidP="00184184">
            <w:pPr>
              <w:rPr>
                <w:lang w:val="en-GB"/>
              </w:rPr>
            </w:pPr>
            <w:r w:rsidRPr="00184184">
              <w:rPr>
                <w:lang w:val="en-GB"/>
              </w:rPr>
              <w:t>GlaxoSmithKline (</w:t>
            </w:r>
            <w:r w:rsidR="00F97EE0">
              <w:rPr>
                <w:lang w:val="en-GB"/>
              </w:rPr>
              <w:t>Ireland</w:t>
            </w:r>
            <w:r w:rsidRPr="00184184">
              <w:rPr>
                <w:lang w:val="en-GB"/>
              </w:rPr>
              <w:t>) L</w:t>
            </w:r>
            <w:r w:rsidR="00A32B04">
              <w:rPr>
                <w:lang w:val="en-GB"/>
              </w:rPr>
              <w:t>imi</w:t>
            </w:r>
            <w:r w:rsidRPr="00184184">
              <w:rPr>
                <w:lang w:val="en-GB"/>
              </w:rPr>
              <w:t>t</w:t>
            </w:r>
            <w:r w:rsidR="00A32B04">
              <w:rPr>
                <w:lang w:val="en-GB"/>
              </w:rPr>
              <w:t>e</w:t>
            </w:r>
            <w:r w:rsidRPr="00184184">
              <w:rPr>
                <w:lang w:val="en-GB"/>
              </w:rPr>
              <w:t>d</w:t>
            </w:r>
          </w:p>
          <w:p w14:paraId="602907FF" w14:textId="1852066D" w:rsidR="00BB7762" w:rsidRPr="00990DF9" w:rsidRDefault="00184184" w:rsidP="00974999">
            <w:pPr>
              <w:rPr>
                <w:b/>
                <w:szCs w:val="22"/>
              </w:rPr>
            </w:pPr>
            <w:proofErr w:type="spellStart"/>
            <w:r w:rsidRPr="00184184">
              <w:rPr>
                <w:lang w:val="en-GB"/>
              </w:rPr>
              <w:t>Τηλ</w:t>
            </w:r>
            <w:proofErr w:type="spellEnd"/>
            <w:r w:rsidRPr="00184184">
              <w:rPr>
                <w:lang w:val="de-DE"/>
              </w:rPr>
              <w:t xml:space="preserve">: + 357 </w:t>
            </w:r>
            <w:r w:rsidR="00A114AB">
              <w:rPr>
                <w:lang w:val="de-DE"/>
              </w:rPr>
              <w:t>80070017</w:t>
            </w:r>
          </w:p>
        </w:tc>
        <w:tc>
          <w:tcPr>
            <w:tcW w:w="4678" w:type="dxa"/>
          </w:tcPr>
          <w:p w14:paraId="2124B062" w14:textId="77777777" w:rsidR="005A757A" w:rsidRPr="00990DF9" w:rsidRDefault="005A757A" w:rsidP="009A5986">
            <w:pPr>
              <w:widowControl w:val="0"/>
              <w:rPr>
                <w:b/>
                <w:szCs w:val="22"/>
              </w:rPr>
            </w:pPr>
            <w:r w:rsidRPr="00990DF9">
              <w:rPr>
                <w:b/>
              </w:rPr>
              <w:t>Sverige</w:t>
            </w:r>
          </w:p>
          <w:p w14:paraId="178F64EA" w14:textId="77777777" w:rsidR="00184184" w:rsidRPr="00184184" w:rsidRDefault="00184184" w:rsidP="00184184">
            <w:pPr>
              <w:widowControl w:val="0"/>
              <w:rPr>
                <w:lang w:val="de-DE"/>
              </w:rPr>
            </w:pPr>
            <w:r w:rsidRPr="00184184">
              <w:rPr>
                <w:lang w:val="de-DE"/>
              </w:rPr>
              <w:t>GlaxoSmithKline AB</w:t>
            </w:r>
          </w:p>
          <w:p w14:paraId="731F1928" w14:textId="77777777" w:rsidR="00184184" w:rsidRPr="00184184" w:rsidRDefault="00184184" w:rsidP="00184184">
            <w:pPr>
              <w:widowControl w:val="0"/>
              <w:rPr>
                <w:lang w:val="de-DE"/>
              </w:rPr>
            </w:pPr>
            <w:r w:rsidRPr="00184184">
              <w:rPr>
                <w:lang w:val="de-DE"/>
              </w:rPr>
              <w:t>Tel: + 46 (0)8 638 93 00</w:t>
            </w:r>
          </w:p>
          <w:p w14:paraId="0B14FD8F" w14:textId="77777777" w:rsidR="00184184" w:rsidRPr="00184184" w:rsidRDefault="00184184" w:rsidP="00184184">
            <w:pPr>
              <w:widowControl w:val="0"/>
              <w:rPr>
                <w:lang w:val="de-DE"/>
              </w:rPr>
            </w:pPr>
            <w:r w:rsidRPr="00184184">
              <w:rPr>
                <w:lang w:val="de-DE"/>
              </w:rPr>
              <w:t>info.produkt@gsk.com</w:t>
            </w:r>
          </w:p>
          <w:p w14:paraId="3F500B53" w14:textId="77777777" w:rsidR="005A757A" w:rsidRPr="00990DF9" w:rsidRDefault="005A757A" w:rsidP="005A757A">
            <w:pPr>
              <w:widowControl w:val="0"/>
              <w:tabs>
                <w:tab w:val="left" w:pos="-720"/>
                <w:tab w:val="left" w:pos="4536"/>
              </w:tabs>
              <w:rPr>
                <w:b/>
                <w:szCs w:val="22"/>
              </w:rPr>
            </w:pPr>
          </w:p>
        </w:tc>
      </w:tr>
      <w:tr w:rsidR="005A757A" w:rsidRPr="00990DF9" w14:paraId="6EF9A7CA" w14:textId="77777777" w:rsidTr="005A757A">
        <w:tc>
          <w:tcPr>
            <w:tcW w:w="4678" w:type="dxa"/>
            <w:gridSpan w:val="2"/>
          </w:tcPr>
          <w:p w14:paraId="36FF2C25" w14:textId="77777777" w:rsidR="005A757A" w:rsidRPr="00990DF9" w:rsidRDefault="005A757A" w:rsidP="000146FF">
            <w:pPr>
              <w:widowControl w:val="0"/>
              <w:rPr>
                <w:b/>
                <w:szCs w:val="22"/>
              </w:rPr>
            </w:pPr>
            <w:r w:rsidRPr="00990DF9">
              <w:rPr>
                <w:b/>
              </w:rPr>
              <w:t>Latvija</w:t>
            </w:r>
          </w:p>
          <w:p w14:paraId="764D5A3C" w14:textId="1DCD428A" w:rsidR="00184184" w:rsidRPr="00184184" w:rsidRDefault="00184184" w:rsidP="00184184">
            <w:pPr>
              <w:rPr>
                <w:lang w:val="it-IT"/>
              </w:rPr>
            </w:pPr>
            <w:r w:rsidRPr="00184184">
              <w:rPr>
                <w:lang w:val="it-IT"/>
              </w:rPr>
              <w:t xml:space="preserve">GlaxoSmithKline </w:t>
            </w:r>
            <w:r w:rsidR="00A114AB">
              <w:rPr>
                <w:lang w:val="it-IT"/>
              </w:rPr>
              <w:t>(Ireland) Limited</w:t>
            </w:r>
          </w:p>
          <w:p w14:paraId="108BA4FD" w14:textId="667E71C9" w:rsidR="00184184" w:rsidRPr="00184184" w:rsidRDefault="00184184" w:rsidP="00184184">
            <w:pPr>
              <w:rPr>
                <w:lang w:val="it-IT"/>
              </w:rPr>
            </w:pPr>
            <w:r w:rsidRPr="00184184">
              <w:rPr>
                <w:lang w:val="it-IT"/>
              </w:rPr>
              <w:t xml:space="preserve">Tel: + 371 </w:t>
            </w:r>
            <w:r w:rsidR="00857A3B">
              <w:rPr>
                <w:lang w:val="it-IT"/>
              </w:rPr>
              <w:t>80205045</w:t>
            </w:r>
          </w:p>
          <w:p w14:paraId="7202EEF2" w14:textId="77777777" w:rsidR="005A757A" w:rsidRPr="00990DF9" w:rsidRDefault="005A757A" w:rsidP="00974999">
            <w:pPr>
              <w:rPr>
                <w:szCs w:val="22"/>
              </w:rPr>
            </w:pPr>
          </w:p>
        </w:tc>
        <w:tc>
          <w:tcPr>
            <w:tcW w:w="4678" w:type="dxa"/>
          </w:tcPr>
          <w:p w14:paraId="75959DCA" w14:textId="33572975" w:rsidR="005A757A" w:rsidRPr="00990DF9" w:rsidDel="00CA58B7" w:rsidRDefault="005A757A" w:rsidP="009A5986">
            <w:pPr>
              <w:widowControl w:val="0"/>
              <w:rPr>
                <w:del w:id="361" w:author="Author"/>
                <w:b/>
                <w:szCs w:val="22"/>
              </w:rPr>
            </w:pPr>
            <w:del w:id="362" w:author="Author">
              <w:r w:rsidRPr="00990DF9" w:rsidDel="00CA58B7">
                <w:rPr>
                  <w:b/>
                </w:rPr>
                <w:delText>United Kingdom</w:delText>
              </w:r>
              <w:r w:rsidR="00656D36" w:rsidDel="00CA58B7">
                <w:rPr>
                  <w:b/>
                </w:rPr>
                <w:delText xml:space="preserve"> (Northern Ireland)</w:delText>
              </w:r>
            </w:del>
          </w:p>
          <w:p w14:paraId="07D35389" w14:textId="63ABCED5" w:rsidR="00184184" w:rsidRPr="00184184" w:rsidDel="00CA58B7" w:rsidRDefault="00184184" w:rsidP="00184184">
            <w:pPr>
              <w:rPr>
                <w:del w:id="363" w:author="Author"/>
                <w:lang w:val="en-GB"/>
              </w:rPr>
            </w:pPr>
            <w:del w:id="364" w:author="Author">
              <w:r w:rsidRPr="00184184" w:rsidDel="00CA58B7">
                <w:rPr>
                  <w:lang w:val="en-GB"/>
                </w:rPr>
                <w:delText xml:space="preserve">GlaxoSmithKline </w:delText>
              </w:r>
              <w:r w:rsidR="00656D36" w:rsidDel="00CA58B7">
                <w:rPr>
                  <w:lang w:val="en-GB"/>
                </w:rPr>
                <w:delText>(Ireland) Limited</w:delText>
              </w:r>
            </w:del>
          </w:p>
          <w:p w14:paraId="513859B4" w14:textId="6ED8B3BD" w:rsidR="00184184" w:rsidRPr="00184184" w:rsidDel="00CA58B7" w:rsidRDefault="00184184" w:rsidP="00184184">
            <w:pPr>
              <w:rPr>
                <w:del w:id="365" w:author="Author"/>
                <w:lang w:val="en-GB"/>
              </w:rPr>
            </w:pPr>
            <w:del w:id="366" w:author="Author">
              <w:r w:rsidRPr="00184184" w:rsidDel="00CA58B7">
                <w:rPr>
                  <w:lang w:val="en-GB"/>
                </w:rPr>
                <w:delText>Tel: + 44 (0)800 221441</w:delText>
              </w:r>
            </w:del>
          </w:p>
          <w:p w14:paraId="79D62B4C" w14:textId="2D016119" w:rsidR="00184184" w:rsidRPr="00184184" w:rsidDel="00CA58B7" w:rsidRDefault="00184184" w:rsidP="00184184">
            <w:pPr>
              <w:rPr>
                <w:del w:id="367" w:author="Author"/>
                <w:lang w:val="en-GB"/>
              </w:rPr>
            </w:pPr>
            <w:del w:id="368" w:author="Author">
              <w:r w:rsidRPr="00184184" w:rsidDel="00CA58B7">
                <w:rPr>
                  <w:lang w:val="en-GB"/>
                </w:rPr>
                <w:delText>customercontactuk@gsk.com</w:delText>
              </w:r>
            </w:del>
          </w:p>
          <w:p w14:paraId="28480BCE" w14:textId="77777777" w:rsidR="005A757A" w:rsidRPr="00990DF9" w:rsidRDefault="005A757A" w:rsidP="009A5986">
            <w:pPr>
              <w:widowControl w:val="0"/>
              <w:rPr>
                <w:szCs w:val="22"/>
              </w:rPr>
            </w:pPr>
          </w:p>
        </w:tc>
      </w:tr>
    </w:tbl>
    <w:p w14:paraId="7AA6D4EF" w14:textId="48F04DFC" w:rsidR="005A757A" w:rsidRPr="00990DF9" w:rsidRDefault="005A757A" w:rsidP="009A5986">
      <w:pPr>
        <w:widowControl w:val="0"/>
        <w:numPr>
          <w:ilvl w:val="12"/>
          <w:numId w:val="0"/>
        </w:numPr>
        <w:rPr>
          <w:szCs w:val="22"/>
        </w:rPr>
      </w:pPr>
      <w:r w:rsidRPr="00990DF9">
        <w:rPr>
          <w:b/>
        </w:rPr>
        <w:t>Navodilo je bilo nazadnje revidirano dne .</w:t>
      </w:r>
    </w:p>
    <w:p w14:paraId="6D43CC08" w14:textId="77777777" w:rsidR="005A757A" w:rsidRPr="00990DF9" w:rsidRDefault="005A757A" w:rsidP="009A5986">
      <w:pPr>
        <w:widowControl w:val="0"/>
        <w:numPr>
          <w:ilvl w:val="12"/>
          <w:numId w:val="0"/>
        </w:numPr>
        <w:rPr>
          <w:iCs/>
          <w:szCs w:val="22"/>
        </w:rPr>
      </w:pPr>
    </w:p>
    <w:p w14:paraId="5CF74ECF" w14:textId="77777777" w:rsidR="005A757A" w:rsidRPr="00990DF9" w:rsidRDefault="005A757A" w:rsidP="009A5986">
      <w:pPr>
        <w:widowControl w:val="0"/>
        <w:numPr>
          <w:ilvl w:val="12"/>
          <w:numId w:val="0"/>
        </w:numPr>
        <w:rPr>
          <w:b/>
          <w:szCs w:val="22"/>
        </w:rPr>
      </w:pPr>
      <w:r w:rsidRPr="00990DF9">
        <w:rPr>
          <w:b/>
        </w:rPr>
        <w:t>Drugi viri informacij</w:t>
      </w:r>
    </w:p>
    <w:p w14:paraId="16973770" w14:textId="77777777" w:rsidR="005A757A" w:rsidRPr="00990DF9" w:rsidRDefault="005A757A" w:rsidP="009A5986">
      <w:pPr>
        <w:widowControl w:val="0"/>
        <w:numPr>
          <w:ilvl w:val="12"/>
          <w:numId w:val="0"/>
        </w:numPr>
        <w:rPr>
          <w:szCs w:val="22"/>
        </w:rPr>
      </w:pPr>
    </w:p>
    <w:p w14:paraId="42368E2B" w14:textId="5072F2D5" w:rsidR="00841763" w:rsidRDefault="005A757A" w:rsidP="009A5986">
      <w:pPr>
        <w:widowControl w:val="0"/>
        <w:numPr>
          <w:ilvl w:val="12"/>
          <w:numId w:val="0"/>
        </w:numPr>
      </w:pPr>
      <w:r w:rsidRPr="00990DF9">
        <w:t xml:space="preserve">Podrobne informacije o zdravilu so objavljene na spletni strani Evropske agencije za zdravila: </w:t>
      </w:r>
      <w:ins w:id="369" w:author="Author">
        <w:r w:rsidR="00CA58B7">
          <w:rPr>
            <w:rFonts w:eastAsiaTheme="minorHAnsi"/>
            <w:color w:val="0000FF"/>
            <w:szCs w:val="22"/>
            <w:u w:val="single"/>
            <w:lang w:val="en-GB" w:eastAsia="en-GB"/>
          </w:rPr>
          <w:fldChar w:fldCharType="begin"/>
        </w:r>
        <w:r w:rsidR="00CA58B7" w:rsidRPr="009A1966">
          <w:rPr>
            <w:rFonts w:eastAsiaTheme="minorHAnsi"/>
            <w:color w:val="0000FF"/>
            <w:szCs w:val="22"/>
            <w:u w:val="single"/>
            <w:lang w:eastAsia="en-GB"/>
            <w:rPrChange w:id="370" w:author="Author">
              <w:rPr>
                <w:rFonts w:eastAsiaTheme="minorHAnsi"/>
                <w:color w:val="0000FF"/>
                <w:szCs w:val="22"/>
                <w:u w:val="single"/>
                <w:lang w:val="en-GB" w:eastAsia="en-GB"/>
              </w:rPr>
            </w:rPrChange>
          </w:rPr>
          <w:instrText>HYPERLINK "</w:instrText>
        </w:r>
      </w:ins>
      <w:r w:rsidR="00CA58B7" w:rsidRPr="009A1966">
        <w:rPr>
          <w:rFonts w:eastAsiaTheme="minorHAnsi"/>
          <w:color w:val="0000FF"/>
          <w:szCs w:val="22"/>
          <w:u w:val="single"/>
          <w:lang w:eastAsia="en-GB"/>
          <w:rPrChange w:id="371" w:author="Author">
            <w:rPr>
              <w:rFonts w:eastAsiaTheme="minorHAnsi"/>
              <w:color w:val="0000FF"/>
              <w:szCs w:val="22"/>
              <w:u w:val="single"/>
              <w:lang w:val="en-GB" w:eastAsia="en-GB"/>
            </w:rPr>
          </w:rPrChange>
        </w:rPr>
        <w:instrText>http</w:instrText>
      </w:r>
      <w:ins w:id="372" w:author="Author">
        <w:r w:rsidR="00CA58B7" w:rsidRPr="009A1966">
          <w:rPr>
            <w:rFonts w:eastAsiaTheme="minorHAnsi"/>
            <w:color w:val="0000FF"/>
            <w:szCs w:val="22"/>
            <w:u w:val="single"/>
            <w:lang w:eastAsia="en-GB"/>
            <w:rPrChange w:id="373" w:author="Author">
              <w:rPr>
                <w:rFonts w:eastAsiaTheme="minorHAnsi"/>
                <w:color w:val="0000FF"/>
                <w:szCs w:val="22"/>
                <w:u w:val="single"/>
                <w:lang w:val="en-GB" w:eastAsia="en-GB"/>
              </w:rPr>
            </w:rPrChange>
          </w:rPr>
          <w:instrText>s</w:instrText>
        </w:r>
      </w:ins>
      <w:r w:rsidR="00CA58B7" w:rsidRPr="009A1966">
        <w:rPr>
          <w:rFonts w:eastAsiaTheme="minorHAnsi"/>
          <w:color w:val="0000FF"/>
          <w:szCs w:val="22"/>
          <w:u w:val="single"/>
          <w:lang w:eastAsia="en-GB"/>
          <w:rPrChange w:id="374" w:author="Author">
            <w:rPr>
              <w:rFonts w:eastAsiaTheme="minorHAnsi"/>
              <w:color w:val="0000FF"/>
              <w:szCs w:val="22"/>
              <w:u w:val="single"/>
              <w:lang w:val="en-GB" w:eastAsia="en-GB"/>
            </w:rPr>
          </w:rPrChange>
        </w:rPr>
        <w:instrText>://www.ema.europa.eu</w:instrText>
      </w:r>
      <w:ins w:id="375" w:author="Author">
        <w:r w:rsidR="00CA58B7" w:rsidRPr="009A1966">
          <w:rPr>
            <w:rFonts w:eastAsiaTheme="minorHAnsi"/>
            <w:color w:val="0000FF"/>
            <w:szCs w:val="22"/>
            <w:u w:val="single"/>
            <w:lang w:eastAsia="en-GB"/>
            <w:rPrChange w:id="376" w:author="Author">
              <w:rPr>
                <w:rFonts w:eastAsiaTheme="minorHAnsi"/>
                <w:color w:val="0000FF"/>
                <w:szCs w:val="22"/>
                <w:u w:val="single"/>
                <w:lang w:val="en-GB" w:eastAsia="en-GB"/>
              </w:rPr>
            </w:rPrChange>
          </w:rPr>
          <w:instrText>"</w:instrText>
        </w:r>
        <w:r w:rsidR="00CA58B7">
          <w:rPr>
            <w:rFonts w:eastAsiaTheme="minorHAnsi"/>
            <w:color w:val="0000FF"/>
            <w:szCs w:val="22"/>
            <w:u w:val="single"/>
            <w:lang w:val="en-GB" w:eastAsia="en-GB"/>
          </w:rPr>
        </w:r>
        <w:r w:rsidR="00CA58B7">
          <w:rPr>
            <w:rFonts w:eastAsiaTheme="minorHAnsi"/>
            <w:color w:val="0000FF"/>
            <w:szCs w:val="22"/>
            <w:u w:val="single"/>
            <w:lang w:val="en-GB" w:eastAsia="en-GB"/>
          </w:rPr>
          <w:fldChar w:fldCharType="separate"/>
        </w:r>
      </w:ins>
      <w:r w:rsidR="00CA58B7" w:rsidRPr="009A1966">
        <w:rPr>
          <w:rStyle w:val="Hyperlink"/>
          <w:rFonts w:eastAsiaTheme="minorHAnsi"/>
          <w:szCs w:val="22"/>
          <w:lang w:eastAsia="en-GB"/>
          <w:rPrChange w:id="377" w:author="Author">
            <w:rPr>
              <w:rStyle w:val="Hyperlink"/>
              <w:rFonts w:eastAsiaTheme="minorHAnsi"/>
              <w:szCs w:val="22"/>
              <w:lang w:val="en-GB" w:eastAsia="en-GB"/>
            </w:rPr>
          </w:rPrChange>
        </w:rPr>
        <w:t>http</w:t>
      </w:r>
      <w:ins w:id="378" w:author="Author">
        <w:r w:rsidR="00CA58B7" w:rsidRPr="009A1966">
          <w:rPr>
            <w:rStyle w:val="Hyperlink"/>
            <w:rFonts w:eastAsiaTheme="minorHAnsi"/>
            <w:szCs w:val="22"/>
            <w:lang w:eastAsia="en-GB"/>
            <w:rPrChange w:id="379" w:author="Author">
              <w:rPr>
                <w:rStyle w:val="Hyperlink"/>
                <w:rFonts w:eastAsiaTheme="minorHAnsi"/>
                <w:szCs w:val="22"/>
                <w:lang w:val="en-GB" w:eastAsia="en-GB"/>
              </w:rPr>
            </w:rPrChange>
          </w:rPr>
          <w:t>s</w:t>
        </w:r>
      </w:ins>
      <w:r w:rsidR="00CA58B7" w:rsidRPr="009A1966">
        <w:rPr>
          <w:rStyle w:val="Hyperlink"/>
          <w:rFonts w:eastAsiaTheme="minorHAnsi"/>
          <w:szCs w:val="22"/>
          <w:lang w:eastAsia="en-GB"/>
          <w:rPrChange w:id="380" w:author="Author">
            <w:rPr>
              <w:rStyle w:val="Hyperlink"/>
              <w:rFonts w:eastAsiaTheme="minorHAnsi"/>
              <w:szCs w:val="22"/>
              <w:lang w:val="en-GB" w:eastAsia="en-GB"/>
            </w:rPr>
          </w:rPrChange>
        </w:rPr>
        <w:t>://www.ema.europa.eu</w:t>
      </w:r>
      <w:ins w:id="381" w:author="Author">
        <w:r w:rsidR="00CA58B7">
          <w:rPr>
            <w:rFonts w:eastAsiaTheme="minorHAnsi"/>
            <w:color w:val="0000FF"/>
            <w:szCs w:val="22"/>
            <w:u w:val="single"/>
            <w:lang w:val="en-GB" w:eastAsia="en-GB"/>
          </w:rPr>
          <w:fldChar w:fldCharType="end"/>
        </w:r>
      </w:ins>
      <w:r w:rsidR="007E20E2" w:rsidRPr="009A1966">
        <w:rPr>
          <w:rFonts w:eastAsiaTheme="minorHAnsi"/>
          <w:szCs w:val="22"/>
          <w:lang w:eastAsia="en-GB"/>
          <w:rPrChange w:id="382" w:author="Author">
            <w:rPr>
              <w:rFonts w:eastAsiaTheme="minorHAnsi"/>
              <w:szCs w:val="22"/>
              <w:lang w:val="en-GB" w:eastAsia="en-GB"/>
            </w:rPr>
          </w:rPrChange>
        </w:rPr>
        <w:t>.</w:t>
      </w:r>
    </w:p>
    <w:p w14:paraId="40B39D28" w14:textId="10067163" w:rsidR="00841763" w:rsidRDefault="00841763" w:rsidP="00974999">
      <w:pPr>
        <w:rPr>
          <w:lang w:bidi="sl-SI"/>
        </w:rPr>
      </w:pPr>
    </w:p>
    <w:p w14:paraId="62388B80" w14:textId="2E4C919B" w:rsidR="005B1709" w:rsidRDefault="005B1709" w:rsidP="000A0EC5">
      <w:pPr>
        <w:pageBreakBefore/>
        <w:rPr>
          <w:lang w:bidi="sl-SI"/>
        </w:rPr>
      </w:pPr>
    </w:p>
    <w:p w14:paraId="3649C635" w14:textId="77777777" w:rsidR="005B1709" w:rsidRPr="00990DF9" w:rsidRDefault="005B1709" w:rsidP="005B1709">
      <w:pPr>
        <w:widowControl w:val="0"/>
        <w:jc w:val="center"/>
        <w:rPr>
          <w:szCs w:val="22"/>
        </w:rPr>
      </w:pPr>
      <w:r w:rsidRPr="00990DF9">
        <w:rPr>
          <w:b/>
        </w:rPr>
        <w:t>Navodilo za uporabo</w:t>
      </w:r>
    </w:p>
    <w:p w14:paraId="4745A4B6" w14:textId="77777777" w:rsidR="005B1709" w:rsidRPr="00990DF9" w:rsidRDefault="005B1709" w:rsidP="005B1709">
      <w:pPr>
        <w:widowControl w:val="0"/>
        <w:numPr>
          <w:ilvl w:val="12"/>
          <w:numId w:val="0"/>
        </w:numPr>
        <w:shd w:val="clear" w:color="auto" w:fill="FFFFFF"/>
        <w:jc w:val="center"/>
        <w:rPr>
          <w:szCs w:val="22"/>
        </w:rPr>
      </w:pPr>
    </w:p>
    <w:p w14:paraId="094C7198" w14:textId="228517CF" w:rsidR="005B1709" w:rsidRPr="005B1709" w:rsidRDefault="005B1709" w:rsidP="005B1709">
      <w:pPr>
        <w:widowControl w:val="0"/>
        <w:tabs>
          <w:tab w:val="left" w:pos="993"/>
        </w:tabs>
        <w:jc w:val="center"/>
        <w:rPr>
          <w:b/>
        </w:rPr>
      </w:pPr>
      <w:r w:rsidRPr="00990DF9">
        <w:rPr>
          <w:b/>
        </w:rPr>
        <w:t xml:space="preserve">Zejula 100 mg </w:t>
      </w:r>
      <w:r>
        <w:rPr>
          <w:b/>
        </w:rPr>
        <w:t>filmsko obložene tablete</w:t>
      </w:r>
    </w:p>
    <w:p w14:paraId="2B511675" w14:textId="77777777" w:rsidR="005B1709" w:rsidRPr="00990DF9" w:rsidRDefault="005B1709" w:rsidP="005B1709">
      <w:pPr>
        <w:widowControl w:val="0"/>
        <w:numPr>
          <w:ilvl w:val="12"/>
          <w:numId w:val="0"/>
        </w:numPr>
        <w:jc w:val="center"/>
        <w:rPr>
          <w:szCs w:val="22"/>
        </w:rPr>
      </w:pPr>
      <w:r w:rsidRPr="00990DF9">
        <w:t>niraparib</w:t>
      </w:r>
    </w:p>
    <w:p w14:paraId="60D761EA" w14:textId="77777777" w:rsidR="005B1709" w:rsidRPr="00990DF9" w:rsidRDefault="005B1709" w:rsidP="005B1709">
      <w:pPr>
        <w:widowControl w:val="0"/>
        <w:rPr>
          <w:szCs w:val="22"/>
        </w:rPr>
      </w:pPr>
    </w:p>
    <w:p w14:paraId="067ED9AD" w14:textId="77777777" w:rsidR="005B1709" w:rsidRPr="00990DF9" w:rsidRDefault="005B1709" w:rsidP="005B1709">
      <w:pPr>
        <w:widowControl w:val="0"/>
        <w:rPr>
          <w:szCs w:val="22"/>
        </w:rPr>
      </w:pPr>
    </w:p>
    <w:p w14:paraId="4B717194" w14:textId="77777777" w:rsidR="005B1709" w:rsidRPr="00990DF9" w:rsidRDefault="005B1709" w:rsidP="005B1709">
      <w:pPr>
        <w:widowControl w:val="0"/>
        <w:rPr>
          <w:szCs w:val="22"/>
        </w:rPr>
      </w:pPr>
      <w:r w:rsidRPr="00990DF9">
        <w:rPr>
          <w:b/>
        </w:rPr>
        <w:t>Pred začetkom jemanja zdravila natančno preberite navodilo, ker vsebuje za vas pomembne podatke!</w:t>
      </w:r>
    </w:p>
    <w:p w14:paraId="5A1F094A" w14:textId="77777777" w:rsidR="005B1709" w:rsidRPr="00990DF9" w:rsidRDefault="005B1709" w:rsidP="005B1709">
      <w:pPr>
        <w:widowControl w:val="0"/>
        <w:ind w:left="567" w:hanging="567"/>
        <w:rPr>
          <w:szCs w:val="22"/>
        </w:rPr>
      </w:pPr>
      <w:r w:rsidRPr="00990DF9">
        <w:t>-</w:t>
      </w:r>
      <w:r w:rsidRPr="00990DF9">
        <w:tab/>
        <w:t>Navodilo shranite. Morda ga boste želeli ponovno prebrati.</w:t>
      </w:r>
    </w:p>
    <w:p w14:paraId="73B44381" w14:textId="77777777" w:rsidR="005B1709" w:rsidRPr="00990DF9" w:rsidRDefault="005B1709" w:rsidP="005B1709">
      <w:pPr>
        <w:widowControl w:val="0"/>
        <w:numPr>
          <w:ilvl w:val="0"/>
          <w:numId w:val="1"/>
        </w:numPr>
        <w:ind w:left="567" w:right="-2" w:hanging="567"/>
        <w:rPr>
          <w:szCs w:val="22"/>
        </w:rPr>
      </w:pPr>
      <w:r w:rsidRPr="00990DF9">
        <w:t>Če imate dodatna vprašanja, se posvetujte z zdravnikom, farmacevtom ali medicinsko sestro.</w:t>
      </w:r>
    </w:p>
    <w:p w14:paraId="658EB415" w14:textId="77777777" w:rsidR="005B1709" w:rsidRPr="00990DF9" w:rsidRDefault="005B1709" w:rsidP="005B1709">
      <w:pPr>
        <w:widowControl w:val="0"/>
        <w:ind w:left="567" w:hanging="567"/>
        <w:rPr>
          <w:szCs w:val="22"/>
        </w:rPr>
      </w:pPr>
      <w:r w:rsidRPr="00990DF9">
        <w:t>-</w:t>
      </w:r>
      <w:r w:rsidRPr="00990DF9">
        <w:tab/>
        <w:t>Zdravilo je bilo predpisano vam osebno in ga ne smete dajati drugim. Njim bi lahko celo škodovalo, čeprav imajo znake bolezni, podobne vašim.</w:t>
      </w:r>
    </w:p>
    <w:p w14:paraId="2E9F6C29" w14:textId="77777777" w:rsidR="005B1709" w:rsidRPr="00990DF9" w:rsidRDefault="005B1709" w:rsidP="005B1709">
      <w:pPr>
        <w:widowControl w:val="0"/>
        <w:numPr>
          <w:ilvl w:val="0"/>
          <w:numId w:val="1"/>
        </w:numPr>
        <w:ind w:left="567" w:hanging="567"/>
        <w:rPr>
          <w:szCs w:val="22"/>
        </w:rPr>
      </w:pPr>
      <w:r w:rsidRPr="00990DF9">
        <w:t>Če opazite kateri koli neželeni učinek, se posvetujte z zdravnikom, farmacevtom ali medicinsko sestro. Posvetujte se tudi, če opazite katere koli neželene učinke, ki niso navedeni v tem navodilu. Glejte poglavje 4.</w:t>
      </w:r>
    </w:p>
    <w:p w14:paraId="35053544" w14:textId="77777777" w:rsidR="005B1709" w:rsidRPr="00990DF9" w:rsidRDefault="005B1709" w:rsidP="005B1709">
      <w:pPr>
        <w:widowControl w:val="0"/>
        <w:rPr>
          <w:szCs w:val="22"/>
        </w:rPr>
      </w:pPr>
    </w:p>
    <w:p w14:paraId="23D93969" w14:textId="77777777" w:rsidR="005B1709" w:rsidRPr="00990DF9" w:rsidRDefault="005B1709" w:rsidP="005B1709">
      <w:pPr>
        <w:widowControl w:val="0"/>
        <w:numPr>
          <w:ilvl w:val="12"/>
          <w:numId w:val="0"/>
        </w:numPr>
        <w:ind w:right="-2"/>
        <w:rPr>
          <w:b/>
          <w:szCs w:val="22"/>
        </w:rPr>
      </w:pPr>
      <w:r w:rsidRPr="00990DF9">
        <w:rPr>
          <w:b/>
        </w:rPr>
        <w:t>Kaj vsebuje navodilo</w:t>
      </w:r>
    </w:p>
    <w:p w14:paraId="5F7C4477" w14:textId="77777777" w:rsidR="005B1709" w:rsidRPr="00990DF9" w:rsidRDefault="005B1709" w:rsidP="005B1709">
      <w:pPr>
        <w:widowControl w:val="0"/>
        <w:numPr>
          <w:ilvl w:val="12"/>
          <w:numId w:val="0"/>
        </w:numPr>
        <w:rPr>
          <w:szCs w:val="22"/>
        </w:rPr>
      </w:pPr>
    </w:p>
    <w:p w14:paraId="3D5B6278" w14:textId="77777777" w:rsidR="005B1709" w:rsidRPr="00990DF9" w:rsidRDefault="005B1709" w:rsidP="005B1709">
      <w:pPr>
        <w:widowControl w:val="0"/>
        <w:numPr>
          <w:ilvl w:val="12"/>
          <w:numId w:val="0"/>
        </w:numPr>
        <w:ind w:left="567" w:hanging="567"/>
        <w:rPr>
          <w:szCs w:val="22"/>
        </w:rPr>
      </w:pPr>
      <w:r w:rsidRPr="00990DF9">
        <w:t>1.</w:t>
      </w:r>
      <w:r w:rsidRPr="00990DF9">
        <w:tab/>
        <w:t>Kaj je zdravilo Zejula in za kaj ga uporabljamo</w:t>
      </w:r>
    </w:p>
    <w:p w14:paraId="75DD7C3E" w14:textId="77777777" w:rsidR="005B1709" w:rsidRPr="00990DF9" w:rsidRDefault="005B1709" w:rsidP="005B1709">
      <w:pPr>
        <w:widowControl w:val="0"/>
        <w:numPr>
          <w:ilvl w:val="12"/>
          <w:numId w:val="0"/>
        </w:numPr>
        <w:ind w:left="567" w:hanging="567"/>
        <w:rPr>
          <w:szCs w:val="22"/>
        </w:rPr>
      </w:pPr>
      <w:r w:rsidRPr="00990DF9">
        <w:t>2.</w:t>
      </w:r>
      <w:r w:rsidRPr="00990DF9">
        <w:tab/>
        <w:t>Kaj morate vedeti, preden boste vzeli zdravilo Zejula</w:t>
      </w:r>
    </w:p>
    <w:p w14:paraId="4CF450E2" w14:textId="77777777" w:rsidR="005B1709" w:rsidRPr="00990DF9" w:rsidRDefault="005B1709" w:rsidP="005B1709">
      <w:pPr>
        <w:widowControl w:val="0"/>
        <w:numPr>
          <w:ilvl w:val="12"/>
          <w:numId w:val="0"/>
        </w:numPr>
        <w:ind w:left="567" w:hanging="567"/>
        <w:rPr>
          <w:szCs w:val="22"/>
        </w:rPr>
      </w:pPr>
      <w:r w:rsidRPr="00990DF9">
        <w:t>3.</w:t>
      </w:r>
      <w:r w:rsidRPr="00990DF9">
        <w:tab/>
        <w:t>Kako jemati zdravilo Zejula</w:t>
      </w:r>
    </w:p>
    <w:p w14:paraId="53CFB967" w14:textId="77777777" w:rsidR="005B1709" w:rsidRPr="00990DF9" w:rsidRDefault="005B1709" w:rsidP="005B1709">
      <w:pPr>
        <w:widowControl w:val="0"/>
        <w:numPr>
          <w:ilvl w:val="12"/>
          <w:numId w:val="0"/>
        </w:numPr>
        <w:ind w:left="567" w:hanging="567"/>
        <w:rPr>
          <w:szCs w:val="22"/>
        </w:rPr>
      </w:pPr>
      <w:r w:rsidRPr="00990DF9">
        <w:t>4.</w:t>
      </w:r>
      <w:r w:rsidRPr="00990DF9">
        <w:tab/>
        <w:t>Možni neželeni učinki</w:t>
      </w:r>
    </w:p>
    <w:p w14:paraId="6308934F" w14:textId="77777777" w:rsidR="005B1709" w:rsidRPr="00990DF9" w:rsidRDefault="005B1709" w:rsidP="005B1709">
      <w:pPr>
        <w:widowControl w:val="0"/>
        <w:ind w:left="567" w:hanging="567"/>
        <w:rPr>
          <w:szCs w:val="22"/>
        </w:rPr>
      </w:pPr>
      <w:r w:rsidRPr="00990DF9">
        <w:t>5.</w:t>
      </w:r>
      <w:r w:rsidRPr="00990DF9">
        <w:tab/>
        <w:t>Shranjevanje zdravila Zejula</w:t>
      </w:r>
    </w:p>
    <w:p w14:paraId="5B08374E" w14:textId="77777777" w:rsidR="005B1709" w:rsidRPr="00990DF9" w:rsidRDefault="005B1709" w:rsidP="005B1709">
      <w:pPr>
        <w:widowControl w:val="0"/>
        <w:ind w:left="567" w:hanging="567"/>
        <w:rPr>
          <w:szCs w:val="22"/>
        </w:rPr>
      </w:pPr>
      <w:r w:rsidRPr="00990DF9">
        <w:t>6.</w:t>
      </w:r>
      <w:r w:rsidRPr="00990DF9">
        <w:tab/>
        <w:t>Vsebina pakiranja in dodatne informacije</w:t>
      </w:r>
    </w:p>
    <w:p w14:paraId="653EA3F8" w14:textId="77777777" w:rsidR="005B1709" w:rsidRPr="00990DF9" w:rsidRDefault="005B1709" w:rsidP="005B1709">
      <w:pPr>
        <w:widowControl w:val="0"/>
        <w:numPr>
          <w:ilvl w:val="12"/>
          <w:numId w:val="0"/>
        </w:numPr>
        <w:rPr>
          <w:szCs w:val="22"/>
        </w:rPr>
      </w:pPr>
    </w:p>
    <w:p w14:paraId="2F254BDE" w14:textId="77777777" w:rsidR="005B1709" w:rsidRPr="00990DF9" w:rsidRDefault="005B1709" w:rsidP="005B1709">
      <w:pPr>
        <w:widowControl w:val="0"/>
        <w:numPr>
          <w:ilvl w:val="12"/>
          <w:numId w:val="0"/>
        </w:numPr>
        <w:rPr>
          <w:szCs w:val="22"/>
        </w:rPr>
      </w:pPr>
    </w:p>
    <w:p w14:paraId="44DC5745" w14:textId="77777777" w:rsidR="005B1709" w:rsidRPr="00990DF9" w:rsidRDefault="005B1709" w:rsidP="005B1709">
      <w:pPr>
        <w:widowControl w:val="0"/>
        <w:ind w:left="567" w:hanging="567"/>
        <w:rPr>
          <w:b/>
          <w:szCs w:val="22"/>
        </w:rPr>
      </w:pPr>
      <w:r w:rsidRPr="00990DF9">
        <w:rPr>
          <w:b/>
        </w:rPr>
        <w:t>1.</w:t>
      </w:r>
      <w:r w:rsidRPr="00990DF9">
        <w:rPr>
          <w:b/>
        </w:rPr>
        <w:tab/>
        <w:t>Kaj je zdravilo Zejula in za kaj ga uporabljamo</w:t>
      </w:r>
    </w:p>
    <w:p w14:paraId="540CC0D1" w14:textId="77777777" w:rsidR="005B1709" w:rsidRPr="00990DF9" w:rsidRDefault="005B1709" w:rsidP="005B1709">
      <w:pPr>
        <w:widowControl w:val="0"/>
        <w:numPr>
          <w:ilvl w:val="12"/>
          <w:numId w:val="0"/>
        </w:numPr>
        <w:rPr>
          <w:szCs w:val="22"/>
        </w:rPr>
      </w:pPr>
    </w:p>
    <w:p w14:paraId="084DE819" w14:textId="77777777" w:rsidR="005B1709" w:rsidRPr="00990DF9" w:rsidRDefault="005B1709" w:rsidP="005B1709">
      <w:pPr>
        <w:widowControl w:val="0"/>
        <w:rPr>
          <w:b/>
          <w:szCs w:val="22"/>
        </w:rPr>
      </w:pPr>
      <w:r w:rsidRPr="00990DF9">
        <w:rPr>
          <w:b/>
        </w:rPr>
        <w:t>Kaj je zdravilo Zejula in kako deluje</w:t>
      </w:r>
    </w:p>
    <w:p w14:paraId="2FCDB637" w14:textId="77777777" w:rsidR="005B1709" w:rsidRPr="00990DF9" w:rsidRDefault="005B1709" w:rsidP="005B1709">
      <w:pPr>
        <w:widowControl w:val="0"/>
        <w:rPr>
          <w:szCs w:val="22"/>
        </w:rPr>
      </w:pPr>
      <w:r w:rsidRPr="00990DF9">
        <w:t>Zdravilo Zejula vsebuje učinkovino niraparib. Niraparib je vrsta zdravila proti raku, ki mu pravimo zaviralec PARP. Zaviralci PARP blokirajo encim, ki mu pravimo poli-[adenozin-difosfat-riboza] polimeraza (PARP). Ker PARP pomaga celicam popraviti poškodovano DNA, z njegovim blokiranjem dosežemo, da se DNA rakavih celic ne more popraviti. To privede do smrti tumorskih celic, kar pomaga obvladati raka.</w:t>
      </w:r>
    </w:p>
    <w:p w14:paraId="01D41920" w14:textId="77777777" w:rsidR="005B1709" w:rsidRPr="00990DF9" w:rsidRDefault="005B1709" w:rsidP="005B1709">
      <w:pPr>
        <w:widowControl w:val="0"/>
        <w:rPr>
          <w:szCs w:val="22"/>
        </w:rPr>
      </w:pPr>
    </w:p>
    <w:p w14:paraId="40D49C7E" w14:textId="77777777" w:rsidR="005B1709" w:rsidRPr="00990DF9" w:rsidRDefault="005B1709" w:rsidP="005B1709">
      <w:pPr>
        <w:widowControl w:val="0"/>
        <w:rPr>
          <w:b/>
          <w:szCs w:val="22"/>
        </w:rPr>
      </w:pPr>
      <w:r w:rsidRPr="00990DF9">
        <w:rPr>
          <w:b/>
        </w:rPr>
        <w:t>Za kaj uporabljamo zdravilo Zejula</w:t>
      </w:r>
    </w:p>
    <w:p w14:paraId="37846CA3" w14:textId="77777777" w:rsidR="005B1709" w:rsidRDefault="005B1709" w:rsidP="005B1709">
      <w:pPr>
        <w:widowControl w:val="0"/>
      </w:pPr>
      <w:r w:rsidRPr="00990DF9">
        <w:t xml:space="preserve">Zdravilo Zejula se uporablja pri odraslih ženskah za zdravljenje raka jajčnika, jajcevoda (dela ženskih spolnih organov, ki povezuje jajčnike z maternico) ali peritoneja (membrane, ki obdaja trebušno votlino). </w:t>
      </w:r>
    </w:p>
    <w:p w14:paraId="6E48720B" w14:textId="77777777" w:rsidR="005B1709" w:rsidRDefault="005B1709" w:rsidP="005B1709">
      <w:pPr>
        <w:widowControl w:val="0"/>
      </w:pPr>
    </w:p>
    <w:p w14:paraId="6C4BFF1D" w14:textId="09C0A427" w:rsidR="005B1709" w:rsidRDefault="00560758" w:rsidP="005B1709">
      <w:pPr>
        <w:widowControl w:val="0"/>
        <w:ind w:right="-2"/>
      </w:pPr>
      <w:r>
        <w:t>Zdravilo Zejula</w:t>
      </w:r>
      <w:r w:rsidR="00D12C30">
        <w:t xml:space="preserve"> se uporablja</w:t>
      </w:r>
      <w:r w:rsidR="005B1709">
        <w:t xml:space="preserve"> </w:t>
      </w:r>
      <w:r>
        <w:t>za zdravljenje raka</w:t>
      </w:r>
      <w:r w:rsidR="005B1709">
        <w:t>, če se je rak:</w:t>
      </w:r>
    </w:p>
    <w:p w14:paraId="3A86E3C3" w14:textId="77777777" w:rsidR="005B1709" w:rsidRDefault="005B1709" w:rsidP="005B1709">
      <w:pPr>
        <w:pStyle w:val="ListParagraph"/>
        <w:widowControl w:val="0"/>
        <w:numPr>
          <w:ilvl w:val="0"/>
          <w:numId w:val="5"/>
        </w:numPr>
        <w:ind w:right="-2" w:hanging="720"/>
      </w:pPr>
      <w:r>
        <w:t>odzval na prvo zdravljenje s kemoterapijo na osnovi platine, ali</w:t>
      </w:r>
    </w:p>
    <w:p w14:paraId="63DC7CCA" w14:textId="77777777" w:rsidR="005B1709" w:rsidRDefault="005B1709" w:rsidP="005B1709">
      <w:pPr>
        <w:pStyle w:val="ListParagraph"/>
        <w:numPr>
          <w:ilvl w:val="0"/>
          <w:numId w:val="5"/>
        </w:numPr>
        <w:tabs>
          <w:tab w:val="left" w:pos="720"/>
        </w:tabs>
        <w:spacing w:line="260" w:lineRule="exact"/>
        <w:ind w:hanging="720"/>
      </w:pPr>
      <w:r>
        <w:t>se je rak ponovil, potem ko se je odzval na predhodno zdravljenje s standardno kemoterapijo na osnovi platine.</w:t>
      </w:r>
    </w:p>
    <w:p w14:paraId="1CAC4021" w14:textId="77777777" w:rsidR="005B1709" w:rsidRDefault="005B1709" w:rsidP="005B1709">
      <w:pPr>
        <w:widowControl w:val="0"/>
        <w:rPr>
          <w:szCs w:val="22"/>
        </w:rPr>
      </w:pPr>
    </w:p>
    <w:p w14:paraId="78FDDAA1" w14:textId="77777777" w:rsidR="00641EA6" w:rsidRPr="00990DF9" w:rsidRDefault="00641EA6" w:rsidP="005B1709">
      <w:pPr>
        <w:widowControl w:val="0"/>
        <w:rPr>
          <w:szCs w:val="22"/>
        </w:rPr>
      </w:pPr>
    </w:p>
    <w:p w14:paraId="1724F74D" w14:textId="77777777" w:rsidR="005B1709" w:rsidRPr="00990DF9" w:rsidRDefault="005B1709" w:rsidP="005B1709">
      <w:pPr>
        <w:widowControl w:val="0"/>
        <w:ind w:left="567" w:hanging="567"/>
        <w:rPr>
          <w:b/>
          <w:szCs w:val="22"/>
        </w:rPr>
      </w:pPr>
      <w:r w:rsidRPr="00990DF9">
        <w:rPr>
          <w:b/>
        </w:rPr>
        <w:t>2.</w:t>
      </w:r>
      <w:r w:rsidRPr="00990DF9">
        <w:rPr>
          <w:b/>
        </w:rPr>
        <w:tab/>
        <w:t>Kaj morate vedeti, preden boste vzeli zdravilo Zejula</w:t>
      </w:r>
    </w:p>
    <w:p w14:paraId="002FF921" w14:textId="77777777" w:rsidR="005B1709" w:rsidRPr="00990DF9" w:rsidRDefault="005B1709" w:rsidP="005B1709">
      <w:pPr>
        <w:widowControl w:val="0"/>
        <w:numPr>
          <w:ilvl w:val="12"/>
          <w:numId w:val="0"/>
        </w:numPr>
        <w:rPr>
          <w:szCs w:val="22"/>
        </w:rPr>
      </w:pPr>
    </w:p>
    <w:p w14:paraId="4B750449" w14:textId="77777777" w:rsidR="005B1709" w:rsidRPr="00990DF9" w:rsidRDefault="005B1709" w:rsidP="005B1709">
      <w:pPr>
        <w:widowControl w:val="0"/>
        <w:numPr>
          <w:ilvl w:val="12"/>
          <w:numId w:val="0"/>
        </w:numPr>
        <w:rPr>
          <w:szCs w:val="22"/>
        </w:rPr>
      </w:pPr>
      <w:r w:rsidRPr="00990DF9">
        <w:rPr>
          <w:b/>
        </w:rPr>
        <w:t>Ne jemljite zdravila Zejula</w:t>
      </w:r>
    </w:p>
    <w:p w14:paraId="63323F2F" w14:textId="77777777" w:rsidR="005B1709" w:rsidRPr="00990DF9" w:rsidRDefault="005B1709" w:rsidP="005B1709">
      <w:pPr>
        <w:widowControl w:val="0"/>
        <w:ind w:left="567" w:hanging="567"/>
        <w:rPr>
          <w:szCs w:val="22"/>
        </w:rPr>
      </w:pPr>
      <w:r w:rsidRPr="00990DF9">
        <w:t>•</w:t>
      </w:r>
      <w:r w:rsidRPr="00990DF9">
        <w:tab/>
        <w:t>če ste alergični na niraparib ali katero koli sestavino tega zdravila (navedeno v poglavju 6);</w:t>
      </w:r>
    </w:p>
    <w:p w14:paraId="19AECE0F" w14:textId="77777777" w:rsidR="005B1709" w:rsidRPr="00990DF9" w:rsidRDefault="005B1709" w:rsidP="005B1709">
      <w:pPr>
        <w:widowControl w:val="0"/>
        <w:ind w:left="567" w:hanging="567"/>
        <w:rPr>
          <w:szCs w:val="22"/>
        </w:rPr>
      </w:pPr>
      <w:r w:rsidRPr="00990DF9">
        <w:t>•</w:t>
      </w:r>
      <w:r w:rsidRPr="00990DF9">
        <w:tab/>
        <w:t>če dojite.</w:t>
      </w:r>
    </w:p>
    <w:p w14:paraId="6223E313" w14:textId="77777777" w:rsidR="005B1709" w:rsidRPr="00990DF9" w:rsidRDefault="005B1709" w:rsidP="005B1709">
      <w:pPr>
        <w:widowControl w:val="0"/>
        <w:numPr>
          <w:ilvl w:val="12"/>
          <w:numId w:val="0"/>
        </w:numPr>
        <w:rPr>
          <w:szCs w:val="22"/>
        </w:rPr>
      </w:pPr>
    </w:p>
    <w:p w14:paraId="15CB30A3" w14:textId="77777777" w:rsidR="005B1709" w:rsidRPr="00990DF9" w:rsidRDefault="005B1709" w:rsidP="00292EFF">
      <w:pPr>
        <w:keepNext/>
        <w:widowControl w:val="0"/>
        <w:numPr>
          <w:ilvl w:val="12"/>
          <w:numId w:val="0"/>
        </w:numPr>
        <w:rPr>
          <w:b/>
          <w:szCs w:val="22"/>
        </w:rPr>
      </w:pPr>
      <w:r w:rsidRPr="00990DF9">
        <w:rPr>
          <w:b/>
        </w:rPr>
        <w:t>Opozorila in previdnostni ukrepi</w:t>
      </w:r>
    </w:p>
    <w:p w14:paraId="2F15A3CC" w14:textId="77777777" w:rsidR="005B1709" w:rsidRPr="00990DF9" w:rsidRDefault="005B1709" w:rsidP="005B1709">
      <w:pPr>
        <w:widowControl w:val="0"/>
        <w:numPr>
          <w:ilvl w:val="12"/>
          <w:numId w:val="0"/>
        </w:numPr>
        <w:ind w:right="-2"/>
        <w:rPr>
          <w:szCs w:val="22"/>
        </w:rPr>
      </w:pPr>
      <w:r w:rsidRPr="00990DF9">
        <w:t xml:space="preserve">Pred </w:t>
      </w:r>
      <w:r w:rsidRPr="00990DF9">
        <w:rPr>
          <w:u w:val="single"/>
        </w:rPr>
        <w:t>začetkom jemanja ali med jemanjem</w:t>
      </w:r>
      <w:r w:rsidRPr="00990DF9">
        <w:t xml:space="preserve"> tega zdravila se posvetujte z zdravnikom, farmacevtom ali medicinsko sestro, če bi za vas lahko veljalo kar koli od naslednjega:</w:t>
      </w:r>
    </w:p>
    <w:p w14:paraId="6C39A6FE" w14:textId="77777777" w:rsidR="005B1709" w:rsidRPr="00990DF9" w:rsidRDefault="005B1709" w:rsidP="005B1709">
      <w:pPr>
        <w:widowControl w:val="0"/>
        <w:numPr>
          <w:ilvl w:val="12"/>
          <w:numId w:val="0"/>
        </w:numPr>
        <w:rPr>
          <w:szCs w:val="22"/>
        </w:rPr>
      </w:pPr>
    </w:p>
    <w:p w14:paraId="7AC84EF6" w14:textId="77777777" w:rsidR="005B1709" w:rsidRPr="00990DF9" w:rsidRDefault="005B1709" w:rsidP="005B1709">
      <w:pPr>
        <w:widowControl w:val="0"/>
        <w:numPr>
          <w:ilvl w:val="12"/>
          <w:numId w:val="0"/>
        </w:numPr>
        <w:ind w:right="-2"/>
        <w:rPr>
          <w:szCs w:val="22"/>
          <w:u w:val="single"/>
        </w:rPr>
      </w:pPr>
      <w:r w:rsidRPr="00990DF9">
        <w:rPr>
          <w:u w:val="single"/>
        </w:rPr>
        <w:lastRenderedPageBreak/>
        <w:t>Nizka števila krvnih celic</w:t>
      </w:r>
    </w:p>
    <w:p w14:paraId="718A3AC3" w14:textId="77777777" w:rsidR="005B1709" w:rsidRPr="00990DF9" w:rsidRDefault="005B1709" w:rsidP="005B1709">
      <w:pPr>
        <w:widowControl w:val="0"/>
        <w:rPr>
          <w:szCs w:val="22"/>
        </w:rPr>
      </w:pPr>
      <w:r w:rsidRPr="00990DF9">
        <w:t>Zdravilo Zejula zniža števila vaših krvnih celic, kot so število rdečih krvničk (anemija), število belih krvničk (nevtropenija) ali število krvnih ploščic (trombocitopenija). Znaki in simptomi, na katere morate biti pozorni, vključujejo vročino ali okužbo ter nenormalne modrice ali krvavitev (za več informacij glejte poglavje 4). Med zdravljenjem bo zdravnik redno izvajal preiskave vaše kri.</w:t>
      </w:r>
    </w:p>
    <w:p w14:paraId="5EFD2D5E" w14:textId="77777777" w:rsidR="005B1709" w:rsidRPr="00990DF9" w:rsidRDefault="005B1709" w:rsidP="005B1709">
      <w:pPr>
        <w:widowControl w:val="0"/>
        <w:rPr>
          <w:szCs w:val="22"/>
        </w:rPr>
      </w:pPr>
    </w:p>
    <w:p w14:paraId="31C269F5" w14:textId="77777777" w:rsidR="005B1709" w:rsidRPr="00990DF9" w:rsidRDefault="005B1709" w:rsidP="005B1709">
      <w:pPr>
        <w:widowControl w:val="0"/>
        <w:rPr>
          <w:szCs w:val="22"/>
          <w:u w:val="single"/>
        </w:rPr>
      </w:pPr>
      <w:r w:rsidRPr="00990DF9">
        <w:rPr>
          <w:u w:val="single"/>
        </w:rPr>
        <w:t>Mielodisplastični sindrom (MDS) ali akutna mieloična levkemija</w:t>
      </w:r>
    </w:p>
    <w:p w14:paraId="0A67AAAF" w14:textId="77777777" w:rsidR="005B1709" w:rsidRPr="00990DF9" w:rsidRDefault="005B1709" w:rsidP="005B1709">
      <w:pPr>
        <w:widowControl w:val="0"/>
        <w:rPr>
          <w:szCs w:val="22"/>
        </w:rPr>
      </w:pPr>
      <w:r w:rsidRPr="00990DF9">
        <w:t>V redkih primerih so lahko nizka števila krvnih celic znak resnejših težav s kostnim mozgom, kot sta »mielodisplastični sindrom« (MDS) ali »akutna mieloična levkemija« (AML). Zdravnik bo morda opravil preiskave vašega kostnega mozga, da preveri, ali so pri vas prisotne te težave.</w:t>
      </w:r>
    </w:p>
    <w:p w14:paraId="460BA469" w14:textId="77777777" w:rsidR="005B1709" w:rsidRPr="00990DF9" w:rsidRDefault="005B1709" w:rsidP="005B1709">
      <w:pPr>
        <w:widowControl w:val="0"/>
        <w:rPr>
          <w:szCs w:val="22"/>
        </w:rPr>
      </w:pPr>
    </w:p>
    <w:p w14:paraId="47AF29C2" w14:textId="77777777" w:rsidR="005B1709" w:rsidRPr="00990DF9" w:rsidRDefault="005B1709" w:rsidP="005B1709">
      <w:pPr>
        <w:widowControl w:val="0"/>
        <w:rPr>
          <w:szCs w:val="22"/>
          <w:u w:val="single"/>
        </w:rPr>
      </w:pPr>
      <w:r w:rsidRPr="00990DF9">
        <w:rPr>
          <w:u w:val="single"/>
        </w:rPr>
        <w:t>Visok krvni tlak</w:t>
      </w:r>
    </w:p>
    <w:p w14:paraId="25E1DA9C" w14:textId="77777777" w:rsidR="005B1709" w:rsidRDefault="005B1709" w:rsidP="005B1709">
      <w:r w:rsidRPr="00990DF9">
        <w:t>Zdravilo Zejula lahko povzroči visok krvni tlak, zvišanje je lahko v nekaterih primerih hudo. Med zdravljenjem bo zdravnik redno meril vaš krvni tlak. Morda vam bo tudi dal zdravilo za zdravljenje visokega krvnega tlaka in po potrebi prilagodil vaš odmerek zdravila Zejula.</w:t>
      </w:r>
      <w:r w:rsidRPr="00023E85">
        <w:t xml:space="preserve"> </w:t>
      </w:r>
      <w:r>
        <w:t>Zdravnik vam bo morda svetoval spremljanje krvnega tlaka doma in vam bo razložil, kdaj se morate posvetovati z njim, če se vam krvni tlak zviša.</w:t>
      </w:r>
    </w:p>
    <w:p w14:paraId="648C520F" w14:textId="77777777" w:rsidR="005B1709" w:rsidRDefault="005B1709" w:rsidP="005B1709">
      <w:pPr>
        <w:rPr>
          <w:b/>
          <w:bCs/>
        </w:rPr>
      </w:pPr>
    </w:p>
    <w:p w14:paraId="7634FCE9" w14:textId="77777777" w:rsidR="005B1709" w:rsidRDefault="005B1709" w:rsidP="005B1709">
      <w:r>
        <w:rPr>
          <w:u w:val="single"/>
        </w:rPr>
        <w:t>Sindrom posteriorne reverzibilne encefalopatije (PRES)</w:t>
      </w:r>
    </w:p>
    <w:p w14:paraId="69D77353" w14:textId="51D4DA53" w:rsidR="005B1709" w:rsidRPr="00990DF9" w:rsidRDefault="005B1709" w:rsidP="005B1709">
      <w:pPr>
        <w:widowControl w:val="0"/>
        <w:rPr>
          <w:szCs w:val="22"/>
        </w:rPr>
      </w:pPr>
      <w:r>
        <w:t>Z uporabo zdravila Zejula je bil povezan redek nevrološki neželeni učinek, imenovan PRES. Če imate glavobol, spremembe vida, zmedenost ali napad krčev (z visokim krvnim tlakom ali brez njega), se posvetujte z zdravnikom.</w:t>
      </w:r>
    </w:p>
    <w:p w14:paraId="09701A96" w14:textId="77777777" w:rsidR="005B1709" w:rsidRPr="00990DF9" w:rsidRDefault="005B1709" w:rsidP="005B1709">
      <w:pPr>
        <w:widowControl w:val="0"/>
        <w:rPr>
          <w:szCs w:val="22"/>
        </w:rPr>
      </w:pPr>
    </w:p>
    <w:p w14:paraId="2CB8A165" w14:textId="77777777" w:rsidR="005B1709" w:rsidRPr="00990DF9" w:rsidRDefault="005B1709" w:rsidP="005B1709">
      <w:pPr>
        <w:widowControl w:val="0"/>
        <w:rPr>
          <w:b/>
          <w:szCs w:val="22"/>
        </w:rPr>
      </w:pPr>
      <w:r w:rsidRPr="00990DF9">
        <w:rPr>
          <w:b/>
        </w:rPr>
        <w:t>Otroci in mladostniki</w:t>
      </w:r>
    </w:p>
    <w:p w14:paraId="42145C4F" w14:textId="77777777" w:rsidR="005B1709" w:rsidRPr="00990DF9" w:rsidRDefault="005B1709" w:rsidP="005B1709">
      <w:pPr>
        <w:widowControl w:val="0"/>
        <w:rPr>
          <w:szCs w:val="22"/>
        </w:rPr>
      </w:pPr>
      <w:r w:rsidRPr="00990DF9">
        <w:t>Otroci, mlajši od 18 let, ne smejo prejeti zdravila Zejula. Tega zdravila pri tej starostni skupini niso proučili.</w:t>
      </w:r>
    </w:p>
    <w:p w14:paraId="22261A84" w14:textId="77777777" w:rsidR="005B1709" w:rsidRPr="00990DF9" w:rsidRDefault="005B1709" w:rsidP="005B1709">
      <w:pPr>
        <w:widowControl w:val="0"/>
        <w:rPr>
          <w:szCs w:val="22"/>
        </w:rPr>
      </w:pPr>
    </w:p>
    <w:p w14:paraId="2AD40F4C" w14:textId="77777777" w:rsidR="005B1709" w:rsidRPr="00990DF9" w:rsidRDefault="005B1709" w:rsidP="005B1709">
      <w:pPr>
        <w:widowControl w:val="0"/>
        <w:rPr>
          <w:szCs w:val="22"/>
        </w:rPr>
      </w:pPr>
      <w:r w:rsidRPr="00990DF9">
        <w:rPr>
          <w:b/>
        </w:rPr>
        <w:t>Druga zdravila in zdravilo Zejula</w:t>
      </w:r>
    </w:p>
    <w:p w14:paraId="245BAC2E" w14:textId="77777777" w:rsidR="005B1709" w:rsidRDefault="005B1709" w:rsidP="005B1709">
      <w:pPr>
        <w:widowControl w:val="0"/>
        <w:numPr>
          <w:ilvl w:val="12"/>
          <w:numId w:val="0"/>
        </w:numPr>
        <w:rPr>
          <w:ins w:id="383" w:author="Author"/>
        </w:rPr>
      </w:pPr>
      <w:r w:rsidRPr="00990DF9">
        <w:t>Obvestite zdravnika ali farmacevta, če jemljete, ste pred kratkim jemali ali pa boste morda začeli jemati katero koli drugo zdravilo.</w:t>
      </w:r>
    </w:p>
    <w:p w14:paraId="51BBD7C3" w14:textId="77777777" w:rsidR="00CA58B7" w:rsidRPr="00990DF9" w:rsidRDefault="00CA58B7" w:rsidP="005B1709">
      <w:pPr>
        <w:widowControl w:val="0"/>
        <w:numPr>
          <w:ilvl w:val="12"/>
          <w:numId w:val="0"/>
        </w:numPr>
        <w:rPr>
          <w:szCs w:val="22"/>
        </w:rPr>
      </w:pPr>
    </w:p>
    <w:p w14:paraId="6BE924D2" w14:textId="2F12110C" w:rsidR="005B1709" w:rsidRDefault="00CA58B7" w:rsidP="005B1709">
      <w:pPr>
        <w:widowControl w:val="0"/>
        <w:numPr>
          <w:ilvl w:val="12"/>
          <w:numId w:val="0"/>
        </w:numPr>
        <w:rPr>
          <w:ins w:id="384" w:author="Author"/>
          <w:szCs w:val="22"/>
        </w:rPr>
      </w:pPr>
      <w:bookmarkStart w:id="385" w:name="_Hlk200701492"/>
      <w:ins w:id="386" w:author="Author">
        <w:r w:rsidRPr="00CA58B7">
          <w:rPr>
            <w:szCs w:val="22"/>
          </w:rPr>
          <w:t>Zdravilo Zejula lahko vpliva na delovanje drugih zdravil. Še posebej pomembno je, da omenite vsa zdravila, ki vsebujejo učinkovino metformin (uporablja se za zniževanje krvnega sladkorja), saj bo zdravnik morda moral prilagoditi odmerek metformina.</w:t>
        </w:r>
      </w:ins>
    </w:p>
    <w:bookmarkEnd w:id="385"/>
    <w:p w14:paraId="6D512DD0" w14:textId="77777777" w:rsidR="00CA58B7" w:rsidRPr="00990DF9" w:rsidRDefault="00CA58B7" w:rsidP="005B1709">
      <w:pPr>
        <w:widowControl w:val="0"/>
        <w:numPr>
          <w:ilvl w:val="12"/>
          <w:numId w:val="0"/>
        </w:numPr>
        <w:rPr>
          <w:szCs w:val="22"/>
        </w:rPr>
      </w:pPr>
    </w:p>
    <w:p w14:paraId="6A366A66" w14:textId="77777777" w:rsidR="005B1709" w:rsidRPr="00990DF9" w:rsidRDefault="005B1709" w:rsidP="005B1709">
      <w:pPr>
        <w:widowControl w:val="0"/>
        <w:numPr>
          <w:ilvl w:val="12"/>
          <w:numId w:val="0"/>
        </w:numPr>
        <w:rPr>
          <w:b/>
          <w:szCs w:val="22"/>
        </w:rPr>
      </w:pPr>
      <w:r w:rsidRPr="00990DF9">
        <w:rPr>
          <w:b/>
        </w:rPr>
        <w:t>Nosečnost</w:t>
      </w:r>
    </w:p>
    <w:p w14:paraId="449CAA4A" w14:textId="77777777" w:rsidR="005B1709" w:rsidRPr="00990DF9" w:rsidRDefault="005B1709" w:rsidP="005B1709">
      <w:pPr>
        <w:widowControl w:val="0"/>
        <w:numPr>
          <w:ilvl w:val="12"/>
          <w:numId w:val="0"/>
        </w:numPr>
        <w:rPr>
          <w:szCs w:val="22"/>
        </w:rPr>
      </w:pPr>
      <w:r w:rsidRPr="00990DF9">
        <w:t>Zdravila Zejula ne smete jemati med nosečnostjo, saj bi lahko škodilo vašemu otroku. Če ste noseči, menite, da bi lahko bili noseči, ali načrtujete zanositev, se posvetujte z zdravnikom, preden vzamete to zdravilo.</w:t>
      </w:r>
    </w:p>
    <w:p w14:paraId="493DAD8D" w14:textId="77777777" w:rsidR="005B1709" w:rsidRPr="00990DF9" w:rsidRDefault="005B1709" w:rsidP="005B1709">
      <w:pPr>
        <w:widowControl w:val="0"/>
        <w:numPr>
          <w:ilvl w:val="12"/>
          <w:numId w:val="0"/>
        </w:numPr>
        <w:rPr>
          <w:szCs w:val="22"/>
        </w:rPr>
      </w:pPr>
    </w:p>
    <w:p w14:paraId="5E37DDCD" w14:textId="3E662AA9" w:rsidR="005B1709" w:rsidRPr="00990DF9" w:rsidRDefault="005B1709" w:rsidP="005B1709">
      <w:pPr>
        <w:widowControl w:val="0"/>
        <w:numPr>
          <w:ilvl w:val="12"/>
          <w:numId w:val="0"/>
        </w:numPr>
        <w:rPr>
          <w:szCs w:val="22"/>
        </w:rPr>
      </w:pPr>
      <w:r w:rsidRPr="00990DF9">
        <w:t xml:space="preserve">Če ste ženska v rodni dobi, morate uporabljati </w:t>
      </w:r>
      <w:r w:rsidR="00987B49">
        <w:t xml:space="preserve">visoko </w:t>
      </w:r>
      <w:r w:rsidRPr="00990DF9">
        <w:t xml:space="preserve">učinkovito kontracepcijo, dokler jemljete zdravilo Zejula in še </w:t>
      </w:r>
      <w:r w:rsidR="00987B49">
        <w:t>6</w:t>
      </w:r>
      <w:r w:rsidRPr="00990DF9">
        <w:t> mesec</w:t>
      </w:r>
      <w:r w:rsidR="00987B49">
        <w:t>ev</w:t>
      </w:r>
      <w:r w:rsidRPr="00990DF9">
        <w:t xml:space="preserve"> po tem, ko ste vzeli zadnji odmerek. Pred začetkom zdravljenja vas bo zdravnik prosil, da s testom nosečnosti potrdite, da niste noseči. Če zanosite med jemanjem zdravila Zejula, takoj obvestite zdravnika.</w:t>
      </w:r>
    </w:p>
    <w:p w14:paraId="2044EAAD" w14:textId="77777777" w:rsidR="005B1709" w:rsidRPr="00990DF9" w:rsidRDefault="005B1709" w:rsidP="005B1709">
      <w:pPr>
        <w:widowControl w:val="0"/>
        <w:numPr>
          <w:ilvl w:val="12"/>
          <w:numId w:val="0"/>
        </w:numPr>
        <w:rPr>
          <w:szCs w:val="22"/>
        </w:rPr>
      </w:pPr>
    </w:p>
    <w:p w14:paraId="0EEBA33A" w14:textId="77777777" w:rsidR="005B1709" w:rsidRPr="00990DF9" w:rsidRDefault="005B1709" w:rsidP="005B1709">
      <w:pPr>
        <w:widowControl w:val="0"/>
        <w:numPr>
          <w:ilvl w:val="12"/>
          <w:numId w:val="0"/>
        </w:numPr>
        <w:rPr>
          <w:b/>
          <w:szCs w:val="22"/>
        </w:rPr>
      </w:pPr>
      <w:r w:rsidRPr="00990DF9">
        <w:rPr>
          <w:b/>
        </w:rPr>
        <w:t>Dojenje</w:t>
      </w:r>
    </w:p>
    <w:p w14:paraId="00E19A47" w14:textId="77777777" w:rsidR="005B1709" w:rsidRPr="00990DF9" w:rsidRDefault="005B1709" w:rsidP="005B1709">
      <w:pPr>
        <w:widowControl w:val="0"/>
        <w:numPr>
          <w:ilvl w:val="12"/>
          <w:numId w:val="0"/>
        </w:numPr>
        <w:rPr>
          <w:szCs w:val="22"/>
        </w:rPr>
      </w:pPr>
      <w:r w:rsidRPr="00990DF9">
        <w:t>Zdravila Zejula ne smete jemati med dojenjem, saj ni znano, ali se izloča v materino mleko. Če dojite, morate prenehati z dojenjem, preden začnete jemati zdravilo Zejula, in ne smete ponovno dojiti, dokler ne preteče 1 mesec od tega, ko ste vzeli svoj zadnji odmerek. Posvetujte se z zdravnikom, preden vzamete to zdravilo.</w:t>
      </w:r>
    </w:p>
    <w:p w14:paraId="69E83DBA" w14:textId="77777777" w:rsidR="005B1709" w:rsidRPr="00990DF9" w:rsidRDefault="005B1709" w:rsidP="005B1709">
      <w:pPr>
        <w:widowControl w:val="0"/>
        <w:numPr>
          <w:ilvl w:val="12"/>
          <w:numId w:val="0"/>
        </w:numPr>
        <w:rPr>
          <w:szCs w:val="22"/>
        </w:rPr>
      </w:pPr>
    </w:p>
    <w:p w14:paraId="0D9501A9" w14:textId="77777777" w:rsidR="005B1709" w:rsidRPr="00990DF9" w:rsidRDefault="005B1709" w:rsidP="005B1709">
      <w:pPr>
        <w:widowControl w:val="0"/>
        <w:numPr>
          <w:ilvl w:val="12"/>
          <w:numId w:val="0"/>
        </w:numPr>
        <w:rPr>
          <w:b/>
          <w:szCs w:val="22"/>
        </w:rPr>
      </w:pPr>
      <w:r w:rsidRPr="00990DF9">
        <w:rPr>
          <w:b/>
        </w:rPr>
        <w:t>Vpliv na sposobnost upravljanja vozil in strojev</w:t>
      </w:r>
    </w:p>
    <w:p w14:paraId="286D5D5A" w14:textId="77777777" w:rsidR="005B1709" w:rsidRPr="00990DF9" w:rsidRDefault="005B1709" w:rsidP="005B1709">
      <w:pPr>
        <w:widowControl w:val="0"/>
        <w:autoSpaceDE w:val="0"/>
        <w:autoSpaceDN w:val="0"/>
        <w:adjustRightInd w:val="0"/>
        <w:rPr>
          <w:rFonts w:eastAsia="SimSun"/>
          <w:szCs w:val="22"/>
        </w:rPr>
      </w:pPr>
      <w:r w:rsidRPr="00990DF9">
        <w:t>Ko jemljete zdravilo Zejula, lahko to pri vas povzroči občutek slabotnosti,</w:t>
      </w:r>
      <w:r>
        <w:t xml:space="preserve"> neosredotočenosti, </w:t>
      </w:r>
      <w:r w:rsidRPr="00990DF9">
        <w:t xml:space="preserve"> utrujenosti ali omotičnosti in s tem vpliva na vašo sposobnost vožnje in upravljanja strojev. Pri vožnji ali upravljanju strojev bodite previdni.</w:t>
      </w:r>
    </w:p>
    <w:p w14:paraId="06A31EF0" w14:textId="77777777" w:rsidR="005B1709" w:rsidRPr="00990DF9" w:rsidRDefault="005B1709" w:rsidP="005B1709">
      <w:pPr>
        <w:widowControl w:val="0"/>
        <w:numPr>
          <w:ilvl w:val="12"/>
          <w:numId w:val="0"/>
        </w:numPr>
        <w:rPr>
          <w:szCs w:val="22"/>
        </w:rPr>
      </w:pPr>
    </w:p>
    <w:p w14:paraId="3AE69D7A" w14:textId="77777777" w:rsidR="005B1709" w:rsidRPr="00990DF9" w:rsidRDefault="005B1709" w:rsidP="00292EFF">
      <w:pPr>
        <w:keepNext/>
        <w:widowControl w:val="0"/>
        <w:numPr>
          <w:ilvl w:val="12"/>
          <w:numId w:val="0"/>
        </w:numPr>
        <w:rPr>
          <w:b/>
          <w:szCs w:val="22"/>
        </w:rPr>
      </w:pPr>
      <w:r w:rsidRPr="00990DF9">
        <w:rPr>
          <w:b/>
        </w:rPr>
        <w:lastRenderedPageBreak/>
        <w:t>Zdravilo Zejula vsebuje laktozo</w:t>
      </w:r>
    </w:p>
    <w:p w14:paraId="3C342551" w14:textId="77777777" w:rsidR="005B1709" w:rsidRPr="00990DF9" w:rsidRDefault="005B1709" w:rsidP="005B1709">
      <w:pPr>
        <w:widowControl w:val="0"/>
        <w:numPr>
          <w:ilvl w:val="12"/>
          <w:numId w:val="0"/>
        </w:numPr>
        <w:ind w:right="-2"/>
        <w:rPr>
          <w:szCs w:val="22"/>
        </w:rPr>
      </w:pPr>
      <w:r w:rsidRPr="00990DF9">
        <w:t>Če vam je zdravnik povedal, da ne prenašate nekaterih vrst sladkorja, se pred jemanjem tega zdravila posvetujte z njim.</w:t>
      </w:r>
    </w:p>
    <w:p w14:paraId="37885FA8" w14:textId="77777777" w:rsidR="005B1709" w:rsidRPr="00990DF9" w:rsidRDefault="005B1709" w:rsidP="005B1709">
      <w:pPr>
        <w:widowControl w:val="0"/>
        <w:numPr>
          <w:ilvl w:val="12"/>
          <w:numId w:val="0"/>
        </w:numPr>
        <w:rPr>
          <w:szCs w:val="22"/>
        </w:rPr>
      </w:pPr>
    </w:p>
    <w:p w14:paraId="190FA343" w14:textId="77777777" w:rsidR="005B1709" w:rsidRPr="00990DF9" w:rsidRDefault="005B1709" w:rsidP="005B1709">
      <w:pPr>
        <w:widowControl w:val="0"/>
        <w:numPr>
          <w:ilvl w:val="12"/>
          <w:numId w:val="0"/>
        </w:numPr>
        <w:rPr>
          <w:szCs w:val="22"/>
        </w:rPr>
      </w:pPr>
    </w:p>
    <w:p w14:paraId="07F70335" w14:textId="77777777" w:rsidR="005B1709" w:rsidRPr="00990DF9" w:rsidRDefault="005B1709" w:rsidP="005B1709">
      <w:pPr>
        <w:widowControl w:val="0"/>
        <w:ind w:left="567" w:hanging="567"/>
        <w:rPr>
          <w:b/>
          <w:szCs w:val="22"/>
        </w:rPr>
      </w:pPr>
      <w:r w:rsidRPr="00990DF9">
        <w:rPr>
          <w:b/>
        </w:rPr>
        <w:t>3.</w:t>
      </w:r>
      <w:r w:rsidRPr="00990DF9">
        <w:rPr>
          <w:b/>
        </w:rPr>
        <w:tab/>
        <w:t>Kako jemati zdravilo Zejula</w:t>
      </w:r>
    </w:p>
    <w:p w14:paraId="2A42AEC5" w14:textId="77777777" w:rsidR="005B1709" w:rsidRPr="00990DF9" w:rsidRDefault="005B1709" w:rsidP="005B1709">
      <w:pPr>
        <w:widowControl w:val="0"/>
        <w:numPr>
          <w:ilvl w:val="12"/>
          <w:numId w:val="0"/>
        </w:numPr>
        <w:rPr>
          <w:szCs w:val="22"/>
        </w:rPr>
      </w:pPr>
    </w:p>
    <w:p w14:paraId="5B377CFA" w14:textId="77777777" w:rsidR="005B1709" w:rsidRPr="00990DF9" w:rsidRDefault="005B1709" w:rsidP="005B1709">
      <w:pPr>
        <w:widowControl w:val="0"/>
        <w:numPr>
          <w:ilvl w:val="12"/>
          <w:numId w:val="0"/>
        </w:numPr>
        <w:rPr>
          <w:szCs w:val="22"/>
        </w:rPr>
      </w:pPr>
      <w:r w:rsidRPr="00990DF9">
        <w:t>Pri jemanju tega zdravila natančno upoštevajte navodila zdravnika ali farmacevta. Če ste negotovi, se posvetujte z zdravnikom ali farmacevtom.</w:t>
      </w:r>
    </w:p>
    <w:p w14:paraId="7AC2729C" w14:textId="77777777" w:rsidR="005B1709" w:rsidRDefault="005B1709" w:rsidP="005B1709">
      <w:pPr>
        <w:widowControl w:val="0"/>
        <w:numPr>
          <w:ilvl w:val="12"/>
          <w:numId w:val="0"/>
        </w:numPr>
        <w:ind w:right="-2"/>
        <w:rPr>
          <w:i/>
          <w:iCs/>
        </w:rPr>
      </w:pPr>
    </w:p>
    <w:p w14:paraId="10B3CB2D" w14:textId="77777777" w:rsidR="005B1709" w:rsidRDefault="005B1709" w:rsidP="005B1709">
      <w:pPr>
        <w:widowControl w:val="0"/>
        <w:numPr>
          <w:ilvl w:val="12"/>
          <w:numId w:val="0"/>
        </w:numPr>
        <w:ind w:right="-2"/>
        <w:rPr>
          <w:i/>
          <w:iCs/>
        </w:rPr>
      </w:pPr>
      <w:r>
        <w:rPr>
          <w:i/>
          <w:iCs/>
        </w:rPr>
        <w:t>Za raka jajčnikov, ki se je odzval na prvo zdravljenje s kemoterapijo na osnovi platine</w:t>
      </w:r>
    </w:p>
    <w:p w14:paraId="709EF55E" w14:textId="3B5E2E9E" w:rsidR="006B5CC1" w:rsidDel="007C6736" w:rsidRDefault="005B1709" w:rsidP="006B5CC1">
      <w:pPr>
        <w:widowControl w:val="0"/>
        <w:numPr>
          <w:ilvl w:val="12"/>
          <w:numId w:val="0"/>
        </w:numPr>
        <w:ind w:right="-2"/>
        <w:rPr>
          <w:del w:id="387" w:author="Author"/>
        </w:rPr>
      </w:pPr>
      <w:r>
        <w:t>Priporočeni začetni odmerek je 200</w:t>
      </w:r>
      <w:r w:rsidR="009D5DA3">
        <w:t> </w:t>
      </w:r>
      <w:r>
        <w:t>mg (dve 100</w:t>
      </w:r>
      <w:r w:rsidR="00B37EAD" w:rsidRPr="00990DF9">
        <w:t> </w:t>
      </w:r>
      <w:r>
        <w:t>miligramski tableti); tableti vzamete obe skupaj enkrat na dan,</w:t>
      </w:r>
      <w:r w:rsidR="00BA477C" w:rsidRPr="00BA477C">
        <w:t xml:space="preserve"> </w:t>
      </w:r>
      <w:r w:rsidR="00BA477C" w:rsidRPr="006B5CC1">
        <w:t>brez hrane (vsaj 1 uro pred ali 2 uri po obroku) ali z lahkim obrokom</w:t>
      </w:r>
      <w:r w:rsidR="00BA477C">
        <w:t>.</w:t>
      </w:r>
      <w:r>
        <w:t xml:space="preserve"> Če pred začetkom zdravljenja tehtate ≥</w:t>
      </w:r>
      <w:r w:rsidR="009D5DA3">
        <w:t> </w:t>
      </w:r>
      <w:r>
        <w:t>77</w:t>
      </w:r>
      <w:r w:rsidR="009D5DA3">
        <w:t> </w:t>
      </w:r>
      <w:r>
        <w:t>kg in imate število trombocitov ≥ 150.000/µl, je priporočeni začetni odmerek 300</w:t>
      </w:r>
      <w:r w:rsidR="009D5DA3">
        <w:t> </w:t>
      </w:r>
      <w:r>
        <w:t>mg (tri 100-miligramske tablete); tablete vzamete vse skupaj enkrat na dan,</w:t>
      </w:r>
      <w:r w:rsidR="006B5CC1" w:rsidRPr="006B5CC1">
        <w:t xml:space="preserve"> brez hrane (vsaj 1 uro pred ali 2 uri po obroku) ali z lahkim obrokom</w:t>
      </w:r>
      <w:r w:rsidR="006B5CC1">
        <w:t>.</w:t>
      </w:r>
    </w:p>
    <w:p w14:paraId="5C86449A" w14:textId="43346BC2" w:rsidR="005B1709" w:rsidRDefault="005B1709" w:rsidP="005B1709">
      <w:pPr>
        <w:widowControl w:val="0"/>
        <w:numPr>
          <w:ilvl w:val="12"/>
          <w:numId w:val="0"/>
        </w:numPr>
        <w:ind w:right="-2"/>
      </w:pPr>
      <w:del w:id="388" w:author="Author">
        <w:r w:rsidDel="007C6736">
          <w:delText>.</w:delText>
        </w:r>
      </w:del>
    </w:p>
    <w:p w14:paraId="2602BE2F" w14:textId="77777777" w:rsidR="005B1709" w:rsidRDefault="005B1709" w:rsidP="005B1709">
      <w:pPr>
        <w:widowControl w:val="0"/>
        <w:numPr>
          <w:ilvl w:val="12"/>
          <w:numId w:val="0"/>
        </w:numPr>
        <w:ind w:right="-2"/>
      </w:pPr>
    </w:p>
    <w:p w14:paraId="5246DCAD" w14:textId="77777777" w:rsidR="005B1709" w:rsidRDefault="005B1709" w:rsidP="005B1709">
      <w:pPr>
        <w:widowControl w:val="0"/>
        <w:numPr>
          <w:ilvl w:val="12"/>
          <w:numId w:val="0"/>
        </w:numPr>
        <w:ind w:right="-2"/>
      </w:pPr>
      <w:r>
        <w:rPr>
          <w:i/>
          <w:iCs/>
        </w:rPr>
        <w:t>Za raka jajčnikov, ki se je ponovil</w:t>
      </w:r>
    </w:p>
    <w:p w14:paraId="68AD6E33" w14:textId="5802B937" w:rsidR="006B5CC1" w:rsidRDefault="005B1709" w:rsidP="006B5CC1">
      <w:pPr>
        <w:widowControl w:val="0"/>
        <w:numPr>
          <w:ilvl w:val="12"/>
          <w:numId w:val="0"/>
        </w:numPr>
        <w:ind w:right="-2"/>
      </w:pPr>
      <w:r w:rsidRPr="00990DF9">
        <w:t xml:space="preserve">Priporočeni začetni odmerek </w:t>
      </w:r>
      <w:r>
        <w:t>je</w:t>
      </w:r>
      <w:r w:rsidRPr="00990DF9">
        <w:t xml:space="preserve"> 3</w:t>
      </w:r>
      <w:r>
        <w:t>00</w:t>
      </w:r>
      <w:r w:rsidR="009D5DA3">
        <w:t> </w:t>
      </w:r>
      <w:r>
        <w:t>mg (tri 100</w:t>
      </w:r>
      <w:r w:rsidR="00B37EAD" w:rsidRPr="00990DF9">
        <w:t> </w:t>
      </w:r>
      <w:r>
        <w:t>miligramske</w:t>
      </w:r>
      <w:r w:rsidR="00B37EAD">
        <w:t xml:space="preserve"> </w:t>
      </w:r>
      <w:r>
        <w:t>tablete)</w:t>
      </w:r>
      <w:r w:rsidRPr="00990DF9">
        <w:t xml:space="preserve">, ki jih vzamete naenkrat, in sicer enkrat dnevno, </w:t>
      </w:r>
      <w:bookmarkStart w:id="389" w:name="_Hlk133226061"/>
      <w:r w:rsidR="006B5CC1" w:rsidRPr="006B5CC1">
        <w:t>brez hrane (vsaj 1 uro pred ali 2 uri po obroku) ali z lahkim obrokom</w:t>
      </w:r>
      <w:r w:rsidR="006B5CC1">
        <w:t>.</w:t>
      </w:r>
      <w:bookmarkEnd w:id="389"/>
    </w:p>
    <w:p w14:paraId="49452960" w14:textId="77777777" w:rsidR="005B1709" w:rsidRDefault="005B1709" w:rsidP="005B1709">
      <w:pPr>
        <w:widowControl w:val="0"/>
        <w:numPr>
          <w:ilvl w:val="12"/>
          <w:numId w:val="0"/>
        </w:numPr>
      </w:pPr>
    </w:p>
    <w:p w14:paraId="7D511BA4" w14:textId="77777777" w:rsidR="005B1709" w:rsidRDefault="005B1709" w:rsidP="005B1709">
      <w:pPr>
        <w:widowControl w:val="0"/>
        <w:numPr>
          <w:ilvl w:val="12"/>
          <w:numId w:val="0"/>
        </w:numPr>
      </w:pPr>
      <w:r w:rsidRPr="00990DF9">
        <w:t>Zdravilo Zejula vedno vzemite ob približno istem času dneva. Če zdravilo Zejula jemljete pred spanjem, vam to lahko pomaga obvladati siljenje na bruhanje.</w:t>
      </w:r>
    </w:p>
    <w:p w14:paraId="2B9E65A1" w14:textId="77777777" w:rsidR="005B1709" w:rsidRDefault="005B1709" w:rsidP="005B1709">
      <w:pPr>
        <w:widowControl w:val="0"/>
        <w:numPr>
          <w:ilvl w:val="12"/>
          <w:numId w:val="0"/>
        </w:numPr>
      </w:pPr>
    </w:p>
    <w:p w14:paraId="76AD9F7C" w14:textId="7D567FEF" w:rsidR="005B1709" w:rsidRDefault="005B1709" w:rsidP="005B1709">
      <w:pPr>
        <w:widowControl w:val="0"/>
        <w:numPr>
          <w:ilvl w:val="12"/>
          <w:numId w:val="0"/>
        </w:numPr>
        <w:ind w:right="-2"/>
        <w:rPr>
          <w:noProof/>
        </w:rPr>
      </w:pPr>
      <w:r>
        <w:rPr>
          <w:noProof/>
        </w:rPr>
        <w:t>Če imate težave z jetri, vam bo zdravnik morda prilagodil začetni odmerek.</w:t>
      </w:r>
    </w:p>
    <w:p w14:paraId="7DCC5B9E" w14:textId="77777777" w:rsidR="005B1709" w:rsidRPr="00990DF9" w:rsidRDefault="005B1709" w:rsidP="005B1709">
      <w:pPr>
        <w:widowControl w:val="0"/>
        <w:numPr>
          <w:ilvl w:val="12"/>
          <w:numId w:val="0"/>
        </w:numPr>
      </w:pPr>
    </w:p>
    <w:p w14:paraId="4149EDD8" w14:textId="77777777" w:rsidR="005B1709" w:rsidRPr="00990DF9" w:rsidRDefault="005B1709" w:rsidP="005B1709">
      <w:pPr>
        <w:widowControl w:val="0"/>
        <w:numPr>
          <w:ilvl w:val="12"/>
          <w:numId w:val="0"/>
        </w:numPr>
        <w:rPr>
          <w:szCs w:val="22"/>
        </w:rPr>
      </w:pPr>
      <w:r w:rsidRPr="00990DF9">
        <w:t>Če se pri vas pojavijo neželeni učinki (kot so siljenje na bruhanje (navzea), utrujenost, nenormalna krvavitev/modrice, anemija), bo zdravnik morda priporočil manjši odmerek.</w:t>
      </w:r>
    </w:p>
    <w:p w14:paraId="4C366098" w14:textId="77777777" w:rsidR="005B1709" w:rsidRPr="00990DF9" w:rsidRDefault="005B1709" w:rsidP="005B1709">
      <w:pPr>
        <w:widowControl w:val="0"/>
        <w:numPr>
          <w:ilvl w:val="12"/>
          <w:numId w:val="0"/>
        </w:numPr>
        <w:rPr>
          <w:szCs w:val="22"/>
        </w:rPr>
      </w:pPr>
    </w:p>
    <w:p w14:paraId="5D247AFD" w14:textId="77777777" w:rsidR="005B1709" w:rsidRPr="00990DF9" w:rsidRDefault="005B1709" w:rsidP="005B1709">
      <w:pPr>
        <w:widowControl w:val="0"/>
        <w:numPr>
          <w:ilvl w:val="12"/>
          <w:numId w:val="0"/>
        </w:numPr>
        <w:rPr>
          <w:szCs w:val="22"/>
        </w:rPr>
      </w:pPr>
      <w:r w:rsidRPr="00990DF9">
        <w:t>Zdravnik bo redno preverjal vaše stanje in običajno boste lahko jemali zdravilo Zejula, dokler vam koristi in se pri vas ne pojavijo nesprejemljivi neželeni učinki.</w:t>
      </w:r>
    </w:p>
    <w:p w14:paraId="5B8F1898" w14:textId="77777777" w:rsidR="005B1709" w:rsidRPr="00990DF9" w:rsidRDefault="005B1709" w:rsidP="005B1709">
      <w:pPr>
        <w:widowControl w:val="0"/>
        <w:numPr>
          <w:ilvl w:val="12"/>
          <w:numId w:val="0"/>
        </w:numPr>
        <w:rPr>
          <w:szCs w:val="22"/>
        </w:rPr>
      </w:pPr>
    </w:p>
    <w:p w14:paraId="1BAF7383" w14:textId="77777777" w:rsidR="005B1709" w:rsidRPr="00990DF9" w:rsidRDefault="005B1709" w:rsidP="005B1709">
      <w:pPr>
        <w:widowControl w:val="0"/>
        <w:numPr>
          <w:ilvl w:val="12"/>
          <w:numId w:val="0"/>
        </w:numPr>
        <w:rPr>
          <w:b/>
          <w:szCs w:val="22"/>
        </w:rPr>
      </w:pPr>
      <w:r w:rsidRPr="00990DF9">
        <w:rPr>
          <w:b/>
        </w:rPr>
        <w:t>Če ste vzeli večji odmerek zdravila Zejula, kot bi smeli</w:t>
      </w:r>
    </w:p>
    <w:p w14:paraId="34EF1878" w14:textId="77777777" w:rsidR="005B1709" w:rsidRPr="00990DF9" w:rsidRDefault="005B1709" w:rsidP="005B1709">
      <w:pPr>
        <w:widowControl w:val="0"/>
        <w:numPr>
          <w:ilvl w:val="12"/>
          <w:numId w:val="0"/>
        </w:numPr>
        <w:rPr>
          <w:szCs w:val="22"/>
        </w:rPr>
      </w:pPr>
      <w:r w:rsidRPr="00990DF9">
        <w:t>Takoj obvestite zdravnika, če ste vzeli več kot svoj običajni odmerek zdravila.</w:t>
      </w:r>
    </w:p>
    <w:p w14:paraId="538A900E" w14:textId="77777777" w:rsidR="005B1709" w:rsidRPr="00990DF9" w:rsidRDefault="005B1709" w:rsidP="005B1709">
      <w:pPr>
        <w:widowControl w:val="0"/>
        <w:numPr>
          <w:ilvl w:val="12"/>
          <w:numId w:val="0"/>
        </w:numPr>
        <w:rPr>
          <w:szCs w:val="22"/>
        </w:rPr>
      </w:pPr>
    </w:p>
    <w:p w14:paraId="05C54879" w14:textId="77777777" w:rsidR="005B1709" w:rsidRPr="00990DF9" w:rsidRDefault="005B1709" w:rsidP="005B1709">
      <w:pPr>
        <w:widowControl w:val="0"/>
        <w:numPr>
          <w:ilvl w:val="12"/>
          <w:numId w:val="0"/>
        </w:numPr>
        <w:rPr>
          <w:szCs w:val="22"/>
        </w:rPr>
      </w:pPr>
      <w:r w:rsidRPr="00990DF9">
        <w:rPr>
          <w:b/>
        </w:rPr>
        <w:t>Če ste pozabili vzeti zdravilo Zejula</w:t>
      </w:r>
    </w:p>
    <w:p w14:paraId="7C7A0632" w14:textId="77777777" w:rsidR="005B1709" w:rsidRPr="00990DF9" w:rsidRDefault="005B1709" w:rsidP="005B1709">
      <w:pPr>
        <w:widowControl w:val="0"/>
        <w:numPr>
          <w:ilvl w:val="12"/>
          <w:numId w:val="0"/>
        </w:numPr>
        <w:rPr>
          <w:szCs w:val="22"/>
        </w:rPr>
      </w:pPr>
      <w:r w:rsidRPr="00990DF9">
        <w:rPr>
          <w:color w:val="000000"/>
        </w:rPr>
        <w:t xml:space="preserve">Ne vzemite dodatnega odmerka, če ste pozabili vzeti prejšnji odmerek ali če ste bruhali po jemanju zdravila Zejula. </w:t>
      </w:r>
      <w:r w:rsidRPr="00990DF9">
        <w:t>Vzemite naslednji odmerek po običajnem razporedu. Ne vzemite dvojnega odmerka, če ste pozabili vzeti prejšnji odmerek.</w:t>
      </w:r>
    </w:p>
    <w:p w14:paraId="704CADDD" w14:textId="77777777" w:rsidR="005B1709" w:rsidRPr="00990DF9" w:rsidRDefault="005B1709" w:rsidP="005B1709">
      <w:pPr>
        <w:widowControl w:val="0"/>
        <w:numPr>
          <w:ilvl w:val="12"/>
          <w:numId w:val="0"/>
        </w:numPr>
        <w:rPr>
          <w:szCs w:val="22"/>
        </w:rPr>
      </w:pPr>
    </w:p>
    <w:p w14:paraId="48B6E14F" w14:textId="77777777" w:rsidR="005B1709" w:rsidRPr="00990DF9" w:rsidRDefault="005B1709" w:rsidP="005B1709">
      <w:pPr>
        <w:widowControl w:val="0"/>
        <w:numPr>
          <w:ilvl w:val="12"/>
          <w:numId w:val="0"/>
        </w:numPr>
        <w:ind w:right="-29"/>
        <w:rPr>
          <w:szCs w:val="22"/>
        </w:rPr>
      </w:pPr>
      <w:r w:rsidRPr="00990DF9">
        <w:t>Če imate dodatna vprašanja o uporabi zdravila, se posvetujte z zdravnikom, farmacevtom ali medicinsko sestro.</w:t>
      </w:r>
    </w:p>
    <w:p w14:paraId="2AEE6E70" w14:textId="77777777" w:rsidR="005B1709" w:rsidRPr="00990DF9" w:rsidRDefault="005B1709" w:rsidP="005B1709">
      <w:pPr>
        <w:widowControl w:val="0"/>
        <w:numPr>
          <w:ilvl w:val="12"/>
          <w:numId w:val="0"/>
        </w:numPr>
        <w:rPr>
          <w:szCs w:val="22"/>
        </w:rPr>
      </w:pPr>
    </w:p>
    <w:p w14:paraId="180F9741" w14:textId="77777777" w:rsidR="005B1709" w:rsidRPr="00990DF9" w:rsidRDefault="005B1709" w:rsidP="005B1709">
      <w:pPr>
        <w:widowControl w:val="0"/>
        <w:numPr>
          <w:ilvl w:val="12"/>
          <w:numId w:val="0"/>
        </w:numPr>
        <w:rPr>
          <w:szCs w:val="22"/>
        </w:rPr>
      </w:pPr>
    </w:p>
    <w:p w14:paraId="292A66EA" w14:textId="77777777" w:rsidR="005B1709" w:rsidRPr="00990DF9" w:rsidRDefault="005B1709" w:rsidP="005B1709">
      <w:pPr>
        <w:widowControl w:val="0"/>
        <w:numPr>
          <w:ilvl w:val="12"/>
          <w:numId w:val="0"/>
        </w:numPr>
        <w:ind w:left="567" w:hanging="567"/>
        <w:rPr>
          <w:szCs w:val="22"/>
        </w:rPr>
      </w:pPr>
      <w:r w:rsidRPr="00990DF9">
        <w:rPr>
          <w:b/>
        </w:rPr>
        <w:t>4.</w:t>
      </w:r>
      <w:r w:rsidRPr="00990DF9">
        <w:rPr>
          <w:b/>
        </w:rPr>
        <w:tab/>
        <w:t>Možni neželeni učinki</w:t>
      </w:r>
    </w:p>
    <w:p w14:paraId="5ABAF1BA" w14:textId="77777777" w:rsidR="005B1709" w:rsidRPr="00990DF9" w:rsidRDefault="005B1709" w:rsidP="005B1709">
      <w:pPr>
        <w:widowControl w:val="0"/>
        <w:numPr>
          <w:ilvl w:val="12"/>
          <w:numId w:val="0"/>
        </w:numPr>
        <w:rPr>
          <w:szCs w:val="22"/>
        </w:rPr>
      </w:pPr>
    </w:p>
    <w:p w14:paraId="50D85ACA" w14:textId="77777777" w:rsidR="005B1709" w:rsidRPr="00990DF9" w:rsidRDefault="005B1709" w:rsidP="005B1709">
      <w:pPr>
        <w:widowControl w:val="0"/>
        <w:numPr>
          <w:ilvl w:val="12"/>
          <w:numId w:val="0"/>
        </w:numPr>
        <w:rPr>
          <w:szCs w:val="22"/>
        </w:rPr>
      </w:pPr>
      <w:r w:rsidRPr="00990DF9">
        <w:t>Kot vsa zdravila ima lahko tudi to zdravilo neželene učinke, ki pa se ne pojavijo pri vseh bolnicah.</w:t>
      </w:r>
    </w:p>
    <w:p w14:paraId="171FD8A4" w14:textId="77777777" w:rsidR="005B1709" w:rsidRPr="00990DF9" w:rsidRDefault="005B1709" w:rsidP="005B1709">
      <w:pPr>
        <w:widowControl w:val="0"/>
        <w:numPr>
          <w:ilvl w:val="12"/>
          <w:numId w:val="0"/>
        </w:numPr>
        <w:rPr>
          <w:szCs w:val="22"/>
        </w:rPr>
      </w:pPr>
    </w:p>
    <w:p w14:paraId="3BC6DC94" w14:textId="77777777" w:rsidR="005B1709" w:rsidRPr="00990DF9" w:rsidRDefault="005B1709" w:rsidP="005B1709">
      <w:pPr>
        <w:widowControl w:val="0"/>
        <w:numPr>
          <w:ilvl w:val="12"/>
          <w:numId w:val="0"/>
        </w:numPr>
        <w:rPr>
          <w:b/>
          <w:szCs w:val="22"/>
        </w:rPr>
      </w:pPr>
      <w:r w:rsidRPr="00990DF9">
        <w:rPr>
          <w:b/>
          <w:u w:val="single"/>
        </w:rPr>
        <w:t>Takoj</w:t>
      </w:r>
      <w:r w:rsidRPr="00990DF9">
        <w:rPr>
          <w:b/>
        </w:rPr>
        <w:t xml:space="preserve"> obvestite zdravnika, če opazite katerega koli od naslednjih resnih neželenih učinkov, saj boste morda potrebovali nujno zdravniško pomoč:</w:t>
      </w:r>
    </w:p>
    <w:p w14:paraId="5708DACD" w14:textId="77777777" w:rsidR="005B1709" w:rsidRPr="00990DF9" w:rsidRDefault="005B1709" w:rsidP="005B1709">
      <w:pPr>
        <w:widowControl w:val="0"/>
        <w:numPr>
          <w:ilvl w:val="12"/>
          <w:numId w:val="0"/>
        </w:numPr>
        <w:rPr>
          <w:szCs w:val="22"/>
        </w:rPr>
      </w:pPr>
    </w:p>
    <w:p w14:paraId="09BEDDCA" w14:textId="77777777" w:rsidR="005B1709" w:rsidRPr="00990DF9" w:rsidRDefault="005B1709" w:rsidP="005B1709">
      <w:pPr>
        <w:widowControl w:val="0"/>
        <w:numPr>
          <w:ilvl w:val="12"/>
          <w:numId w:val="0"/>
        </w:numPr>
        <w:rPr>
          <w:szCs w:val="22"/>
        </w:rPr>
      </w:pPr>
      <w:r w:rsidRPr="00990DF9">
        <w:rPr>
          <w:b/>
        </w:rPr>
        <w:t>Zelo pogosti</w:t>
      </w:r>
      <w:r w:rsidRPr="00990DF9">
        <w:t xml:space="preserve"> (pojavijo se lahko pri več kot 1 od 10 bolnic):</w:t>
      </w:r>
    </w:p>
    <w:p w14:paraId="7A4F56C3" w14:textId="77777777" w:rsidR="005B1709" w:rsidRPr="00990DF9" w:rsidRDefault="005B1709" w:rsidP="005B1709">
      <w:pPr>
        <w:widowControl w:val="0"/>
        <w:ind w:left="567" w:hanging="567"/>
        <w:rPr>
          <w:szCs w:val="22"/>
        </w:rPr>
      </w:pPr>
      <w:r w:rsidRPr="00990DF9">
        <w:t>•</w:t>
      </w:r>
      <w:r w:rsidRPr="00990DF9">
        <w:tab/>
        <w:t>Modrica ali krvavitev, ki je prisotna dlje kot običajno, če se poškodujete – to je lahko znak nizkega števila krvnih ploščic (trombocitopenija).</w:t>
      </w:r>
    </w:p>
    <w:p w14:paraId="50C06283" w14:textId="77777777" w:rsidR="005B1709" w:rsidRPr="00990DF9" w:rsidRDefault="005B1709" w:rsidP="005B1709">
      <w:pPr>
        <w:widowControl w:val="0"/>
        <w:ind w:left="567" w:hanging="567"/>
        <w:rPr>
          <w:szCs w:val="22"/>
        </w:rPr>
      </w:pPr>
      <w:r w:rsidRPr="00990DF9">
        <w:t>•</w:t>
      </w:r>
      <w:r w:rsidRPr="00990DF9">
        <w:tab/>
        <w:t>Pomanjkanje sape, občutek hude utrujenosti, bleda koža ali hiter srčni utrip – to je lahko znak nizkega števila rdečih krvničk (anemija).</w:t>
      </w:r>
    </w:p>
    <w:p w14:paraId="7F90162D" w14:textId="77777777" w:rsidR="005B1709" w:rsidRDefault="005B1709" w:rsidP="005B1709">
      <w:pPr>
        <w:widowControl w:val="0"/>
        <w:ind w:left="567" w:hanging="567"/>
      </w:pPr>
      <w:r w:rsidRPr="00990DF9">
        <w:lastRenderedPageBreak/>
        <w:t>•</w:t>
      </w:r>
      <w:r w:rsidRPr="00990DF9">
        <w:tab/>
        <w:t>Vročina ali okužba – nizko število belih krvničk (nevtropenija) lahko poveča vaše tveganje za okužbo. Znaki lahko vključujejo vročino, mrzlico, občutek slabotnosti ali zmedenosti, kašelj, bolečino ali pekoč občutek pri uriniranju. Nekatere okužbe so lahko resne in lahko povzročijo smrt.</w:t>
      </w:r>
    </w:p>
    <w:p w14:paraId="55AFAD57" w14:textId="77777777" w:rsidR="005B1709" w:rsidRDefault="005B1709" w:rsidP="005B1709">
      <w:pPr>
        <w:pStyle w:val="ListParagraph"/>
        <w:widowControl w:val="0"/>
        <w:numPr>
          <w:ilvl w:val="0"/>
          <w:numId w:val="47"/>
        </w:numPr>
        <w:ind w:left="567" w:hanging="567"/>
      </w:pPr>
      <w:r w:rsidRPr="008D5A1E">
        <w:t xml:space="preserve">Zmanjšano število belih krvnih celic v krvi </w:t>
      </w:r>
      <w:r>
        <w:t>(levkopenija)</w:t>
      </w:r>
    </w:p>
    <w:p w14:paraId="5760B8C6" w14:textId="77777777" w:rsidR="005B1709" w:rsidRPr="00B326FC" w:rsidRDefault="005B1709" w:rsidP="005B1709">
      <w:pPr>
        <w:widowControl w:val="0"/>
        <w:numPr>
          <w:ilvl w:val="12"/>
          <w:numId w:val="0"/>
        </w:numPr>
      </w:pPr>
    </w:p>
    <w:p w14:paraId="349D7932" w14:textId="77777777" w:rsidR="005B1709" w:rsidRPr="00990DF9" w:rsidRDefault="005B1709" w:rsidP="005B1709">
      <w:pPr>
        <w:numPr>
          <w:ilvl w:val="12"/>
          <w:numId w:val="0"/>
        </w:numPr>
        <w:ind w:right="-2"/>
        <w:rPr>
          <w:b/>
          <w:szCs w:val="22"/>
        </w:rPr>
      </w:pPr>
      <w:r w:rsidRPr="00990DF9">
        <w:rPr>
          <w:b/>
          <w:szCs w:val="22"/>
        </w:rPr>
        <w:t>Pogosti (</w:t>
      </w:r>
      <w:r w:rsidRPr="00990DF9">
        <w:t>pojavijo se lahko pri največ 1 od 10 bolnic):</w:t>
      </w:r>
    </w:p>
    <w:p w14:paraId="183F30E8" w14:textId="31F50B44" w:rsidR="005B1709" w:rsidRDefault="005B1709" w:rsidP="005B1709">
      <w:pPr>
        <w:ind w:left="567" w:hanging="567"/>
      </w:pPr>
      <w:r w:rsidRPr="00990DF9">
        <w:t>•</w:t>
      </w:r>
      <w:r w:rsidRPr="00990DF9">
        <w:tab/>
      </w:r>
      <w:r>
        <w:t>Alergijska reakcija (vključno z resno alergijsko reakcijo, ki je lahko življenje ogrožujoča). Znaki vključujejo izbočen in srbeč izpuščaj (koprivnica) in otekanje – včasih obraza in ust (angioedem), kar povzroča težave pri dihanju in kolaps ali izgubo zavesti.</w:t>
      </w:r>
    </w:p>
    <w:p w14:paraId="60E3917C" w14:textId="60EA045A" w:rsidR="00987B49" w:rsidRDefault="00987B49" w:rsidP="00987B49">
      <w:pPr>
        <w:ind w:left="567" w:hanging="567"/>
      </w:pPr>
      <w:r w:rsidRPr="00990DF9">
        <w:t>•</w:t>
      </w:r>
      <w:r w:rsidRPr="00990DF9">
        <w:tab/>
      </w:r>
      <w:r w:rsidR="001412E4">
        <w:t>Majhno</w:t>
      </w:r>
      <w:r w:rsidRPr="008C2F25">
        <w:t xml:space="preserve"> število krvnih celic zaradi težave s kostnim mozgom ali krvn</w:t>
      </w:r>
      <w:r>
        <w:t>im</w:t>
      </w:r>
      <w:r w:rsidRPr="008C2F25">
        <w:t xml:space="preserve"> rak</w:t>
      </w:r>
      <w:r>
        <w:t>om</w:t>
      </w:r>
      <w:r w:rsidRPr="008C2F25">
        <w:t>, ki se začne z mielodisplastičnim sindromom kostnega mozga (MDS) ali akutno mieloično levkemijo (AML).</w:t>
      </w:r>
    </w:p>
    <w:p w14:paraId="20BDF2EB" w14:textId="77777777" w:rsidR="00987B49" w:rsidRDefault="00987B49" w:rsidP="005B1709">
      <w:pPr>
        <w:ind w:left="567" w:hanging="567"/>
      </w:pPr>
    </w:p>
    <w:p w14:paraId="48F367D2" w14:textId="6C137495" w:rsidR="00A32B04" w:rsidRPr="00A32B04" w:rsidRDefault="00A32B04" w:rsidP="00A32B04">
      <w:pPr>
        <w:ind w:left="567" w:hanging="567"/>
      </w:pPr>
      <w:r w:rsidRPr="00A32B04">
        <w:rPr>
          <w:b/>
          <w:bCs/>
        </w:rPr>
        <w:t>Občasni</w:t>
      </w:r>
      <w:r w:rsidRPr="00A32B04">
        <w:t xml:space="preserve"> (pojavijo se lahko pri največ 1 od 100 bolnic)</w:t>
      </w:r>
      <w:r w:rsidR="001B2E54">
        <w:t>:</w:t>
      </w:r>
    </w:p>
    <w:p w14:paraId="3CE2B68A" w14:textId="77777777" w:rsidR="00A32B04" w:rsidRPr="00A32B04" w:rsidRDefault="00A32B04" w:rsidP="00A32B04">
      <w:pPr>
        <w:ind w:left="567" w:hanging="567"/>
      </w:pPr>
      <w:r w:rsidRPr="00A32B04">
        <w:t>•</w:t>
      </w:r>
      <w:r w:rsidRPr="00A32B04">
        <w:tab/>
        <w:t>vročina z nizkim številom belih krvničk (febrilna nevtropenija)</w:t>
      </w:r>
    </w:p>
    <w:p w14:paraId="7BBC5A51" w14:textId="5AAAE31A" w:rsidR="00AA5D98" w:rsidRDefault="00AA5D98" w:rsidP="00AA5D98">
      <w:pPr>
        <w:widowControl w:val="0"/>
        <w:ind w:left="567" w:hanging="567"/>
      </w:pPr>
      <w:r w:rsidRPr="00990DF9">
        <w:t>•</w:t>
      </w:r>
      <w:r w:rsidRPr="00990DF9">
        <w:tab/>
        <w:t>znižanje števila rdečih krvničk, belih krvničk in krvnih ploščic</w:t>
      </w:r>
      <w:r>
        <w:t xml:space="preserve"> (pancitopenija)</w:t>
      </w:r>
    </w:p>
    <w:p w14:paraId="4B440188" w14:textId="77777777" w:rsidR="005B1709" w:rsidRDefault="005B1709" w:rsidP="00E30B9D"/>
    <w:p w14:paraId="0AFBA2AA" w14:textId="77777777" w:rsidR="005B1709" w:rsidRDefault="005B1709" w:rsidP="005B1709">
      <w:pPr>
        <w:numPr>
          <w:ilvl w:val="12"/>
          <w:numId w:val="0"/>
        </w:numPr>
        <w:ind w:right="-2"/>
      </w:pPr>
      <w:r w:rsidRPr="005575C0">
        <w:rPr>
          <w:b/>
          <w:szCs w:val="22"/>
        </w:rPr>
        <w:t>Redki</w:t>
      </w:r>
      <w:r>
        <w:rPr>
          <w:b/>
          <w:szCs w:val="22"/>
        </w:rPr>
        <w:t xml:space="preserve"> </w:t>
      </w:r>
      <w:r>
        <w:rPr>
          <w:szCs w:val="22"/>
        </w:rPr>
        <w:t>(po</w:t>
      </w:r>
      <w:r>
        <w:t>javijo se lahko pri največ 1 od 1000 bolnic):</w:t>
      </w:r>
    </w:p>
    <w:p w14:paraId="729C0894" w14:textId="77777777" w:rsidR="005B1709" w:rsidRDefault="005B1709" w:rsidP="005B1709">
      <w:pPr>
        <w:ind w:left="567" w:hanging="567"/>
      </w:pPr>
      <w:r w:rsidRPr="00990DF9">
        <w:t>•</w:t>
      </w:r>
      <w:r w:rsidRPr="00990DF9">
        <w:tab/>
      </w:r>
      <w:r>
        <w:t>Nenadno zvišanje krvnega tlaka, ki je lahko nujno zdravstveno stanje ter lahko povzroči okvaro organov ali je življenjsko nevarno.</w:t>
      </w:r>
    </w:p>
    <w:p w14:paraId="67021824" w14:textId="77777777" w:rsidR="005B1709" w:rsidRPr="00990DF9" w:rsidRDefault="005B1709" w:rsidP="005B1709">
      <w:pPr>
        <w:ind w:left="567" w:hanging="567"/>
        <w:rPr>
          <w:szCs w:val="22"/>
        </w:rPr>
      </w:pPr>
      <w:r w:rsidRPr="00990DF9">
        <w:t>•</w:t>
      </w:r>
      <w:r w:rsidRPr="00990DF9">
        <w:tab/>
      </w:r>
      <w:r>
        <w:t>Možganska</w:t>
      </w:r>
      <w:r w:rsidRPr="00990DF9">
        <w:t xml:space="preserve"> </w:t>
      </w:r>
      <w:r>
        <w:t>motnja s simptomi, ki vključujejo napade krčev (konvulzije), glavobol, zmedenost in spremembe vida (sindrom posteriorne reverzibilne encefalopatije; PRES); PRES je nujno zdravstveno stanje, ki lahko povzroči okvaro organov ali je življenjsko nevarno</w:t>
      </w:r>
      <w:r w:rsidRPr="00990DF9">
        <w:t>.</w:t>
      </w:r>
    </w:p>
    <w:p w14:paraId="5664F904" w14:textId="77777777" w:rsidR="005B1709" w:rsidRPr="00990DF9" w:rsidRDefault="005B1709" w:rsidP="005B1709">
      <w:pPr>
        <w:widowControl w:val="0"/>
        <w:numPr>
          <w:ilvl w:val="12"/>
          <w:numId w:val="0"/>
        </w:numPr>
        <w:rPr>
          <w:szCs w:val="22"/>
        </w:rPr>
      </w:pPr>
      <w:r w:rsidRPr="00990DF9">
        <w:t>Če opazite kateri koli drug neželeni učinek, se posvetujte z zdravnikom. Ti lahko vključujejo:</w:t>
      </w:r>
    </w:p>
    <w:p w14:paraId="7AB1E36B" w14:textId="77777777" w:rsidR="005B1709" w:rsidRPr="00990DF9" w:rsidRDefault="005B1709" w:rsidP="005B1709">
      <w:pPr>
        <w:widowControl w:val="0"/>
        <w:numPr>
          <w:ilvl w:val="12"/>
          <w:numId w:val="0"/>
        </w:numPr>
        <w:rPr>
          <w:szCs w:val="22"/>
        </w:rPr>
      </w:pPr>
    </w:p>
    <w:p w14:paraId="156E7F54" w14:textId="77777777" w:rsidR="005B1709" w:rsidRPr="00990DF9" w:rsidRDefault="005B1709" w:rsidP="005B1709">
      <w:pPr>
        <w:widowControl w:val="0"/>
        <w:numPr>
          <w:ilvl w:val="12"/>
          <w:numId w:val="0"/>
        </w:numPr>
        <w:rPr>
          <w:szCs w:val="22"/>
        </w:rPr>
      </w:pPr>
      <w:r w:rsidRPr="00990DF9">
        <w:rPr>
          <w:b/>
        </w:rPr>
        <w:t>Zelo pogosti</w:t>
      </w:r>
      <w:r w:rsidRPr="00990DF9">
        <w:t xml:space="preserve"> (pojavijo se lahko pri več kot 1 od 10 bolnic):</w:t>
      </w:r>
    </w:p>
    <w:p w14:paraId="5C94DFC1" w14:textId="27C045F2" w:rsidR="005B1709" w:rsidRPr="00A32B04" w:rsidRDefault="005B1709" w:rsidP="00E30B9D">
      <w:pPr>
        <w:widowControl w:val="0"/>
        <w:ind w:left="567" w:hanging="567"/>
        <w:rPr>
          <w:szCs w:val="22"/>
        </w:rPr>
      </w:pPr>
      <w:r w:rsidRPr="00990DF9">
        <w:t>•</w:t>
      </w:r>
      <w:r w:rsidRPr="00990DF9">
        <w:tab/>
      </w:r>
      <w:r>
        <w:t>slabost (</w:t>
      </w:r>
      <w:r w:rsidRPr="00990DF9">
        <w:t>siljenje na bruhanje</w:t>
      </w:r>
      <w:r>
        <w:t>)</w:t>
      </w:r>
      <w:r w:rsidRPr="00990DF9">
        <w:t>,</w:t>
      </w:r>
    </w:p>
    <w:p w14:paraId="5658DBD5" w14:textId="77777777" w:rsidR="005B1709" w:rsidRDefault="005B1709" w:rsidP="005B1709">
      <w:pPr>
        <w:pStyle w:val="ListParagraph"/>
        <w:widowControl w:val="0"/>
        <w:numPr>
          <w:ilvl w:val="0"/>
          <w:numId w:val="47"/>
        </w:numPr>
        <w:ind w:left="560" w:hanging="560"/>
        <w:rPr>
          <w:szCs w:val="22"/>
        </w:rPr>
      </w:pPr>
      <w:r>
        <w:rPr>
          <w:szCs w:val="22"/>
        </w:rPr>
        <w:t>zmanjšano število belih krvnih celic v krvi,</w:t>
      </w:r>
    </w:p>
    <w:p w14:paraId="29F669B9" w14:textId="77777777" w:rsidR="005B1709" w:rsidRDefault="005B1709" w:rsidP="005B1709">
      <w:pPr>
        <w:pStyle w:val="ListParagraph"/>
        <w:widowControl w:val="0"/>
        <w:numPr>
          <w:ilvl w:val="0"/>
          <w:numId w:val="47"/>
        </w:numPr>
        <w:ind w:left="560" w:hanging="560"/>
        <w:rPr>
          <w:szCs w:val="22"/>
        </w:rPr>
      </w:pPr>
      <w:r>
        <w:rPr>
          <w:szCs w:val="22"/>
        </w:rPr>
        <w:t>zmanjšano število trombocitov v krvi,</w:t>
      </w:r>
    </w:p>
    <w:p w14:paraId="6D42B4E6" w14:textId="77777777" w:rsidR="005B1709" w:rsidRPr="00B326FC" w:rsidRDefault="005B1709" w:rsidP="005B1709">
      <w:pPr>
        <w:pStyle w:val="ListParagraph"/>
        <w:widowControl w:val="0"/>
        <w:numPr>
          <w:ilvl w:val="0"/>
          <w:numId w:val="47"/>
        </w:numPr>
        <w:ind w:left="560" w:hanging="560"/>
        <w:rPr>
          <w:szCs w:val="22"/>
        </w:rPr>
      </w:pPr>
      <w:r>
        <w:rPr>
          <w:szCs w:val="22"/>
        </w:rPr>
        <w:t>zmanjšano število rdečih krvnih celic v krvi (anemija)</w:t>
      </w:r>
    </w:p>
    <w:p w14:paraId="3322BB77" w14:textId="77777777" w:rsidR="005B1709" w:rsidRPr="00990DF9" w:rsidRDefault="005B1709" w:rsidP="005B1709">
      <w:pPr>
        <w:widowControl w:val="0"/>
        <w:ind w:left="567" w:hanging="567"/>
        <w:rPr>
          <w:szCs w:val="22"/>
        </w:rPr>
      </w:pPr>
      <w:r w:rsidRPr="00990DF9">
        <w:t>•</w:t>
      </w:r>
      <w:r w:rsidRPr="00990DF9">
        <w:tab/>
        <w:t>občutek utrujenosti,</w:t>
      </w:r>
    </w:p>
    <w:p w14:paraId="567E8AE3" w14:textId="77777777" w:rsidR="005B1709" w:rsidRPr="00990DF9" w:rsidRDefault="005B1709" w:rsidP="005B1709">
      <w:pPr>
        <w:widowControl w:val="0"/>
        <w:ind w:left="567" w:hanging="567"/>
        <w:rPr>
          <w:szCs w:val="22"/>
        </w:rPr>
      </w:pPr>
      <w:r w:rsidRPr="00990DF9">
        <w:t>•</w:t>
      </w:r>
      <w:r w:rsidRPr="00990DF9">
        <w:tab/>
        <w:t>občutek slabotnosti,</w:t>
      </w:r>
    </w:p>
    <w:p w14:paraId="4FA30B51" w14:textId="77777777" w:rsidR="005B1709" w:rsidRPr="00990DF9" w:rsidRDefault="005B1709" w:rsidP="005B1709">
      <w:pPr>
        <w:widowControl w:val="0"/>
        <w:ind w:left="567" w:hanging="567"/>
        <w:rPr>
          <w:szCs w:val="22"/>
        </w:rPr>
      </w:pPr>
      <w:r w:rsidRPr="00990DF9">
        <w:t>•</w:t>
      </w:r>
      <w:r w:rsidRPr="00990DF9">
        <w:tab/>
        <w:t>zaprtje,</w:t>
      </w:r>
    </w:p>
    <w:p w14:paraId="3CF60EFF" w14:textId="77777777" w:rsidR="005B1709" w:rsidRPr="00990DF9" w:rsidRDefault="005B1709" w:rsidP="005B1709">
      <w:pPr>
        <w:widowControl w:val="0"/>
        <w:ind w:left="567" w:hanging="567"/>
        <w:rPr>
          <w:szCs w:val="22"/>
        </w:rPr>
      </w:pPr>
      <w:r w:rsidRPr="00990DF9">
        <w:t>•</w:t>
      </w:r>
      <w:r w:rsidRPr="00990DF9">
        <w:tab/>
        <w:t>bruhanje,</w:t>
      </w:r>
    </w:p>
    <w:p w14:paraId="46AA2E0B" w14:textId="77777777" w:rsidR="005B1709" w:rsidRPr="00990DF9" w:rsidRDefault="005B1709" w:rsidP="005B1709">
      <w:pPr>
        <w:widowControl w:val="0"/>
        <w:ind w:left="567" w:hanging="567"/>
        <w:rPr>
          <w:szCs w:val="22"/>
        </w:rPr>
      </w:pPr>
      <w:r w:rsidRPr="00990DF9">
        <w:t>•</w:t>
      </w:r>
      <w:r w:rsidRPr="00990DF9">
        <w:tab/>
        <w:t>bolečina v trebuhu,</w:t>
      </w:r>
    </w:p>
    <w:p w14:paraId="09B53AEF" w14:textId="77777777" w:rsidR="005B1709" w:rsidRPr="00990DF9" w:rsidRDefault="005B1709" w:rsidP="005B1709">
      <w:pPr>
        <w:widowControl w:val="0"/>
        <w:ind w:left="567" w:hanging="567"/>
        <w:rPr>
          <w:szCs w:val="22"/>
        </w:rPr>
      </w:pPr>
      <w:r w:rsidRPr="00990DF9">
        <w:t>•</w:t>
      </w:r>
      <w:r w:rsidRPr="00990DF9">
        <w:tab/>
        <w:t>nespečnost,</w:t>
      </w:r>
    </w:p>
    <w:p w14:paraId="08A29BA0" w14:textId="77777777" w:rsidR="005B1709" w:rsidRPr="00990DF9" w:rsidRDefault="005B1709" w:rsidP="005B1709">
      <w:pPr>
        <w:widowControl w:val="0"/>
        <w:ind w:left="567" w:hanging="567"/>
        <w:rPr>
          <w:szCs w:val="22"/>
        </w:rPr>
      </w:pPr>
      <w:r w:rsidRPr="00990DF9">
        <w:t>•</w:t>
      </w:r>
      <w:r w:rsidRPr="00990DF9">
        <w:tab/>
        <w:t>glavobol,</w:t>
      </w:r>
    </w:p>
    <w:p w14:paraId="6138F076" w14:textId="77777777" w:rsidR="005B1709" w:rsidRPr="00990DF9" w:rsidRDefault="005B1709" w:rsidP="005B1709">
      <w:pPr>
        <w:widowControl w:val="0"/>
        <w:ind w:left="567" w:hanging="567"/>
        <w:rPr>
          <w:szCs w:val="22"/>
        </w:rPr>
      </w:pPr>
      <w:r w:rsidRPr="00990DF9">
        <w:t>•</w:t>
      </w:r>
      <w:r w:rsidRPr="00990DF9">
        <w:tab/>
        <w:t>zmanjšan apetit,</w:t>
      </w:r>
    </w:p>
    <w:p w14:paraId="606DC691" w14:textId="77777777" w:rsidR="005B1709" w:rsidRPr="00990DF9" w:rsidRDefault="005B1709" w:rsidP="005B1709">
      <w:pPr>
        <w:widowControl w:val="0"/>
        <w:ind w:left="567" w:hanging="567"/>
        <w:rPr>
          <w:szCs w:val="22"/>
        </w:rPr>
      </w:pPr>
      <w:r w:rsidRPr="00990DF9">
        <w:t>•</w:t>
      </w:r>
      <w:r w:rsidRPr="00990DF9">
        <w:tab/>
        <w:t>izcedek iz nosu ali zamašen nos,</w:t>
      </w:r>
    </w:p>
    <w:p w14:paraId="6E67917F" w14:textId="77777777" w:rsidR="005B1709" w:rsidRPr="00990DF9" w:rsidRDefault="005B1709" w:rsidP="005B1709">
      <w:pPr>
        <w:widowControl w:val="0"/>
        <w:ind w:left="567" w:hanging="567"/>
        <w:rPr>
          <w:szCs w:val="22"/>
        </w:rPr>
      </w:pPr>
      <w:r w:rsidRPr="00990DF9">
        <w:t>•</w:t>
      </w:r>
      <w:r w:rsidRPr="00990DF9">
        <w:tab/>
        <w:t>driska,</w:t>
      </w:r>
    </w:p>
    <w:p w14:paraId="1645B9C3" w14:textId="77777777" w:rsidR="005B1709" w:rsidRDefault="005B1709" w:rsidP="005B1709">
      <w:pPr>
        <w:widowControl w:val="0"/>
        <w:ind w:left="567" w:hanging="567"/>
      </w:pPr>
      <w:r w:rsidRPr="00990DF9">
        <w:t>•</w:t>
      </w:r>
      <w:r w:rsidRPr="00990DF9">
        <w:tab/>
        <w:t>pomanjkanje sape,</w:t>
      </w:r>
    </w:p>
    <w:p w14:paraId="0BF434CD" w14:textId="77777777" w:rsidR="005B1709" w:rsidRDefault="005B1709" w:rsidP="005B1709">
      <w:pPr>
        <w:pStyle w:val="ListParagraph"/>
        <w:widowControl w:val="0"/>
        <w:numPr>
          <w:ilvl w:val="0"/>
          <w:numId w:val="47"/>
        </w:numPr>
        <w:ind w:left="546" w:hanging="546"/>
        <w:rPr>
          <w:szCs w:val="22"/>
        </w:rPr>
      </w:pPr>
      <w:r>
        <w:rPr>
          <w:szCs w:val="22"/>
        </w:rPr>
        <w:t>bolečina v hrbtu</w:t>
      </w:r>
    </w:p>
    <w:p w14:paraId="329A5079" w14:textId="77777777" w:rsidR="005B1709" w:rsidRPr="00B326FC" w:rsidRDefault="005B1709" w:rsidP="005B1709">
      <w:pPr>
        <w:pStyle w:val="ListParagraph"/>
        <w:widowControl w:val="0"/>
        <w:numPr>
          <w:ilvl w:val="0"/>
          <w:numId w:val="47"/>
        </w:numPr>
        <w:ind w:left="546" w:hanging="546"/>
        <w:rPr>
          <w:szCs w:val="22"/>
        </w:rPr>
      </w:pPr>
      <w:r>
        <w:rPr>
          <w:szCs w:val="22"/>
        </w:rPr>
        <w:t>bolečine v sklepih</w:t>
      </w:r>
    </w:p>
    <w:p w14:paraId="650E0E0B" w14:textId="77777777" w:rsidR="005B1709" w:rsidRPr="00990DF9" w:rsidRDefault="005B1709" w:rsidP="005B1709">
      <w:pPr>
        <w:widowControl w:val="0"/>
        <w:ind w:left="567" w:hanging="567"/>
        <w:rPr>
          <w:szCs w:val="22"/>
        </w:rPr>
      </w:pPr>
      <w:r w:rsidRPr="00990DF9">
        <w:t>•</w:t>
      </w:r>
      <w:r w:rsidRPr="00990DF9">
        <w:tab/>
        <w:t>visok krvni tlak,</w:t>
      </w:r>
    </w:p>
    <w:p w14:paraId="673D9EE6" w14:textId="02733D1F" w:rsidR="005B1709" w:rsidRPr="00990DF9" w:rsidRDefault="005B1709" w:rsidP="005B1709">
      <w:pPr>
        <w:widowControl w:val="0"/>
        <w:ind w:left="567" w:hanging="567"/>
        <w:rPr>
          <w:szCs w:val="22"/>
        </w:rPr>
      </w:pPr>
      <w:r w:rsidRPr="00990DF9">
        <w:t>•</w:t>
      </w:r>
      <w:r w:rsidRPr="00990DF9">
        <w:tab/>
        <w:t>prebavne motnje</w:t>
      </w:r>
      <w:r w:rsidR="001B2E54">
        <w:t xml:space="preserve"> (dispepsija)</w:t>
      </w:r>
      <w:r w:rsidRPr="00990DF9">
        <w:t>,</w:t>
      </w:r>
    </w:p>
    <w:p w14:paraId="4205D4C4" w14:textId="77777777" w:rsidR="005B1709" w:rsidRPr="00990DF9" w:rsidRDefault="005B1709" w:rsidP="005B1709">
      <w:pPr>
        <w:widowControl w:val="0"/>
        <w:ind w:left="567" w:hanging="567"/>
        <w:rPr>
          <w:szCs w:val="22"/>
        </w:rPr>
      </w:pPr>
      <w:r w:rsidRPr="00990DF9">
        <w:t>•</w:t>
      </w:r>
      <w:r w:rsidRPr="00990DF9">
        <w:tab/>
        <w:t>omotičnost,</w:t>
      </w:r>
    </w:p>
    <w:p w14:paraId="74C03CAA" w14:textId="77777777" w:rsidR="005B1709" w:rsidRPr="00990DF9" w:rsidRDefault="005B1709" w:rsidP="005B1709">
      <w:pPr>
        <w:widowControl w:val="0"/>
        <w:ind w:left="567" w:hanging="567"/>
        <w:rPr>
          <w:szCs w:val="22"/>
        </w:rPr>
      </w:pPr>
      <w:r w:rsidRPr="00990DF9">
        <w:t>•</w:t>
      </w:r>
      <w:r w:rsidRPr="00990DF9">
        <w:tab/>
        <w:t>kašelj,</w:t>
      </w:r>
    </w:p>
    <w:p w14:paraId="0DE44151" w14:textId="77777777" w:rsidR="005B1709" w:rsidRPr="00990DF9" w:rsidRDefault="005B1709" w:rsidP="005B1709">
      <w:pPr>
        <w:widowControl w:val="0"/>
        <w:ind w:left="567" w:hanging="567"/>
        <w:rPr>
          <w:szCs w:val="22"/>
        </w:rPr>
      </w:pPr>
      <w:r w:rsidRPr="00990DF9">
        <w:t>•</w:t>
      </w:r>
      <w:r w:rsidRPr="00990DF9">
        <w:tab/>
        <w:t>okužba sečil,</w:t>
      </w:r>
    </w:p>
    <w:p w14:paraId="08AA8823" w14:textId="77777777" w:rsidR="005B1709" w:rsidRPr="00990DF9" w:rsidRDefault="005B1709" w:rsidP="005B1709">
      <w:pPr>
        <w:widowControl w:val="0"/>
        <w:ind w:left="567" w:hanging="567"/>
        <w:rPr>
          <w:szCs w:val="22"/>
        </w:rPr>
      </w:pPr>
      <w:r w:rsidRPr="00990DF9">
        <w:t>•</w:t>
      </w:r>
      <w:r w:rsidRPr="00990DF9">
        <w:tab/>
        <w:t>palpitacije (občutek, da srce preskakuje utripe ali da bije močneje kot ponavadi)</w:t>
      </w:r>
      <w:r>
        <w:t>.</w:t>
      </w:r>
    </w:p>
    <w:p w14:paraId="45D7C6B9" w14:textId="77777777" w:rsidR="005B1709" w:rsidRPr="00990DF9" w:rsidRDefault="005B1709" w:rsidP="005B1709">
      <w:pPr>
        <w:widowControl w:val="0"/>
        <w:numPr>
          <w:ilvl w:val="12"/>
          <w:numId w:val="0"/>
        </w:numPr>
        <w:rPr>
          <w:szCs w:val="22"/>
        </w:rPr>
      </w:pPr>
    </w:p>
    <w:p w14:paraId="01EF8DDD" w14:textId="77777777" w:rsidR="005B1709" w:rsidRPr="00990DF9" w:rsidRDefault="005B1709" w:rsidP="005B1709">
      <w:pPr>
        <w:widowControl w:val="0"/>
        <w:numPr>
          <w:ilvl w:val="12"/>
          <w:numId w:val="0"/>
        </w:numPr>
        <w:rPr>
          <w:b/>
          <w:szCs w:val="22"/>
        </w:rPr>
      </w:pPr>
      <w:r w:rsidRPr="00990DF9">
        <w:rPr>
          <w:b/>
        </w:rPr>
        <w:t>Pogosti</w:t>
      </w:r>
      <w:r w:rsidRPr="00990DF9">
        <w:t xml:space="preserve"> (pojavijo se lahko pri največ 1 od 10 bolnic):</w:t>
      </w:r>
    </w:p>
    <w:p w14:paraId="5E2204EA" w14:textId="77777777" w:rsidR="005B1709" w:rsidRPr="00990DF9" w:rsidRDefault="005B1709" w:rsidP="005B1709">
      <w:pPr>
        <w:widowControl w:val="0"/>
        <w:ind w:left="567" w:hanging="567"/>
        <w:rPr>
          <w:szCs w:val="22"/>
        </w:rPr>
      </w:pPr>
      <w:r w:rsidRPr="00990DF9">
        <w:t>•</w:t>
      </w:r>
      <w:r w:rsidRPr="00990DF9">
        <w:tab/>
        <w:t>sončnim opeklinam podobne reakcije, ki se pojavijo po izpostavljenosti svetlobi,</w:t>
      </w:r>
    </w:p>
    <w:p w14:paraId="5A23769A" w14:textId="77777777" w:rsidR="005B1709" w:rsidRPr="00990DF9" w:rsidRDefault="005B1709" w:rsidP="005B1709">
      <w:pPr>
        <w:widowControl w:val="0"/>
        <w:ind w:left="567" w:hanging="567"/>
        <w:rPr>
          <w:szCs w:val="22"/>
        </w:rPr>
      </w:pPr>
      <w:r w:rsidRPr="00990DF9">
        <w:t>•</w:t>
      </w:r>
      <w:r w:rsidRPr="00990DF9">
        <w:tab/>
        <w:t>otekanje stopal, gležnjev, nog in/ali dlani,</w:t>
      </w:r>
    </w:p>
    <w:p w14:paraId="1D89CA83" w14:textId="77777777" w:rsidR="005B1709" w:rsidRPr="00990DF9" w:rsidRDefault="005B1709" w:rsidP="005B1709">
      <w:pPr>
        <w:widowControl w:val="0"/>
        <w:ind w:left="567" w:hanging="567"/>
        <w:rPr>
          <w:szCs w:val="22"/>
        </w:rPr>
      </w:pPr>
      <w:r w:rsidRPr="00990DF9">
        <w:t>•</w:t>
      </w:r>
      <w:r w:rsidRPr="00990DF9">
        <w:tab/>
        <w:t>nizka raven kalija v krvi,</w:t>
      </w:r>
    </w:p>
    <w:p w14:paraId="4A2AD1E4" w14:textId="77777777" w:rsidR="005B1709" w:rsidRPr="00990DF9" w:rsidRDefault="005B1709" w:rsidP="005B1709">
      <w:pPr>
        <w:widowControl w:val="0"/>
        <w:ind w:left="567" w:hanging="567"/>
      </w:pPr>
      <w:r w:rsidRPr="00990DF9">
        <w:t>•</w:t>
      </w:r>
      <w:r w:rsidRPr="00990DF9">
        <w:tab/>
        <w:t>vnetje ali oteklost dihalnih poti med usti, nosom in pljuči, bronhitis,</w:t>
      </w:r>
    </w:p>
    <w:p w14:paraId="67C2EA8C" w14:textId="77777777" w:rsidR="005B1709" w:rsidRPr="00990DF9" w:rsidRDefault="005B1709" w:rsidP="005B1709">
      <w:pPr>
        <w:widowControl w:val="0"/>
        <w:ind w:left="567" w:hanging="567"/>
        <w:rPr>
          <w:szCs w:val="22"/>
        </w:rPr>
      </w:pPr>
      <w:r w:rsidRPr="00990DF9">
        <w:t>•</w:t>
      </w:r>
      <w:r w:rsidRPr="00990DF9">
        <w:tab/>
        <w:t>na</w:t>
      </w:r>
      <w:r>
        <w:t>pihnjenost</w:t>
      </w:r>
      <w:r w:rsidRPr="00990DF9">
        <w:t xml:space="preserve"> trebuha,</w:t>
      </w:r>
    </w:p>
    <w:p w14:paraId="3BACEB14" w14:textId="77777777" w:rsidR="005B1709" w:rsidRPr="00990DF9" w:rsidRDefault="005B1709" w:rsidP="005B1709">
      <w:pPr>
        <w:widowControl w:val="0"/>
        <w:ind w:left="567" w:hanging="567"/>
        <w:rPr>
          <w:szCs w:val="22"/>
        </w:rPr>
      </w:pPr>
      <w:r w:rsidRPr="00990DF9">
        <w:t>•</w:t>
      </w:r>
      <w:r w:rsidRPr="00990DF9">
        <w:tab/>
        <w:t>občutek zaskrbljenosti, živčnosti ali nelagodja,</w:t>
      </w:r>
    </w:p>
    <w:p w14:paraId="73C33F85" w14:textId="77777777" w:rsidR="005B1709" w:rsidRPr="00990DF9" w:rsidRDefault="005B1709" w:rsidP="005B1709">
      <w:pPr>
        <w:widowControl w:val="0"/>
        <w:ind w:left="567" w:hanging="567"/>
        <w:rPr>
          <w:szCs w:val="22"/>
        </w:rPr>
      </w:pPr>
      <w:r w:rsidRPr="00990DF9">
        <w:lastRenderedPageBreak/>
        <w:t>•</w:t>
      </w:r>
      <w:r w:rsidRPr="00990DF9">
        <w:tab/>
        <w:t>občutek žalosti, depresivnosti,</w:t>
      </w:r>
    </w:p>
    <w:p w14:paraId="2468C8AE" w14:textId="77777777" w:rsidR="005B1709" w:rsidRPr="00990DF9" w:rsidRDefault="005B1709" w:rsidP="005B1709">
      <w:pPr>
        <w:widowControl w:val="0"/>
        <w:ind w:left="567" w:hanging="567"/>
        <w:rPr>
          <w:szCs w:val="22"/>
        </w:rPr>
      </w:pPr>
      <w:r w:rsidRPr="00990DF9">
        <w:t>•</w:t>
      </w:r>
      <w:r w:rsidRPr="00990DF9">
        <w:tab/>
        <w:t>krvavitev iz nosu,</w:t>
      </w:r>
    </w:p>
    <w:p w14:paraId="62E77C52" w14:textId="77777777" w:rsidR="005B1709" w:rsidRPr="00990DF9" w:rsidRDefault="005B1709" w:rsidP="005B1709">
      <w:pPr>
        <w:widowControl w:val="0"/>
        <w:ind w:left="567" w:hanging="567"/>
      </w:pPr>
      <w:r w:rsidRPr="00990DF9">
        <w:t>•</w:t>
      </w:r>
      <w:r w:rsidRPr="00990DF9">
        <w:tab/>
        <w:t>zmanjšanje telesne mase,</w:t>
      </w:r>
    </w:p>
    <w:p w14:paraId="65995012" w14:textId="77777777" w:rsidR="005B1709" w:rsidRDefault="005B1709" w:rsidP="005B1709">
      <w:pPr>
        <w:widowControl w:val="0"/>
        <w:ind w:left="567" w:hanging="567"/>
      </w:pPr>
      <w:r w:rsidRPr="00990DF9">
        <w:t>•</w:t>
      </w:r>
      <w:r w:rsidRPr="00990DF9">
        <w:tab/>
        <w:t>bolečina v mišicah,</w:t>
      </w:r>
    </w:p>
    <w:p w14:paraId="45A1AD29" w14:textId="77777777" w:rsidR="005B1709" w:rsidRPr="00986929" w:rsidRDefault="005B1709" w:rsidP="005B1709">
      <w:pPr>
        <w:pStyle w:val="ListParagraph"/>
        <w:widowControl w:val="0"/>
        <w:numPr>
          <w:ilvl w:val="0"/>
          <w:numId w:val="49"/>
        </w:numPr>
        <w:ind w:left="567" w:hanging="567"/>
      </w:pPr>
      <w:r>
        <w:t>prizadetost koncentracije, razumevanja, spomina in razmišljanja (kognitivna okvara)</w:t>
      </w:r>
    </w:p>
    <w:p w14:paraId="667CE9F0" w14:textId="77777777" w:rsidR="005B1709" w:rsidRPr="00990DF9" w:rsidRDefault="005B1709" w:rsidP="005B1709">
      <w:pPr>
        <w:widowControl w:val="0"/>
        <w:ind w:left="567" w:hanging="567"/>
        <w:rPr>
          <w:szCs w:val="22"/>
        </w:rPr>
      </w:pPr>
      <w:r w:rsidRPr="00990DF9">
        <w:t>•</w:t>
      </w:r>
      <w:r w:rsidRPr="00990DF9">
        <w:tab/>
        <w:t>rdeče oči (konjuktivitis),</w:t>
      </w:r>
    </w:p>
    <w:p w14:paraId="6127998A" w14:textId="77777777" w:rsidR="005B1709" w:rsidRPr="00990DF9" w:rsidRDefault="005B1709" w:rsidP="005B1709">
      <w:pPr>
        <w:widowControl w:val="0"/>
        <w:ind w:left="567" w:hanging="567"/>
      </w:pPr>
      <w:r w:rsidRPr="00990DF9">
        <w:t>•</w:t>
      </w:r>
      <w:r w:rsidRPr="00990DF9">
        <w:tab/>
        <w:t>hitro bitje srca lahko povzroči omotičnost, bolečino v prsih ali pomanjkanje sape,</w:t>
      </w:r>
    </w:p>
    <w:p w14:paraId="473A3EEA" w14:textId="77777777" w:rsidR="005B1709" w:rsidRPr="00990DF9" w:rsidRDefault="005B1709" w:rsidP="005B1709">
      <w:pPr>
        <w:widowControl w:val="0"/>
        <w:ind w:left="567" w:hanging="567"/>
      </w:pPr>
      <w:r w:rsidRPr="00990DF9">
        <w:t>•</w:t>
      </w:r>
      <w:r w:rsidRPr="00990DF9">
        <w:tab/>
        <w:t>suha usta,</w:t>
      </w:r>
    </w:p>
    <w:p w14:paraId="208C738C" w14:textId="77777777" w:rsidR="005B1709" w:rsidRPr="00990DF9" w:rsidRDefault="005B1709" w:rsidP="005B1709">
      <w:pPr>
        <w:widowControl w:val="0"/>
        <w:ind w:left="567" w:hanging="567"/>
      </w:pPr>
      <w:r w:rsidRPr="00990DF9">
        <w:t>•</w:t>
      </w:r>
      <w:r w:rsidRPr="00990DF9">
        <w:tab/>
        <w:t>vnetje v ustih in/ali prebavilih,</w:t>
      </w:r>
    </w:p>
    <w:p w14:paraId="473981D9" w14:textId="77777777" w:rsidR="005B1709" w:rsidRPr="00990DF9" w:rsidRDefault="005B1709" w:rsidP="005B1709">
      <w:pPr>
        <w:widowControl w:val="0"/>
        <w:ind w:left="567" w:hanging="567"/>
        <w:rPr>
          <w:szCs w:val="22"/>
        </w:rPr>
      </w:pPr>
      <w:r w:rsidRPr="00990DF9">
        <w:t>•</w:t>
      </w:r>
      <w:r w:rsidRPr="00990DF9">
        <w:tab/>
        <w:t>izpuščaj,</w:t>
      </w:r>
    </w:p>
    <w:p w14:paraId="04374052" w14:textId="77777777" w:rsidR="005B1709" w:rsidRPr="00990DF9" w:rsidRDefault="005B1709" w:rsidP="005B1709">
      <w:pPr>
        <w:widowControl w:val="0"/>
        <w:ind w:left="567" w:hanging="567"/>
      </w:pPr>
      <w:r w:rsidRPr="00990DF9">
        <w:t>•</w:t>
      </w:r>
      <w:r w:rsidRPr="00990DF9">
        <w:tab/>
        <w:t>zvišani rezultati krvnih preiskav,</w:t>
      </w:r>
    </w:p>
    <w:p w14:paraId="56AB3F23" w14:textId="77777777" w:rsidR="005B1709" w:rsidRDefault="005B1709" w:rsidP="005B1709">
      <w:pPr>
        <w:widowControl w:val="0"/>
        <w:ind w:left="567" w:hanging="567"/>
      </w:pPr>
      <w:r w:rsidRPr="00990DF9">
        <w:t>•</w:t>
      </w:r>
      <w:r w:rsidRPr="00990DF9">
        <w:tab/>
        <w:t>nenormalni rezultati krvnih preiskav</w:t>
      </w:r>
      <w:r>
        <w:t>,</w:t>
      </w:r>
    </w:p>
    <w:p w14:paraId="02A20825" w14:textId="77777777" w:rsidR="005B1709" w:rsidRPr="00B326FC" w:rsidRDefault="005B1709" w:rsidP="005B1709">
      <w:pPr>
        <w:pStyle w:val="ListParagraph"/>
        <w:widowControl w:val="0"/>
        <w:numPr>
          <w:ilvl w:val="0"/>
          <w:numId w:val="47"/>
        </w:numPr>
        <w:ind w:left="560" w:hanging="560"/>
        <w:rPr>
          <w:szCs w:val="22"/>
        </w:rPr>
      </w:pPr>
      <w:r>
        <w:t>nenormalen okus v ustih</w:t>
      </w:r>
      <w:r w:rsidRPr="00990DF9">
        <w:t>.</w:t>
      </w:r>
    </w:p>
    <w:p w14:paraId="1D1F3289" w14:textId="77777777" w:rsidR="005B1709" w:rsidRPr="00990DF9" w:rsidRDefault="005B1709" w:rsidP="005B1709">
      <w:pPr>
        <w:widowControl w:val="0"/>
        <w:rPr>
          <w:szCs w:val="22"/>
        </w:rPr>
      </w:pPr>
    </w:p>
    <w:p w14:paraId="50E26300" w14:textId="77777777" w:rsidR="005B1709" w:rsidRPr="00990DF9" w:rsidRDefault="005B1709" w:rsidP="005B1709">
      <w:pPr>
        <w:widowControl w:val="0"/>
        <w:numPr>
          <w:ilvl w:val="12"/>
          <w:numId w:val="0"/>
        </w:numPr>
        <w:rPr>
          <w:szCs w:val="22"/>
        </w:rPr>
      </w:pPr>
      <w:r w:rsidRPr="00990DF9">
        <w:rPr>
          <w:b/>
        </w:rPr>
        <w:t>Občasni</w:t>
      </w:r>
      <w:r w:rsidRPr="00990DF9">
        <w:t xml:space="preserve"> (pojavijo se lahko pri največ 1 od 100 bolnic):</w:t>
      </w:r>
    </w:p>
    <w:p w14:paraId="58889DEA" w14:textId="1FA6DB8A" w:rsidR="005B1709" w:rsidRDefault="005B1709" w:rsidP="005B1709">
      <w:pPr>
        <w:widowControl w:val="0"/>
        <w:ind w:left="567" w:hanging="567"/>
      </w:pPr>
      <w:r w:rsidRPr="00990DF9">
        <w:t>•</w:t>
      </w:r>
      <w:r w:rsidRPr="00990DF9">
        <w:tab/>
      </w:r>
      <w:r>
        <w:t>stanje zmedenosti,</w:t>
      </w:r>
    </w:p>
    <w:p w14:paraId="0C1F042F" w14:textId="77777777" w:rsidR="005B1709" w:rsidRPr="00990DF9" w:rsidRDefault="005B1709" w:rsidP="005B1709">
      <w:pPr>
        <w:widowControl w:val="0"/>
        <w:ind w:left="567" w:hanging="567"/>
        <w:rPr>
          <w:b/>
          <w:szCs w:val="22"/>
        </w:rPr>
      </w:pPr>
      <w:r w:rsidRPr="00990DF9">
        <w:t>•</w:t>
      </w:r>
      <w:r w:rsidRPr="00990DF9">
        <w:tab/>
      </w:r>
      <w:r>
        <w:t>vnetje pljuč, ki lahko povzroči zasoplost in težave z dihanjem (neinfekcijski pnevmonitis).</w:t>
      </w:r>
    </w:p>
    <w:p w14:paraId="1CF04150" w14:textId="77777777" w:rsidR="005B1709" w:rsidRPr="00990DF9" w:rsidRDefault="005B1709" w:rsidP="005B1709">
      <w:pPr>
        <w:widowControl w:val="0"/>
        <w:numPr>
          <w:ilvl w:val="12"/>
          <w:numId w:val="0"/>
        </w:numPr>
        <w:rPr>
          <w:szCs w:val="22"/>
        </w:rPr>
      </w:pPr>
    </w:p>
    <w:p w14:paraId="4806636B" w14:textId="77777777" w:rsidR="005B1709" w:rsidRPr="00990DF9" w:rsidRDefault="005B1709" w:rsidP="005B1709">
      <w:pPr>
        <w:widowControl w:val="0"/>
        <w:numPr>
          <w:ilvl w:val="12"/>
          <w:numId w:val="0"/>
        </w:numPr>
        <w:rPr>
          <w:b/>
          <w:szCs w:val="22"/>
        </w:rPr>
      </w:pPr>
      <w:r w:rsidRPr="00990DF9">
        <w:rPr>
          <w:b/>
        </w:rPr>
        <w:t>Poročanje o neželenih učinkih</w:t>
      </w:r>
    </w:p>
    <w:p w14:paraId="3820D30B" w14:textId="77777777" w:rsidR="005B1709" w:rsidRPr="00990DF9" w:rsidRDefault="005B1709" w:rsidP="005B1709">
      <w:pPr>
        <w:pStyle w:val="BodytextAgency"/>
        <w:widowControl w:val="0"/>
        <w:spacing w:after="0" w:line="240" w:lineRule="auto"/>
        <w:rPr>
          <w:rFonts w:ascii="Times New Roman" w:hAnsi="Times New Roman" w:cs="Times New Roman"/>
          <w:sz w:val="22"/>
          <w:szCs w:val="22"/>
        </w:rPr>
      </w:pPr>
      <w:r w:rsidRPr="00990DF9">
        <w:rPr>
          <w:rFonts w:ascii="Times New Roman" w:hAnsi="Times New Roman" w:cs="Times New Roman"/>
          <w:sz w:val="22"/>
          <w:szCs w:val="22"/>
        </w:rPr>
        <w:t>Če opazite katerega koli izmed neželenih učinkov, se posvetujte z zdravnikom, farmacevtom ali medicinsko sestro.</w:t>
      </w:r>
      <w:r w:rsidRPr="00990DF9">
        <w:rPr>
          <w:rFonts w:ascii="Times New Roman" w:hAnsi="Times New Roman" w:cs="Times New Roman"/>
          <w:color w:val="FF0000"/>
          <w:sz w:val="22"/>
          <w:szCs w:val="22"/>
        </w:rPr>
        <w:t xml:space="preserve"> </w:t>
      </w:r>
      <w:r w:rsidRPr="00990DF9">
        <w:rPr>
          <w:rFonts w:ascii="Times New Roman" w:hAnsi="Times New Roman" w:cs="Times New Roman"/>
          <w:sz w:val="22"/>
          <w:szCs w:val="22"/>
        </w:rPr>
        <w:t xml:space="preserve">Posvetujte se tudi, če opazite neželene učinke, ki niso navedeni v tem navodilu. O neželenih učinkih lahko poročate tudi neposredno na </w:t>
      </w:r>
      <w:r w:rsidRPr="00990DF9">
        <w:rPr>
          <w:rFonts w:ascii="Times New Roman" w:hAnsi="Times New Roman" w:cs="Times New Roman"/>
          <w:sz w:val="22"/>
          <w:szCs w:val="22"/>
          <w:highlight w:val="lightGray"/>
        </w:rPr>
        <w:t xml:space="preserve">nacionalni center za poročanje, ki je naveden v </w:t>
      </w:r>
      <w:r>
        <w:fldChar w:fldCharType="begin"/>
      </w:r>
      <w:r>
        <w:instrText>HYPERLINK "http://www.ema.europa.eu/docs/en_GB/document_library/Template_or_form/2013/03/WC500139752.doc"</w:instrText>
      </w:r>
      <w:r>
        <w:fldChar w:fldCharType="separate"/>
      </w:r>
      <w:r w:rsidRPr="00990DF9">
        <w:rPr>
          <w:rStyle w:val="Hyperlink"/>
          <w:rFonts w:ascii="Times New Roman" w:hAnsi="Times New Roman" w:cs="Times New Roman"/>
          <w:sz w:val="22"/>
          <w:szCs w:val="22"/>
          <w:highlight w:val="lightGray"/>
        </w:rPr>
        <w:t>Prilogi V</w:t>
      </w:r>
      <w:r>
        <w:fldChar w:fldCharType="end"/>
      </w:r>
      <w:r w:rsidRPr="00990DF9">
        <w:rPr>
          <w:rFonts w:ascii="Times New Roman" w:hAnsi="Times New Roman" w:cs="Times New Roman"/>
          <w:sz w:val="22"/>
          <w:szCs w:val="22"/>
        </w:rPr>
        <w:t>. S tem, ko poročate o neželenih učinkih, lahko prispevate k zagotovitvi več informacij o varnosti tega zdravila.</w:t>
      </w:r>
    </w:p>
    <w:p w14:paraId="5E4D184C" w14:textId="77777777" w:rsidR="005B1709" w:rsidRDefault="005B1709" w:rsidP="005B1709">
      <w:pPr>
        <w:widowControl w:val="0"/>
        <w:numPr>
          <w:ilvl w:val="12"/>
          <w:numId w:val="0"/>
        </w:numPr>
        <w:ind w:left="567" w:hanging="567"/>
        <w:rPr>
          <w:b/>
        </w:rPr>
      </w:pPr>
    </w:p>
    <w:p w14:paraId="4EAA0A81" w14:textId="77777777" w:rsidR="005B1709" w:rsidRDefault="005B1709" w:rsidP="005B1709">
      <w:pPr>
        <w:widowControl w:val="0"/>
        <w:numPr>
          <w:ilvl w:val="12"/>
          <w:numId w:val="0"/>
        </w:numPr>
        <w:ind w:left="567" w:hanging="567"/>
        <w:rPr>
          <w:b/>
        </w:rPr>
      </w:pPr>
    </w:p>
    <w:p w14:paraId="6C61CA1B" w14:textId="77777777" w:rsidR="005B1709" w:rsidRPr="00990DF9" w:rsidRDefault="005B1709" w:rsidP="005B1709">
      <w:pPr>
        <w:widowControl w:val="0"/>
        <w:numPr>
          <w:ilvl w:val="12"/>
          <w:numId w:val="0"/>
        </w:numPr>
        <w:ind w:left="567" w:hanging="567"/>
        <w:rPr>
          <w:b/>
          <w:szCs w:val="22"/>
        </w:rPr>
      </w:pPr>
      <w:r w:rsidRPr="00990DF9">
        <w:rPr>
          <w:b/>
        </w:rPr>
        <w:t>5.</w:t>
      </w:r>
      <w:r w:rsidRPr="00990DF9">
        <w:rPr>
          <w:b/>
        </w:rPr>
        <w:tab/>
        <w:t>Shranjevanje zdravila Zejula</w:t>
      </w:r>
    </w:p>
    <w:p w14:paraId="7E936671" w14:textId="77777777" w:rsidR="005B1709" w:rsidRPr="00990DF9" w:rsidRDefault="005B1709" w:rsidP="005B1709">
      <w:pPr>
        <w:widowControl w:val="0"/>
        <w:numPr>
          <w:ilvl w:val="12"/>
          <w:numId w:val="0"/>
        </w:numPr>
        <w:rPr>
          <w:szCs w:val="22"/>
        </w:rPr>
      </w:pPr>
    </w:p>
    <w:p w14:paraId="77CDE7F8" w14:textId="77777777" w:rsidR="005B1709" w:rsidRPr="00990DF9" w:rsidRDefault="005B1709" w:rsidP="005B1709">
      <w:pPr>
        <w:widowControl w:val="0"/>
        <w:numPr>
          <w:ilvl w:val="12"/>
          <w:numId w:val="0"/>
        </w:numPr>
        <w:rPr>
          <w:szCs w:val="22"/>
        </w:rPr>
      </w:pPr>
      <w:r w:rsidRPr="00990DF9">
        <w:t>Zdravilo shranjujte nedosegljivo otrokom!</w:t>
      </w:r>
    </w:p>
    <w:p w14:paraId="31491D17" w14:textId="77777777" w:rsidR="005B1709" w:rsidRPr="00990DF9" w:rsidRDefault="005B1709" w:rsidP="005B1709">
      <w:pPr>
        <w:widowControl w:val="0"/>
        <w:numPr>
          <w:ilvl w:val="12"/>
          <w:numId w:val="0"/>
        </w:numPr>
        <w:rPr>
          <w:szCs w:val="22"/>
        </w:rPr>
      </w:pPr>
    </w:p>
    <w:p w14:paraId="5CEDC8E8" w14:textId="77777777" w:rsidR="005B1709" w:rsidRPr="00990DF9" w:rsidRDefault="005B1709" w:rsidP="005B1709">
      <w:pPr>
        <w:widowControl w:val="0"/>
        <w:numPr>
          <w:ilvl w:val="12"/>
          <w:numId w:val="0"/>
        </w:numPr>
        <w:rPr>
          <w:szCs w:val="22"/>
        </w:rPr>
      </w:pPr>
      <w:r w:rsidRPr="00990DF9">
        <w:t>Tega zdravila ne smete uporabljati po datumu izteka roka uporabnosti, ki je naveden na škatli in pretisnem omotu poleg oznake EXP. Rok uporabnosti zdravila se izteče na zadnji dan navedenega meseca.</w:t>
      </w:r>
    </w:p>
    <w:p w14:paraId="2941460C" w14:textId="77777777" w:rsidR="005B1709" w:rsidRPr="00990DF9" w:rsidRDefault="005B1709" w:rsidP="005B1709">
      <w:pPr>
        <w:widowControl w:val="0"/>
        <w:numPr>
          <w:ilvl w:val="12"/>
          <w:numId w:val="0"/>
        </w:numPr>
        <w:rPr>
          <w:szCs w:val="22"/>
        </w:rPr>
      </w:pPr>
    </w:p>
    <w:p w14:paraId="48290510" w14:textId="0ED68AF3" w:rsidR="005B1709" w:rsidRDefault="009F237B" w:rsidP="005B1709">
      <w:pPr>
        <w:widowControl w:val="0"/>
        <w:numPr>
          <w:ilvl w:val="12"/>
          <w:numId w:val="0"/>
        </w:numPr>
      </w:pPr>
      <w:r>
        <w:t>To zdravilo ne potrebuje posebnih pogojev za shranjevanje</w:t>
      </w:r>
      <w:r w:rsidR="005B1709" w:rsidRPr="00990DF9">
        <w:t>.</w:t>
      </w:r>
    </w:p>
    <w:p w14:paraId="579D3556" w14:textId="199C785E" w:rsidR="009F237B" w:rsidRDefault="009F237B" w:rsidP="005B1709">
      <w:pPr>
        <w:widowControl w:val="0"/>
        <w:numPr>
          <w:ilvl w:val="12"/>
          <w:numId w:val="0"/>
        </w:numPr>
      </w:pPr>
    </w:p>
    <w:p w14:paraId="22C25E7B" w14:textId="433556BF" w:rsidR="009F237B" w:rsidRPr="00990DF9" w:rsidRDefault="009F237B" w:rsidP="005B1709">
      <w:pPr>
        <w:widowControl w:val="0"/>
        <w:numPr>
          <w:ilvl w:val="12"/>
          <w:numId w:val="0"/>
        </w:numPr>
        <w:rPr>
          <w:szCs w:val="22"/>
        </w:rPr>
      </w:pPr>
      <w:r>
        <w:t>Shranjujte v originalni ovojnini za zaščito tablet pred absorpcijo vode v pogojih z visoko vlažnostjo.</w:t>
      </w:r>
    </w:p>
    <w:p w14:paraId="68B41452" w14:textId="77777777" w:rsidR="005B1709" w:rsidRPr="00990DF9" w:rsidRDefault="005B1709" w:rsidP="005B1709">
      <w:pPr>
        <w:widowControl w:val="0"/>
        <w:numPr>
          <w:ilvl w:val="12"/>
          <w:numId w:val="0"/>
        </w:numPr>
        <w:rPr>
          <w:szCs w:val="22"/>
        </w:rPr>
      </w:pPr>
    </w:p>
    <w:p w14:paraId="5F7C8200" w14:textId="77777777" w:rsidR="005B1709" w:rsidRPr="00990DF9" w:rsidRDefault="005B1709" w:rsidP="005B1709">
      <w:pPr>
        <w:widowControl w:val="0"/>
        <w:numPr>
          <w:ilvl w:val="12"/>
          <w:numId w:val="0"/>
        </w:numPr>
        <w:rPr>
          <w:szCs w:val="22"/>
        </w:rPr>
      </w:pPr>
      <w:r w:rsidRPr="00990DF9">
        <w:t>Zdravila ne smete odvreči v odpadne vode ali med gospodinjske odpadke. O načinu odstranjevanja zdravila, ki ga ne uporabljate več, se posvetujte s farmacevtom. Taki ukrepi pomagajo varovati okolje.</w:t>
      </w:r>
    </w:p>
    <w:p w14:paraId="46942FA3" w14:textId="77777777" w:rsidR="005B1709" w:rsidRPr="00990DF9" w:rsidRDefault="005B1709" w:rsidP="005B1709">
      <w:pPr>
        <w:widowControl w:val="0"/>
        <w:numPr>
          <w:ilvl w:val="12"/>
          <w:numId w:val="0"/>
        </w:numPr>
        <w:rPr>
          <w:szCs w:val="22"/>
        </w:rPr>
      </w:pPr>
    </w:p>
    <w:p w14:paraId="3DF460CC" w14:textId="77777777" w:rsidR="005B1709" w:rsidRPr="00990DF9" w:rsidRDefault="005B1709" w:rsidP="005B1709">
      <w:pPr>
        <w:widowControl w:val="0"/>
        <w:numPr>
          <w:ilvl w:val="12"/>
          <w:numId w:val="0"/>
        </w:numPr>
        <w:rPr>
          <w:szCs w:val="22"/>
        </w:rPr>
      </w:pPr>
    </w:p>
    <w:p w14:paraId="6332511E" w14:textId="77777777" w:rsidR="005B1709" w:rsidRPr="00990DF9" w:rsidRDefault="005B1709" w:rsidP="005B1709">
      <w:pPr>
        <w:widowControl w:val="0"/>
        <w:numPr>
          <w:ilvl w:val="12"/>
          <w:numId w:val="0"/>
        </w:numPr>
        <w:ind w:left="567" w:hanging="567"/>
        <w:rPr>
          <w:b/>
          <w:szCs w:val="22"/>
        </w:rPr>
      </w:pPr>
      <w:r w:rsidRPr="00990DF9">
        <w:rPr>
          <w:b/>
        </w:rPr>
        <w:t>6.</w:t>
      </w:r>
      <w:r w:rsidRPr="00990DF9">
        <w:rPr>
          <w:b/>
        </w:rPr>
        <w:tab/>
        <w:t>Vsebina pakiranja in dodatne informacije</w:t>
      </w:r>
    </w:p>
    <w:p w14:paraId="1C5ED207" w14:textId="77777777" w:rsidR="005B1709" w:rsidRPr="00990DF9" w:rsidRDefault="005B1709" w:rsidP="005B1709">
      <w:pPr>
        <w:widowControl w:val="0"/>
        <w:numPr>
          <w:ilvl w:val="12"/>
          <w:numId w:val="0"/>
        </w:numPr>
        <w:rPr>
          <w:szCs w:val="22"/>
        </w:rPr>
      </w:pPr>
    </w:p>
    <w:p w14:paraId="7CAC201F" w14:textId="77777777" w:rsidR="005B1709" w:rsidRPr="00990DF9" w:rsidRDefault="005B1709" w:rsidP="005B1709">
      <w:pPr>
        <w:widowControl w:val="0"/>
        <w:numPr>
          <w:ilvl w:val="12"/>
          <w:numId w:val="0"/>
        </w:numPr>
        <w:rPr>
          <w:b/>
          <w:szCs w:val="22"/>
        </w:rPr>
      </w:pPr>
      <w:r w:rsidRPr="00990DF9">
        <w:rPr>
          <w:b/>
        </w:rPr>
        <w:t>Kaj vsebuje zdravilo Zejula</w:t>
      </w:r>
    </w:p>
    <w:p w14:paraId="72592D56" w14:textId="77777777" w:rsidR="005B1709" w:rsidRPr="00990DF9" w:rsidRDefault="005B1709" w:rsidP="005B1709">
      <w:pPr>
        <w:widowControl w:val="0"/>
        <w:rPr>
          <w:szCs w:val="22"/>
        </w:rPr>
      </w:pPr>
    </w:p>
    <w:p w14:paraId="622D219E" w14:textId="52506879" w:rsidR="005B1709" w:rsidRPr="00990DF9" w:rsidRDefault="005B1709" w:rsidP="005B1709">
      <w:pPr>
        <w:widowControl w:val="0"/>
        <w:ind w:left="567" w:hanging="567"/>
        <w:rPr>
          <w:i/>
          <w:iCs/>
          <w:szCs w:val="22"/>
        </w:rPr>
      </w:pPr>
      <w:r w:rsidRPr="00990DF9">
        <w:t>•</w:t>
      </w:r>
      <w:r w:rsidRPr="00990DF9">
        <w:tab/>
        <w:t xml:space="preserve">Učinkovina je niraparib. Ena </w:t>
      </w:r>
      <w:r w:rsidR="009F237B">
        <w:t>filmsko obložena tableta</w:t>
      </w:r>
      <w:r w:rsidRPr="00990DF9">
        <w:t xml:space="preserve"> vsebuje niraparibijev tosilat monohidrat, ki ustreza 100 mg nirapariba.</w:t>
      </w:r>
    </w:p>
    <w:p w14:paraId="786FA175" w14:textId="77777777" w:rsidR="005B1709" w:rsidRPr="00990DF9" w:rsidRDefault="005B1709" w:rsidP="005B1709">
      <w:pPr>
        <w:widowControl w:val="0"/>
        <w:rPr>
          <w:szCs w:val="22"/>
        </w:rPr>
      </w:pPr>
    </w:p>
    <w:p w14:paraId="6D91F764" w14:textId="77777777" w:rsidR="005B1709" w:rsidRDefault="005B1709" w:rsidP="005B1709">
      <w:pPr>
        <w:widowControl w:val="0"/>
        <w:ind w:left="567" w:hanging="567"/>
      </w:pPr>
      <w:r w:rsidRPr="00990DF9">
        <w:t>•</w:t>
      </w:r>
      <w:r w:rsidRPr="00990DF9">
        <w:tab/>
        <w:t>Druge sestavine zdravila (pomožne snovi) so:</w:t>
      </w:r>
    </w:p>
    <w:p w14:paraId="0C1D7A7A" w14:textId="77777777" w:rsidR="00A32B04" w:rsidRPr="00990DF9" w:rsidRDefault="00A32B04" w:rsidP="005B1709">
      <w:pPr>
        <w:widowControl w:val="0"/>
        <w:ind w:left="567" w:hanging="567"/>
        <w:rPr>
          <w:szCs w:val="22"/>
        </w:rPr>
      </w:pPr>
    </w:p>
    <w:p w14:paraId="13CCBB21" w14:textId="03DB23A5" w:rsidR="005B1709" w:rsidRPr="00990DF9" w:rsidRDefault="009F237B" w:rsidP="005B1709">
      <w:pPr>
        <w:widowControl w:val="0"/>
        <w:ind w:left="567"/>
        <w:rPr>
          <w:szCs w:val="22"/>
        </w:rPr>
      </w:pPr>
      <w:r>
        <w:t>Jedro tablete</w:t>
      </w:r>
      <w:r w:rsidR="005B1709" w:rsidRPr="00990DF9">
        <w:t xml:space="preserve">: </w:t>
      </w:r>
      <w:r>
        <w:t xml:space="preserve">krospovidon, laktoza monohidrat, </w:t>
      </w:r>
      <w:r w:rsidR="005B1709" w:rsidRPr="00990DF9">
        <w:t xml:space="preserve">magnezijev stearat, </w:t>
      </w:r>
      <w:r>
        <w:t>mikrokristalna celuloza (E 460), povidon (E 1201), koloidni hidratizirani silicijev dioksid.</w:t>
      </w:r>
    </w:p>
    <w:p w14:paraId="3033A7F2" w14:textId="6BB824BB" w:rsidR="005B1709" w:rsidRPr="00990DF9" w:rsidRDefault="009F237B" w:rsidP="005B1709">
      <w:pPr>
        <w:widowControl w:val="0"/>
        <w:ind w:left="567"/>
        <w:rPr>
          <w:szCs w:val="22"/>
        </w:rPr>
      </w:pPr>
      <w:r>
        <w:t>Obloga tablete</w:t>
      </w:r>
      <w:r w:rsidR="005B1709" w:rsidRPr="00990DF9">
        <w:t xml:space="preserve">: </w:t>
      </w:r>
      <w:r>
        <w:t xml:space="preserve">polivinilalkohol (E 1203), </w:t>
      </w:r>
      <w:r w:rsidR="005B1709" w:rsidRPr="00990DF9">
        <w:t>titanov dioksid (E 171)</w:t>
      </w:r>
      <w:r>
        <w:t>, makrogol (E 1521), smukec (E 553b), črni železov oksid (E 172).</w:t>
      </w:r>
    </w:p>
    <w:p w14:paraId="5A3C84E1" w14:textId="77777777" w:rsidR="005B1709" w:rsidRPr="00990DF9" w:rsidRDefault="005B1709" w:rsidP="005B1709">
      <w:pPr>
        <w:widowControl w:val="0"/>
        <w:numPr>
          <w:ilvl w:val="12"/>
          <w:numId w:val="0"/>
        </w:numPr>
        <w:rPr>
          <w:szCs w:val="22"/>
        </w:rPr>
      </w:pPr>
    </w:p>
    <w:p w14:paraId="5EC28EA4" w14:textId="10F99C89" w:rsidR="005B1709" w:rsidRPr="00990DF9" w:rsidRDefault="005B1709" w:rsidP="005B1709">
      <w:pPr>
        <w:widowControl w:val="0"/>
        <w:numPr>
          <w:ilvl w:val="12"/>
          <w:numId w:val="0"/>
        </w:numPr>
        <w:rPr>
          <w:szCs w:val="22"/>
        </w:rPr>
      </w:pPr>
      <w:r w:rsidRPr="00990DF9">
        <w:t>To zdravilo vsebuje laktozo – za več informacij glejte poglavje 2.</w:t>
      </w:r>
    </w:p>
    <w:p w14:paraId="68E720C9" w14:textId="77777777" w:rsidR="005B1709" w:rsidRPr="00990DF9" w:rsidRDefault="005B1709" w:rsidP="005B1709">
      <w:pPr>
        <w:widowControl w:val="0"/>
        <w:numPr>
          <w:ilvl w:val="12"/>
          <w:numId w:val="0"/>
        </w:numPr>
        <w:rPr>
          <w:szCs w:val="22"/>
        </w:rPr>
      </w:pPr>
    </w:p>
    <w:p w14:paraId="05E1BEDA" w14:textId="77777777" w:rsidR="005B1709" w:rsidRPr="00990DF9" w:rsidRDefault="005B1709" w:rsidP="005B1709">
      <w:pPr>
        <w:widowControl w:val="0"/>
        <w:numPr>
          <w:ilvl w:val="12"/>
          <w:numId w:val="0"/>
        </w:numPr>
        <w:rPr>
          <w:b/>
          <w:szCs w:val="22"/>
        </w:rPr>
      </w:pPr>
      <w:r w:rsidRPr="00990DF9">
        <w:rPr>
          <w:b/>
        </w:rPr>
        <w:t>Izgled zdravila Zejula in vsebina pakiranja</w:t>
      </w:r>
    </w:p>
    <w:p w14:paraId="40636007" w14:textId="77777777" w:rsidR="005B1709" w:rsidRPr="00990DF9" w:rsidRDefault="005B1709" w:rsidP="005B1709">
      <w:pPr>
        <w:widowControl w:val="0"/>
        <w:numPr>
          <w:ilvl w:val="12"/>
          <w:numId w:val="0"/>
        </w:numPr>
        <w:rPr>
          <w:szCs w:val="22"/>
        </w:rPr>
      </w:pPr>
    </w:p>
    <w:p w14:paraId="2C2A5606" w14:textId="3E69291F" w:rsidR="006B0501" w:rsidRPr="00990DF9" w:rsidRDefault="006B0501" w:rsidP="006B0501">
      <w:pPr>
        <w:widowControl w:val="0"/>
        <w:rPr>
          <w:szCs w:val="22"/>
        </w:rPr>
      </w:pPr>
      <w:r>
        <w:t>Zdravilo Zejula 100 mg filmsko obložene tablete so sive, ovalne, filmsko obložene tablete,</w:t>
      </w:r>
      <w:r w:rsidRPr="00990DF9">
        <w:t xml:space="preserve"> z </w:t>
      </w:r>
      <w:r>
        <w:t>vtisnjenim</w:t>
      </w:r>
      <w:r w:rsidRPr="00990DF9">
        <w:t xml:space="preserve"> »100«</w:t>
      </w:r>
      <w:r>
        <w:t xml:space="preserve"> na eni strani in</w:t>
      </w:r>
      <w:r w:rsidRPr="00990DF9">
        <w:t xml:space="preserve"> »</w:t>
      </w:r>
      <w:r>
        <w:t>Zejula</w:t>
      </w:r>
      <w:r w:rsidRPr="00990DF9">
        <w:t>«</w:t>
      </w:r>
      <w:r>
        <w:t xml:space="preserve"> na drugi</w:t>
      </w:r>
      <w:r w:rsidRPr="00990DF9">
        <w:t>.</w:t>
      </w:r>
    </w:p>
    <w:p w14:paraId="0877EEB4" w14:textId="77777777" w:rsidR="005B1709" w:rsidRPr="00990DF9" w:rsidRDefault="005B1709" w:rsidP="005B1709">
      <w:pPr>
        <w:widowControl w:val="0"/>
        <w:numPr>
          <w:ilvl w:val="12"/>
          <w:numId w:val="0"/>
        </w:numPr>
        <w:rPr>
          <w:szCs w:val="22"/>
        </w:rPr>
      </w:pPr>
    </w:p>
    <w:p w14:paraId="7C0D2662" w14:textId="6C62A1E1" w:rsidR="005B1709" w:rsidRPr="00990DF9" w:rsidRDefault="006B0501" w:rsidP="005B1709">
      <w:pPr>
        <w:widowControl w:val="0"/>
        <w:numPr>
          <w:ilvl w:val="12"/>
          <w:numId w:val="0"/>
        </w:numPr>
        <w:rPr>
          <w:szCs w:val="22"/>
        </w:rPr>
      </w:pPr>
      <w:r>
        <w:t>Filmsko obložene tablete</w:t>
      </w:r>
      <w:r w:rsidR="005B1709" w:rsidRPr="00990DF9">
        <w:t xml:space="preserve"> so pakirane v pretisne omote </w:t>
      </w:r>
      <w:r w:rsidR="00373EA0">
        <w:t xml:space="preserve">ali za otroke varne pretisne omote </w:t>
      </w:r>
      <w:r w:rsidR="0035616E">
        <w:t>s</w:t>
      </w:r>
    </w:p>
    <w:p w14:paraId="1F868A3F" w14:textId="2D77ACFD" w:rsidR="005B1709" w:rsidRPr="00990DF9" w:rsidRDefault="005B1709" w:rsidP="005B1709">
      <w:pPr>
        <w:widowControl w:val="0"/>
        <w:ind w:left="567" w:hanging="567"/>
        <w:rPr>
          <w:szCs w:val="22"/>
        </w:rPr>
      </w:pPr>
      <w:r w:rsidRPr="00990DF9">
        <w:t>•</w:t>
      </w:r>
      <w:r w:rsidRPr="00990DF9">
        <w:tab/>
        <w:t>84 </w:t>
      </w:r>
      <w:r w:rsidR="006B0501">
        <w:t>filmsko obložen</w:t>
      </w:r>
      <w:r w:rsidR="00DB6242">
        <w:t>imi</w:t>
      </w:r>
      <w:r w:rsidR="006B0501">
        <w:t xml:space="preserve"> tablet</w:t>
      </w:r>
      <w:r w:rsidR="00DB6242">
        <w:t>ami</w:t>
      </w:r>
    </w:p>
    <w:p w14:paraId="45ABF356" w14:textId="26EC0929" w:rsidR="005B1709" w:rsidRPr="006B0501" w:rsidRDefault="005B1709" w:rsidP="006B0501">
      <w:pPr>
        <w:widowControl w:val="0"/>
        <w:numPr>
          <w:ilvl w:val="0"/>
          <w:numId w:val="45"/>
        </w:numPr>
        <w:ind w:left="540" w:hanging="540"/>
        <w:rPr>
          <w:szCs w:val="22"/>
        </w:rPr>
      </w:pPr>
      <w:r w:rsidRPr="00990DF9">
        <w:t>56 </w:t>
      </w:r>
      <w:r w:rsidR="006B0501">
        <w:t>filmsko obložen</w:t>
      </w:r>
      <w:r w:rsidR="00DB6242">
        <w:t>imi</w:t>
      </w:r>
      <w:r w:rsidR="006B0501">
        <w:t xml:space="preserve"> tablet</w:t>
      </w:r>
      <w:r w:rsidR="00DB6242">
        <w:t>ami</w:t>
      </w:r>
    </w:p>
    <w:p w14:paraId="70A30C2C" w14:textId="77777777" w:rsidR="005B1709" w:rsidRDefault="005B1709" w:rsidP="005B1709">
      <w:pPr>
        <w:widowControl w:val="0"/>
      </w:pPr>
    </w:p>
    <w:p w14:paraId="3A16DD56" w14:textId="77777777" w:rsidR="005B1709" w:rsidRDefault="005B1709" w:rsidP="005B1709">
      <w:pPr>
        <w:widowControl w:val="0"/>
      </w:pPr>
      <w:r>
        <w:t>Na trgu morda ni vseh navedenih pakiranj.</w:t>
      </w:r>
    </w:p>
    <w:p w14:paraId="1A35EEB5" w14:textId="77777777" w:rsidR="005B1709" w:rsidRPr="00990DF9" w:rsidRDefault="005B1709" w:rsidP="005B1709">
      <w:pPr>
        <w:widowControl w:val="0"/>
      </w:pPr>
    </w:p>
    <w:p w14:paraId="22134DA7" w14:textId="77777777" w:rsidR="005B1709" w:rsidRPr="00990DF9" w:rsidRDefault="005B1709" w:rsidP="005B1709">
      <w:pPr>
        <w:widowControl w:val="0"/>
        <w:rPr>
          <w:b/>
          <w:szCs w:val="22"/>
        </w:rPr>
      </w:pPr>
      <w:r w:rsidRPr="00990DF9">
        <w:rPr>
          <w:b/>
        </w:rPr>
        <w:t>Imetnik dovoljenja za promet z zdravilom</w:t>
      </w:r>
    </w:p>
    <w:p w14:paraId="5996C679" w14:textId="77777777" w:rsidR="005B1709" w:rsidRPr="00184184" w:rsidRDefault="005B1709" w:rsidP="005B1709">
      <w:pPr>
        <w:rPr>
          <w:lang w:val="en-GB"/>
        </w:rPr>
      </w:pPr>
      <w:r w:rsidRPr="00184184">
        <w:rPr>
          <w:lang w:val="en-GB"/>
        </w:rPr>
        <w:t>GlaxoSmithKline (Ireland) Limited</w:t>
      </w:r>
    </w:p>
    <w:p w14:paraId="084902C0" w14:textId="77777777" w:rsidR="005B1709" w:rsidRPr="00184184" w:rsidRDefault="005B1709" w:rsidP="005B1709">
      <w:pPr>
        <w:rPr>
          <w:lang w:val="en-GB"/>
        </w:rPr>
      </w:pPr>
      <w:r w:rsidRPr="00184184">
        <w:rPr>
          <w:lang w:val="en-GB"/>
        </w:rPr>
        <w:t>12 Riverwalk</w:t>
      </w:r>
    </w:p>
    <w:p w14:paraId="73FB3DB6" w14:textId="77777777" w:rsidR="005B1709" w:rsidRPr="00184184" w:rsidRDefault="005B1709" w:rsidP="005B1709">
      <w:pPr>
        <w:rPr>
          <w:lang w:val="en-GB"/>
        </w:rPr>
      </w:pPr>
      <w:r w:rsidRPr="00184184">
        <w:rPr>
          <w:lang w:val="en-GB"/>
        </w:rPr>
        <w:t>Citywest Business Campus</w:t>
      </w:r>
    </w:p>
    <w:p w14:paraId="087B77A4" w14:textId="77777777" w:rsidR="005B1709" w:rsidRPr="00184184" w:rsidRDefault="005B1709" w:rsidP="005B1709">
      <w:pPr>
        <w:rPr>
          <w:lang w:val="en-GB"/>
        </w:rPr>
      </w:pPr>
      <w:r w:rsidRPr="00184184">
        <w:rPr>
          <w:lang w:val="en-GB"/>
        </w:rPr>
        <w:t>Dublin 24</w:t>
      </w:r>
    </w:p>
    <w:p w14:paraId="03A98042" w14:textId="77777777" w:rsidR="005B1709" w:rsidRPr="00184184" w:rsidRDefault="005B1709" w:rsidP="005B1709">
      <w:pPr>
        <w:rPr>
          <w:lang w:val="en-GB"/>
        </w:rPr>
      </w:pPr>
      <w:proofErr w:type="spellStart"/>
      <w:r w:rsidRPr="00080FD9">
        <w:rPr>
          <w:lang w:val="en-US"/>
        </w:rPr>
        <w:t>Irska</w:t>
      </w:r>
      <w:proofErr w:type="spellEnd"/>
      <w:r w:rsidRPr="00184184">
        <w:rPr>
          <w:lang w:val="en-GB"/>
        </w:rPr>
        <w:t xml:space="preserve"> </w:t>
      </w:r>
    </w:p>
    <w:p w14:paraId="18AA27DD" w14:textId="77777777" w:rsidR="005B1709" w:rsidRPr="00990DF9" w:rsidRDefault="005B1709" w:rsidP="005B1709">
      <w:pPr>
        <w:widowControl w:val="0"/>
        <w:numPr>
          <w:ilvl w:val="12"/>
          <w:numId w:val="0"/>
        </w:numPr>
        <w:rPr>
          <w:szCs w:val="22"/>
        </w:rPr>
      </w:pPr>
    </w:p>
    <w:p w14:paraId="52C8127D" w14:textId="77777777" w:rsidR="005B1709" w:rsidRPr="00990DF9" w:rsidRDefault="005B1709" w:rsidP="005B1709">
      <w:pPr>
        <w:widowControl w:val="0"/>
        <w:numPr>
          <w:ilvl w:val="12"/>
          <w:numId w:val="0"/>
        </w:numPr>
        <w:rPr>
          <w:b/>
          <w:szCs w:val="22"/>
        </w:rPr>
      </w:pPr>
      <w:r>
        <w:rPr>
          <w:b/>
        </w:rPr>
        <w:t>Proizvajalec</w:t>
      </w:r>
    </w:p>
    <w:p w14:paraId="607A3101" w14:textId="77777777" w:rsidR="005B1709" w:rsidRPr="008B243B" w:rsidRDefault="005B1709" w:rsidP="005B1709">
      <w:pPr>
        <w:rPr>
          <w:szCs w:val="22"/>
          <w:lang w:val="en-US"/>
        </w:rPr>
      </w:pPr>
      <w:r w:rsidRPr="008B243B">
        <w:rPr>
          <w:szCs w:val="22"/>
          <w:lang w:val="en-US"/>
        </w:rPr>
        <w:t>GlaxoSmithKline Trading Services Ltd.</w:t>
      </w:r>
    </w:p>
    <w:p w14:paraId="4AB6ED45" w14:textId="77777777" w:rsidR="005B1709" w:rsidRPr="008B243B" w:rsidRDefault="005B1709" w:rsidP="005B1709">
      <w:pPr>
        <w:rPr>
          <w:szCs w:val="22"/>
          <w:lang w:val="en-US"/>
        </w:rPr>
      </w:pPr>
      <w:r w:rsidRPr="008B243B">
        <w:rPr>
          <w:szCs w:val="22"/>
          <w:lang w:val="en-US"/>
        </w:rPr>
        <w:t>12 Riverwalk</w:t>
      </w:r>
    </w:p>
    <w:p w14:paraId="66B95E35" w14:textId="77777777" w:rsidR="005B1709" w:rsidRPr="008B243B" w:rsidRDefault="005B1709" w:rsidP="005B1709">
      <w:pPr>
        <w:rPr>
          <w:szCs w:val="22"/>
          <w:lang w:val="en-US"/>
        </w:rPr>
      </w:pPr>
      <w:r w:rsidRPr="008B243B">
        <w:rPr>
          <w:szCs w:val="22"/>
          <w:lang w:val="en-US"/>
        </w:rPr>
        <w:t>Citywest Business Campus</w:t>
      </w:r>
    </w:p>
    <w:p w14:paraId="706017E7" w14:textId="77777777" w:rsidR="005B1709" w:rsidRDefault="005B1709" w:rsidP="005B1709">
      <w:pPr>
        <w:rPr>
          <w:szCs w:val="22"/>
          <w:lang w:val="en-US"/>
        </w:rPr>
      </w:pPr>
      <w:r w:rsidRPr="008B243B">
        <w:rPr>
          <w:szCs w:val="22"/>
          <w:lang w:val="en-US"/>
        </w:rPr>
        <w:t>Dublin 24</w:t>
      </w:r>
    </w:p>
    <w:p w14:paraId="3181F467" w14:textId="77777777" w:rsidR="005B1709" w:rsidRDefault="005B1709" w:rsidP="005B1709">
      <w:pPr>
        <w:rPr>
          <w:szCs w:val="22"/>
          <w:lang w:val="en-US"/>
        </w:rPr>
      </w:pPr>
      <w:proofErr w:type="spellStart"/>
      <w:r w:rsidRPr="008B243B">
        <w:rPr>
          <w:szCs w:val="22"/>
          <w:lang w:val="en-US"/>
        </w:rPr>
        <w:t>Ir</w:t>
      </w:r>
      <w:r>
        <w:rPr>
          <w:szCs w:val="22"/>
          <w:lang w:val="en-US"/>
        </w:rPr>
        <w:t>ska</w:t>
      </w:r>
      <w:proofErr w:type="spellEnd"/>
    </w:p>
    <w:p w14:paraId="6BF9875C" w14:textId="77777777" w:rsidR="000A0EC5" w:rsidRDefault="000A0EC5" w:rsidP="005B1709">
      <w:pPr>
        <w:rPr>
          <w:szCs w:val="22"/>
          <w:lang w:val="en-US"/>
        </w:rPr>
      </w:pPr>
    </w:p>
    <w:p w14:paraId="7B4302E4" w14:textId="77777777" w:rsidR="000A0EC5" w:rsidRPr="000A0EC5" w:rsidRDefault="000A0EC5" w:rsidP="000A0EC5">
      <w:pPr>
        <w:rPr>
          <w:highlight w:val="lightGray"/>
          <w:lang w:val="en-US" w:eastAsia="en-US"/>
        </w:rPr>
      </w:pPr>
      <w:proofErr w:type="spellStart"/>
      <w:r w:rsidRPr="000A0EC5">
        <w:rPr>
          <w:highlight w:val="lightGray"/>
          <w:lang w:val="en-US" w:eastAsia="en-US"/>
        </w:rPr>
        <w:t>Millmount</w:t>
      </w:r>
      <w:proofErr w:type="spellEnd"/>
      <w:r w:rsidRPr="000A0EC5">
        <w:rPr>
          <w:highlight w:val="lightGray"/>
          <w:lang w:val="en-US" w:eastAsia="en-US"/>
        </w:rPr>
        <w:t xml:space="preserve"> Healthcare Ltd.</w:t>
      </w:r>
    </w:p>
    <w:p w14:paraId="54D2E94D" w14:textId="77777777" w:rsidR="000A0EC5" w:rsidRPr="000A0EC5" w:rsidRDefault="000A0EC5" w:rsidP="000A0EC5">
      <w:pPr>
        <w:rPr>
          <w:highlight w:val="lightGray"/>
          <w:lang w:val="en-US" w:eastAsia="en-US"/>
        </w:rPr>
      </w:pPr>
      <w:r w:rsidRPr="000A0EC5">
        <w:rPr>
          <w:highlight w:val="lightGray"/>
          <w:lang w:val="en-US" w:eastAsia="en-US"/>
        </w:rPr>
        <w:t>Block 7, City North Business Campus,</w:t>
      </w:r>
    </w:p>
    <w:p w14:paraId="3A4D0E35" w14:textId="77777777" w:rsidR="000A0EC5" w:rsidRPr="000A0EC5" w:rsidRDefault="000A0EC5" w:rsidP="000A0EC5">
      <w:pPr>
        <w:rPr>
          <w:highlight w:val="lightGray"/>
          <w:lang w:val="en-US" w:eastAsia="en-US"/>
        </w:rPr>
      </w:pPr>
      <w:proofErr w:type="spellStart"/>
      <w:r w:rsidRPr="000A0EC5">
        <w:rPr>
          <w:highlight w:val="lightGray"/>
          <w:lang w:val="en-US" w:eastAsia="en-US"/>
        </w:rPr>
        <w:t>Stamullen</w:t>
      </w:r>
      <w:proofErr w:type="spellEnd"/>
      <w:r w:rsidRPr="000A0EC5">
        <w:rPr>
          <w:highlight w:val="lightGray"/>
          <w:lang w:val="en-US" w:eastAsia="en-US"/>
        </w:rPr>
        <w:t>, Co Meath</w:t>
      </w:r>
    </w:p>
    <w:p w14:paraId="3926DBEC" w14:textId="0A60FB31" w:rsidR="000A0EC5" w:rsidRPr="000A0EC5" w:rsidRDefault="000A0EC5" w:rsidP="000A0EC5">
      <w:pPr>
        <w:tabs>
          <w:tab w:val="left" w:pos="567"/>
        </w:tabs>
        <w:rPr>
          <w:highlight w:val="lightGray"/>
          <w:lang w:val="en-US" w:eastAsia="en-US"/>
        </w:rPr>
      </w:pPr>
      <w:proofErr w:type="spellStart"/>
      <w:r w:rsidRPr="000A0EC5">
        <w:rPr>
          <w:highlight w:val="lightGray"/>
          <w:lang w:val="en-US" w:eastAsia="en-US"/>
        </w:rPr>
        <w:t>Ir</w:t>
      </w:r>
      <w:r>
        <w:rPr>
          <w:highlight w:val="lightGray"/>
          <w:lang w:val="en-US" w:eastAsia="en-US"/>
        </w:rPr>
        <w:t>ska</w:t>
      </w:r>
      <w:proofErr w:type="spellEnd"/>
    </w:p>
    <w:p w14:paraId="22CFD051" w14:textId="77777777" w:rsidR="000A0EC5" w:rsidRPr="000A0EC5" w:rsidRDefault="000A0EC5" w:rsidP="000A0EC5">
      <w:pPr>
        <w:rPr>
          <w:rFonts w:eastAsia="SimSun"/>
          <w:szCs w:val="22"/>
          <w:highlight w:val="lightGray"/>
          <w:lang w:val="en-US" w:eastAsia="en-GB"/>
        </w:rPr>
      </w:pPr>
    </w:p>
    <w:p w14:paraId="593F11E0" w14:textId="7E17862F" w:rsidR="000A0EC5" w:rsidRPr="00AC4203" w:rsidRDefault="000A0EC5" w:rsidP="000A0EC5">
      <w:pPr>
        <w:rPr>
          <w:szCs w:val="22"/>
          <w:lang w:val="fr-BE"/>
        </w:rPr>
      </w:pPr>
      <w:r w:rsidRPr="000A0EC5">
        <w:rPr>
          <w:highlight w:val="lightGray"/>
          <w:lang w:val="en-US" w:eastAsia="en-US"/>
        </w:rPr>
        <w:t xml:space="preserve">Glaxo </w:t>
      </w:r>
      <w:proofErr w:type="spellStart"/>
      <w:r w:rsidRPr="000A0EC5">
        <w:rPr>
          <w:highlight w:val="lightGray"/>
          <w:lang w:val="en-US" w:eastAsia="en-US"/>
        </w:rPr>
        <w:t>Wellcome</w:t>
      </w:r>
      <w:proofErr w:type="spellEnd"/>
      <w:r w:rsidRPr="000A0EC5">
        <w:rPr>
          <w:highlight w:val="lightGray"/>
          <w:lang w:val="en-US" w:eastAsia="en-US"/>
        </w:rPr>
        <w:t xml:space="preserve">, S.A. </w:t>
      </w:r>
      <w:r w:rsidRPr="000A0EC5">
        <w:rPr>
          <w:highlight w:val="lightGray"/>
          <w:lang w:val="en-US" w:eastAsia="en-US"/>
        </w:rPr>
        <w:br/>
      </w:r>
      <w:r w:rsidRPr="00AC4203">
        <w:rPr>
          <w:highlight w:val="lightGray"/>
          <w:lang w:val="fr-BE" w:eastAsia="en-US"/>
        </w:rPr>
        <w:t xml:space="preserve">Avda. </w:t>
      </w:r>
      <w:r w:rsidRPr="000A0EC5">
        <w:rPr>
          <w:highlight w:val="lightGray"/>
          <w:lang w:val="fr-FR" w:eastAsia="en-US"/>
        </w:rPr>
        <w:t>Extremadura, 3</w:t>
      </w:r>
      <w:r w:rsidRPr="000A0EC5">
        <w:rPr>
          <w:highlight w:val="lightGray"/>
          <w:lang w:val="fr-FR" w:eastAsia="en-US"/>
        </w:rPr>
        <w:br/>
        <w:t xml:space="preserve">09400 Aranda de </w:t>
      </w:r>
      <w:proofErr w:type="spellStart"/>
      <w:r w:rsidRPr="000A0EC5">
        <w:rPr>
          <w:highlight w:val="lightGray"/>
          <w:lang w:val="fr-FR" w:eastAsia="en-US"/>
        </w:rPr>
        <w:t>Duero</w:t>
      </w:r>
      <w:proofErr w:type="spellEnd"/>
      <w:r w:rsidRPr="000A0EC5">
        <w:rPr>
          <w:highlight w:val="lightGray"/>
          <w:lang w:val="fr-FR" w:eastAsia="en-US"/>
        </w:rPr>
        <w:br/>
        <w:t>Burgos</w:t>
      </w:r>
      <w:r w:rsidRPr="000A0EC5">
        <w:rPr>
          <w:highlight w:val="lightGray"/>
          <w:lang w:val="fr-FR" w:eastAsia="en-US"/>
        </w:rPr>
        <w:br/>
      </w:r>
      <w:proofErr w:type="spellStart"/>
      <w:r w:rsidRPr="000A0EC5">
        <w:rPr>
          <w:highlight w:val="lightGray"/>
          <w:lang w:val="fr-FR" w:eastAsia="en-US"/>
        </w:rPr>
        <w:t>Španija</w:t>
      </w:r>
      <w:proofErr w:type="spellEnd"/>
    </w:p>
    <w:p w14:paraId="6189D414" w14:textId="77777777" w:rsidR="005B1709" w:rsidRPr="00AC4203" w:rsidRDefault="005B1709" w:rsidP="005B1709">
      <w:pPr>
        <w:rPr>
          <w:szCs w:val="22"/>
          <w:lang w:val="fr-BE"/>
        </w:rPr>
      </w:pPr>
    </w:p>
    <w:p w14:paraId="7F99FA19" w14:textId="77777777" w:rsidR="005B1709" w:rsidRPr="00990DF9" w:rsidRDefault="005B1709" w:rsidP="005B1709">
      <w:pPr>
        <w:widowControl w:val="0"/>
        <w:numPr>
          <w:ilvl w:val="12"/>
          <w:numId w:val="0"/>
        </w:numPr>
        <w:rPr>
          <w:szCs w:val="22"/>
        </w:rPr>
      </w:pPr>
      <w:r w:rsidRPr="00990DF9">
        <w:t>Za vse morebitne nadaljnje informacije o tem zdravilu se lahko obrnete na predstavništvo imetnika dovoljenja za promet z zdravilom:</w:t>
      </w:r>
    </w:p>
    <w:p w14:paraId="511C946E" w14:textId="77777777" w:rsidR="005B1709" w:rsidRPr="00990DF9" w:rsidRDefault="005B1709" w:rsidP="005B1709">
      <w:pPr>
        <w:widowControl w:val="0"/>
        <w:numPr>
          <w:ilvl w:val="12"/>
          <w:numId w:val="0"/>
        </w:numPr>
        <w:rPr>
          <w:szCs w:val="22"/>
        </w:rPr>
      </w:pPr>
    </w:p>
    <w:tbl>
      <w:tblPr>
        <w:tblW w:w="9356" w:type="dxa"/>
        <w:tblInd w:w="-34" w:type="dxa"/>
        <w:tblLayout w:type="fixed"/>
        <w:tblLook w:val="0000" w:firstRow="0" w:lastRow="0" w:firstColumn="0" w:lastColumn="0" w:noHBand="0" w:noVBand="0"/>
      </w:tblPr>
      <w:tblGrid>
        <w:gridCol w:w="34"/>
        <w:gridCol w:w="4644"/>
        <w:gridCol w:w="4678"/>
      </w:tblGrid>
      <w:tr w:rsidR="005B1709" w:rsidRPr="00990DF9" w14:paraId="2FA6EF08" w14:textId="77777777" w:rsidTr="00366E4B">
        <w:trPr>
          <w:gridBefore w:val="1"/>
          <w:wBefore w:w="34" w:type="dxa"/>
        </w:trPr>
        <w:tc>
          <w:tcPr>
            <w:tcW w:w="4644" w:type="dxa"/>
          </w:tcPr>
          <w:p w14:paraId="507729D5" w14:textId="77777777" w:rsidR="005B1709" w:rsidRPr="00990DF9" w:rsidRDefault="005B1709" w:rsidP="00366E4B">
            <w:pPr>
              <w:widowControl w:val="0"/>
              <w:rPr>
                <w:szCs w:val="22"/>
              </w:rPr>
            </w:pPr>
            <w:r w:rsidRPr="00990DF9">
              <w:rPr>
                <w:b/>
              </w:rPr>
              <w:t>België/Belgique/Belgien</w:t>
            </w:r>
          </w:p>
          <w:p w14:paraId="068CC379" w14:textId="77777777" w:rsidR="005B1709" w:rsidRPr="00184184" w:rsidRDefault="005B1709" w:rsidP="00366E4B">
            <w:pPr>
              <w:rPr>
                <w:lang w:val="fr-FR"/>
              </w:rPr>
            </w:pPr>
            <w:r w:rsidRPr="00184184">
              <w:rPr>
                <w:lang w:val="fr-FR"/>
              </w:rPr>
              <w:t xml:space="preserve">GlaxoSmithKline </w:t>
            </w:r>
            <w:r w:rsidRPr="00184184">
              <w:rPr>
                <w:bCs/>
                <w:lang w:val="fr-FR"/>
              </w:rPr>
              <w:t>Pharmaceuticals</w:t>
            </w:r>
            <w:r w:rsidRPr="00184184">
              <w:rPr>
                <w:lang w:val="fr-FR"/>
              </w:rPr>
              <w:t xml:space="preserve"> </w:t>
            </w:r>
            <w:proofErr w:type="spellStart"/>
            <w:r w:rsidRPr="00184184">
              <w:rPr>
                <w:lang w:val="fr-FR"/>
              </w:rPr>
              <w:t>s.a.</w:t>
            </w:r>
            <w:proofErr w:type="spellEnd"/>
            <w:r w:rsidRPr="00184184">
              <w:rPr>
                <w:lang w:val="fr-FR"/>
              </w:rPr>
              <w:t>/</w:t>
            </w:r>
            <w:proofErr w:type="spellStart"/>
            <w:r w:rsidRPr="00184184">
              <w:rPr>
                <w:lang w:val="fr-FR"/>
              </w:rPr>
              <w:t>n.v</w:t>
            </w:r>
            <w:proofErr w:type="spellEnd"/>
            <w:r w:rsidRPr="00184184">
              <w:rPr>
                <w:lang w:val="fr-FR"/>
              </w:rPr>
              <w:t>.</w:t>
            </w:r>
          </w:p>
          <w:p w14:paraId="6133AC6E" w14:textId="77777777" w:rsidR="005B1709" w:rsidRPr="00184184" w:rsidRDefault="005B1709" w:rsidP="00366E4B">
            <w:pPr>
              <w:rPr>
                <w:b/>
                <w:lang w:val="en-GB"/>
              </w:rPr>
            </w:pPr>
            <w:proofErr w:type="spellStart"/>
            <w:r w:rsidRPr="00184184">
              <w:rPr>
                <w:lang w:val="en-GB"/>
              </w:rPr>
              <w:t>Tél</w:t>
            </w:r>
            <w:proofErr w:type="spellEnd"/>
            <w:r w:rsidRPr="00184184">
              <w:rPr>
                <w:lang w:val="en-GB"/>
              </w:rPr>
              <w:t>/Tel: + 32 (0)</w:t>
            </w:r>
            <w:r w:rsidRPr="00184184">
              <w:rPr>
                <w:bCs/>
                <w:lang w:val="en-GB"/>
              </w:rPr>
              <w:t xml:space="preserve"> 10 85 52 00</w:t>
            </w:r>
          </w:p>
          <w:p w14:paraId="166AF000" w14:textId="77777777" w:rsidR="00A32B04" w:rsidRPr="00990DF9" w:rsidRDefault="00A32B04" w:rsidP="00366E4B">
            <w:pPr>
              <w:widowControl w:val="0"/>
              <w:rPr>
                <w:szCs w:val="22"/>
              </w:rPr>
            </w:pPr>
          </w:p>
        </w:tc>
        <w:tc>
          <w:tcPr>
            <w:tcW w:w="4678" w:type="dxa"/>
          </w:tcPr>
          <w:p w14:paraId="1F85E307" w14:textId="77777777" w:rsidR="005B1709" w:rsidRPr="00990DF9" w:rsidRDefault="005B1709" w:rsidP="00366E4B">
            <w:pPr>
              <w:widowControl w:val="0"/>
              <w:autoSpaceDE w:val="0"/>
              <w:autoSpaceDN w:val="0"/>
              <w:adjustRightInd w:val="0"/>
              <w:rPr>
                <w:szCs w:val="22"/>
              </w:rPr>
            </w:pPr>
            <w:r w:rsidRPr="00990DF9">
              <w:rPr>
                <w:b/>
              </w:rPr>
              <w:t>Lietuva</w:t>
            </w:r>
          </w:p>
          <w:p w14:paraId="6E6351C4" w14:textId="77777777" w:rsidR="005B1709" w:rsidRPr="00184184" w:rsidRDefault="005B1709" w:rsidP="00366E4B">
            <w:pPr>
              <w:rPr>
                <w:lang w:val="en-GB"/>
              </w:rPr>
            </w:pPr>
            <w:r w:rsidRPr="00184184">
              <w:rPr>
                <w:lang w:val="en-GB"/>
              </w:rPr>
              <w:t xml:space="preserve">GlaxoSmithKline </w:t>
            </w:r>
            <w:r>
              <w:rPr>
                <w:lang w:val="en-GB"/>
              </w:rPr>
              <w:t>(Ireland) Limited</w:t>
            </w:r>
          </w:p>
          <w:p w14:paraId="7344BE51" w14:textId="77777777" w:rsidR="005B1709" w:rsidRPr="00184184" w:rsidRDefault="005B1709" w:rsidP="00366E4B">
            <w:pPr>
              <w:rPr>
                <w:lang w:val="en-GB"/>
              </w:rPr>
            </w:pPr>
            <w:r w:rsidRPr="00184184">
              <w:rPr>
                <w:lang w:val="en-GB"/>
              </w:rPr>
              <w:t xml:space="preserve">Tel: + 370 </w:t>
            </w:r>
            <w:r>
              <w:rPr>
                <w:lang w:val="en-GB"/>
              </w:rPr>
              <w:t>80000334</w:t>
            </w:r>
          </w:p>
          <w:p w14:paraId="2F461BD8" w14:textId="77777777" w:rsidR="005B1709" w:rsidRPr="00990DF9" w:rsidRDefault="005B1709" w:rsidP="00366E4B">
            <w:pPr>
              <w:widowControl w:val="0"/>
              <w:rPr>
                <w:szCs w:val="22"/>
              </w:rPr>
            </w:pPr>
          </w:p>
        </w:tc>
      </w:tr>
      <w:tr w:rsidR="005B1709" w:rsidRPr="00990DF9" w14:paraId="2A73198C" w14:textId="77777777" w:rsidTr="00366E4B">
        <w:trPr>
          <w:gridBefore w:val="1"/>
          <w:wBefore w:w="34" w:type="dxa"/>
        </w:trPr>
        <w:tc>
          <w:tcPr>
            <w:tcW w:w="4644" w:type="dxa"/>
          </w:tcPr>
          <w:p w14:paraId="322CDD46" w14:textId="77777777" w:rsidR="005B1709" w:rsidRPr="00990DF9" w:rsidRDefault="005B1709" w:rsidP="00366E4B">
            <w:pPr>
              <w:widowControl w:val="0"/>
              <w:autoSpaceDE w:val="0"/>
              <w:autoSpaceDN w:val="0"/>
              <w:adjustRightInd w:val="0"/>
              <w:rPr>
                <w:b/>
                <w:bCs/>
                <w:szCs w:val="22"/>
              </w:rPr>
            </w:pPr>
            <w:r w:rsidRPr="00990DF9">
              <w:rPr>
                <w:b/>
              </w:rPr>
              <w:t>България</w:t>
            </w:r>
          </w:p>
          <w:p w14:paraId="7E319853" w14:textId="77777777" w:rsidR="005B1709" w:rsidRPr="00184184" w:rsidRDefault="005B1709" w:rsidP="00366E4B">
            <w:pPr>
              <w:rPr>
                <w:lang w:val="en-GB"/>
              </w:rPr>
            </w:pPr>
            <w:r>
              <w:rPr>
                <w:lang w:val="en-GB"/>
              </w:rPr>
              <w:t>GlaxoSmithKline</w:t>
            </w:r>
            <w:r w:rsidRPr="00184184">
              <w:rPr>
                <w:lang w:val="en-GB"/>
              </w:rPr>
              <w:t xml:space="preserve"> </w:t>
            </w:r>
            <w:r>
              <w:rPr>
                <w:lang w:val="en-GB"/>
              </w:rPr>
              <w:t>(Ireland) Limited</w:t>
            </w:r>
          </w:p>
          <w:p w14:paraId="4FAD9672" w14:textId="77777777" w:rsidR="005B1709" w:rsidRPr="00184184" w:rsidRDefault="005B1709" w:rsidP="00366E4B">
            <w:pPr>
              <w:rPr>
                <w:lang w:val="en-GB"/>
              </w:rPr>
            </w:pPr>
            <w:proofErr w:type="spellStart"/>
            <w:r w:rsidRPr="00184184">
              <w:rPr>
                <w:lang w:val="en-GB"/>
              </w:rPr>
              <w:t>Teл</w:t>
            </w:r>
            <w:proofErr w:type="spellEnd"/>
            <w:r w:rsidRPr="00184184">
              <w:rPr>
                <w:lang w:val="en-GB"/>
              </w:rPr>
              <w:t xml:space="preserve">.: + 359 </w:t>
            </w:r>
            <w:r>
              <w:rPr>
                <w:lang w:val="en-GB"/>
              </w:rPr>
              <w:t>80018205</w:t>
            </w:r>
          </w:p>
          <w:p w14:paraId="51717BA3" w14:textId="77777777" w:rsidR="005B1709" w:rsidRPr="00990DF9" w:rsidRDefault="005B1709" w:rsidP="00366E4B">
            <w:pPr>
              <w:widowControl w:val="0"/>
              <w:tabs>
                <w:tab w:val="left" w:pos="-720"/>
              </w:tabs>
              <w:rPr>
                <w:szCs w:val="22"/>
              </w:rPr>
            </w:pPr>
          </w:p>
        </w:tc>
        <w:tc>
          <w:tcPr>
            <w:tcW w:w="4678" w:type="dxa"/>
          </w:tcPr>
          <w:p w14:paraId="09A10F75" w14:textId="77777777" w:rsidR="005B1709" w:rsidRPr="00990DF9" w:rsidRDefault="005B1709" w:rsidP="00366E4B">
            <w:pPr>
              <w:widowControl w:val="0"/>
              <w:rPr>
                <w:szCs w:val="22"/>
              </w:rPr>
            </w:pPr>
            <w:r w:rsidRPr="00990DF9">
              <w:rPr>
                <w:b/>
              </w:rPr>
              <w:t>Luxembourg/Luxemburg</w:t>
            </w:r>
          </w:p>
          <w:p w14:paraId="02DABCEC" w14:textId="77777777" w:rsidR="005B1709" w:rsidRPr="00184184" w:rsidRDefault="005B1709" w:rsidP="00366E4B">
            <w:pPr>
              <w:rPr>
                <w:lang w:val="de-DE"/>
              </w:rPr>
            </w:pPr>
            <w:r w:rsidRPr="00184184">
              <w:rPr>
                <w:lang w:val="de-DE"/>
              </w:rPr>
              <w:t xml:space="preserve">GlaxoSmithKline </w:t>
            </w:r>
            <w:r w:rsidRPr="00184184">
              <w:rPr>
                <w:bCs/>
                <w:lang w:val="de-DE"/>
              </w:rPr>
              <w:t>Pharmaceuticals</w:t>
            </w:r>
            <w:r w:rsidRPr="00184184">
              <w:rPr>
                <w:lang w:val="de-DE"/>
              </w:rPr>
              <w:t xml:space="preserve"> s.a./n.v.</w:t>
            </w:r>
          </w:p>
          <w:p w14:paraId="1C8E4CCE" w14:textId="77777777" w:rsidR="005B1709" w:rsidRPr="00184184" w:rsidRDefault="005B1709" w:rsidP="00366E4B">
            <w:pPr>
              <w:rPr>
                <w:lang w:val="en-GB"/>
              </w:rPr>
            </w:pPr>
            <w:r w:rsidRPr="00184184">
              <w:rPr>
                <w:lang w:val="en-GB"/>
              </w:rPr>
              <w:t>Belgique/</w:t>
            </w:r>
            <w:proofErr w:type="spellStart"/>
            <w:r w:rsidRPr="00184184">
              <w:rPr>
                <w:lang w:val="en-GB"/>
              </w:rPr>
              <w:t>Belgien</w:t>
            </w:r>
            <w:proofErr w:type="spellEnd"/>
          </w:p>
          <w:p w14:paraId="1A252E9E" w14:textId="77777777" w:rsidR="005B1709" w:rsidRPr="00184184" w:rsidRDefault="005B1709" w:rsidP="00366E4B">
            <w:pPr>
              <w:rPr>
                <w:lang w:val="en-GB"/>
              </w:rPr>
            </w:pPr>
            <w:proofErr w:type="spellStart"/>
            <w:r w:rsidRPr="00184184">
              <w:rPr>
                <w:lang w:val="en-GB"/>
              </w:rPr>
              <w:t>Tél</w:t>
            </w:r>
            <w:proofErr w:type="spellEnd"/>
            <w:r w:rsidRPr="00184184">
              <w:rPr>
                <w:lang w:val="en-GB"/>
              </w:rPr>
              <w:t>/Tel: + 32 (0)</w:t>
            </w:r>
            <w:r w:rsidRPr="00184184">
              <w:rPr>
                <w:bCs/>
                <w:lang w:val="en-GB"/>
              </w:rPr>
              <w:t xml:space="preserve"> 10 85 52 00</w:t>
            </w:r>
          </w:p>
          <w:p w14:paraId="1F7A1B39" w14:textId="77777777" w:rsidR="005B1709" w:rsidRPr="00990DF9" w:rsidRDefault="005B1709" w:rsidP="00366E4B">
            <w:pPr>
              <w:widowControl w:val="0"/>
              <w:rPr>
                <w:szCs w:val="22"/>
              </w:rPr>
            </w:pPr>
          </w:p>
        </w:tc>
      </w:tr>
      <w:tr w:rsidR="005B1709" w:rsidRPr="00990DF9" w14:paraId="0875B9FA" w14:textId="77777777" w:rsidTr="00366E4B">
        <w:trPr>
          <w:gridBefore w:val="1"/>
          <w:wBefore w:w="34" w:type="dxa"/>
          <w:trHeight w:val="927"/>
        </w:trPr>
        <w:tc>
          <w:tcPr>
            <w:tcW w:w="4644" w:type="dxa"/>
          </w:tcPr>
          <w:p w14:paraId="1CA7E069" w14:textId="77777777" w:rsidR="005B1709" w:rsidRPr="00990DF9" w:rsidRDefault="005B1709" w:rsidP="00366E4B">
            <w:pPr>
              <w:widowControl w:val="0"/>
              <w:rPr>
                <w:szCs w:val="22"/>
              </w:rPr>
            </w:pPr>
            <w:r w:rsidRPr="00990DF9">
              <w:rPr>
                <w:b/>
              </w:rPr>
              <w:t>Česká republika</w:t>
            </w:r>
          </w:p>
          <w:p w14:paraId="6F58D9BC" w14:textId="77777777" w:rsidR="005B1709" w:rsidRPr="00184184" w:rsidRDefault="005B1709" w:rsidP="00366E4B">
            <w:pPr>
              <w:rPr>
                <w:lang w:val="de-DE"/>
              </w:rPr>
            </w:pPr>
            <w:r w:rsidRPr="00184184">
              <w:rPr>
                <w:lang w:val="de-DE"/>
              </w:rPr>
              <w:t>GlaxoSmithKline, s.r.o.</w:t>
            </w:r>
          </w:p>
          <w:p w14:paraId="3EA5E6FA" w14:textId="77777777" w:rsidR="005B1709" w:rsidRPr="00184184" w:rsidRDefault="005B1709" w:rsidP="00366E4B">
            <w:pPr>
              <w:rPr>
                <w:lang w:val="de-DE"/>
              </w:rPr>
            </w:pPr>
            <w:r w:rsidRPr="00184184">
              <w:rPr>
                <w:lang w:val="de-DE"/>
              </w:rPr>
              <w:t>Tel: + 420 222 001 111</w:t>
            </w:r>
          </w:p>
          <w:p w14:paraId="7D9ACB06" w14:textId="77777777" w:rsidR="005B1709" w:rsidRPr="00990DF9" w:rsidRDefault="005B1709" w:rsidP="00366E4B">
            <w:pPr>
              <w:widowControl w:val="0"/>
              <w:tabs>
                <w:tab w:val="left" w:pos="-720"/>
              </w:tabs>
              <w:rPr>
                <w:szCs w:val="22"/>
              </w:rPr>
            </w:pPr>
            <w:r w:rsidRPr="00184184">
              <w:rPr>
                <w:lang w:val="de-DE"/>
              </w:rPr>
              <w:t>cz.info@gsk.com</w:t>
            </w:r>
            <w:r w:rsidRPr="00184184" w:rsidDel="00184184">
              <w:t xml:space="preserve"> </w:t>
            </w:r>
          </w:p>
        </w:tc>
        <w:tc>
          <w:tcPr>
            <w:tcW w:w="4678" w:type="dxa"/>
          </w:tcPr>
          <w:p w14:paraId="366BACF3" w14:textId="77777777" w:rsidR="005B1709" w:rsidRPr="00990DF9" w:rsidRDefault="005B1709" w:rsidP="00366E4B">
            <w:pPr>
              <w:widowControl w:val="0"/>
              <w:rPr>
                <w:b/>
                <w:szCs w:val="22"/>
              </w:rPr>
            </w:pPr>
            <w:r w:rsidRPr="00990DF9">
              <w:rPr>
                <w:b/>
              </w:rPr>
              <w:t>Magyarország</w:t>
            </w:r>
          </w:p>
          <w:p w14:paraId="5BD6C536" w14:textId="77777777" w:rsidR="005B1709" w:rsidRPr="00184184" w:rsidRDefault="005B1709" w:rsidP="00366E4B">
            <w:pPr>
              <w:rPr>
                <w:lang w:val="en-GB"/>
              </w:rPr>
            </w:pPr>
            <w:r w:rsidRPr="00184184">
              <w:rPr>
                <w:lang w:val="en-GB"/>
              </w:rPr>
              <w:t xml:space="preserve">GlaxoSmithKline </w:t>
            </w:r>
            <w:r>
              <w:rPr>
                <w:lang w:val="en-GB"/>
              </w:rPr>
              <w:t>(Ireland) Limited</w:t>
            </w:r>
          </w:p>
          <w:p w14:paraId="595887C6" w14:textId="77777777" w:rsidR="005B1709" w:rsidRPr="00184184" w:rsidRDefault="005B1709" w:rsidP="00366E4B">
            <w:pPr>
              <w:rPr>
                <w:lang w:val="en-GB"/>
              </w:rPr>
            </w:pPr>
            <w:r w:rsidRPr="00184184">
              <w:rPr>
                <w:lang w:val="en-GB"/>
              </w:rPr>
              <w:t xml:space="preserve">Tel.: + 36 </w:t>
            </w:r>
            <w:r>
              <w:rPr>
                <w:lang w:val="en-GB"/>
              </w:rPr>
              <w:t>80088309</w:t>
            </w:r>
          </w:p>
          <w:p w14:paraId="345DAAFF" w14:textId="77777777" w:rsidR="005B1709" w:rsidRPr="00990DF9" w:rsidRDefault="005B1709" w:rsidP="00366E4B">
            <w:pPr>
              <w:widowControl w:val="0"/>
              <w:rPr>
                <w:szCs w:val="22"/>
              </w:rPr>
            </w:pPr>
          </w:p>
        </w:tc>
      </w:tr>
      <w:tr w:rsidR="005B1709" w:rsidRPr="00990DF9" w14:paraId="4E3A933C" w14:textId="77777777" w:rsidTr="00366E4B">
        <w:trPr>
          <w:gridBefore w:val="1"/>
          <w:wBefore w:w="34" w:type="dxa"/>
        </w:trPr>
        <w:tc>
          <w:tcPr>
            <w:tcW w:w="4644" w:type="dxa"/>
          </w:tcPr>
          <w:p w14:paraId="276C6E49" w14:textId="77777777" w:rsidR="005B1709" w:rsidRDefault="005B1709" w:rsidP="00366E4B">
            <w:pPr>
              <w:widowControl w:val="0"/>
              <w:rPr>
                <w:b/>
              </w:rPr>
            </w:pPr>
          </w:p>
          <w:p w14:paraId="05CF9E6B" w14:textId="77777777" w:rsidR="005B1709" w:rsidRPr="00990DF9" w:rsidRDefault="005B1709" w:rsidP="00366E4B">
            <w:pPr>
              <w:widowControl w:val="0"/>
              <w:rPr>
                <w:szCs w:val="22"/>
              </w:rPr>
            </w:pPr>
            <w:r w:rsidRPr="00990DF9">
              <w:rPr>
                <w:b/>
              </w:rPr>
              <w:t>Danmark</w:t>
            </w:r>
          </w:p>
          <w:p w14:paraId="08FD35AF" w14:textId="77777777" w:rsidR="005B1709" w:rsidRPr="00184184" w:rsidRDefault="005B1709" w:rsidP="00366E4B">
            <w:pPr>
              <w:rPr>
                <w:lang w:val="en-GB"/>
              </w:rPr>
            </w:pPr>
            <w:r w:rsidRPr="00184184">
              <w:rPr>
                <w:lang w:val="en-GB"/>
              </w:rPr>
              <w:t>GlaxoSmithKline Pharma A/S</w:t>
            </w:r>
          </w:p>
          <w:p w14:paraId="750120A3" w14:textId="51824D84" w:rsidR="005B1709" w:rsidRPr="00184184" w:rsidRDefault="005B1709" w:rsidP="00366E4B">
            <w:pPr>
              <w:rPr>
                <w:lang w:val="en-GB"/>
              </w:rPr>
            </w:pPr>
            <w:proofErr w:type="spellStart"/>
            <w:r w:rsidRPr="00184184">
              <w:rPr>
                <w:lang w:val="en-GB"/>
              </w:rPr>
              <w:t>Tlf</w:t>
            </w:r>
            <w:proofErr w:type="spellEnd"/>
            <w:ins w:id="390" w:author="Author">
              <w:r w:rsidR="00CA58B7">
                <w:rPr>
                  <w:lang w:val="en-GB"/>
                </w:rPr>
                <w:t>.</w:t>
              </w:r>
            </w:ins>
            <w:r w:rsidRPr="00184184">
              <w:rPr>
                <w:lang w:val="en-GB"/>
              </w:rPr>
              <w:t>: + 45 36 35 91 00</w:t>
            </w:r>
          </w:p>
          <w:p w14:paraId="474DF18B" w14:textId="77777777" w:rsidR="005B1709" w:rsidRPr="00990DF9" w:rsidRDefault="005B1709" w:rsidP="00366E4B">
            <w:pPr>
              <w:widowControl w:val="0"/>
              <w:rPr>
                <w:szCs w:val="22"/>
              </w:rPr>
            </w:pPr>
            <w:r w:rsidRPr="00184184">
              <w:rPr>
                <w:lang w:val="en-GB"/>
              </w:rPr>
              <w:lastRenderedPageBreak/>
              <w:t>dk-info@gsk.com</w:t>
            </w:r>
          </w:p>
        </w:tc>
        <w:tc>
          <w:tcPr>
            <w:tcW w:w="4678" w:type="dxa"/>
          </w:tcPr>
          <w:p w14:paraId="143843BB" w14:textId="77777777" w:rsidR="005B1709" w:rsidRDefault="005B1709" w:rsidP="00366E4B">
            <w:pPr>
              <w:widowControl w:val="0"/>
              <w:rPr>
                <w:b/>
              </w:rPr>
            </w:pPr>
          </w:p>
          <w:p w14:paraId="4D8B156E" w14:textId="77777777" w:rsidR="005B1709" w:rsidRPr="00990DF9" w:rsidRDefault="005B1709" w:rsidP="00366E4B">
            <w:pPr>
              <w:widowControl w:val="0"/>
              <w:rPr>
                <w:b/>
                <w:szCs w:val="22"/>
              </w:rPr>
            </w:pPr>
            <w:r w:rsidRPr="00990DF9">
              <w:rPr>
                <w:b/>
              </w:rPr>
              <w:t>Malta</w:t>
            </w:r>
          </w:p>
          <w:p w14:paraId="6BC1F526" w14:textId="77777777" w:rsidR="005B1709" w:rsidRPr="00184184" w:rsidRDefault="005B1709" w:rsidP="00366E4B">
            <w:pPr>
              <w:rPr>
                <w:lang w:val="es-ES"/>
              </w:rPr>
            </w:pPr>
            <w:r w:rsidRPr="00184184">
              <w:rPr>
                <w:lang w:val="es-ES"/>
              </w:rPr>
              <w:t xml:space="preserve">GlaxoSmithKline </w:t>
            </w:r>
            <w:r>
              <w:rPr>
                <w:lang w:val="es-ES"/>
              </w:rPr>
              <w:t>(</w:t>
            </w:r>
            <w:proofErr w:type="spellStart"/>
            <w:r>
              <w:rPr>
                <w:lang w:val="es-ES"/>
              </w:rPr>
              <w:t>Ireland</w:t>
            </w:r>
            <w:proofErr w:type="spellEnd"/>
            <w:r>
              <w:rPr>
                <w:lang w:val="es-ES"/>
              </w:rPr>
              <w:t>)</w:t>
            </w:r>
            <w:r w:rsidRPr="00184184">
              <w:rPr>
                <w:lang w:val="es-ES"/>
              </w:rPr>
              <w:t xml:space="preserve"> </w:t>
            </w:r>
            <w:proofErr w:type="spellStart"/>
            <w:r w:rsidRPr="00184184">
              <w:rPr>
                <w:lang w:val="es-ES"/>
              </w:rPr>
              <w:t>Limited</w:t>
            </w:r>
            <w:proofErr w:type="spellEnd"/>
          </w:p>
          <w:p w14:paraId="0AE6AAFE" w14:textId="77777777" w:rsidR="005B1709" w:rsidRPr="00990DF9" w:rsidRDefault="005B1709" w:rsidP="00366E4B">
            <w:pPr>
              <w:widowControl w:val="0"/>
              <w:rPr>
                <w:szCs w:val="22"/>
              </w:rPr>
            </w:pPr>
            <w:r w:rsidRPr="00184184">
              <w:rPr>
                <w:lang w:val="es-ES"/>
              </w:rPr>
              <w:t xml:space="preserve">Tel: + 356 </w:t>
            </w:r>
            <w:r>
              <w:rPr>
                <w:lang w:val="es-ES"/>
              </w:rPr>
              <w:t>80065004</w:t>
            </w:r>
          </w:p>
        </w:tc>
      </w:tr>
      <w:tr w:rsidR="005B1709" w:rsidRPr="00990DF9" w14:paraId="39B3FBB1" w14:textId="77777777" w:rsidTr="00366E4B">
        <w:trPr>
          <w:gridBefore w:val="1"/>
          <w:wBefore w:w="34" w:type="dxa"/>
        </w:trPr>
        <w:tc>
          <w:tcPr>
            <w:tcW w:w="4644" w:type="dxa"/>
          </w:tcPr>
          <w:p w14:paraId="382F5125" w14:textId="77777777" w:rsidR="005B1709" w:rsidRPr="00990DF9" w:rsidRDefault="005B1709" w:rsidP="00366E4B">
            <w:pPr>
              <w:widowControl w:val="0"/>
              <w:rPr>
                <w:szCs w:val="22"/>
              </w:rPr>
            </w:pPr>
          </w:p>
          <w:p w14:paraId="0A48C4F2" w14:textId="77777777" w:rsidR="005B1709" w:rsidRPr="00990DF9" w:rsidRDefault="005B1709" w:rsidP="00366E4B">
            <w:pPr>
              <w:widowControl w:val="0"/>
              <w:rPr>
                <w:szCs w:val="22"/>
              </w:rPr>
            </w:pPr>
            <w:r w:rsidRPr="00990DF9">
              <w:rPr>
                <w:b/>
              </w:rPr>
              <w:t>Deutschland</w:t>
            </w:r>
          </w:p>
          <w:p w14:paraId="24B83CDA" w14:textId="77777777" w:rsidR="005B1709" w:rsidRPr="00184184" w:rsidRDefault="005B1709" w:rsidP="00366E4B">
            <w:pPr>
              <w:widowControl w:val="0"/>
              <w:rPr>
                <w:lang w:val="de-DE"/>
              </w:rPr>
            </w:pPr>
            <w:r w:rsidRPr="00184184">
              <w:rPr>
                <w:lang w:val="de-DE"/>
              </w:rPr>
              <w:t>GlaxoSmithKline GmbH &amp; Co. KG</w:t>
            </w:r>
          </w:p>
          <w:p w14:paraId="4B032EDE" w14:textId="77777777" w:rsidR="005B1709" w:rsidRPr="00184184" w:rsidRDefault="005B1709" w:rsidP="00366E4B">
            <w:pPr>
              <w:widowControl w:val="0"/>
              <w:rPr>
                <w:lang w:val="de-DE"/>
              </w:rPr>
            </w:pPr>
            <w:r w:rsidRPr="00184184">
              <w:rPr>
                <w:lang w:val="de-DE"/>
              </w:rPr>
              <w:t>Tel.: + 49 (0)89 36044 8701</w:t>
            </w:r>
          </w:p>
          <w:p w14:paraId="5429D2EA" w14:textId="77777777" w:rsidR="005B1709" w:rsidRPr="00990DF9" w:rsidRDefault="005B1709" w:rsidP="00366E4B">
            <w:pPr>
              <w:widowControl w:val="0"/>
              <w:rPr>
                <w:szCs w:val="22"/>
              </w:rPr>
            </w:pPr>
            <w:r w:rsidRPr="00184184">
              <w:rPr>
                <w:lang w:val="en-GB"/>
              </w:rPr>
              <w:t>produkt.info@gsk.com</w:t>
            </w:r>
          </w:p>
        </w:tc>
        <w:tc>
          <w:tcPr>
            <w:tcW w:w="4678" w:type="dxa"/>
          </w:tcPr>
          <w:p w14:paraId="638D33CC" w14:textId="77777777" w:rsidR="005B1709" w:rsidRPr="00990DF9" w:rsidRDefault="005B1709" w:rsidP="00366E4B">
            <w:pPr>
              <w:widowControl w:val="0"/>
              <w:rPr>
                <w:szCs w:val="22"/>
              </w:rPr>
            </w:pPr>
          </w:p>
          <w:p w14:paraId="3B08FC51" w14:textId="77777777" w:rsidR="005B1709" w:rsidRPr="00990DF9" w:rsidRDefault="005B1709" w:rsidP="00366E4B">
            <w:pPr>
              <w:widowControl w:val="0"/>
              <w:rPr>
                <w:szCs w:val="22"/>
              </w:rPr>
            </w:pPr>
            <w:r w:rsidRPr="00990DF9">
              <w:rPr>
                <w:b/>
              </w:rPr>
              <w:t>Nederland</w:t>
            </w:r>
          </w:p>
          <w:p w14:paraId="62C475C8" w14:textId="77777777" w:rsidR="005B1709" w:rsidRPr="00184184" w:rsidRDefault="005B1709" w:rsidP="00366E4B">
            <w:pPr>
              <w:rPr>
                <w:lang w:val="de-DE"/>
              </w:rPr>
            </w:pPr>
            <w:r w:rsidRPr="00184184">
              <w:rPr>
                <w:lang w:val="de-DE"/>
              </w:rPr>
              <w:t>GlaxoSmithKline BV</w:t>
            </w:r>
          </w:p>
          <w:p w14:paraId="25E76900" w14:textId="77777777" w:rsidR="005B1709" w:rsidRPr="00990DF9" w:rsidRDefault="005B1709" w:rsidP="00366E4B">
            <w:pPr>
              <w:widowControl w:val="0"/>
              <w:rPr>
                <w:szCs w:val="22"/>
              </w:rPr>
            </w:pPr>
            <w:r w:rsidRPr="00184184">
              <w:rPr>
                <w:lang w:val="de-DE"/>
              </w:rPr>
              <w:t>Tel: + 31 (0)</w:t>
            </w:r>
            <w:r>
              <w:rPr>
                <w:lang w:val="de-DE"/>
              </w:rPr>
              <w:t>33 2081100</w:t>
            </w:r>
          </w:p>
        </w:tc>
      </w:tr>
      <w:tr w:rsidR="005B1709" w:rsidRPr="00990DF9" w14:paraId="119F561A" w14:textId="77777777" w:rsidTr="00366E4B">
        <w:trPr>
          <w:gridBefore w:val="1"/>
          <w:wBefore w:w="34" w:type="dxa"/>
        </w:trPr>
        <w:tc>
          <w:tcPr>
            <w:tcW w:w="4644" w:type="dxa"/>
          </w:tcPr>
          <w:p w14:paraId="48CB9535" w14:textId="77777777" w:rsidR="005B1709" w:rsidRPr="00990DF9" w:rsidRDefault="005B1709" w:rsidP="00366E4B">
            <w:pPr>
              <w:widowControl w:val="0"/>
              <w:rPr>
                <w:bCs/>
                <w:szCs w:val="22"/>
              </w:rPr>
            </w:pPr>
          </w:p>
          <w:p w14:paraId="4527FF46" w14:textId="77777777" w:rsidR="005B1709" w:rsidRPr="00990DF9" w:rsidRDefault="005B1709" w:rsidP="00366E4B">
            <w:pPr>
              <w:widowControl w:val="0"/>
              <w:rPr>
                <w:b/>
                <w:bCs/>
                <w:szCs w:val="22"/>
              </w:rPr>
            </w:pPr>
            <w:r w:rsidRPr="00990DF9">
              <w:rPr>
                <w:b/>
              </w:rPr>
              <w:t>Eesti</w:t>
            </w:r>
          </w:p>
          <w:p w14:paraId="2A790549" w14:textId="77777777" w:rsidR="005B1709" w:rsidRPr="00184184" w:rsidRDefault="005B1709" w:rsidP="00366E4B">
            <w:pPr>
              <w:rPr>
                <w:lang w:val="de-DE"/>
              </w:rPr>
            </w:pPr>
            <w:r w:rsidRPr="00184184">
              <w:rPr>
                <w:lang w:val="de-DE"/>
              </w:rPr>
              <w:t xml:space="preserve">GlaxoSmithKline </w:t>
            </w:r>
            <w:r>
              <w:rPr>
                <w:lang w:val="de-DE"/>
              </w:rPr>
              <w:t>(Ireland) Limited</w:t>
            </w:r>
          </w:p>
          <w:p w14:paraId="647FCBFA" w14:textId="2902D197" w:rsidR="005B1709" w:rsidRPr="000A0EC5" w:rsidRDefault="005B1709" w:rsidP="000A0EC5">
            <w:pPr>
              <w:rPr>
                <w:lang w:val="de-DE"/>
              </w:rPr>
            </w:pPr>
            <w:r w:rsidRPr="00184184">
              <w:rPr>
                <w:lang w:val="de-DE"/>
              </w:rPr>
              <w:t xml:space="preserve">Tel: + 372 </w:t>
            </w:r>
            <w:r>
              <w:rPr>
                <w:lang w:val="de-DE"/>
              </w:rPr>
              <w:t>8002640</w:t>
            </w:r>
          </w:p>
        </w:tc>
        <w:tc>
          <w:tcPr>
            <w:tcW w:w="4678" w:type="dxa"/>
          </w:tcPr>
          <w:p w14:paraId="15C114C2" w14:textId="77777777" w:rsidR="005B1709" w:rsidRPr="00990DF9" w:rsidRDefault="005B1709" w:rsidP="00366E4B">
            <w:pPr>
              <w:widowControl w:val="0"/>
              <w:rPr>
                <w:szCs w:val="22"/>
              </w:rPr>
            </w:pPr>
          </w:p>
          <w:p w14:paraId="2B460F46" w14:textId="77777777" w:rsidR="005B1709" w:rsidRPr="00990DF9" w:rsidRDefault="005B1709" w:rsidP="00366E4B">
            <w:pPr>
              <w:widowControl w:val="0"/>
              <w:rPr>
                <w:szCs w:val="22"/>
              </w:rPr>
            </w:pPr>
            <w:r w:rsidRPr="00990DF9">
              <w:rPr>
                <w:b/>
              </w:rPr>
              <w:t>Norge</w:t>
            </w:r>
          </w:p>
          <w:p w14:paraId="39C4BE22" w14:textId="77777777" w:rsidR="005B1709" w:rsidRPr="00184184" w:rsidRDefault="005B1709" w:rsidP="00366E4B">
            <w:pPr>
              <w:rPr>
                <w:lang w:val="en-GB"/>
              </w:rPr>
            </w:pPr>
            <w:r w:rsidRPr="00184184">
              <w:rPr>
                <w:lang w:val="en-GB"/>
              </w:rPr>
              <w:t>GlaxoSmithKline AS</w:t>
            </w:r>
          </w:p>
          <w:p w14:paraId="74984BC2" w14:textId="3A4DA1C4" w:rsidR="005B1709" w:rsidRPr="000A0EC5" w:rsidRDefault="005B1709" w:rsidP="000A0EC5">
            <w:pPr>
              <w:rPr>
                <w:lang w:val="en-GB"/>
              </w:rPr>
            </w:pPr>
            <w:proofErr w:type="spellStart"/>
            <w:r w:rsidRPr="00184184">
              <w:rPr>
                <w:lang w:val="en-GB"/>
              </w:rPr>
              <w:t>Tlf</w:t>
            </w:r>
            <w:proofErr w:type="spellEnd"/>
            <w:r w:rsidRPr="00184184">
              <w:rPr>
                <w:lang w:val="en-GB"/>
              </w:rPr>
              <w:t>: + 47 22 70 20 00</w:t>
            </w:r>
          </w:p>
        </w:tc>
      </w:tr>
      <w:tr w:rsidR="005B1709" w:rsidRPr="00990DF9" w14:paraId="3DE9DB3B" w14:textId="77777777" w:rsidTr="00366E4B">
        <w:trPr>
          <w:gridBefore w:val="1"/>
          <w:wBefore w:w="34" w:type="dxa"/>
        </w:trPr>
        <w:tc>
          <w:tcPr>
            <w:tcW w:w="4644" w:type="dxa"/>
          </w:tcPr>
          <w:p w14:paraId="28B6EA67" w14:textId="77777777" w:rsidR="005B1709" w:rsidRPr="00990DF9" w:rsidRDefault="005B1709" w:rsidP="00366E4B">
            <w:pPr>
              <w:widowControl w:val="0"/>
              <w:rPr>
                <w:szCs w:val="22"/>
              </w:rPr>
            </w:pPr>
          </w:p>
          <w:p w14:paraId="0C4B4BC9" w14:textId="77777777" w:rsidR="005B1709" w:rsidRPr="00990DF9" w:rsidRDefault="005B1709" w:rsidP="00366E4B">
            <w:pPr>
              <w:widowControl w:val="0"/>
              <w:rPr>
                <w:szCs w:val="22"/>
              </w:rPr>
            </w:pPr>
            <w:r w:rsidRPr="00990DF9">
              <w:rPr>
                <w:b/>
              </w:rPr>
              <w:t>Ελλάδα</w:t>
            </w:r>
          </w:p>
          <w:p w14:paraId="3FA713BE" w14:textId="77777777" w:rsidR="005B1709" w:rsidRPr="00A812EE" w:rsidRDefault="005B1709" w:rsidP="00366E4B">
            <w:r w:rsidRPr="00A812EE">
              <w:t xml:space="preserve">GlaxoSmithKline </w:t>
            </w:r>
            <w:r w:rsidRPr="00C5141A">
              <w:rPr>
                <w:lang w:val="el-GR"/>
              </w:rPr>
              <w:t>Μονοπρόσωπη</w:t>
            </w:r>
            <w:r w:rsidRPr="00A812EE">
              <w:t xml:space="preserve"> A.E.B.E.</w:t>
            </w:r>
          </w:p>
          <w:p w14:paraId="07AD42EF" w14:textId="77777777" w:rsidR="005B1709" w:rsidRPr="00184184" w:rsidRDefault="005B1709" w:rsidP="00366E4B">
            <w:pPr>
              <w:rPr>
                <w:lang w:val="en-GB"/>
              </w:rPr>
            </w:pPr>
            <w:proofErr w:type="spellStart"/>
            <w:r w:rsidRPr="00184184">
              <w:rPr>
                <w:lang w:val="en-GB"/>
              </w:rPr>
              <w:t>Τηλ</w:t>
            </w:r>
            <w:proofErr w:type="spellEnd"/>
            <w:r w:rsidRPr="00184184">
              <w:rPr>
                <w:lang w:val="en-GB"/>
              </w:rPr>
              <w:t>: + 30 210 68 82 100</w:t>
            </w:r>
          </w:p>
          <w:p w14:paraId="1CED7550" w14:textId="77777777" w:rsidR="005B1709" w:rsidRPr="00990DF9" w:rsidRDefault="005B1709" w:rsidP="00366E4B">
            <w:pPr>
              <w:widowControl w:val="0"/>
              <w:rPr>
                <w:szCs w:val="22"/>
              </w:rPr>
            </w:pPr>
          </w:p>
        </w:tc>
        <w:tc>
          <w:tcPr>
            <w:tcW w:w="4678" w:type="dxa"/>
          </w:tcPr>
          <w:p w14:paraId="5CBA312A" w14:textId="77777777" w:rsidR="005B1709" w:rsidRPr="00990DF9" w:rsidRDefault="005B1709" w:rsidP="00366E4B">
            <w:pPr>
              <w:widowControl w:val="0"/>
              <w:rPr>
                <w:szCs w:val="22"/>
              </w:rPr>
            </w:pPr>
          </w:p>
          <w:p w14:paraId="6DFCED73" w14:textId="77777777" w:rsidR="005B1709" w:rsidRPr="00990DF9" w:rsidRDefault="005B1709" w:rsidP="00366E4B">
            <w:pPr>
              <w:widowControl w:val="0"/>
              <w:rPr>
                <w:szCs w:val="22"/>
              </w:rPr>
            </w:pPr>
            <w:r w:rsidRPr="00990DF9">
              <w:rPr>
                <w:b/>
              </w:rPr>
              <w:t>Österreich</w:t>
            </w:r>
          </w:p>
          <w:p w14:paraId="1B2E42C6" w14:textId="77777777" w:rsidR="005B1709" w:rsidRPr="00184184" w:rsidRDefault="005B1709" w:rsidP="00366E4B">
            <w:pPr>
              <w:rPr>
                <w:lang w:val="de-DE"/>
              </w:rPr>
            </w:pPr>
            <w:r w:rsidRPr="00184184">
              <w:rPr>
                <w:lang w:val="de-DE"/>
              </w:rPr>
              <w:t>GlaxoSmithKline Pharma GmbH</w:t>
            </w:r>
          </w:p>
          <w:p w14:paraId="58C47248" w14:textId="77777777" w:rsidR="005B1709" w:rsidRPr="00184184" w:rsidRDefault="005B1709" w:rsidP="00366E4B">
            <w:pPr>
              <w:rPr>
                <w:lang w:val="de-DE"/>
              </w:rPr>
            </w:pPr>
            <w:r w:rsidRPr="00184184">
              <w:rPr>
                <w:lang w:val="de-DE"/>
              </w:rPr>
              <w:t>Tel: + 43 (0)1 97075 0</w:t>
            </w:r>
          </w:p>
          <w:p w14:paraId="03611185" w14:textId="77777777" w:rsidR="005B1709" w:rsidRPr="00990DF9" w:rsidRDefault="005B1709" w:rsidP="00366E4B">
            <w:pPr>
              <w:widowControl w:val="0"/>
              <w:rPr>
                <w:szCs w:val="22"/>
              </w:rPr>
            </w:pPr>
            <w:r w:rsidRPr="00184184">
              <w:rPr>
                <w:lang w:val="en-GB"/>
              </w:rPr>
              <w:t>at.info@gsk.com</w:t>
            </w:r>
          </w:p>
        </w:tc>
      </w:tr>
      <w:tr w:rsidR="005B1709" w:rsidRPr="00990DF9" w14:paraId="192529BB" w14:textId="77777777" w:rsidTr="00366E4B">
        <w:tc>
          <w:tcPr>
            <w:tcW w:w="4678" w:type="dxa"/>
            <w:gridSpan w:val="2"/>
          </w:tcPr>
          <w:p w14:paraId="4F8C3DF3" w14:textId="77777777" w:rsidR="005B1709" w:rsidRPr="00990DF9" w:rsidRDefault="005B1709" w:rsidP="00366E4B">
            <w:pPr>
              <w:widowControl w:val="0"/>
              <w:rPr>
                <w:szCs w:val="22"/>
              </w:rPr>
            </w:pPr>
          </w:p>
          <w:p w14:paraId="5231731C" w14:textId="77777777" w:rsidR="005B1709" w:rsidRPr="00990DF9" w:rsidRDefault="005B1709" w:rsidP="00366E4B">
            <w:pPr>
              <w:widowControl w:val="0"/>
              <w:rPr>
                <w:b/>
                <w:szCs w:val="22"/>
              </w:rPr>
            </w:pPr>
            <w:r w:rsidRPr="00990DF9">
              <w:rPr>
                <w:b/>
              </w:rPr>
              <w:t>España</w:t>
            </w:r>
          </w:p>
          <w:p w14:paraId="4E19DF39" w14:textId="77777777" w:rsidR="005B1709" w:rsidRPr="00184184" w:rsidRDefault="005B1709" w:rsidP="00366E4B">
            <w:pPr>
              <w:widowControl w:val="0"/>
              <w:rPr>
                <w:lang w:val="es-ES"/>
              </w:rPr>
            </w:pPr>
            <w:r w:rsidRPr="00184184">
              <w:rPr>
                <w:lang w:val="es-ES"/>
              </w:rPr>
              <w:t>GlaxoSmithKline, S.A.</w:t>
            </w:r>
          </w:p>
          <w:p w14:paraId="519576AE" w14:textId="77777777" w:rsidR="005B1709" w:rsidRPr="00184184" w:rsidRDefault="005B1709" w:rsidP="00366E4B">
            <w:pPr>
              <w:widowControl w:val="0"/>
              <w:rPr>
                <w:lang w:val="es-ES"/>
              </w:rPr>
            </w:pPr>
            <w:r w:rsidRPr="00184184">
              <w:rPr>
                <w:lang w:val="es-ES"/>
              </w:rPr>
              <w:t xml:space="preserve">Tel: + 34 </w:t>
            </w:r>
            <w:r w:rsidRPr="00184184">
              <w:rPr>
                <w:lang w:val="en-GB"/>
              </w:rPr>
              <w:t>900 202 700</w:t>
            </w:r>
          </w:p>
          <w:p w14:paraId="6DF6DD68" w14:textId="77777777" w:rsidR="005B1709" w:rsidRPr="00184184" w:rsidRDefault="005B1709" w:rsidP="00366E4B">
            <w:pPr>
              <w:widowControl w:val="0"/>
              <w:rPr>
                <w:lang w:val="en-GB"/>
              </w:rPr>
            </w:pPr>
            <w:r w:rsidRPr="00184184">
              <w:rPr>
                <w:lang w:val="en-GB"/>
              </w:rPr>
              <w:t>es-ci@gsk.com</w:t>
            </w:r>
          </w:p>
          <w:p w14:paraId="3298C3B6" w14:textId="77777777" w:rsidR="005B1709" w:rsidRPr="00990DF9" w:rsidRDefault="005B1709" w:rsidP="00366E4B">
            <w:pPr>
              <w:widowControl w:val="0"/>
              <w:tabs>
                <w:tab w:val="left" w:pos="-720"/>
              </w:tabs>
              <w:rPr>
                <w:szCs w:val="22"/>
              </w:rPr>
            </w:pPr>
          </w:p>
        </w:tc>
        <w:tc>
          <w:tcPr>
            <w:tcW w:w="4678" w:type="dxa"/>
          </w:tcPr>
          <w:p w14:paraId="2998EA5F" w14:textId="77777777" w:rsidR="005B1709" w:rsidRPr="00990DF9" w:rsidRDefault="005B1709" w:rsidP="00366E4B">
            <w:pPr>
              <w:widowControl w:val="0"/>
              <w:rPr>
                <w:szCs w:val="22"/>
              </w:rPr>
            </w:pPr>
          </w:p>
          <w:p w14:paraId="6A63FC66" w14:textId="77777777" w:rsidR="005B1709" w:rsidRPr="00990DF9" w:rsidRDefault="005B1709" w:rsidP="00366E4B">
            <w:pPr>
              <w:widowControl w:val="0"/>
              <w:rPr>
                <w:b/>
                <w:bCs/>
                <w:i/>
                <w:iCs/>
                <w:szCs w:val="22"/>
              </w:rPr>
            </w:pPr>
            <w:r w:rsidRPr="00990DF9">
              <w:rPr>
                <w:b/>
              </w:rPr>
              <w:t>Polska</w:t>
            </w:r>
          </w:p>
          <w:p w14:paraId="18D6D69C" w14:textId="5A52DC77" w:rsidR="005B1709" w:rsidRPr="00B14044" w:rsidRDefault="005B1709" w:rsidP="00366E4B">
            <w:pPr>
              <w:rPr>
                <w:lang w:val="pl-PL"/>
              </w:rPr>
            </w:pPr>
            <w:r w:rsidRPr="00B14044">
              <w:rPr>
                <w:lang w:val="pl-PL"/>
              </w:rPr>
              <w:t>GSK Services Sp. z o.o.</w:t>
            </w:r>
          </w:p>
          <w:p w14:paraId="04F3D453" w14:textId="77777777" w:rsidR="005B1709" w:rsidRPr="00990DF9" w:rsidRDefault="005B1709" w:rsidP="00366E4B">
            <w:pPr>
              <w:widowControl w:val="0"/>
              <w:tabs>
                <w:tab w:val="left" w:pos="-720"/>
              </w:tabs>
              <w:rPr>
                <w:szCs w:val="22"/>
              </w:rPr>
            </w:pPr>
            <w:r w:rsidRPr="00184184">
              <w:rPr>
                <w:lang w:val="en-GB"/>
              </w:rPr>
              <w:t>Tel.: + 48 (0)22 576 9000</w:t>
            </w:r>
          </w:p>
        </w:tc>
      </w:tr>
      <w:tr w:rsidR="005B1709" w:rsidRPr="00990DF9" w14:paraId="221A5DF4" w14:textId="77777777" w:rsidTr="00366E4B">
        <w:tc>
          <w:tcPr>
            <w:tcW w:w="4678" w:type="dxa"/>
            <w:gridSpan w:val="2"/>
          </w:tcPr>
          <w:p w14:paraId="41BE998A" w14:textId="77777777" w:rsidR="005B1709" w:rsidRPr="00990DF9" w:rsidRDefault="005B1709" w:rsidP="00366E4B">
            <w:pPr>
              <w:widowControl w:val="0"/>
              <w:rPr>
                <w:b/>
                <w:szCs w:val="22"/>
              </w:rPr>
            </w:pPr>
            <w:r w:rsidRPr="00990DF9">
              <w:rPr>
                <w:b/>
              </w:rPr>
              <w:t>France</w:t>
            </w:r>
          </w:p>
          <w:p w14:paraId="48151C39" w14:textId="77777777" w:rsidR="005B1709" w:rsidRPr="00184184" w:rsidRDefault="005B1709" w:rsidP="00366E4B">
            <w:pPr>
              <w:widowControl w:val="0"/>
              <w:rPr>
                <w:szCs w:val="22"/>
                <w:lang w:val="it-IT"/>
              </w:rPr>
            </w:pPr>
            <w:r w:rsidRPr="00184184">
              <w:rPr>
                <w:szCs w:val="22"/>
                <w:lang w:val="it-IT"/>
              </w:rPr>
              <w:t>Laboratoire GlaxoSmithKline</w:t>
            </w:r>
          </w:p>
          <w:p w14:paraId="6CE88F6B" w14:textId="77777777" w:rsidR="005B1709" w:rsidRPr="00184184" w:rsidRDefault="005B1709" w:rsidP="00366E4B">
            <w:pPr>
              <w:widowControl w:val="0"/>
              <w:rPr>
                <w:szCs w:val="22"/>
                <w:lang w:val="it-IT"/>
              </w:rPr>
            </w:pPr>
            <w:r w:rsidRPr="00184184">
              <w:rPr>
                <w:szCs w:val="22"/>
                <w:lang w:val="it-IT"/>
              </w:rPr>
              <w:t>Tél: + 33 (0)1 39 17 84 44</w:t>
            </w:r>
          </w:p>
          <w:p w14:paraId="30D2FE79" w14:textId="77777777" w:rsidR="005B1709" w:rsidRPr="00184184" w:rsidRDefault="005B1709" w:rsidP="00366E4B">
            <w:pPr>
              <w:widowControl w:val="0"/>
              <w:rPr>
                <w:szCs w:val="22"/>
                <w:lang w:val="it-IT"/>
              </w:rPr>
            </w:pPr>
            <w:r w:rsidRPr="00184184">
              <w:rPr>
                <w:szCs w:val="22"/>
                <w:lang w:val="it-IT"/>
              </w:rPr>
              <w:t>diam@gsk.com</w:t>
            </w:r>
          </w:p>
          <w:p w14:paraId="29793283" w14:textId="77777777" w:rsidR="005B1709" w:rsidRPr="00990DF9" w:rsidRDefault="005B1709" w:rsidP="00366E4B">
            <w:pPr>
              <w:widowControl w:val="0"/>
              <w:rPr>
                <w:b/>
                <w:szCs w:val="22"/>
              </w:rPr>
            </w:pPr>
          </w:p>
        </w:tc>
        <w:tc>
          <w:tcPr>
            <w:tcW w:w="4678" w:type="dxa"/>
          </w:tcPr>
          <w:p w14:paraId="29939B2A" w14:textId="77777777" w:rsidR="005B1709" w:rsidRPr="00990DF9" w:rsidRDefault="005B1709" w:rsidP="00366E4B">
            <w:pPr>
              <w:widowControl w:val="0"/>
              <w:rPr>
                <w:szCs w:val="22"/>
              </w:rPr>
            </w:pPr>
            <w:r w:rsidRPr="00990DF9">
              <w:rPr>
                <w:b/>
              </w:rPr>
              <w:t>Portugal</w:t>
            </w:r>
          </w:p>
          <w:p w14:paraId="1EB4705A" w14:textId="77777777" w:rsidR="005B1709" w:rsidRPr="00184184" w:rsidRDefault="005B1709" w:rsidP="00366E4B">
            <w:pPr>
              <w:widowControl w:val="0"/>
              <w:tabs>
                <w:tab w:val="left" w:pos="-720"/>
              </w:tabs>
              <w:rPr>
                <w:szCs w:val="22"/>
                <w:lang w:val="pt-BR"/>
              </w:rPr>
            </w:pPr>
            <w:r w:rsidRPr="00184184">
              <w:rPr>
                <w:szCs w:val="22"/>
                <w:lang w:val="pt-BR"/>
              </w:rPr>
              <w:t>GlaxoSmithKline – Produtos Farmacêuticos, Lda.</w:t>
            </w:r>
          </w:p>
          <w:p w14:paraId="0B46FB39" w14:textId="77777777" w:rsidR="005B1709" w:rsidRPr="00184184" w:rsidRDefault="005B1709" w:rsidP="00366E4B">
            <w:pPr>
              <w:widowControl w:val="0"/>
              <w:tabs>
                <w:tab w:val="left" w:pos="-720"/>
              </w:tabs>
              <w:rPr>
                <w:szCs w:val="22"/>
                <w:lang w:val="de-DE"/>
              </w:rPr>
            </w:pPr>
            <w:r w:rsidRPr="00184184">
              <w:rPr>
                <w:szCs w:val="22"/>
                <w:lang w:val="de-DE"/>
              </w:rPr>
              <w:t>Tel: + 351 21 412 95 00</w:t>
            </w:r>
          </w:p>
          <w:p w14:paraId="3D207AF8" w14:textId="77777777" w:rsidR="005B1709" w:rsidRPr="00990DF9" w:rsidRDefault="005B1709" w:rsidP="00366E4B">
            <w:pPr>
              <w:widowControl w:val="0"/>
              <w:tabs>
                <w:tab w:val="left" w:pos="-720"/>
              </w:tabs>
              <w:rPr>
                <w:szCs w:val="22"/>
              </w:rPr>
            </w:pPr>
            <w:r w:rsidRPr="00184184">
              <w:rPr>
                <w:szCs w:val="22"/>
                <w:lang w:val="de-DE"/>
              </w:rPr>
              <w:t>FI.PT@gsk.com</w:t>
            </w:r>
            <w:r w:rsidRPr="00184184">
              <w:rPr>
                <w:b/>
                <w:szCs w:val="22"/>
                <w:lang w:val="de-DE"/>
              </w:rPr>
              <w:t xml:space="preserve"> </w:t>
            </w:r>
          </w:p>
        </w:tc>
      </w:tr>
      <w:tr w:rsidR="005B1709" w:rsidRPr="00990DF9" w14:paraId="03A5F5A0" w14:textId="77777777" w:rsidTr="00366E4B">
        <w:tc>
          <w:tcPr>
            <w:tcW w:w="4678" w:type="dxa"/>
            <w:gridSpan w:val="2"/>
          </w:tcPr>
          <w:p w14:paraId="689315A8" w14:textId="77777777" w:rsidR="005B1709" w:rsidRPr="00990DF9" w:rsidRDefault="005B1709" w:rsidP="00366E4B">
            <w:pPr>
              <w:widowControl w:val="0"/>
              <w:rPr>
                <w:szCs w:val="22"/>
              </w:rPr>
            </w:pPr>
            <w:r w:rsidRPr="00990DF9">
              <w:br w:type="page"/>
            </w:r>
            <w:r w:rsidRPr="00990DF9">
              <w:rPr>
                <w:b/>
              </w:rPr>
              <w:t>Hrvatska</w:t>
            </w:r>
          </w:p>
          <w:p w14:paraId="6DB2BAD3" w14:textId="77777777" w:rsidR="005B1709" w:rsidRPr="00184184" w:rsidRDefault="005B1709" w:rsidP="00366E4B">
            <w:pPr>
              <w:rPr>
                <w:lang w:val="de-DE"/>
              </w:rPr>
            </w:pPr>
            <w:r w:rsidRPr="00184184">
              <w:rPr>
                <w:lang w:val="de-DE"/>
              </w:rPr>
              <w:t xml:space="preserve">GlaxoSmithKline </w:t>
            </w:r>
            <w:r>
              <w:rPr>
                <w:lang w:val="de-DE"/>
              </w:rPr>
              <w:t>(Ireland) Limited</w:t>
            </w:r>
          </w:p>
          <w:p w14:paraId="7CB626F6" w14:textId="77777777" w:rsidR="005B1709" w:rsidRPr="00184184" w:rsidRDefault="005B1709" w:rsidP="00366E4B">
            <w:pPr>
              <w:rPr>
                <w:lang w:val="en-GB"/>
              </w:rPr>
            </w:pPr>
            <w:r w:rsidRPr="00184184">
              <w:rPr>
                <w:lang w:val="en-GB"/>
              </w:rPr>
              <w:t xml:space="preserve">Tel: +385 </w:t>
            </w:r>
            <w:r>
              <w:rPr>
                <w:lang w:val="en-GB"/>
              </w:rPr>
              <w:t>800787089</w:t>
            </w:r>
          </w:p>
          <w:p w14:paraId="7301A460" w14:textId="77777777" w:rsidR="005B1709" w:rsidRPr="00990DF9" w:rsidRDefault="005B1709" w:rsidP="00366E4B">
            <w:pPr>
              <w:widowControl w:val="0"/>
              <w:rPr>
                <w:szCs w:val="22"/>
              </w:rPr>
            </w:pPr>
          </w:p>
          <w:p w14:paraId="210BDE34" w14:textId="77777777" w:rsidR="005B1709" w:rsidRPr="00990DF9" w:rsidRDefault="005B1709" w:rsidP="00366E4B">
            <w:pPr>
              <w:widowControl w:val="0"/>
              <w:rPr>
                <w:szCs w:val="22"/>
              </w:rPr>
            </w:pPr>
            <w:r w:rsidRPr="00990DF9">
              <w:rPr>
                <w:b/>
              </w:rPr>
              <w:t>Ireland</w:t>
            </w:r>
          </w:p>
          <w:p w14:paraId="5F5836F2" w14:textId="77777777" w:rsidR="005B1709" w:rsidRPr="00184184" w:rsidRDefault="005B1709" w:rsidP="00366E4B">
            <w:pPr>
              <w:rPr>
                <w:lang w:val="en-GB"/>
              </w:rPr>
            </w:pPr>
            <w:r w:rsidRPr="00184184">
              <w:rPr>
                <w:lang w:val="en-GB"/>
              </w:rPr>
              <w:t>GlaxoSmithKline (Ireland) Limited</w:t>
            </w:r>
          </w:p>
          <w:p w14:paraId="5640DBBF" w14:textId="77777777" w:rsidR="005B1709" w:rsidRPr="00184184" w:rsidRDefault="005B1709" w:rsidP="00366E4B">
            <w:pPr>
              <w:rPr>
                <w:lang w:val="en-GB"/>
              </w:rPr>
            </w:pPr>
            <w:r w:rsidRPr="00184184">
              <w:rPr>
                <w:lang w:val="en-GB"/>
              </w:rPr>
              <w:t>Tel: + 353 (0)1 4955000</w:t>
            </w:r>
          </w:p>
          <w:p w14:paraId="113B1591" w14:textId="77777777" w:rsidR="005B1709" w:rsidRPr="00990DF9" w:rsidRDefault="005B1709" w:rsidP="00366E4B">
            <w:pPr>
              <w:widowControl w:val="0"/>
              <w:rPr>
                <w:szCs w:val="22"/>
              </w:rPr>
            </w:pPr>
          </w:p>
        </w:tc>
        <w:tc>
          <w:tcPr>
            <w:tcW w:w="4678" w:type="dxa"/>
          </w:tcPr>
          <w:p w14:paraId="22B713B9" w14:textId="77777777" w:rsidR="005B1709" w:rsidRPr="00990DF9" w:rsidRDefault="005B1709" w:rsidP="00366E4B">
            <w:pPr>
              <w:widowControl w:val="0"/>
              <w:rPr>
                <w:b/>
                <w:szCs w:val="22"/>
              </w:rPr>
            </w:pPr>
            <w:r w:rsidRPr="00990DF9">
              <w:rPr>
                <w:b/>
              </w:rPr>
              <w:t>România</w:t>
            </w:r>
          </w:p>
          <w:p w14:paraId="647C74F3" w14:textId="77777777" w:rsidR="005B1709" w:rsidRPr="00184184" w:rsidRDefault="005B1709" w:rsidP="00366E4B">
            <w:pPr>
              <w:rPr>
                <w:lang w:val="en-GB"/>
              </w:rPr>
            </w:pPr>
            <w:r w:rsidRPr="00184184">
              <w:rPr>
                <w:lang w:val="en-GB"/>
              </w:rPr>
              <w:t>GlaxoSmithKline</w:t>
            </w:r>
            <w:r>
              <w:rPr>
                <w:lang w:val="en-GB"/>
              </w:rPr>
              <w:t xml:space="preserve"> (Ireland)</w:t>
            </w:r>
            <w:r w:rsidRPr="00184184">
              <w:rPr>
                <w:lang w:val="en-GB"/>
              </w:rPr>
              <w:t xml:space="preserve"> </w:t>
            </w:r>
            <w:r>
              <w:rPr>
                <w:lang w:val="en-GB"/>
              </w:rPr>
              <w:t>Limited</w:t>
            </w:r>
          </w:p>
          <w:p w14:paraId="159F78D4" w14:textId="77777777" w:rsidR="005B1709" w:rsidRPr="00990DF9" w:rsidRDefault="005B1709" w:rsidP="00366E4B">
            <w:pPr>
              <w:widowControl w:val="0"/>
              <w:rPr>
                <w:szCs w:val="22"/>
              </w:rPr>
            </w:pPr>
            <w:r w:rsidRPr="00184184">
              <w:rPr>
                <w:lang w:val="en-GB"/>
              </w:rPr>
              <w:t xml:space="preserve">Tel: + </w:t>
            </w:r>
            <w:r>
              <w:rPr>
                <w:lang w:val="en-GB"/>
              </w:rPr>
              <w:t>40 800672524</w:t>
            </w:r>
          </w:p>
          <w:p w14:paraId="21EB1BBC" w14:textId="77777777" w:rsidR="005B1709" w:rsidRDefault="005B1709" w:rsidP="00366E4B">
            <w:pPr>
              <w:widowControl w:val="0"/>
              <w:rPr>
                <w:b/>
              </w:rPr>
            </w:pPr>
          </w:p>
          <w:p w14:paraId="5393B00C" w14:textId="77777777" w:rsidR="005B1709" w:rsidRPr="00990DF9" w:rsidRDefault="005B1709" w:rsidP="00366E4B">
            <w:pPr>
              <w:widowControl w:val="0"/>
              <w:rPr>
                <w:szCs w:val="22"/>
              </w:rPr>
            </w:pPr>
            <w:r w:rsidRPr="00990DF9">
              <w:rPr>
                <w:b/>
              </w:rPr>
              <w:t>Slovenija</w:t>
            </w:r>
          </w:p>
          <w:p w14:paraId="63D59167" w14:textId="77777777" w:rsidR="005B1709" w:rsidRPr="00184184" w:rsidRDefault="005B1709" w:rsidP="00366E4B">
            <w:pPr>
              <w:rPr>
                <w:lang w:val="en-GB"/>
              </w:rPr>
            </w:pPr>
            <w:r w:rsidRPr="00184184">
              <w:rPr>
                <w:lang w:val="en-GB"/>
              </w:rPr>
              <w:t xml:space="preserve">GlaxoSmithKline </w:t>
            </w:r>
            <w:r>
              <w:rPr>
                <w:lang w:val="en-GB"/>
              </w:rPr>
              <w:t>(Ireland) Limited</w:t>
            </w:r>
          </w:p>
          <w:p w14:paraId="1337FC7B" w14:textId="77777777" w:rsidR="005B1709" w:rsidRPr="00184184" w:rsidRDefault="005B1709" w:rsidP="00366E4B">
            <w:pPr>
              <w:rPr>
                <w:lang w:val="de-DE"/>
              </w:rPr>
            </w:pPr>
            <w:r w:rsidRPr="00184184">
              <w:rPr>
                <w:lang w:val="de-DE"/>
              </w:rPr>
              <w:t xml:space="preserve">Tel: + 386 </w:t>
            </w:r>
            <w:r>
              <w:rPr>
                <w:lang w:val="de-DE"/>
              </w:rPr>
              <w:t>80688869</w:t>
            </w:r>
          </w:p>
          <w:p w14:paraId="65DDA8EA" w14:textId="77777777" w:rsidR="005B1709" w:rsidRPr="00990DF9" w:rsidRDefault="005B1709" w:rsidP="00366E4B">
            <w:pPr>
              <w:rPr>
                <w:szCs w:val="22"/>
              </w:rPr>
            </w:pPr>
          </w:p>
        </w:tc>
      </w:tr>
      <w:tr w:rsidR="005B1709" w:rsidRPr="00990DF9" w14:paraId="6674374E" w14:textId="77777777" w:rsidTr="00366E4B">
        <w:tc>
          <w:tcPr>
            <w:tcW w:w="4678" w:type="dxa"/>
            <w:gridSpan w:val="2"/>
          </w:tcPr>
          <w:p w14:paraId="10CC9BB9" w14:textId="77777777" w:rsidR="005B1709" w:rsidRPr="00990DF9" w:rsidRDefault="005B1709" w:rsidP="00366E4B">
            <w:pPr>
              <w:widowControl w:val="0"/>
              <w:rPr>
                <w:b/>
                <w:szCs w:val="22"/>
              </w:rPr>
            </w:pPr>
            <w:r w:rsidRPr="00990DF9">
              <w:rPr>
                <w:b/>
              </w:rPr>
              <w:t>Ísland</w:t>
            </w:r>
          </w:p>
          <w:p w14:paraId="147EBC36" w14:textId="0F2AEACF" w:rsidR="005B1709" w:rsidRPr="00184184" w:rsidRDefault="005B1709" w:rsidP="00366E4B">
            <w:pPr>
              <w:rPr>
                <w:lang w:val="en-GB"/>
              </w:rPr>
            </w:pPr>
            <w:proofErr w:type="spellStart"/>
            <w:r w:rsidRPr="00184184">
              <w:rPr>
                <w:lang w:val="en-GB"/>
              </w:rPr>
              <w:t>Vistor</w:t>
            </w:r>
            <w:proofErr w:type="spellEnd"/>
            <w:r w:rsidRPr="00184184">
              <w:rPr>
                <w:lang w:val="en-GB"/>
              </w:rPr>
              <w:t xml:space="preserve"> </w:t>
            </w:r>
            <w:proofErr w:type="spellStart"/>
            <w:ins w:id="391" w:author="Author">
              <w:r w:rsidR="00CA58B7">
                <w:rPr>
                  <w:lang w:val="en-GB"/>
                </w:rPr>
                <w:t>e</w:t>
              </w:r>
            </w:ins>
            <w:r w:rsidRPr="00184184">
              <w:rPr>
                <w:lang w:val="en-GB"/>
              </w:rPr>
              <w:t>hf</w:t>
            </w:r>
            <w:proofErr w:type="spellEnd"/>
            <w:r w:rsidRPr="00184184">
              <w:rPr>
                <w:lang w:val="en-GB"/>
              </w:rPr>
              <w:t>.</w:t>
            </w:r>
          </w:p>
          <w:p w14:paraId="5D071957" w14:textId="77777777" w:rsidR="005B1709" w:rsidRPr="00184184" w:rsidRDefault="005B1709" w:rsidP="00366E4B">
            <w:pPr>
              <w:rPr>
                <w:lang w:val="en-GB"/>
              </w:rPr>
            </w:pPr>
            <w:r w:rsidRPr="00184184">
              <w:rPr>
                <w:lang w:val="en-GB"/>
              </w:rPr>
              <w:t>Sími: + 354 535 7000</w:t>
            </w:r>
          </w:p>
          <w:p w14:paraId="74640182" w14:textId="77777777" w:rsidR="005B1709" w:rsidRPr="00990DF9" w:rsidRDefault="005B1709" w:rsidP="00366E4B">
            <w:pPr>
              <w:widowControl w:val="0"/>
              <w:tabs>
                <w:tab w:val="left" w:pos="-720"/>
              </w:tabs>
              <w:rPr>
                <w:szCs w:val="22"/>
              </w:rPr>
            </w:pPr>
          </w:p>
        </w:tc>
        <w:tc>
          <w:tcPr>
            <w:tcW w:w="4678" w:type="dxa"/>
          </w:tcPr>
          <w:p w14:paraId="3B9ACF70" w14:textId="77777777" w:rsidR="005B1709" w:rsidRPr="00990DF9" w:rsidRDefault="005B1709" w:rsidP="00366E4B">
            <w:pPr>
              <w:widowControl w:val="0"/>
              <w:rPr>
                <w:b/>
                <w:szCs w:val="22"/>
              </w:rPr>
            </w:pPr>
            <w:r w:rsidRPr="00990DF9">
              <w:rPr>
                <w:b/>
              </w:rPr>
              <w:t>Slovenská republika</w:t>
            </w:r>
          </w:p>
          <w:p w14:paraId="3D14D53A" w14:textId="77777777" w:rsidR="005B1709" w:rsidRPr="00184184" w:rsidRDefault="005B1709" w:rsidP="00366E4B">
            <w:pPr>
              <w:rPr>
                <w:lang w:val="en-GB"/>
              </w:rPr>
            </w:pPr>
            <w:r w:rsidRPr="00184184">
              <w:rPr>
                <w:lang w:val="en-GB"/>
              </w:rPr>
              <w:t xml:space="preserve">GlaxoSmithKline </w:t>
            </w:r>
            <w:r>
              <w:rPr>
                <w:lang w:val="en-GB"/>
              </w:rPr>
              <w:t>(Ireland) Limited</w:t>
            </w:r>
          </w:p>
          <w:p w14:paraId="6344EE3B" w14:textId="77777777" w:rsidR="005B1709" w:rsidRPr="00990DF9" w:rsidRDefault="005B1709" w:rsidP="00366E4B">
            <w:r w:rsidRPr="00184184">
              <w:rPr>
                <w:lang w:val="en-GB"/>
              </w:rPr>
              <w:t xml:space="preserve">Tel: + 421 </w:t>
            </w:r>
            <w:r>
              <w:rPr>
                <w:lang w:val="en-GB"/>
              </w:rPr>
              <w:t>800500589</w:t>
            </w:r>
          </w:p>
        </w:tc>
      </w:tr>
      <w:tr w:rsidR="005B1709" w:rsidRPr="00990DF9" w14:paraId="68C0131C" w14:textId="77777777" w:rsidTr="00366E4B">
        <w:tc>
          <w:tcPr>
            <w:tcW w:w="4678" w:type="dxa"/>
            <w:gridSpan w:val="2"/>
          </w:tcPr>
          <w:p w14:paraId="137A9E6E" w14:textId="77777777" w:rsidR="005B1709" w:rsidRPr="00990DF9" w:rsidRDefault="005B1709" w:rsidP="00366E4B">
            <w:pPr>
              <w:widowControl w:val="0"/>
              <w:rPr>
                <w:szCs w:val="22"/>
              </w:rPr>
            </w:pPr>
            <w:r w:rsidRPr="00990DF9">
              <w:rPr>
                <w:b/>
              </w:rPr>
              <w:t>Italia</w:t>
            </w:r>
          </w:p>
          <w:p w14:paraId="621C956F" w14:textId="77777777" w:rsidR="005B1709" w:rsidRPr="00184184" w:rsidRDefault="005B1709" w:rsidP="00366E4B">
            <w:pPr>
              <w:widowControl w:val="0"/>
              <w:rPr>
                <w:lang w:val="es-ES"/>
              </w:rPr>
            </w:pPr>
            <w:r w:rsidRPr="00184184">
              <w:rPr>
                <w:lang w:val="es-ES"/>
              </w:rPr>
              <w:t xml:space="preserve">GlaxoSmithKline </w:t>
            </w:r>
            <w:proofErr w:type="spellStart"/>
            <w:r w:rsidRPr="00184184">
              <w:rPr>
                <w:lang w:val="es-ES"/>
              </w:rPr>
              <w:t>S.p.A</w:t>
            </w:r>
            <w:proofErr w:type="spellEnd"/>
            <w:r w:rsidRPr="00184184">
              <w:rPr>
                <w:lang w:val="es-ES"/>
              </w:rPr>
              <w:t>.</w:t>
            </w:r>
          </w:p>
          <w:p w14:paraId="7D9DBB5B" w14:textId="77777777" w:rsidR="005B1709" w:rsidRPr="00990DF9" w:rsidRDefault="005B1709" w:rsidP="00366E4B">
            <w:pPr>
              <w:widowControl w:val="0"/>
              <w:rPr>
                <w:b/>
                <w:szCs w:val="22"/>
              </w:rPr>
            </w:pPr>
            <w:r w:rsidRPr="00184184">
              <w:rPr>
                <w:lang w:val="en-GB"/>
              </w:rPr>
              <w:t xml:space="preserve">Tel: + 39 (0)45 </w:t>
            </w:r>
            <w:r w:rsidRPr="00FF1020">
              <w:t>7741</w:t>
            </w:r>
            <w:r w:rsidRPr="00184184">
              <w:rPr>
                <w:lang w:val="en-GB"/>
              </w:rPr>
              <w:t xml:space="preserve"> 111</w:t>
            </w:r>
          </w:p>
        </w:tc>
        <w:tc>
          <w:tcPr>
            <w:tcW w:w="4678" w:type="dxa"/>
          </w:tcPr>
          <w:p w14:paraId="272991D0" w14:textId="77777777" w:rsidR="005B1709" w:rsidRPr="00990DF9" w:rsidRDefault="005B1709" w:rsidP="00366E4B">
            <w:pPr>
              <w:widowControl w:val="0"/>
              <w:rPr>
                <w:szCs w:val="22"/>
              </w:rPr>
            </w:pPr>
            <w:r w:rsidRPr="00990DF9">
              <w:rPr>
                <w:b/>
              </w:rPr>
              <w:t>Suomi/Finland</w:t>
            </w:r>
          </w:p>
          <w:p w14:paraId="00CBA6DE" w14:textId="77777777" w:rsidR="005B1709" w:rsidRPr="00184184" w:rsidRDefault="005B1709" w:rsidP="00366E4B">
            <w:pPr>
              <w:rPr>
                <w:lang w:val="de-DE"/>
              </w:rPr>
            </w:pPr>
            <w:r w:rsidRPr="00184184">
              <w:rPr>
                <w:lang w:val="de-DE"/>
              </w:rPr>
              <w:t>GlaxoSmithKline Oy</w:t>
            </w:r>
          </w:p>
          <w:p w14:paraId="1FF6F796" w14:textId="3C0859A3" w:rsidR="005B1709" w:rsidRPr="000A0EC5" w:rsidRDefault="005B1709" w:rsidP="00366E4B">
            <w:pPr>
              <w:rPr>
                <w:lang w:val="en-GB"/>
              </w:rPr>
            </w:pPr>
            <w:r w:rsidRPr="00184184">
              <w:rPr>
                <w:lang w:val="de-DE"/>
              </w:rPr>
              <w:t>Puh/Tel: + 358 (0)10 30 30 30</w:t>
            </w:r>
          </w:p>
          <w:p w14:paraId="6084FBE3" w14:textId="77777777" w:rsidR="005B1709" w:rsidRPr="00990DF9" w:rsidRDefault="005B1709" w:rsidP="00366E4B">
            <w:pPr>
              <w:widowControl w:val="0"/>
              <w:tabs>
                <w:tab w:val="left" w:pos="-720"/>
              </w:tabs>
              <w:rPr>
                <w:szCs w:val="22"/>
              </w:rPr>
            </w:pPr>
          </w:p>
        </w:tc>
      </w:tr>
      <w:tr w:rsidR="005B1709" w:rsidRPr="00990DF9" w14:paraId="62622BC1" w14:textId="77777777" w:rsidTr="00366E4B">
        <w:tc>
          <w:tcPr>
            <w:tcW w:w="4678" w:type="dxa"/>
            <w:gridSpan w:val="2"/>
          </w:tcPr>
          <w:p w14:paraId="2BAA0106" w14:textId="77777777" w:rsidR="005B1709" w:rsidRPr="00990DF9" w:rsidRDefault="005B1709" w:rsidP="00366E4B">
            <w:pPr>
              <w:widowControl w:val="0"/>
              <w:rPr>
                <w:b/>
                <w:szCs w:val="22"/>
              </w:rPr>
            </w:pPr>
            <w:r w:rsidRPr="00990DF9">
              <w:rPr>
                <w:b/>
              </w:rPr>
              <w:t>Κύπρος</w:t>
            </w:r>
          </w:p>
          <w:p w14:paraId="33F61394" w14:textId="711FF3D8" w:rsidR="005B1709" w:rsidRPr="00184184" w:rsidRDefault="005B1709" w:rsidP="00366E4B">
            <w:pPr>
              <w:rPr>
                <w:lang w:val="en-GB"/>
              </w:rPr>
            </w:pPr>
            <w:r w:rsidRPr="00184184">
              <w:rPr>
                <w:lang w:val="en-GB"/>
              </w:rPr>
              <w:t>GlaxoSmithKline (</w:t>
            </w:r>
            <w:r>
              <w:rPr>
                <w:lang w:val="en-GB"/>
              </w:rPr>
              <w:t>Ireland</w:t>
            </w:r>
            <w:r w:rsidRPr="00184184">
              <w:rPr>
                <w:lang w:val="en-GB"/>
              </w:rPr>
              <w:t>) L</w:t>
            </w:r>
            <w:r w:rsidR="00A32B04">
              <w:rPr>
                <w:lang w:val="en-GB"/>
              </w:rPr>
              <w:t>imi</w:t>
            </w:r>
            <w:r w:rsidRPr="00184184">
              <w:rPr>
                <w:lang w:val="en-GB"/>
              </w:rPr>
              <w:t>t</w:t>
            </w:r>
            <w:r w:rsidR="00A32B04">
              <w:rPr>
                <w:lang w:val="en-GB"/>
              </w:rPr>
              <w:t>e</w:t>
            </w:r>
            <w:r w:rsidRPr="00184184">
              <w:rPr>
                <w:lang w:val="en-GB"/>
              </w:rPr>
              <w:t>d</w:t>
            </w:r>
          </w:p>
          <w:p w14:paraId="0259EACA" w14:textId="77777777" w:rsidR="005B1709" w:rsidRPr="00990DF9" w:rsidRDefault="005B1709" w:rsidP="00366E4B">
            <w:pPr>
              <w:rPr>
                <w:b/>
                <w:szCs w:val="22"/>
              </w:rPr>
            </w:pPr>
            <w:proofErr w:type="spellStart"/>
            <w:r w:rsidRPr="00184184">
              <w:rPr>
                <w:lang w:val="en-GB"/>
              </w:rPr>
              <w:t>Τηλ</w:t>
            </w:r>
            <w:proofErr w:type="spellEnd"/>
            <w:r w:rsidRPr="00184184">
              <w:rPr>
                <w:lang w:val="de-DE"/>
              </w:rPr>
              <w:t xml:space="preserve">: + 357 </w:t>
            </w:r>
            <w:r>
              <w:rPr>
                <w:lang w:val="de-DE"/>
              </w:rPr>
              <w:t>80070017</w:t>
            </w:r>
          </w:p>
        </w:tc>
        <w:tc>
          <w:tcPr>
            <w:tcW w:w="4678" w:type="dxa"/>
          </w:tcPr>
          <w:p w14:paraId="4E90E893" w14:textId="77777777" w:rsidR="005B1709" w:rsidRPr="00990DF9" w:rsidRDefault="005B1709" w:rsidP="00366E4B">
            <w:pPr>
              <w:widowControl w:val="0"/>
              <w:rPr>
                <w:b/>
                <w:szCs w:val="22"/>
              </w:rPr>
            </w:pPr>
            <w:r w:rsidRPr="00990DF9">
              <w:rPr>
                <w:b/>
              </w:rPr>
              <w:t>Sverige</w:t>
            </w:r>
          </w:p>
          <w:p w14:paraId="28373B27" w14:textId="77777777" w:rsidR="005B1709" w:rsidRPr="00184184" w:rsidRDefault="005B1709" w:rsidP="00366E4B">
            <w:pPr>
              <w:widowControl w:val="0"/>
              <w:rPr>
                <w:lang w:val="de-DE"/>
              </w:rPr>
            </w:pPr>
            <w:r w:rsidRPr="00184184">
              <w:rPr>
                <w:lang w:val="de-DE"/>
              </w:rPr>
              <w:t>GlaxoSmithKline AB</w:t>
            </w:r>
          </w:p>
          <w:p w14:paraId="69E5194A" w14:textId="77777777" w:rsidR="005B1709" w:rsidRPr="00184184" w:rsidRDefault="005B1709" w:rsidP="00366E4B">
            <w:pPr>
              <w:widowControl w:val="0"/>
              <w:rPr>
                <w:lang w:val="de-DE"/>
              </w:rPr>
            </w:pPr>
            <w:r w:rsidRPr="00184184">
              <w:rPr>
                <w:lang w:val="de-DE"/>
              </w:rPr>
              <w:t>Tel: + 46 (0)8 638 93 00</w:t>
            </w:r>
          </w:p>
          <w:p w14:paraId="150808B9" w14:textId="77777777" w:rsidR="005B1709" w:rsidRPr="00184184" w:rsidRDefault="005B1709" w:rsidP="00366E4B">
            <w:pPr>
              <w:widowControl w:val="0"/>
              <w:rPr>
                <w:lang w:val="de-DE"/>
              </w:rPr>
            </w:pPr>
            <w:r w:rsidRPr="00184184">
              <w:rPr>
                <w:lang w:val="de-DE"/>
              </w:rPr>
              <w:t>info.produkt@gsk.com</w:t>
            </w:r>
          </w:p>
          <w:p w14:paraId="704356B4" w14:textId="77777777" w:rsidR="005B1709" w:rsidRPr="00990DF9" w:rsidRDefault="005B1709" w:rsidP="00366E4B">
            <w:pPr>
              <w:widowControl w:val="0"/>
              <w:tabs>
                <w:tab w:val="left" w:pos="-720"/>
                <w:tab w:val="left" w:pos="4536"/>
              </w:tabs>
              <w:rPr>
                <w:b/>
                <w:szCs w:val="22"/>
              </w:rPr>
            </w:pPr>
          </w:p>
        </w:tc>
      </w:tr>
      <w:tr w:rsidR="005B1709" w:rsidRPr="00990DF9" w14:paraId="0930FDD8" w14:textId="77777777" w:rsidTr="00366E4B">
        <w:tc>
          <w:tcPr>
            <w:tcW w:w="4678" w:type="dxa"/>
            <w:gridSpan w:val="2"/>
          </w:tcPr>
          <w:p w14:paraId="6B356866" w14:textId="77777777" w:rsidR="005B1709" w:rsidRPr="00990DF9" w:rsidRDefault="005B1709" w:rsidP="00366E4B">
            <w:pPr>
              <w:widowControl w:val="0"/>
              <w:rPr>
                <w:b/>
                <w:szCs w:val="22"/>
              </w:rPr>
            </w:pPr>
            <w:r w:rsidRPr="00990DF9">
              <w:rPr>
                <w:b/>
              </w:rPr>
              <w:t>Latvija</w:t>
            </w:r>
          </w:p>
          <w:p w14:paraId="7AF2F05C" w14:textId="77777777" w:rsidR="005B1709" w:rsidRPr="00184184" w:rsidRDefault="005B1709" w:rsidP="00366E4B">
            <w:pPr>
              <w:rPr>
                <w:lang w:val="it-IT"/>
              </w:rPr>
            </w:pPr>
            <w:r w:rsidRPr="00184184">
              <w:rPr>
                <w:lang w:val="it-IT"/>
              </w:rPr>
              <w:t xml:space="preserve">GlaxoSmithKline </w:t>
            </w:r>
            <w:r>
              <w:rPr>
                <w:lang w:val="it-IT"/>
              </w:rPr>
              <w:t>(Ireland) Limited</w:t>
            </w:r>
          </w:p>
          <w:p w14:paraId="54FBFB6C" w14:textId="77777777" w:rsidR="005B1709" w:rsidRPr="00184184" w:rsidRDefault="005B1709" w:rsidP="00366E4B">
            <w:pPr>
              <w:rPr>
                <w:lang w:val="it-IT"/>
              </w:rPr>
            </w:pPr>
            <w:r w:rsidRPr="00184184">
              <w:rPr>
                <w:lang w:val="it-IT"/>
              </w:rPr>
              <w:t xml:space="preserve">Tel: + 371 </w:t>
            </w:r>
            <w:r>
              <w:rPr>
                <w:lang w:val="it-IT"/>
              </w:rPr>
              <w:t>80205045</w:t>
            </w:r>
          </w:p>
          <w:p w14:paraId="61E93DC4" w14:textId="77777777" w:rsidR="005B1709" w:rsidRPr="00990DF9" w:rsidRDefault="005B1709" w:rsidP="00366E4B">
            <w:pPr>
              <w:rPr>
                <w:szCs w:val="22"/>
              </w:rPr>
            </w:pPr>
          </w:p>
        </w:tc>
        <w:tc>
          <w:tcPr>
            <w:tcW w:w="4678" w:type="dxa"/>
          </w:tcPr>
          <w:p w14:paraId="4BF378BF" w14:textId="3F30ADA1" w:rsidR="005B1709" w:rsidRPr="00990DF9" w:rsidDel="00CA58B7" w:rsidRDefault="005B1709" w:rsidP="00366E4B">
            <w:pPr>
              <w:widowControl w:val="0"/>
              <w:rPr>
                <w:del w:id="392" w:author="Author"/>
                <w:b/>
                <w:szCs w:val="22"/>
              </w:rPr>
            </w:pPr>
            <w:del w:id="393" w:author="Author">
              <w:r w:rsidRPr="00990DF9" w:rsidDel="00CA58B7">
                <w:rPr>
                  <w:b/>
                </w:rPr>
                <w:delText>United Kingdom</w:delText>
              </w:r>
              <w:r w:rsidDel="00CA58B7">
                <w:rPr>
                  <w:b/>
                </w:rPr>
                <w:delText xml:space="preserve"> (Northern Ireland)</w:delText>
              </w:r>
            </w:del>
          </w:p>
          <w:p w14:paraId="566C0A7B" w14:textId="11A3FA4A" w:rsidR="005B1709" w:rsidRPr="00184184" w:rsidDel="00CA58B7" w:rsidRDefault="005B1709" w:rsidP="00366E4B">
            <w:pPr>
              <w:rPr>
                <w:del w:id="394" w:author="Author"/>
                <w:lang w:val="en-GB"/>
              </w:rPr>
            </w:pPr>
            <w:del w:id="395" w:author="Author">
              <w:r w:rsidRPr="00184184" w:rsidDel="00CA58B7">
                <w:rPr>
                  <w:lang w:val="en-GB"/>
                </w:rPr>
                <w:delText xml:space="preserve">GlaxoSmithKline </w:delText>
              </w:r>
              <w:r w:rsidDel="00CA58B7">
                <w:rPr>
                  <w:lang w:val="en-GB"/>
                </w:rPr>
                <w:delText>(Ireland) Limited</w:delText>
              </w:r>
            </w:del>
          </w:p>
          <w:p w14:paraId="09DAFB63" w14:textId="6D9E5DF7" w:rsidR="005B1709" w:rsidRPr="00184184" w:rsidDel="00CA58B7" w:rsidRDefault="005B1709" w:rsidP="00366E4B">
            <w:pPr>
              <w:rPr>
                <w:del w:id="396" w:author="Author"/>
                <w:lang w:val="en-GB"/>
              </w:rPr>
            </w:pPr>
            <w:del w:id="397" w:author="Author">
              <w:r w:rsidRPr="00184184" w:rsidDel="00CA58B7">
                <w:rPr>
                  <w:lang w:val="en-GB"/>
                </w:rPr>
                <w:delText>Tel: + 44 (0)800 221441</w:delText>
              </w:r>
            </w:del>
          </w:p>
          <w:p w14:paraId="30EAAB41" w14:textId="46D0C9F4" w:rsidR="005B1709" w:rsidRPr="00184184" w:rsidDel="00CA58B7" w:rsidRDefault="005B1709" w:rsidP="00366E4B">
            <w:pPr>
              <w:rPr>
                <w:del w:id="398" w:author="Author"/>
                <w:lang w:val="en-GB"/>
              </w:rPr>
            </w:pPr>
            <w:del w:id="399" w:author="Author">
              <w:r w:rsidRPr="00184184" w:rsidDel="00CA58B7">
                <w:rPr>
                  <w:lang w:val="en-GB"/>
                </w:rPr>
                <w:delText>customercontactuk@gsk.com</w:delText>
              </w:r>
            </w:del>
          </w:p>
          <w:p w14:paraId="35B8AF7C" w14:textId="77777777" w:rsidR="005B1709" w:rsidRPr="00990DF9" w:rsidRDefault="005B1709" w:rsidP="00366E4B">
            <w:pPr>
              <w:widowControl w:val="0"/>
              <w:rPr>
                <w:szCs w:val="22"/>
              </w:rPr>
            </w:pPr>
          </w:p>
        </w:tc>
      </w:tr>
    </w:tbl>
    <w:p w14:paraId="2E52C224" w14:textId="77777777" w:rsidR="006B0501" w:rsidRDefault="006B0501" w:rsidP="005B1709">
      <w:pPr>
        <w:widowControl w:val="0"/>
        <w:numPr>
          <w:ilvl w:val="12"/>
          <w:numId w:val="0"/>
        </w:numPr>
        <w:rPr>
          <w:b/>
        </w:rPr>
      </w:pPr>
    </w:p>
    <w:p w14:paraId="3786FA1F" w14:textId="138E163C" w:rsidR="005B1709" w:rsidRPr="00990DF9" w:rsidRDefault="005B1709" w:rsidP="005B1709">
      <w:pPr>
        <w:widowControl w:val="0"/>
        <w:numPr>
          <w:ilvl w:val="12"/>
          <w:numId w:val="0"/>
        </w:numPr>
        <w:rPr>
          <w:szCs w:val="22"/>
        </w:rPr>
      </w:pPr>
      <w:r w:rsidRPr="00990DF9">
        <w:rPr>
          <w:b/>
        </w:rPr>
        <w:t xml:space="preserve">Navodilo je bilo nazadnje revidirano dne </w:t>
      </w:r>
      <w:r w:rsidR="0035616E">
        <w:rPr>
          <w:b/>
        </w:rPr>
        <w:t>MM/LLLL</w:t>
      </w:r>
      <w:r w:rsidRPr="00990DF9">
        <w:rPr>
          <w:b/>
        </w:rPr>
        <w:t>.</w:t>
      </w:r>
    </w:p>
    <w:p w14:paraId="50364902" w14:textId="77777777" w:rsidR="005B1709" w:rsidRPr="00990DF9" w:rsidRDefault="005B1709" w:rsidP="005B1709">
      <w:pPr>
        <w:widowControl w:val="0"/>
        <w:numPr>
          <w:ilvl w:val="12"/>
          <w:numId w:val="0"/>
        </w:numPr>
        <w:rPr>
          <w:iCs/>
          <w:szCs w:val="22"/>
        </w:rPr>
      </w:pPr>
    </w:p>
    <w:p w14:paraId="4D9BB215" w14:textId="77777777" w:rsidR="005B1709" w:rsidRPr="00990DF9" w:rsidRDefault="005B1709" w:rsidP="005B1709">
      <w:pPr>
        <w:widowControl w:val="0"/>
        <w:numPr>
          <w:ilvl w:val="12"/>
          <w:numId w:val="0"/>
        </w:numPr>
        <w:rPr>
          <w:b/>
          <w:szCs w:val="22"/>
        </w:rPr>
      </w:pPr>
      <w:r w:rsidRPr="00990DF9">
        <w:rPr>
          <w:b/>
        </w:rPr>
        <w:t>Drugi viri informacij</w:t>
      </w:r>
    </w:p>
    <w:p w14:paraId="690BC018" w14:textId="77777777" w:rsidR="005B1709" w:rsidRPr="00990DF9" w:rsidRDefault="005B1709" w:rsidP="005B1709">
      <w:pPr>
        <w:widowControl w:val="0"/>
        <w:numPr>
          <w:ilvl w:val="12"/>
          <w:numId w:val="0"/>
        </w:numPr>
        <w:rPr>
          <w:szCs w:val="22"/>
        </w:rPr>
      </w:pPr>
    </w:p>
    <w:p w14:paraId="02D54B37" w14:textId="389A3FB7" w:rsidR="005B1709" w:rsidRDefault="005B1709" w:rsidP="005B1709">
      <w:pPr>
        <w:widowControl w:val="0"/>
        <w:numPr>
          <w:ilvl w:val="12"/>
          <w:numId w:val="0"/>
        </w:numPr>
      </w:pPr>
      <w:r w:rsidRPr="00990DF9">
        <w:lastRenderedPageBreak/>
        <w:t xml:space="preserve">Podrobne informacije o zdravilu so objavljene na spletni strani Evropske agencije za zdravila: </w:t>
      </w:r>
      <w:hyperlink r:id="rId20" w:history="1">
        <w:r w:rsidR="0075035D" w:rsidRPr="0075035D">
          <w:rPr>
            <w:rStyle w:val="Hyperlink"/>
          </w:rPr>
          <w:t>https://www.ema.europa.eu</w:t>
        </w:r>
      </w:hyperlink>
      <w:r w:rsidRPr="00990DF9">
        <w:t>.</w:t>
      </w:r>
    </w:p>
    <w:p w14:paraId="4BB31F13" w14:textId="77777777" w:rsidR="005B1709" w:rsidRPr="00841763" w:rsidRDefault="005B1709" w:rsidP="005B1709">
      <w:pPr>
        <w:rPr>
          <w:lang w:bidi="sl-SI"/>
        </w:rPr>
      </w:pPr>
    </w:p>
    <w:p w14:paraId="4A7AB48F" w14:textId="77777777" w:rsidR="005B1709" w:rsidRPr="00841763" w:rsidRDefault="005B1709" w:rsidP="00974999">
      <w:pPr>
        <w:rPr>
          <w:lang w:bidi="sl-SI"/>
        </w:rPr>
      </w:pPr>
    </w:p>
    <w:sectPr w:rsidR="005B1709" w:rsidRPr="00841763" w:rsidSect="006C4163">
      <w:footerReference w:type="default" r:id="rId21"/>
      <w:footerReference w:type="first" r:id="rId22"/>
      <w:endnotePr>
        <w:numFmt w:val="decimal"/>
      </w:endnotePr>
      <w:pgSz w:w="11907" w:h="16840" w:code="9"/>
      <w:pgMar w:top="1134" w:right="1418" w:bottom="1134" w:left="1418" w:header="731" w:footer="7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64003" w14:textId="77777777" w:rsidR="006D3273" w:rsidRDefault="006D3273">
      <w:r>
        <w:separator/>
      </w:r>
    </w:p>
  </w:endnote>
  <w:endnote w:type="continuationSeparator" w:id="0">
    <w:p w14:paraId="40B13D71" w14:textId="77777777" w:rsidR="006D3273" w:rsidRDefault="006D3273">
      <w:r>
        <w:continuationSeparator/>
      </w:r>
    </w:p>
  </w:endnote>
  <w:endnote w:type="continuationNotice" w:id="1">
    <w:p w14:paraId="05E02C2A" w14:textId="77777777" w:rsidR="006D3273" w:rsidRDefault="006D3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C444" w14:textId="77777777" w:rsidR="005B383F" w:rsidRDefault="005B383F">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5E4749">
      <w:rPr>
        <w:rStyle w:val="PageNumber"/>
      </w:rPr>
      <w:t>46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0720" w14:textId="77777777" w:rsidR="005B383F" w:rsidRDefault="005B383F">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sidR="005E4749">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36A63" w14:textId="77777777" w:rsidR="006D3273" w:rsidRDefault="006D3273">
      <w:r>
        <w:separator/>
      </w:r>
    </w:p>
  </w:footnote>
  <w:footnote w:type="continuationSeparator" w:id="0">
    <w:p w14:paraId="21BDA5CE" w14:textId="77777777" w:rsidR="006D3273" w:rsidRDefault="006D3273">
      <w:r>
        <w:continuationSeparator/>
      </w:r>
    </w:p>
  </w:footnote>
  <w:footnote w:type="continuationNotice" w:id="1">
    <w:p w14:paraId="0D870348" w14:textId="77777777" w:rsidR="006D3273" w:rsidRDefault="006D32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D4490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B494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1B0A7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2AE6E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682AB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7881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C69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9007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E9004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7008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352CE5"/>
    <w:multiLevelType w:val="hybridMultilevel"/>
    <w:tmpl w:val="1B7A980A"/>
    <w:lvl w:ilvl="0" w:tplc="2A126C4A">
      <w:start w:val="1"/>
      <w:numFmt w:val="decimal"/>
      <w:lvlText w:val="%1."/>
      <w:lvlJc w:val="left"/>
      <w:pPr>
        <w:ind w:left="720" w:hanging="360"/>
      </w:pPr>
      <w:rPr>
        <w:rFonts w:cs="Times New Roman"/>
      </w:rPr>
    </w:lvl>
    <w:lvl w:ilvl="1" w:tplc="E09AFEAC">
      <w:start w:val="1"/>
      <w:numFmt w:val="lowerLetter"/>
      <w:lvlText w:val="%2."/>
      <w:lvlJc w:val="left"/>
      <w:pPr>
        <w:ind w:left="1440" w:hanging="360"/>
      </w:pPr>
      <w:rPr>
        <w:rFonts w:cs="Times New Roman"/>
      </w:rPr>
    </w:lvl>
    <w:lvl w:ilvl="2" w:tplc="A60EF4F6">
      <w:start w:val="1"/>
      <w:numFmt w:val="lowerRoman"/>
      <w:lvlText w:val="%3."/>
      <w:lvlJc w:val="right"/>
      <w:pPr>
        <w:ind w:left="2160" w:hanging="180"/>
      </w:pPr>
      <w:rPr>
        <w:rFonts w:cs="Times New Roman"/>
      </w:rPr>
    </w:lvl>
    <w:lvl w:ilvl="3" w:tplc="2BCA28F8">
      <w:start w:val="1"/>
      <w:numFmt w:val="decimal"/>
      <w:lvlText w:val="%4."/>
      <w:lvlJc w:val="left"/>
      <w:pPr>
        <w:ind w:left="2880" w:hanging="360"/>
      </w:pPr>
      <w:rPr>
        <w:rFonts w:cs="Times New Roman"/>
      </w:rPr>
    </w:lvl>
    <w:lvl w:ilvl="4" w:tplc="009242CE">
      <w:start w:val="1"/>
      <w:numFmt w:val="lowerLetter"/>
      <w:lvlText w:val="%5."/>
      <w:lvlJc w:val="left"/>
      <w:pPr>
        <w:ind w:left="3600" w:hanging="360"/>
      </w:pPr>
      <w:rPr>
        <w:rFonts w:cs="Times New Roman"/>
      </w:rPr>
    </w:lvl>
    <w:lvl w:ilvl="5" w:tplc="40D0FA1C">
      <w:start w:val="1"/>
      <w:numFmt w:val="lowerRoman"/>
      <w:lvlText w:val="%6."/>
      <w:lvlJc w:val="right"/>
      <w:pPr>
        <w:ind w:left="4320" w:hanging="180"/>
      </w:pPr>
      <w:rPr>
        <w:rFonts w:cs="Times New Roman"/>
      </w:rPr>
    </w:lvl>
    <w:lvl w:ilvl="6" w:tplc="C460410E">
      <w:start w:val="1"/>
      <w:numFmt w:val="decimal"/>
      <w:lvlText w:val="%7."/>
      <w:lvlJc w:val="left"/>
      <w:pPr>
        <w:ind w:left="5040" w:hanging="360"/>
      </w:pPr>
      <w:rPr>
        <w:rFonts w:cs="Times New Roman"/>
      </w:rPr>
    </w:lvl>
    <w:lvl w:ilvl="7" w:tplc="48DA6494">
      <w:start w:val="1"/>
      <w:numFmt w:val="lowerLetter"/>
      <w:lvlText w:val="%8."/>
      <w:lvlJc w:val="left"/>
      <w:pPr>
        <w:ind w:left="5760" w:hanging="360"/>
      </w:pPr>
      <w:rPr>
        <w:rFonts w:cs="Times New Roman"/>
      </w:rPr>
    </w:lvl>
    <w:lvl w:ilvl="8" w:tplc="EA08C774">
      <w:start w:val="1"/>
      <w:numFmt w:val="lowerRoman"/>
      <w:lvlText w:val="%9."/>
      <w:lvlJc w:val="right"/>
      <w:pPr>
        <w:ind w:left="6480" w:hanging="180"/>
      </w:pPr>
      <w:rPr>
        <w:rFonts w:cs="Times New Roman"/>
      </w:rPr>
    </w:lvl>
  </w:abstractNum>
  <w:abstractNum w:abstractNumId="12" w15:restartNumberingAfterBreak="0">
    <w:nsid w:val="16B559D4"/>
    <w:multiLevelType w:val="hybridMultilevel"/>
    <w:tmpl w:val="A8600A5C"/>
    <w:lvl w:ilvl="0" w:tplc="3F3AFD9E">
      <w:start w:val="1"/>
      <w:numFmt w:val="decimal"/>
      <w:lvlText w:val="%1."/>
      <w:lvlJc w:val="left"/>
      <w:pPr>
        <w:ind w:left="1440" w:hanging="360"/>
      </w:pPr>
    </w:lvl>
    <w:lvl w:ilvl="1" w:tplc="5A5257BC">
      <w:start w:val="1"/>
      <w:numFmt w:val="lowerLetter"/>
      <w:lvlText w:val="%2)"/>
      <w:lvlJc w:val="left"/>
      <w:pPr>
        <w:ind w:left="2160" w:hanging="360"/>
      </w:pPr>
      <w:rPr>
        <w:rFonts w:hint="default"/>
      </w:rPr>
    </w:lvl>
    <w:lvl w:ilvl="2" w:tplc="552002CC" w:tentative="1">
      <w:start w:val="1"/>
      <w:numFmt w:val="lowerRoman"/>
      <w:lvlText w:val="%3."/>
      <w:lvlJc w:val="right"/>
      <w:pPr>
        <w:ind w:left="2880" w:hanging="180"/>
      </w:pPr>
    </w:lvl>
    <w:lvl w:ilvl="3" w:tplc="C0BA353C" w:tentative="1">
      <w:start w:val="1"/>
      <w:numFmt w:val="decimal"/>
      <w:lvlText w:val="%4."/>
      <w:lvlJc w:val="left"/>
      <w:pPr>
        <w:ind w:left="3600" w:hanging="360"/>
      </w:pPr>
    </w:lvl>
    <w:lvl w:ilvl="4" w:tplc="BBBE1FB6" w:tentative="1">
      <w:start w:val="1"/>
      <w:numFmt w:val="lowerLetter"/>
      <w:lvlText w:val="%5."/>
      <w:lvlJc w:val="left"/>
      <w:pPr>
        <w:ind w:left="4320" w:hanging="360"/>
      </w:pPr>
    </w:lvl>
    <w:lvl w:ilvl="5" w:tplc="022213D4" w:tentative="1">
      <w:start w:val="1"/>
      <w:numFmt w:val="lowerRoman"/>
      <w:lvlText w:val="%6."/>
      <w:lvlJc w:val="right"/>
      <w:pPr>
        <w:ind w:left="5040" w:hanging="180"/>
      </w:pPr>
    </w:lvl>
    <w:lvl w:ilvl="6" w:tplc="052E1DAC" w:tentative="1">
      <w:start w:val="1"/>
      <w:numFmt w:val="decimal"/>
      <w:lvlText w:val="%7."/>
      <w:lvlJc w:val="left"/>
      <w:pPr>
        <w:ind w:left="5760" w:hanging="360"/>
      </w:pPr>
    </w:lvl>
    <w:lvl w:ilvl="7" w:tplc="9A3C6204" w:tentative="1">
      <w:start w:val="1"/>
      <w:numFmt w:val="lowerLetter"/>
      <w:lvlText w:val="%8."/>
      <w:lvlJc w:val="left"/>
      <w:pPr>
        <w:ind w:left="6480" w:hanging="360"/>
      </w:pPr>
    </w:lvl>
    <w:lvl w:ilvl="8" w:tplc="D1AA13BA" w:tentative="1">
      <w:start w:val="1"/>
      <w:numFmt w:val="lowerRoman"/>
      <w:lvlText w:val="%9."/>
      <w:lvlJc w:val="right"/>
      <w:pPr>
        <w:ind w:left="7200" w:hanging="180"/>
      </w:pPr>
    </w:lvl>
  </w:abstractNum>
  <w:abstractNum w:abstractNumId="13" w15:restartNumberingAfterBreak="0">
    <w:nsid w:val="1FA9571E"/>
    <w:multiLevelType w:val="hybridMultilevel"/>
    <w:tmpl w:val="E818823A"/>
    <w:lvl w:ilvl="0" w:tplc="CE808560">
      <w:start w:val="1"/>
      <w:numFmt w:val="bullet"/>
      <w:lvlText w:val=""/>
      <w:lvlJc w:val="left"/>
      <w:pPr>
        <w:ind w:left="720" w:hanging="360"/>
      </w:pPr>
      <w:rPr>
        <w:rFonts w:ascii="Symbol" w:hAnsi="Symbol" w:hint="default"/>
      </w:rPr>
    </w:lvl>
    <w:lvl w:ilvl="1" w:tplc="28D27F1C" w:tentative="1">
      <w:start w:val="1"/>
      <w:numFmt w:val="bullet"/>
      <w:lvlText w:val="o"/>
      <w:lvlJc w:val="left"/>
      <w:pPr>
        <w:ind w:left="1440" w:hanging="360"/>
      </w:pPr>
      <w:rPr>
        <w:rFonts w:ascii="Courier New" w:hAnsi="Courier New" w:cs="Courier New" w:hint="default"/>
      </w:rPr>
    </w:lvl>
    <w:lvl w:ilvl="2" w:tplc="D3D07556" w:tentative="1">
      <w:start w:val="1"/>
      <w:numFmt w:val="bullet"/>
      <w:lvlText w:val=""/>
      <w:lvlJc w:val="left"/>
      <w:pPr>
        <w:ind w:left="2160" w:hanging="360"/>
      </w:pPr>
      <w:rPr>
        <w:rFonts w:ascii="Wingdings" w:hAnsi="Wingdings" w:hint="default"/>
      </w:rPr>
    </w:lvl>
    <w:lvl w:ilvl="3" w:tplc="E16EC8BA" w:tentative="1">
      <w:start w:val="1"/>
      <w:numFmt w:val="bullet"/>
      <w:lvlText w:val=""/>
      <w:lvlJc w:val="left"/>
      <w:pPr>
        <w:ind w:left="2880" w:hanging="360"/>
      </w:pPr>
      <w:rPr>
        <w:rFonts w:ascii="Symbol" w:hAnsi="Symbol" w:hint="default"/>
      </w:rPr>
    </w:lvl>
    <w:lvl w:ilvl="4" w:tplc="15141B4E" w:tentative="1">
      <w:start w:val="1"/>
      <w:numFmt w:val="bullet"/>
      <w:lvlText w:val="o"/>
      <w:lvlJc w:val="left"/>
      <w:pPr>
        <w:ind w:left="3600" w:hanging="360"/>
      </w:pPr>
      <w:rPr>
        <w:rFonts w:ascii="Courier New" w:hAnsi="Courier New" w:cs="Courier New" w:hint="default"/>
      </w:rPr>
    </w:lvl>
    <w:lvl w:ilvl="5" w:tplc="E57E939A" w:tentative="1">
      <w:start w:val="1"/>
      <w:numFmt w:val="bullet"/>
      <w:lvlText w:val=""/>
      <w:lvlJc w:val="left"/>
      <w:pPr>
        <w:ind w:left="4320" w:hanging="360"/>
      </w:pPr>
      <w:rPr>
        <w:rFonts w:ascii="Wingdings" w:hAnsi="Wingdings" w:hint="default"/>
      </w:rPr>
    </w:lvl>
    <w:lvl w:ilvl="6" w:tplc="04408BD6" w:tentative="1">
      <w:start w:val="1"/>
      <w:numFmt w:val="bullet"/>
      <w:lvlText w:val=""/>
      <w:lvlJc w:val="left"/>
      <w:pPr>
        <w:ind w:left="5040" w:hanging="360"/>
      </w:pPr>
      <w:rPr>
        <w:rFonts w:ascii="Symbol" w:hAnsi="Symbol" w:hint="default"/>
      </w:rPr>
    </w:lvl>
    <w:lvl w:ilvl="7" w:tplc="F3E2AE76" w:tentative="1">
      <w:start w:val="1"/>
      <w:numFmt w:val="bullet"/>
      <w:lvlText w:val="o"/>
      <w:lvlJc w:val="left"/>
      <w:pPr>
        <w:ind w:left="5760" w:hanging="360"/>
      </w:pPr>
      <w:rPr>
        <w:rFonts w:ascii="Courier New" w:hAnsi="Courier New" w:cs="Courier New" w:hint="default"/>
      </w:rPr>
    </w:lvl>
    <w:lvl w:ilvl="8" w:tplc="51F47C2A" w:tentative="1">
      <w:start w:val="1"/>
      <w:numFmt w:val="bullet"/>
      <w:lvlText w:val=""/>
      <w:lvlJc w:val="left"/>
      <w:pPr>
        <w:ind w:left="6480" w:hanging="360"/>
      </w:pPr>
      <w:rPr>
        <w:rFonts w:ascii="Wingdings" w:hAnsi="Wingdings" w:hint="default"/>
      </w:rPr>
    </w:lvl>
  </w:abstractNum>
  <w:abstractNum w:abstractNumId="14" w15:restartNumberingAfterBreak="0">
    <w:nsid w:val="22106AD6"/>
    <w:multiLevelType w:val="hybridMultilevel"/>
    <w:tmpl w:val="C21682E4"/>
    <w:lvl w:ilvl="0" w:tplc="60FC2C7C">
      <w:start w:val="1"/>
      <w:numFmt w:val="bullet"/>
      <w:lvlText w:val=""/>
      <w:lvlJc w:val="left"/>
      <w:pPr>
        <w:ind w:left="1179" w:hanging="360"/>
      </w:pPr>
      <w:rPr>
        <w:rFonts w:ascii="Symbol" w:hAnsi="Symbol" w:hint="default"/>
      </w:rPr>
    </w:lvl>
    <w:lvl w:ilvl="1" w:tplc="E376BBAC" w:tentative="1">
      <w:start w:val="1"/>
      <w:numFmt w:val="bullet"/>
      <w:lvlText w:val="o"/>
      <w:lvlJc w:val="left"/>
      <w:pPr>
        <w:ind w:left="1899" w:hanging="360"/>
      </w:pPr>
      <w:rPr>
        <w:rFonts w:ascii="Courier New" w:hAnsi="Courier New" w:cs="Courier New" w:hint="default"/>
      </w:rPr>
    </w:lvl>
    <w:lvl w:ilvl="2" w:tplc="3E468AE0" w:tentative="1">
      <w:start w:val="1"/>
      <w:numFmt w:val="bullet"/>
      <w:lvlText w:val=""/>
      <w:lvlJc w:val="left"/>
      <w:pPr>
        <w:ind w:left="2619" w:hanging="360"/>
      </w:pPr>
      <w:rPr>
        <w:rFonts w:ascii="Wingdings" w:hAnsi="Wingdings" w:hint="default"/>
      </w:rPr>
    </w:lvl>
    <w:lvl w:ilvl="3" w:tplc="3DC04D6C" w:tentative="1">
      <w:start w:val="1"/>
      <w:numFmt w:val="bullet"/>
      <w:lvlText w:val=""/>
      <w:lvlJc w:val="left"/>
      <w:pPr>
        <w:ind w:left="3339" w:hanging="360"/>
      </w:pPr>
      <w:rPr>
        <w:rFonts w:ascii="Symbol" w:hAnsi="Symbol" w:hint="default"/>
      </w:rPr>
    </w:lvl>
    <w:lvl w:ilvl="4" w:tplc="7C2664F2" w:tentative="1">
      <w:start w:val="1"/>
      <w:numFmt w:val="bullet"/>
      <w:lvlText w:val="o"/>
      <w:lvlJc w:val="left"/>
      <w:pPr>
        <w:ind w:left="4059" w:hanging="360"/>
      </w:pPr>
      <w:rPr>
        <w:rFonts w:ascii="Courier New" w:hAnsi="Courier New" w:cs="Courier New" w:hint="default"/>
      </w:rPr>
    </w:lvl>
    <w:lvl w:ilvl="5" w:tplc="EE5E4EEE" w:tentative="1">
      <w:start w:val="1"/>
      <w:numFmt w:val="bullet"/>
      <w:lvlText w:val=""/>
      <w:lvlJc w:val="left"/>
      <w:pPr>
        <w:ind w:left="4779" w:hanging="360"/>
      </w:pPr>
      <w:rPr>
        <w:rFonts w:ascii="Wingdings" w:hAnsi="Wingdings" w:hint="default"/>
      </w:rPr>
    </w:lvl>
    <w:lvl w:ilvl="6" w:tplc="64B6061E" w:tentative="1">
      <w:start w:val="1"/>
      <w:numFmt w:val="bullet"/>
      <w:lvlText w:val=""/>
      <w:lvlJc w:val="left"/>
      <w:pPr>
        <w:ind w:left="5499" w:hanging="360"/>
      </w:pPr>
      <w:rPr>
        <w:rFonts w:ascii="Symbol" w:hAnsi="Symbol" w:hint="default"/>
      </w:rPr>
    </w:lvl>
    <w:lvl w:ilvl="7" w:tplc="2B920010" w:tentative="1">
      <w:start w:val="1"/>
      <w:numFmt w:val="bullet"/>
      <w:lvlText w:val="o"/>
      <w:lvlJc w:val="left"/>
      <w:pPr>
        <w:ind w:left="6219" w:hanging="360"/>
      </w:pPr>
      <w:rPr>
        <w:rFonts w:ascii="Courier New" w:hAnsi="Courier New" w:cs="Courier New" w:hint="default"/>
      </w:rPr>
    </w:lvl>
    <w:lvl w:ilvl="8" w:tplc="E3361994" w:tentative="1">
      <w:start w:val="1"/>
      <w:numFmt w:val="bullet"/>
      <w:lvlText w:val=""/>
      <w:lvlJc w:val="left"/>
      <w:pPr>
        <w:ind w:left="6939" w:hanging="360"/>
      </w:pPr>
      <w:rPr>
        <w:rFonts w:ascii="Wingdings" w:hAnsi="Wingdings" w:hint="default"/>
      </w:rPr>
    </w:lvl>
  </w:abstractNum>
  <w:abstractNum w:abstractNumId="15" w15:restartNumberingAfterBreak="0">
    <w:nsid w:val="2395495F"/>
    <w:multiLevelType w:val="hybridMultilevel"/>
    <w:tmpl w:val="F1D888C2"/>
    <w:lvl w:ilvl="0" w:tplc="8F3447CA">
      <w:start w:val="1"/>
      <w:numFmt w:val="bullet"/>
      <w:lvlText w:val=""/>
      <w:lvlJc w:val="left"/>
      <w:pPr>
        <w:ind w:left="720" w:hanging="360"/>
      </w:pPr>
      <w:rPr>
        <w:rFonts w:ascii="Symbol" w:hAnsi="Symbol" w:hint="default"/>
      </w:rPr>
    </w:lvl>
    <w:lvl w:ilvl="1" w:tplc="6C36DF20" w:tentative="1">
      <w:start w:val="1"/>
      <w:numFmt w:val="bullet"/>
      <w:lvlText w:val="o"/>
      <w:lvlJc w:val="left"/>
      <w:pPr>
        <w:ind w:left="1440" w:hanging="360"/>
      </w:pPr>
      <w:rPr>
        <w:rFonts w:ascii="Courier New" w:hAnsi="Courier New" w:cs="Courier New" w:hint="default"/>
      </w:rPr>
    </w:lvl>
    <w:lvl w:ilvl="2" w:tplc="6D12BFC2" w:tentative="1">
      <w:start w:val="1"/>
      <w:numFmt w:val="bullet"/>
      <w:lvlText w:val=""/>
      <w:lvlJc w:val="left"/>
      <w:pPr>
        <w:ind w:left="2160" w:hanging="360"/>
      </w:pPr>
      <w:rPr>
        <w:rFonts w:ascii="Wingdings" w:hAnsi="Wingdings" w:hint="default"/>
      </w:rPr>
    </w:lvl>
    <w:lvl w:ilvl="3" w:tplc="FDD6870A" w:tentative="1">
      <w:start w:val="1"/>
      <w:numFmt w:val="bullet"/>
      <w:lvlText w:val=""/>
      <w:lvlJc w:val="left"/>
      <w:pPr>
        <w:ind w:left="2880" w:hanging="360"/>
      </w:pPr>
      <w:rPr>
        <w:rFonts w:ascii="Symbol" w:hAnsi="Symbol" w:hint="default"/>
      </w:rPr>
    </w:lvl>
    <w:lvl w:ilvl="4" w:tplc="10D636E8" w:tentative="1">
      <w:start w:val="1"/>
      <w:numFmt w:val="bullet"/>
      <w:lvlText w:val="o"/>
      <w:lvlJc w:val="left"/>
      <w:pPr>
        <w:ind w:left="3600" w:hanging="360"/>
      </w:pPr>
      <w:rPr>
        <w:rFonts w:ascii="Courier New" w:hAnsi="Courier New" w:cs="Courier New" w:hint="default"/>
      </w:rPr>
    </w:lvl>
    <w:lvl w:ilvl="5" w:tplc="AE2C5F66" w:tentative="1">
      <w:start w:val="1"/>
      <w:numFmt w:val="bullet"/>
      <w:lvlText w:val=""/>
      <w:lvlJc w:val="left"/>
      <w:pPr>
        <w:ind w:left="4320" w:hanging="360"/>
      </w:pPr>
      <w:rPr>
        <w:rFonts w:ascii="Wingdings" w:hAnsi="Wingdings" w:hint="default"/>
      </w:rPr>
    </w:lvl>
    <w:lvl w:ilvl="6" w:tplc="291C814E" w:tentative="1">
      <w:start w:val="1"/>
      <w:numFmt w:val="bullet"/>
      <w:lvlText w:val=""/>
      <w:lvlJc w:val="left"/>
      <w:pPr>
        <w:ind w:left="5040" w:hanging="360"/>
      </w:pPr>
      <w:rPr>
        <w:rFonts w:ascii="Symbol" w:hAnsi="Symbol" w:hint="default"/>
      </w:rPr>
    </w:lvl>
    <w:lvl w:ilvl="7" w:tplc="1A1AC022" w:tentative="1">
      <w:start w:val="1"/>
      <w:numFmt w:val="bullet"/>
      <w:lvlText w:val="o"/>
      <w:lvlJc w:val="left"/>
      <w:pPr>
        <w:ind w:left="5760" w:hanging="360"/>
      </w:pPr>
      <w:rPr>
        <w:rFonts w:ascii="Courier New" w:hAnsi="Courier New" w:cs="Courier New" w:hint="default"/>
      </w:rPr>
    </w:lvl>
    <w:lvl w:ilvl="8" w:tplc="6F069550" w:tentative="1">
      <w:start w:val="1"/>
      <w:numFmt w:val="bullet"/>
      <w:lvlText w:val=""/>
      <w:lvlJc w:val="left"/>
      <w:pPr>
        <w:ind w:left="6480" w:hanging="360"/>
      </w:pPr>
      <w:rPr>
        <w:rFonts w:ascii="Wingdings" w:hAnsi="Wingdings" w:hint="default"/>
      </w:rPr>
    </w:lvl>
  </w:abstractNum>
  <w:abstractNum w:abstractNumId="16" w15:restartNumberingAfterBreak="0">
    <w:nsid w:val="25932C08"/>
    <w:multiLevelType w:val="hybridMultilevel"/>
    <w:tmpl w:val="F7D2D500"/>
    <w:lvl w:ilvl="0" w:tplc="69126E42">
      <w:start w:val="1"/>
      <w:numFmt w:val="bullet"/>
      <w:lvlText w:val=""/>
      <w:lvlJc w:val="left"/>
      <w:pPr>
        <w:ind w:left="720" w:hanging="360"/>
      </w:pPr>
      <w:rPr>
        <w:rFonts w:ascii="Symbol" w:hAnsi="Symbol" w:hint="default"/>
      </w:rPr>
    </w:lvl>
    <w:lvl w:ilvl="1" w:tplc="6C709CAE" w:tentative="1">
      <w:start w:val="1"/>
      <w:numFmt w:val="bullet"/>
      <w:lvlText w:val="o"/>
      <w:lvlJc w:val="left"/>
      <w:pPr>
        <w:ind w:left="1440" w:hanging="360"/>
      </w:pPr>
      <w:rPr>
        <w:rFonts w:ascii="Courier New" w:hAnsi="Courier New" w:cs="Courier New" w:hint="default"/>
      </w:rPr>
    </w:lvl>
    <w:lvl w:ilvl="2" w:tplc="3DBCE2A4" w:tentative="1">
      <w:start w:val="1"/>
      <w:numFmt w:val="bullet"/>
      <w:lvlText w:val=""/>
      <w:lvlJc w:val="left"/>
      <w:pPr>
        <w:ind w:left="2160" w:hanging="360"/>
      </w:pPr>
      <w:rPr>
        <w:rFonts w:ascii="Wingdings" w:hAnsi="Wingdings" w:hint="default"/>
      </w:rPr>
    </w:lvl>
    <w:lvl w:ilvl="3" w:tplc="6412959E" w:tentative="1">
      <w:start w:val="1"/>
      <w:numFmt w:val="bullet"/>
      <w:lvlText w:val=""/>
      <w:lvlJc w:val="left"/>
      <w:pPr>
        <w:ind w:left="2880" w:hanging="360"/>
      </w:pPr>
      <w:rPr>
        <w:rFonts w:ascii="Symbol" w:hAnsi="Symbol" w:hint="default"/>
      </w:rPr>
    </w:lvl>
    <w:lvl w:ilvl="4" w:tplc="6C68613C" w:tentative="1">
      <w:start w:val="1"/>
      <w:numFmt w:val="bullet"/>
      <w:lvlText w:val="o"/>
      <w:lvlJc w:val="left"/>
      <w:pPr>
        <w:ind w:left="3600" w:hanging="360"/>
      </w:pPr>
      <w:rPr>
        <w:rFonts w:ascii="Courier New" w:hAnsi="Courier New" w:cs="Courier New" w:hint="default"/>
      </w:rPr>
    </w:lvl>
    <w:lvl w:ilvl="5" w:tplc="A9ACB80E" w:tentative="1">
      <w:start w:val="1"/>
      <w:numFmt w:val="bullet"/>
      <w:lvlText w:val=""/>
      <w:lvlJc w:val="left"/>
      <w:pPr>
        <w:ind w:left="4320" w:hanging="360"/>
      </w:pPr>
      <w:rPr>
        <w:rFonts w:ascii="Wingdings" w:hAnsi="Wingdings" w:hint="default"/>
      </w:rPr>
    </w:lvl>
    <w:lvl w:ilvl="6" w:tplc="99143C42" w:tentative="1">
      <w:start w:val="1"/>
      <w:numFmt w:val="bullet"/>
      <w:lvlText w:val=""/>
      <w:lvlJc w:val="left"/>
      <w:pPr>
        <w:ind w:left="5040" w:hanging="360"/>
      </w:pPr>
      <w:rPr>
        <w:rFonts w:ascii="Symbol" w:hAnsi="Symbol" w:hint="default"/>
      </w:rPr>
    </w:lvl>
    <w:lvl w:ilvl="7" w:tplc="2884D742" w:tentative="1">
      <w:start w:val="1"/>
      <w:numFmt w:val="bullet"/>
      <w:lvlText w:val="o"/>
      <w:lvlJc w:val="left"/>
      <w:pPr>
        <w:ind w:left="5760" w:hanging="360"/>
      </w:pPr>
      <w:rPr>
        <w:rFonts w:ascii="Courier New" w:hAnsi="Courier New" w:cs="Courier New" w:hint="default"/>
      </w:rPr>
    </w:lvl>
    <w:lvl w:ilvl="8" w:tplc="8564D4CE" w:tentative="1">
      <w:start w:val="1"/>
      <w:numFmt w:val="bullet"/>
      <w:lvlText w:val=""/>
      <w:lvlJc w:val="left"/>
      <w:pPr>
        <w:ind w:left="6480" w:hanging="360"/>
      </w:pPr>
      <w:rPr>
        <w:rFonts w:ascii="Wingdings" w:hAnsi="Wingdings" w:hint="default"/>
      </w:rPr>
    </w:lvl>
  </w:abstractNum>
  <w:abstractNum w:abstractNumId="17" w15:restartNumberingAfterBreak="0">
    <w:nsid w:val="29142E3A"/>
    <w:multiLevelType w:val="hybridMultilevel"/>
    <w:tmpl w:val="CF30ECFE"/>
    <w:lvl w:ilvl="0" w:tplc="853CC7A0">
      <w:start w:val="1"/>
      <w:numFmt w:val="bullet"/>
      <w:lvlText w:val=""/>
      <w:lvlJc w:val="left"/>
      <w:pPr>
        <w:ind w:left="720" w:hanging="360"/>
      </w:pPr>
      <w:rPr>
        <w:rFonts w:ascii="Symbol" w:hAnsi="Symbol" w:hint="default"/>
      </w:rPr>
    </w:lvl>
    <w:lvl w:ilvl="1" w:tplc="D2B04CEC" w:tentative="1">
      <w:start w:val="1"/>
      <w:numFmt w:val="bullet"/>
      <w:lvlText w:val="o"/>
      <w:lvlJc w:val="left"/>
      <w:pPr>
        <w:ind w:left="1440" w:hanging="360"/>
      </w:pPr>
      <w:rPr>
        <w:rFonts w:ascii="Courier New" w:hAnsi="Courier New" w:cs="Courier New" w:hint="default"/>
      </w:rPr>
    </w:lvl>
    <w:lvl w:ilvl="2" w:tplc="6AF848AC" w:tentative="1">
      <w:start w:val="1"/>
      <w:numFmt w:val="bullet"/>
      <w:lvlText w:val=""/>
      <w:lvlJc w:val="left"/>
      <w:pPr>
        <w:ind w:left="2160" w:hanging="360"/>
      </w:pPr>
      <w:rPr>
        <w:rFonts w:ascii="Wingdings" w:hAnsi="Wingdings" w:hint="default"/>
      </w:rPr>
    </w:lvl>
    <w:lvl w:ilvl="3" w:tplc="7AD0F076" w:tentative="1">
      <w:start w:val="1"/>
      <w:numFmt w:val="bullet"/>
      <w:lvlText w:val=""/>
      <w:lvlJc w:val="left"/>
      <w:pPr>
        <w:ind w:left="2880" w:hanging="360"/>
      </w:pPr>
      <w:rPr>
        <w:rFonts w:ascii="Symbol" w:hAnsi="Symbol" w:hint="default"/>
      </w:rPr>
    </w:lvl>
    <w:lvl w:ilvl="4" w:tplc="664601D8" w:tentative="1">
      <w:start w:val="1"/>
      <w:numFmt w:val="bullet"/>
      <w:lvlText w:val="o"/>
      <w:lvlJc w:val="left"/>
      <w:pPr>
        <w:ind w:left="3600" w:hanging="360"/>
      </w:pPr>
      <w:rPr>
        <w:rFonts w:ascii="Courier New" w:hAnsi="Courier New" w:cs="Courier New" w:hint="default"/>
      </w:rPr>
    </w:lvl>
    <w:lvl w:ilvl="5" w:tplc="F9D6327A" w:tentative="1">
      <w:start w:val="1"/>
      <w:numFmt w:val="bullet"/>
      <w:lvlText w:val=""/>
      <w:lvlJc w:val="left"/>
      <w:pPr>
        <w:ind w:left="4320" w:hanging="360"/>
      </w:pPr>
      <w:rPr>
        <w:rFonts w:ascii="Wingdings" w:hAnsi="Wingdings" w:hint="default"/>
      </w:rPr>
    </w:lvl>
    <w:lvl w:ilvl="6" w:tplc="F440026A" w:tentative="1">
      <w:start w:val="1"/>
      <w:numFmt w:val="bullet"/>
      <w:lvlText w:val=""/>
      <w:lvlJc w:val="left"/>
      <w:pPr>
        <w:ind w:left="5040" w:hanging="360"/>
      </w:pPr>
      <w:rPr>
        <w:rFonts w:ascii="Symbol" w:hAnsi="Symbol" w:hint="default"/>
      </w:rPr>
    </w:lvl>
    <w:lvl w:ilvl="7" w:tplc="EC9CE26A" w:tentative="1">
      <w:start w:val="1"/>
      <w:numFmt w:val="bullet"/>
      <w:lvlText w:val="o"/>
      <w:lvlJc w:val="left"/>
      <w:pPr>
        <w:ind w:left="5760" w:hanging="360"/>
      </w:pPr>
      <w:rPr>
        <w:rFonts w:ascii="Courier New" w:hAnsi="Courier New" w:cs="Courier New" w:hint="default"/>
      </w:rPr>
    </w:lvl>
    <w:lvl w:ilvl="8" w:tplc="93F80F88" w:tentative="1">
      <w:start w:val="1"/>
      <w:numFmt w:val="bullet"/>
      <w:lvlText w:val=""/>
      <w:lvlJc w:val="left"/>
      <w:pPr>
        <w:ind w:left="6480" w:hanging="360"/>
      </w:pPr>
      <w:rPr>
        <w:rFonts w:ascii="Wingdings" w:hAnsi="Wingdings" w:hint="default"/>
      </w:rPr>
    </w:lvl>
  </w:abstractNum>
  <w:abstractNum w:abstractNumId="18" w15:restartNumberingAfterBreak="0">
    <w:nsid w:val="2F2C5EB8"/>
    <w:multiLevelType w:val="hybridMultilevel"/>
    <w:tmpl w:val="F5FEB3F2"/>
    <w:lvl w:ilvl="0" w:tplc="6964C050">
      <w:start w:val="1"/>
      <w:numFmt w:val="bullet"/>
      <w:lvlText w:val=""/>
      <w:lvlJc w:val="left"/>
      <w:pPr>
        <w:ind w:left="720" w:hanging="360"/>
      </w:pPr>
      <w:rPr>
        <w:rFonts w:ascii="Symbol" w:hAnsi="Symbol" w:hint="default"/>
      </w:rPr>
    </w:lvl>
    <w:lvl w:ilvl="1" w:tplc="4A8AF8E0" w:tentative="1">
      <w:start w:val="1"/>
      <w:numFmt w:val="bullet"/>
      <w:lvlText w:val="o"/>
      <w:lvlJc w:val="left"/>
      <w:pPr>
        <w:ind w:left="1440" w:hanging="360"/>
      </w:pPr>
      <w:rPr>
        <w:rFonts w:ascii="Courier New" w:hAnsi="Courier New" w:cs="Courier New" w:hint="default"/>
      </w:rPr>
    </w:lvl>
    <w:lvl w:ilvl="2" w:tplc="3154EF86" w:tentative="1">
      <w:start w:val="1"/>
      <w:numFmt w:val="bullet"/>
      <w:lvlText w:val=""/>
      <w:lvlJc w:val="left"/>
      <w:pPr>
        <w:ind w:left="2160" w:hanging="360"/>
      </w:pPr>
      <w:rPr>
        <w:rFonts w:ascii="Wingdings" w:hAnsi="Wingdings" w:hint="default"/>
      </w:rPr>
    </w:lvl>
    <w:lvl w:ilvl="3" w:tplc="81B0D85E" w:tentative="1">
      <w:start w:val="1"/>
      <w:numFmt w:val="bullet"/>
      <w:lvlText w:val=""/>
      <w:lvlJc w:val="left"/>
      <w:pPr>
        <w:ind w:left="2880" w:hanging="360"/>
      </w:pPr>
      <w:rPr>
        <w:rFonts w:ascii="Symbol" w:hAnsi="Symbol" w:hint="default"/>
      </w:rPr>
    </w:lvl>
    <w:lvl w:ilvl="4" w:tplc="0BAAC97C" w:tentative="1">
      <w:start w:val="1"/>
      <w:numFmt w:val="bullet"/>
      <w:lvlText w:val="o"/>
      <w:lvlJc w:val="left"/>
      <w:pPr>
        <w:ind w:left="3600" w:hanging="360"/>
      </w:pPr>
      <w:rPr>
        <w:rFonts w:ascii="Courier New" w:hAnsi="Courier New" w:cs="Courier New" w:hint="default"/>
      </w:rPr>
    </w:lvl>
    <w:lvl w:ilvl="5" w:tplc="0EC4F8F2" w:tentative="1">
      <w:start w:val="1"/>
      <w:numFmt w:val="bullet"/>
      <w:lvlText w:val=""/>
      <w:lvlJc w:val="left"/>
      <w:pPr>
        <w:ind w:left="4320" w:hanging="360"/>
      </w:pPr>
      <w:rPr>
        <w:rFonts w:ascii="Wingdings" w:hAnsi="Wingdings" w:hint="default"/>
      </w:rPr>
    </w:lvl>
    <w:lvl w:ilvl="6" w:tplc="0FBC02EA" w:tentative="1">
      <w:start w:val="1"/>
      <w:numFmt w:val="bullet"/>
      <w:lvlText w:val=""/>
      <w:lvlJc w:val="left"/>
      <w:pPr>
        <w:ind w:left="5040" w:hanging="360"/>
      </w:pPr>
      <w:rPr>
        <w:rFonts w:ascii="Symbol" w:hAnsi="Symbol" w:hint="default"/>
      </w:rPr>
    </w:lvl>
    <w:lvl w:ilvl="7" w:tplc="1414C8F2" w:tentative="1">
      <w:start w:val="1"/>
      <w:numFmt w:val="bullet"/>
      <w:lvlText w:val="o"/>
      <w:lvlJc w:val="left"/>
      <w:pPr>
        <w:ind w:left="5760" w:hanging="360"/>
      </w:pPr>
      <w:rPr>
        <w:rFonts w:ascii="Courier New" w:hAnsi="Courier New" w:cs="Courier New" w:hint="default"/>
      </w:rPr>
    </w:lvl>
    <w:lvl w:ilvl="8" w:tplc="8074553C" w:tentative="1">
      <w:start w:val="1"/>
      <w:numFmt w:val="bullet"/>
      <w:lvlText w:val=""/>
      <w:lvlJc w:val="left"/>
      <w:pPr>
        <w:ind w:left="6480" w:hanging="360"/>
      </w:pPr>
      <w:rPr>
        <w:rFonts w:ascii="Wingdings" w:hAnsi="Wingdings" w:hint="default"/>
      </w:rPr>
    </w:lvl>
  </w:abstractNum>
  <w:abstractNum w:abstractNumId="19" w15:restartNumberingAfterBreak="0">
    <w:nsid w:val="39565C97"/>
    <w:multiLevelType w:val="hybridMultilevel"/>
    <w:tmpl w:val="D28272BE"/>
    <w:lvl w:ilvl="0" w:tplc="EF7CF4C6">
      <w:start w:val="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941B7"/>
    <w:multiLevelType w:val="hybridMultilevel"/>
    <w:tmpl w:val="7A325EAC"/>
    <w:lvl w:ilvl="0" w:tplc="EF7CF4C6">
      <w:start w:val="8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3D79D6"/>
    <w:multiLevelType w:val="hybridMultilevel"/>
    <w:tmpl w:val="B1E2A612"/>
    <w:lvl w:ilvl="0" w:tplc="A3C4058E">
      <w:start w:val="85"/>
      <w:numFmt w:val="decimal"/>
      <w:lvlText w:val="%1."/>
      <w:lvlJc w:val="left"/>
      <w:pPr>
        <w:ind w:left="720" w:hanging="360"/>
      </w:pPr>
      <w:rPr>
        <w:rFonts w:hint="default"/>
        <w:b w:val="0"/>
      </w:rPr>
    </w:lvl>
    <w:lvl w:ilvl="1" w:tplc="70DE6DE4" w:tentative="1">
      <w:start w:val="1"/>
      <w:numFmt w:val="lowerLetter"/>
      <w:lvlText w:val="%2."/>
      <w:lvlJc w:val="left"/>
      <w:pPr>
        <w:ind w:left="1440" w:hanging="360"/>
      </w:pPr>
    </w:lvl>
    <w:lvl w:ilvl="2" w:tplc="501466D0" w:tentative="1">
      <w:start w:val="1"/>
      <w:numFmt w:val="lowerRoman"/>
      <w:lvlText w:val="%3."/>
      <w:lvlJc w:val="right"/>
      <w:pPr>
        <w:ind w:left="2160" w:hanging="180"/>
      </w:pPr>
    </w:lvl>
    <w:lvl w:ilvl="3" w:tplc="B76634B4" w:tentative="1">
      <w:start w:val="1"/>
      <w:numFmt w:val="decimal"/>
      <w:lvlText w:val="%4."/>
      <w:lvlJc w:val="left"/>
      <w:pPr>
        <w:ind w:left="2880" w:hanging="360"/>
      </w:pPr>
    </w:lvl>
    <w:lvl w:ilvl="4" w:tplc="40206812" w:tentative="1">
      <w:start w:val="1"/>
      <w:numFmt w:val="lowerLetter"/>
      <w:lvlText w:val="%5."/>
      <w:lvlJc w:val="left"/>
      <w:pPr>
        <w:ind w:left="3600" w:hanging="360"/>
      </w:pPr>
    </w:lvl>
    <w:lvl w:ilvl="5" w:tplc="119CE9DA" w:tentative="1">
      <w:start w:val="1"/>
      <w:numFmt w:val="lowerRoman"/>
      <w:lvlText w:val="%6."/>
      <w:lvlJc w:val="right"/>
      <w:pPr>
        <w:ind w:left="4320" w:hanging="180"/>
      </w:pPr>
    </w:lvl>
    <w:lvl w:ilvl="6" w:tplc="FF4CA750" w:tentative="1">
      <w:start w:val="1"/>
      <w:numFmt w:val="decimal"/>
      <w:lvlText w:val="%7."/>
      <w:lvlJc w:val="left"/>
      <w:pPr>
        <w:ind w:left="5040" w:hanging="360"/>
      </w:pPr>
    </w:lvl>
    <w:lvl w:ilvl="7" w:tplc="5AD06848" w:tentative="1">
      <w:start w:val="1"/>
      <w:numFmt w:val="lowerLetter"/>
      <w:lvlText w:val="%8."/>
      <w:lvlJc w:val="left"/>
      <w:pPr>
        <w:ind w:left="5760" w:hanging="360"/>
      </w:pPr>
    </w:lvl>
    <w:lvl w:ilvl="8" w:tplc="EB163D14" w:tentative="1">
      <w:start w:val="1"/>
      <w:numFmt w:val="lowerRoman"/>
      <w:lvlText w:val="%9."/>
      <w:lvlJc w:val="right"/>
      <w:pPr>
        <w:ind w:left="6480" w:hanging="180"/>
      </w:pPr>
    </w:lvl>
  </w:abstractNum>
  <w:abstractNum w:abstractNumId="22" w15:restartNumberingAfterBreak="0">
    <w:nsid w:val="44D15828"/>
    <w:multiLevelType w:val="hybridMultilevel"/>
    <w:tmpl w:val="1448946A"/>
    <w:lvl w:ilvl="0" w:tplc="4AEA7FCC">
      <w:numFmt w:val="bullet"/>
      <w:lvlText w:val="•"/>
      <w:lvlJc w:val="left"/>
      <w:pPr>
        <w:ind w:left="930" w:hanging="360"/>
      </w:pPr>
      <w:rPr>
        <w:rFonts w:ascii="Times New Roman" w:eastAsia="Times New Roman" w:hAnsi="Times New Roman" w:cs="Times New Roman" w:hint="default"/>
      </w:rPr>
    </w:lvl>
    <w:lvl w:ilvl="1" w:tplc="04240003" w:tentative="1">
      <w:start w:val="1"/>
      <w:numFmt w:val="bullet"/>
      <w:lvlText w:val="o"/>
      <w:lvlJc w:val="left"/>
      <w:pPr>
        <w:ind w:left="1650" w:hanging="360"/>
      </w:pPr>
      <w:rPr>
        <w:rFonts w:ascii="Courier New" w:hAnsi="Courier New" w:cs="Courier New" w:hint="default"/>
      </w:rPr>
    </w:lvl>
    <w:lvl w:ilvl="2" w:tplc="04240005" w:tentative="1">
      <w:start w:val="1"/>
      <w:numFmt w:val="bullet"/>
      <w:lvlText w:val=""/>
      <w:lvlJc w:val="left"/>
      <w:pPr>
        <w:ind w:left="2370" w:hanging="360"/>
      </w:pPr>
      <w:rPr>
        <w:rFonts w:ascii="Wingdings" w:hAnsi="Wingdings" w:hint="default"/>
      </w:rPr>
    </w:lvl>
    <w:lvl w:ilvl="3" w:tplc="04240001" w:tentative="1">
      <w:start w:val="1"/>
      <w:numFmt w:val="bullet"/>
      <w:lvlText w:val=""/>
      <w:lvlJc w:val="left"/>
      <w:pPr>
        <w:ind w:left="3090" w:hanging="360"/>
      </w:pPr>
      <w:rPr>
        <w:rFonts w:ascii="Symbol" w:hAnsi="Symbol" w:hint="default"/>
      </w:rPr>
    </w:lvl>
    <w:lvl w:ilvl="4" w:tplc="04240003" w:tentative="1">
      <w:start w:val="1"/>
      <w:numFmt w:val="bullet"/>
      <w:lvlText w:val="o"/>
      <w:lvlJc w:val="left"/>
      <w:pPr>
        <w:ind w:left="3810" w:hanging="360"/>
      </w:pPr>
      <w:rPr>
        <w:rFonts w:ascii="Courier New" w:hAnsi="Courier New" w:cs="Courier New" w:hint="default"/>
      </w:rPr>
    </w:lvl>
    <w:lvl w:ilvl="5" w:tplc="04240005" w:tentative="1">
      <w:start w:val="1"/>
      <w:numFmt w:val="bullet"/>
      <w:lvlText w:val=""/>
      <w:lvlJc w:val="left"/>
      <w:pPr>
        <w:ind w:left="4530" w:hanging="360"/>
      </w:pPr>
      <w:rPr>
        <w:rFonts w:ascii="Wingdings" w:hAnsi="Wingdings" w:hint="default"/>
      </w:rPr>
    </w:lvl>
    <w:lvl w:ilvl="6" w:tplc="04240001" w:tentative="1">
      <w:start w:val="1"/>
      <w:numFmt w:val="bullet"/>
      <w:lvlText w:val=""/>
      <w:lvlJc w:val="left"/>
      <w:pPr>
        <w:ind w:left="5250" w:hanging="360"/>
      </w:pPr>
      <w:rPr>
        <w:rFonts w:ascii="Symbol" w:hAnsi="Symbol" w:hint="default"/>
      </w:rPr>
    </w:lvl>
    <w:lvl w:ilvl="7" w:tplc="04240003" w:tentative="1">
      <w:start w:val="1"/>
      <w:numFmt w:val="bullet"/>
      <w:lvlText w:val="o"/>
      <w:lvlJc w:val="left"/>
      <w:pPr>
        <w:ind w:left="5970" w:hanging="360"/>
      </w:pPr>
      <w:rPr>
        <w:rFonts w:ascii="Courier New" w:hAnsi="Courier New" w:cs="Courier New" w:hint="default"/>
      </w:rPr>
    </w:lvl>
    <w:lvl w:ilvl="8" w:tplc="04240005" w:tentative="1">
      <w:start w:val="1"/>
      <w:numFmt w:val="bullet"/>
      <w:lvlText w:val=""/>
      <w:lvlJc w:val="left"/>
      <w:pPr>
        <w:ind w:left="6690" w:hanging="360"/>
      </w:pPr>
      <w:rPr>
        <w:rFonts w:ascii="Wingdings" w:hAnsi="Wingdings" w:hint="default"/>
      </w:rPr>
    </w:lvl>
  </w:abstractNum>
  <w:abstractNum w:abstractNumId="23" w15:restartNumberingAfterBreak="0">
    <w:nsid w:val="4C830F1F"/>
    <w:multiLevelType w:val="hybridMultilevel"/>
    <w:tmpl w:val="AA7870BC"/>
    <w:lvl w:ilvl="0" w:tplc="26D03EAC">
      <w:start w:val="1"/>
      <w:numFmt w:val="bullet"/>
      <w:lvlText w:val=""/>
      <w:lvlJc w:val="left"/>
      <w:pPr>
        <w:ind w:left="720" w:hanging="360"/>
      </w:pPr>
      <w:rPr>
        <w:rFonts w:ascii="Symbol" w:hAnsi="Symbol" w:hint="default"/>
      </w:rPr>
    </w:lvl>
    <w:lvl w:ilvl="1" w:tplc="A8E60186" w:tentative="1">
      <w:start w:val="1"/>
      <w:numFmt w:val="bullet"/>
      <w:lvlText w:val="o"/>
      <w:lvlJc w:val="left"/>
      <w:pPr>
        <w:ind w:left="1440" w:hanging="360"/>
      </w:pPr>
      <w:rPr>
        <w:rFonts w:ascii="Courier New" w:hAnsi="Courier New" w:cs="Courier New" w:hint="default"/>
      </w:rPr>
    </w:lvl>
    <w:lvl w:ilvl="2" w:tplc="D7BCCB88" w:tentative="1">
      <w:start w:val="1"/>
      <w:numFmt w:val="bullet"/>
      <w:lvlText w:val=""/>
      <w:lvlJc w:val="left"/>
      <w:pPr>
        <w:ind w:left="2160" w:hanging="360"/>
      </w:pPr>
      <w:rPr>
        <w:rFonts w:ascii="Wingdings" w:hAnsi="Wingdings" w:hint="default"/>
      </w:rPr>
    </w:lvl>
    <w:lvl w:ilvl="3" w:tplc="C56E84EC" w:tentative="1">
      <w:start w:val="1"/>
      <w:numFmt w:val="bullet"/>
      <w:lvlText w:val=""/>
      <w:lvlJc w:val="left"/>
      <w:pPr>
        <w:ind w:left="2880" w:hanging="360"/>
      </w:pPr>
      <w:rPr>
        <w:rFonts w:ascii="Symbol" w:hAnsi="Symbol" w:hint="default"/>
      </w:rPr>
    </w:lvl>
    <w:lvl w:ilvl="4" w:tplc="BD84FE7C" w:tentative="1">
      <w:start w:val="1"/>
      <w:numFmt w:val="bullet"/>
      <w:lvlText w:val="o"/>
      <w:lvlJc w:val="left"/>
      <w:pPr>
        <w:ind w:left="3600" w:hanging="360"/>
      </w:pPr>
      <w:rPr>
        <w:rFonts w:ascii="Courier New" w:hAnsi="Courier New" w:cs="Courier New" w:hint="default"/>
      </w:rPr>
    </w:lvl>
    <w:lvl w:ilvl="5" w:tplc="775806BE" w:tentative="1">
      <w:start w:val="1"/>
      <w:numFmt w:val="bullet"/>
      <w:lvlText w:val=""/>
      <w:lvlJc w:val="left"/>
      <w:pPr>
        <w:ind w:left="4320" w:hanging="360"/>
      </w:pPr>
      <w:rPr>
        <w:rFonts w:ascii="Wingdings" w:hAnsi="Wingdings" w:hint="default"/>
      </w:rPr>
    </w:lvl>
    <w:lvl w:ilvl="6" w:tplc="F68850AA" w:tentative="1">
      <w:start w:val="1"/>
      <w:numFmt w:val="bullet"/>
      <w:lvlText w:val=""/>
      <w:lvlJc w:val="left"/>
      <w:pPr>
        <w:ind w:left="5040" w:hanging="360"/>
      </w:pPr>
      <w:rPr>
        <w:rFonts w:ascii="Symbol" w:hAnsi="Symbol" w:hint="default"/>
      </w:rPr>
    </w:lvl>
    <w:lvl w:ilvl="7" w:tplc="E63E9B7E" w:tentative="1">
      <w:start w:val="1"/>
      <w:numFmt w:val="bullet"/>
      <w:lvlText w:val="o"/>
      <w:lvlJc w:val="left"/>
      <w:pPr>
        <w:ind w:left="5760" w:hanging="360"/>
      </w:pPr>
      <w:rPr>
        <w:rFonts w:ascii="Courier New" w:hAnsi="Courier New" w:cs="Courier New" w:hint="default"/>
      </w:rPr>
    </w:lvl>
    <w:lvl w:ilvl="8" w:tplc="BD7A906C" w:tentative="1">
      <w:start w:val="1"/>
      <w:numFmt w:val="bullet"/>
      <w:lvlText w:val=""/>
      <w:lvlJc w:val="left"/>
      <w:pPr>
        <w:ind w:left="6480" w:hanging="360"/>
      </w:pPr>
      <w:rPr>
        <w:rFonts w:ascii="Wingdings" w:hAnsi="Wingdings" w:hint="default"/>
      </w:rPr>
    </w:lvl>
  </w:abstractNum>
  <w:abstractNum w:abstractNumId="24" w15:restartNumberingAfterBreak="0">
    <w:nsid w:val="4D18696A"/>
    <w:multiLevelType w:val="hybridMultilevel"/>
    <w:tmpl w:val="A8D8094A"/>
    <w:lvl w:ilvl="0" w:tplc="1D522938">
      <w:start w:val="1"/>
      <w:numFmt w:val="bullet"/>
      <w:lvlText w:val=""/>
      <w:lvlJc w:val="left"/>
      <w:pPr>
        <w:ind w:left="720" w:hanging="360"/>
      </w:pPr>
      <w:rPr>
        <w:rFonts w:ascii="Symbol" w:hAnsi="Symbol" w:hint="default"/>
      </w:rPr>
    </w:lvl>
    <w:lvl w:ilvl="1" w:tplc="A4C0C7DA" w:tentative="1">
      <w:start w:val="1"/>
      <w:numFmt w:val="bullet"/>
      <w:lvlText w:val="o"/>
      <w:lvlJc w:val="left"/>
      <w:pPr>
        <w:ind w:left="1440" w:hanging="360"/>
      </w:pPr>
      <w:rPr>
        <w:rFonts w:ascii="Courier New" w:hAnsi="Courier New" w:cs="Courier New" w:hint="default"/>
      </w:rPr>
    </w:lvl>
    <w:lvl w:ilvl="2" w:tplc="77207F7A" w:tentative="1">
      <w:start w:val="1"/>
      <w:numFmt w:val="bullet"/>
      <w:lvlText w:val=""/>
      <w:lvlJc w:val="left"/>
      <w:pPr>
        <w:ind w:left="2160" w:hanging="360"/>
      </w:pPr>
      <w:rPr>
        <w:rFonts w:ascii="Wingdings" w:hAnsi="Wingdings" w:hint="default"/>
      </w:rPr>
    </w:lvl>
    <w:lvl w:ilvl="3" w:tplc="C9EE52B2" w:tentative="1">
      <w:start w:val="1"/>
      <w:numFmt w:val="bullet"/>
      <w:lvlText w:val=""/>
      <w:lvlJc w:val="left"/>
      <w:pPr>
        <w:ind w:left="2880" w:hanging="360"/>
      </w:pPr>
      <w:rPr>
        <w:rFonts w:ascii="Symbol" w:hAnsi="Symbol" w:hint="default"/>
      </w:rPr>
    </w:lvl>
    <w:lvl w:ilvl="4" w:tplc="DC7C2922" w:tentative="1">
      <w:start w:val="1"/>
      <w:numFmt w:val="bullet"/>
      <w:lvlText w:val="o"/>
      <w:lvlJc w:val="left"/>
      <w:pPr>
        <w:ind w:left="3600" w:hanging="360"/>
      </w:pPr>
      <w:rPr>
        <w:rFonts w:ascii="Courier New" w:hAnsi="Courier New" w:cs="Courier New" w:hint="default"/>
      </w:rPr>
    </w:lvl>
    <w:lvl w:ilvl="5" w:tplc="407098E6" w:tentative="1">
      <w:start w:val="1"/>
      <w:numFmt w:val="bullet"/>
      <w:lvlText w:val=""/>
      <w:lvlJc w:val="left"/>
      <w:pPr>
        <w:ind w:left="4320" w:hanging="360"/>
      </w:pPr>
      <w:rPr>
        <w:rFonts w:ascii="Wingdings" w:hAnsi="Wingdings" w:hint="default"/>
      </w:rPr>
    </w:lvl>
    <w:lvl w:ilvl="6" w:tplc="30F47CDC" w:tentative="1">
      <w:start w:val="1"/>
      <w:numFmt w:val="bullet"/>
      <w:lvlText w:val=""/>
      <w:lvlJc w:val="left"/>
      <w:pPr>
        <w:ind w:left="5040" w:hanging="360"/>
      </w:pPr>
      <w:rPr>
        <w:rFonts w:ascii="Symbol" w:hAnsi="Symbol" w:hint="default"/>
      </w:rPr>
    </w:lvl>
    <w:lvl w:ilvl="7" w:tplc="6B52B10A" w:tentative="1">
      <w:start w:val="1"/>
      <w:numFmt w:val="bullet"/>
      <w:lvlText w:val="o"/>
      <w:lvlJc w:val="left"/>
      <w:pPr>
        <w:ind w:left="5760" w:hanging="360"/>
      </w:pPr>
      <w:rPr>
        <w:rFonts w:ascii="Courier New" w:hAnsi="Courier New" w:cs="Courier New" w:hint="default"/>
      </w:rPr>
    </w:lvl>
    <w:lvl w:ilvl="8" w:tplc="616E29E4" w:tentative="1">
      <w:start w:val="1"/>
      <w:numFmt w:val="bullet"/>
      <w:lvlText w:val=""/>
      <w:lvlJc w:val="left"/>
      <w:pPr>
        <w:ind w:left="6480" w:hanging="360"/>
      </w:pPr>
      <w:rPr>
        <w:rFonts w:ascii="Wingdings" w:hAnsi="Wingdings" w:hint="default"/>
      </w:rPr>
    </w:lvl>
  </w:abstractNum>
  <w:abstractNum w:abstractNumId="25" w15:restartNumberingAfterBreak="0">
    <w:nsid w:val="4DE20A4D"/>
    <w:multiLevelType w:val="hybridMultilevel"/>
    <w:tmpl w:val="09660AC0"/>
    <w:lvl w:ilvl="0" w:tplc="22103DB4">
      <w:start w:val="1"/>
      <w:numFmt w:val="bullet"/>
      <w:lvlText w:val=""/>
      <w:lvlJc w:val="left"/>
      <w:pPr>
        <w:ind w:left="720" w:hanging="360"/>
      </w:pPr>
      <w:rPr>
        <w:rFonts w:ascii="Symbol" w:hAnsi="Symbol" w:hint="default"/>
      </w:rPr>
    </w:lvl>
    <w:lvl w:ilvl="1" w:tplc="8EA240E6" w:tentative="1">
      <w:start w:val="1"/>
      <w:numFmt w:val="bullet"/>
      <w:lvlText w:val="o"/>
      <w:lvlJc w:val="left"/>
      <w:pPr>
        <w:ind w:left="1440" w:hanging="360"/>
      </w:pPr>
      <w:rPr>
        <w:rFonts w:ascii="Courier New" w:hAnsi="Courier New" w:cs="Courier New" w:hint="default"/>
      </w:rPr>
    </w:lvl>
    <w:lvl w:ilvl="2" w:tplc="3522B9C2" w:tentative="1">
      <w:start w:val="1"/>
      <w:numFmt w:val="bullet"/>
      <w:lvlText w:val=""/>
      <w:lvlJc w:val="left"/>
      <w:pPr>
        <w:ind w:left="2160" w:hanging="360"/>
      </w:pPr>
      <w:rPr>
        <w:rFonts w:ascii="Wingdings" w:hAnsi="Wingdings" w:hint="default"/>
      </w:rPr>
    </w:lvl>
    <w:lvl w:ilvl="3" w:tplc="B96A90E6" w:tentative="1">
      <w:start w:val="1"/>
      <w:numFmt w:val="bullet"/>
      <w:lvlText w:val=""/>
      <w:lvlJc w:val="left"/>
      <w:pPr>
        <w:ind w:left="2880" w:hanging="360"/>
      </w:pPr>
      <w:rPr>
        <w:rFonts w:ascii="Symbol" w:hAnsi="Symbol" w:hint="default"/>
      </w:rPr>
    </w:lvl>
    <w:lvl w:ilvl="4" w:tplc="336E881E" w:tentative="1">
      <w:start w:val="1"/>
      <w:numFmt w:val="bullet"/>
      <w:lvlText w:val="o"/>
      <w:lvlJc w:val="left"/>
      <w:pPr>
        <w:ind w:left="3600" w:hanging="360"/>
      </w:pPr>
      <w:rPr>
        <w:rFonts w:ascii="Courier New" w:hAnsi="Courier New" w:cs="Courier New" w:hint="default"/>
      </w:rPr>
    </w:lvl>
    <w:lvl w:ilvl="5" w:tplc="47DC2CF6" w:tentative="1">
      <w:start w:val="1"/>
      <w:numFmt w:val="bullet"/>
      <w:lvlText w:val=""/>
      <w:lvlJc w:val="left"/>
      <w:pPr>
        <w:ind w:left="4320" w:hanging="360"/>
      </w:pPr>
      <w:rPr>
        <w:rFonts w:ascii="Wingdings" w:hAnsi="Wingdings" w:hint="default"/>
      </w:rPr>
    </w:lvl>
    <w:lvl w:ilvl="6" w:tplc="6678A852" w:tentative="1">
      <w:start w:val="1"/>
      <w:numFmt w:val="bullet"/>
      <w:lvlText w:val=""/>
      <w:lvlJc w:val="left"/>
      <w:pPr>
        <w:ind w:left="5040" w:hanging="360"/>
      </w:pPr>
      <w:rPr>
        <w:rFonts w:ascii="Symbol" w:hAnsi="Symbol" w:hint="default"/>
      </w:rPr>
    </w:lvl>
    <w:lvl w:ilvl="7" w:tplc="C734C1B0" w:tentative="1">
      <w:start w:val="1"/>
      <w:numFmt w:val="bullet"/>
      <w:lvlText w:val="o"/>
      <w:lvlJc w:val="left"/>
      <w:pPr>
        <w:ind w:left="5760" w:hanging="360"/>
      </w:pPr>
      <w:rPr>
        <w:rFonts w:ascii="Courier New" w:hAnsi="Courier New" w:cs="Courier New" w:hint="default"/>
      </w:rPr>
    </w:lvl>
    <w:lvl w:ilvl="8" w:tplc="260CF936" w:tentative="1">
      <w:start w:val="1"/>
      <w:numFmt w:val="bullet"/>
      <w:lvlText w:val=""/>
      <w:lvlJc w:val="left"/>
      <w:pPr>
        <w:ind w:left="6480" w:hanging="360"/>
      </w:pPr>
      <w:rPr>
        <w:rFonts w:ascii="Wingdings" w:hAnsi="Wingdings" w:hint="default"/>
      </w:rPr>
    </w:lvl>
  </w:abstractNum>
  <w:abstractNum w:abstractNumId="26" w15:restartNumberingAfterBreak="0">
    <w:nsid w:val="4FE6671D"/>
    <w:multiLevelType w:val="hybridMultilevel"/>
    <w:tmpl w:val="2C2CDF68"/>
    <w:lvl w:ilvl="0" w:tplc="D068A218">
      <w:start w:val="1"/>
      <w:numFmt w:val="bullet"/>
      <w:lvlText w:val=""/>
      <w:lvlJc w:val="left"/>
      <w:pPr>
        <w:ind w:left="720" w:hanging="360"/>
      </w:pPr>
      <w:rPr>
        <w:rFonts w:ascii="Symbol" w:hAnsi="Symbol" w:hint="default"/>
      </w:rPr>
    </w:lvl>
    <w:lvl w:ilvl="1" w:tplc="F7E46D90" w:tentative="1">
      <w:start w:val="1"/>
      <w:numFmt w:val="bullet"/>
      <w:lvlText w:val="o"/>
      <w:lvlJc w:val="left"/>
      <w:pPr>
        <w:ind w:left="1440" w:hanging="360"/>
      </w:pPr>
      <w:rPr>
        <w:rFonts w:ascii="Courier New" w:hAnsi="Courier New" w:cs="Courier New" w:hint="default"/>
      </w:rPr>
    </w:lvl>
    <w:lvl w:ilvl="2" w:tplc="CB32B4BC" w:tentative="1">
      <w:start w:val="1"/>
      <w:numFmt w:val="bullet"/>
      <w:lvlText w:val=""/>
      <w:lvlJc w:val="left"/>
      <w:pPr>
        <w:ind w:left="2160" w:hanging="360"/>
      </w:pPr>
      <w:rPr>
        <w:rFonts w:ascii="Wingdings" w:hAnsi="Wingdings" w:hint="default"/>
      </w:rPr>
    </w:lvl>
    <w:lvl w:ilvl="3" w:tplc="14847322" w:tentative="1">
      <w:start w:val="1"/>
      <w:numFmt w:val="bullet"/>
      <w:lvlText w:val=""/>
      <w:lvlJc w:val="left"/>
      <w:pPr>
        <w:ind w:left="2880" w:hanging="360"/>
      </w:pPr>
      <w:rPr>
        <w:rFonts w:ascii="Symbol" w:hAnsi="Symbol" w:hint="default"/>
      </w:rPr>
    </w:lvl>
    <w:lvl w:ilvl="4" w:tplc="6498780E" w:tentative="1">
      <w:start w:val="1"/>
      <w:numFmt w:val="bullet"/>
      <w:lvlText w:val="o"/>
      <w:lvlJc w:val="left"/>
      <w:pPr>
        <w:ind w:left="3600" w:hanging="360"/>
      </w:pPr>
      <w:rPr>
        <w:rFonts w:ascii="Courier New" w:hAnsi="Courier New" w:cs="Courier New" w:hint="default"/>
      </w:rPr>
    </w:lvl>
    <w:lvl w:ilvl="5" w:tplc="2CEA779E" w:tentative="1">
      <w:start w:val="1"/>
      <w:numFmt w:val="bullet"/>
      <w:lvlText w:val=""/>
      <w:lvlJc w:val="left"/>
      <w:pPr>
        <w:ind w:left="4320" w:hanging="360"/>
      </w:pPr>
      <w:rPr>
        <w:rFonts w:ascii="Wingdings" w:hAnsi="Wingdings" w:hint="default"/>
      </w:rPr>
    </w:lvl>
    <w:lvl w:ilvl="6" w:tplc="7884E678" w:tentative="1">
      <w:start w:val="1"/>
      <w:numFmt w:val="bullet"/>
      <w:lvlText w:val=""/>
      <w:lvlJc w:val="left"/>
      <w:pPr>
        <w:ind w:left="5040" w:hanging="360"/>
      </w:pPr>
      <w:rPr>
        <w:rFonts w:ascii="Symbol" w:hAnsi="Symbol" w:hint="default"/>
      </w:rPr>
    </w:lvl>
    <w:lvl w:ilvl="7" w:tplc="505C744E" w:tentative="1">
      <w:start w:val="1"/>
      <w:numFmt w:val="bullet"/>
      <w:lvlText w:val="o"/>
      <w:lvlJc w:val="left"/>
      <w:pPr>
        <w:ind w:left="5760" w:hanging="360"/>
      </w:pPr>
      <w:rPr>
        <w:rFonts w:ascii="Courier New" w:hAnsi="Courier New" w:cs="Courier New" w:hint="default"/>
      </w:rPr>
    </w:lvl>
    <w:lvl w:ilvl="8" w:tplc="4AEE14D6" w:tentative="1">
      <w:start w:val="1"/>
      <w:numFmt w:val="bullet"/>
      <w:lvlText w:val=""/>
      <w:lvlJc w:val="left"/>
      <w:pPr>
        <w:ind w:left="6480" w:hanging="360"/>
      </w:pPr>
      <w:rPr>
        <w:rFonts w:ascii="Wingdings" w:hAnsi="Wingdings" w:hint="default"/>
      </w:rPr>
    </w:lvl>
  </w:abstractNum>
  <w:abstractNum w:abstractNumId="27" w15:restartNumberingAfterBreak="0">
    <w:nsid w:val="54616269"/>
    <w:multiLevelType w:val="hybridMultilevel"/>
    <w:tmpl w:val="633C5296"/>
    <w:lvl w:ilvl="0" w:tplc="BCB8970A">
      <w:start w:val="1"/>
      <w:numFmt w:val="bullet"/>
      <w:lvlText w:val=""/>
      <w:lvlJc w:val="left"/>
      <w:pPr>
        <w:ind w:left="720" w:hanging="360"/>
      </w:pPr>
      <w:rPr>
        <w:rFonts w:ascii="Symbol" w:hAnsi="Symbol" w:hint="default"/>
      </w:rPr>
    </w:lvl>
    <w:lvl w:ilvl="1" w:tplc="0A0A602C" w:tentative="1">
      <w:start w:val="1"/>
      <w:numFmt w:val="bullet"/>
      <w:lvlText w:val="o"/>
      <w:lvlJc w:val="left"/>
      <w:pPr>
        <w:ind w:left="1440" w:hanging="360"/>
      </w:pPr>
      <w:rPr>
        <w:rFonts w:ascii="Courier New" w:hAnsi="Courier New" w:cs="Courier New" w:hint="default"/>
      </w:rPr>
    </w:lvl>
    <w:lvl w:ilvl="2" w:tplc="FC3C0EE8" w:tentative="1">
      <w:start w:val="1"/>
      <w:numFmt w:val="bullet"/>
      <w:lvlText w:val=""/>
      <w:lvlJc w:val="left"/>
      <w:pPr>
        <w:ind w:left="2160" w:hanging="360"/>
      </w:pPr>
      <w:rPr>
        <w:rFonts w:ascii="Wingdings" w:hAnsi="Wingdings" w:hint="default"/>
      </w:rPr>
    </w:lvl>
    <w:lvl w:ilvl="3" w:tplc="3CD4F6E0" w:tentative="1">
      <w:start w:val="1"/>
      <w:numFmt w:val="bullet"/>
      <w:lvlText w:val=""/>
      <w:lvlJc w:val="left"/>
      <w:pPr>
        <w:ind w:left="2880" w:hanging="360"/>
      </w:pPr>
      <w:rPr>
        <w:rFonts w:ascii="Symbol" w:hAnsi="Symbol" w:hint="default"/>
      </w:rPr>
    </w:lvl>
    <w:lvl w:ilvl="4" w:tplc="B37AFB1A" w:tentative="1">
      <w:start w:val="1"/>
      <w:numFmt w:val="bullet"/>
      <w:lvlText w:val="o"/>
      <w:lvlJc w:val="left"/>
      <w:pPr>
        <w:ind w:left="3600" w:hanging="360"/>
      </w:pPr>
      <w:rPr>
        <w:rFonts w:ascii="Courier New" w:hAnsi="Courier New" w:cs="Courier New" w:hint="default"/>
      </w:rPr>
    </w:lvl>
    <w:lvl w:ilvl="5" w:tplc="BF884C1C" w:tentative="1">
      <w:start w:val="1"/>
      <w:numFmt w:val="bullet"/>
      <w:lvlText w:val=""/>
      <w:lvlJc w:val="left"/>
      <w:pPr>
        <w:ind w:left="4320" w:hanging="360"/>
      </w:pPr>
      <w:rPr>
        <w:rFonts w:ascii="Wingdings" w:hAnsi="Wingdings" w:hint="default"/>
      </w:rPr>
    </w:lvl>
    <w:lvl w:ilvl="6" w:tplc="58869E90" w:tentative="1">
      <w:start w:val="1"/>
      <w:numFmt w:val="bullet"/>
      <w:lvlText w:val=""/>
      <w:lvlJc w:val="left"/>
      <w:pPr>
        <w:ind w:left="5040" w:hanging="360"/>
      </w:pPr>
      <w:rPr>
        <w:rFonts w:ascii="Symbol" w:hAnsi="Symbol" w:hint="default"/>
      </w:rPr>
    </w:lvl>
    <w:lvl w:ilvl="7" w:tplc="A686F5D2" w:tentative="1">
      <w:start w:val="1"/>
      <w:numFmt w:val="bullet"/>
      <w:lvlText w:val="o"/>
      <w:lvlJc w:val="left"/>
      <w:pPr>
        <w:ind w:left="5760" w:hanging="360"/>
      </w:pPr>
      <w:rPr>
        <w:rFonts w:ascii="Courier New" w:hAnsi="Courier New" w:cs="Courier New" w:hint="default"/>
      </w:rPr>
    </w:lvl>
    <w:lvl w:ilvl="8" w:tplc="394C7F38" w:tentative="1">
      <w:start w:val="1"/>
      <w:numFmt w:val="bullet"/>
      <w:lvlText w:val=""/>
      <w:lvlJc w:val="left"/>
      <w:pPr>
        <w:ind w:left="6480" w:hanging="360"/>
      </w:pPr>
      <w:rPr>
        <w:rFonts w:ascii="Wingdings" w:hAnsi="Wingdings" w:hint="default"/>
      </w:rPr>
    </w:lvl>
  </w:abstractNum>
  <w:abstractNum w:abstractNumId="28" w15:restartNumberingAfterBreak="0">
    <w:nsid w:val="557240D2"/>
    <w:multiLevelType w:val="hybridMultilevel"/>
    <w:tmpl w:val="FE72FCB4"/>
    <w:lvl w:ilvl="0" w:tplc="B25AC8CE">
      <w:start w:val="1"/>
      <w:numFmt w:val="bullet"/>
      <w:lvlText w:val=""/>
      <w:lvlJc w:val="left"/>
      <w:pPr>
        <w:ind w:left="720" w:hanging="360"/>
      </w:pPr>
      <w:rPr>
        <w:rFonts w:ascii="Symbol" w:hAnsi="Symbol" w:hint="default"/>
      </w:rPr>
    </w:lvl>
    <w:lvl w:ilvl="1" w:tplc="057EF030" w:tentative="1">
      <w:start w:val="1"/>
      <w:numFmt w:val="bullet"/>
      <w:lvlText w:val="o"/>
      <w:lvlJc w:val="left"/>
      <w:pPr>
        <w:ind w:left="1440" w:hanging="360"/>
      </w:pPr>
      <w:rPr>
        <w:rFonts w:ascii="Courier New" w:hAnsi="Courier New" w:cs="Courier New" w:hint="default"/>
      </w:rPr>
    </w:lvl>
    <w:lvl w:ilvl="2" w:tplc="1E28583A" w:tentative="1">
      <w:start w:val="1"/>
      <w:numFmt w:val="bullet"/>
      <w:lvlText w:val=""/>
      <w:lvlJc w:val="left"/>
      <w:pPr>
        <w:ind w:left="2160" w:hanging="360"/>
      </w:pPr>
      <w:rPr>
        <w:rFonts w:ascii="Wingdings" w:hAnsi="Wingdings" w:hint="default"/>
      </w:rPr>
    </w:lvl>
    <w:lvl w:ilvl="3" w:tplc="31088494" w:tentative="1">
      <w:start w:val="1"/>
      <w:numFmt w:val="bullet"/>
      <w:lvlText w:val=""/>
      <w:lvlJc w:val="left"/>
      <w:pPr>
        <w:ind w:left="2880" w:hanging="360"/>
      </w:pPr>
      <w:rPr>
        <w:rFonts w:ascii="Symbol" w:hAnsi="Symbol" w:hint="default"/>
      </w:rPr>
    </w:lvl>
    <w:lvl w:ilvl="4" w:tplc="CA468518" w:tentative="1">
      <w:start w:val="1"/>
      <w:numFmt w:val="bullet"/>
      <w:lvlText w:val="o"/>
      <w:lvlJc w:val="left"/>
      <w:pPr>
        <w:ind w:left="3600" w:hanging="360"/>
      </w:pPr>
      <w:rPr>
        <w:rFonts w:ascii="Courier New" w:hAnsi="Courier New" w:cs="Courier New" w:hint="default"/>
      </w:rPr>
    </w:lvl>
    <w:lvl w:ilvl="5" w:tplc="6CBE44D4" w:tentative="1">
      <w:start w:val="1"/>
      <w:numFmt w:val="bullet"/>
      <w:lvlText w:val=""/>
      <w:lvlJc w:val="left"/>
      <w:pPr>
        <w:ind w:left="4320" w:hanging="360"/>
      </w:pPr>
      <w:rPr>
        <w:rFonts w:ascii="Wingdings" w:hAnsi="Wingdings" w:hint="default"/>
      </w:rPr>
    </w:lvl>
    <w:lvl w:ilvl="6" w:tplc="DAD8135C" w:tentative="1">
      <w:start w:val="1"/>
      <w:numFmt w:val="bullet"/>
      <w:lvlText w:val=""/>
      <w:lvlJc w:val="left"/>
      <w:pPr>
        <w:ind w:left="5040" w:hanging="360"/>
      </w:pPr>
      <w:rPr>
        <w:rFonts w:ascii="Symbol" w:hAnsi="Symbol" w:hint="default"/>
      </w:rPr>
    </w:lvl>
    <w:lvl w:ilvl="7" w:tplc="02802C16" w:tentative="1">
      <w:start w:val="1"/>
      <w:numFmt w:val="bullet"/>
      <w:lvlText w:val="o"/>
      <w:lvlJc w:val="left"/>
      <w:pPr>
        <w:ind w:left="5760" w:hanging="360"/>
      </w:pPr>
      <w:rPr>
        <w:rFonts w:ascii="Courier New" w:hAnsi="Courier New" w:cs="Courier New" w:hint="default"/>
      </w:rPr>
    </w:lvl>
    <w:lvl w:ilvl="8" w:tplc="CC5C6146" w:tentative="1">
      <w:start w:val="1"/>
      <w:numFmt w:val="bullet"/>
      <w:lvlText w:val=""/>
      <w:lvlJc w:val="left"/>
      <w:pPr>
        <w:ind w:left="6480" w:hanging="360"/>
      </w:pPr>
      <w:rPr>
        <w:rFonts w:ascii="Wingdings" w:hAnsi="Wingdings" w:hint="default"/>
      </w:rPr>
    </w:lvl>
  </w:abstractNum>
  <w:abstractNum w:abstractNumId="29" w15:restartNumberingAfterBreak="0">
    <w:nsid w:val="55880524"/>
    <w:multiLevelType w:val="hybridMultilevel"/>
    <w:tmpl w:val="D5DAB296"/>
    <w:lvl w:ilvl="0" w:tplc="0130E47A">
      <w:start w:val="1"/>
      <w:numFmt w:val="decimal"/>
      <w:lvlText w:val="%1)"/>
      <w:lvlJc w:val="left"/>
      <w:pPr>
        <w:ind w:left="720" w:hanging="360"/>
      </w:pPr>
    </w:lvl>
    <w:lvl w:ilvl="1" w:tplc="CDD87E26">
      <w:start w:val="1"/>
      <w:numFmt w:val="lowerLetter"/>
      <w:lvlText w:val="%2."/>
      <w:lvlJc w:val="left"/>
      <w:pPr>
        <w:ind w:left="1440" w:hanging="360"/>
      </w:pPr>
    </w:lvl>
    <w:lvl w:ilvl="2" w:tplc="F8CE9362">
      <w:start w:val="1"/>
      <w:numFmt w:val="lowerRoman"/>
      <w:lvlText w:val="%3."/>
      <w:lvlJc w:val="right"/>
      <w:pPr>
        <w:ind w:left="2160" w:hanging="180"/>
      </w:pPr>
    </w:lvl>
    <w:lvl w:ilvl="3" w:tplc="8B50FD32">
      <w:start w:val="1"/>
      <w:numFmt w:val="decimal"/>
      <w:lvlText w:val="%4."/>
      <w:lvlJc w:val="left"/>
      <w:pPr>
        <w:ind w:left="2880" w:hanging="360"/>
      </w:pPr>
    </w:lvl>
    <w:lvl w:ilvl="4" w:tplc="EDB25952">
      <w:start w:val="1"/>
      <w:numFmt w:val="lowerLetter"/>
      <w:lvlText w:val="%5."/>
      <w:lvlJc w:val="left"/>
      <w:pPr>
        <w:ind w:left="3600" w:hanging="360"/>
      </w:pPr>
    </w:lvl>
    <w:lvl w:ilvl="5" w:tplc="F28EE668">
      <w:start w:val="1"/>
      <w:numFmt w:val="lowerRoman"/>
      <w:lvlText w:val="%6."/>
      <w:lvlJc w:val="right"/>
      <w:pPr>
        <w:ind w:left="4320" w:hanging="180"/>
      </w:pPr>
    </w:lvl>
    <w:lvl w:ilvl="6" w:tplc="B2B6A0AA">
      <w:start w:val="1"/>
      <w:numFmt w:val="decimal"/>
      <w:lvlText w:val="%7."/>
      <w:lvlJc w:val="left"/>
      <w:pPr>
        <w:ind w:left="5040" w:hanging="360"/>
      </w:pPr>
    </w:lvl>
    <w:lvl w:ilvl="7" w:tplc="0C9C2A22">
      <w:start w:val="1"/>
      <w:numFmt w:val="lowerLetter"/>
      <w:lvlText w:val="%8."/>
      <w:lvlJc w:val="left"/>
      <w:pPr>
        <w:ind w:left="5760" w:hanging="360"/>
      </w:pPr>
    </w:lvl>
    <w:lvl w:ilvl="8" w:tplc="C28A9E28">
      <w:start w:val="1"/>
      <w:numFmt w:val="lowerRoman"/>
      <w:lvlText w:val="%9."/>
      <w:lvlJc w:val="right"/>
      <w:pPr>
        <w:ind w:left="6480" w:hanging="180"/>
      </w:pPr>
    </w:lvl>
  </w:abstractNum>
  <w:abstractNum w:abstractNumId="30" w15:restartNumberingAfterBreak="0">
    <w:nsid w:val="5A582192"/>
    <w:multiLevelType w:val="hybridMultilevel"/>
    <w:tmpl w:val="DC647198"/>
    <w:lvl w:ilvl="0" w:tplc="8F3A4B80">
      <w:start w:val="1"/>
      <w:numFmt w:val="bullet"/>
      <w:lvlText w:val=""/>
      <w:lvlJc w:val="left"/>
      <w:pPr>
        <w:ind w:left="720" w:hanging="360"/>
      </w:pPr>
      <w:rPr>
        <w:rFonts w:ascii="Symbol" w:hAnsi="Symbol" w:hint="default"/>
      </w:rPr>
    </w:lvl>
    <w:lvl w:ilvl="1" w:tplc="F78EC3A0" w:tentative="1">
      <w:start w:val="1"/>
      <w:numFmt w:val="bullet"/>
      <w:lvlText w:val="o"/>
      <w:lvlJc w:val="left"/>
      <w:pPr>
        <w:ind w:left="1440" w:hanging="360"/>
      </w:pPr>
      <w:rPr>
        <w:rFonts w:ascii="Courier New" w:hAnsi="Courier New" w:cs="Courier New" w:hint="default"/>
      </w:rPr>
    </w:lvl>
    <w:lvl w:ilvl="2" w:tplc="75D28798" w:tentative="1">
      <w:start w:val="1"/>
      <w:numFmt w:val="bullet"/>
      <w:lvlText w:val=""/>
      <w:lvlJc w:val="left"/>
      <w:pPr>
        <w:ind w:left="2160" w:hanging="360"/>
      </w:pPr>
      <w:rPr>
        <w:rFonts w:ascii="Wingdings" w:hAnsi="Wingdings" w:hint="default"/>
      </w:rPr>
    </w:lvl>
    <w:lvl w:ilvl="3" w:tplc="76B46EBC" w:tentative="1">
      <w:start w:val="1"/>
      <w:numFmt w:val="bullet"/>
      <w:lvlText w:val=""/>
      <w:lvlJc w:val="left"/>
      <w:pPr>
        <w:ind w:left="2880" w:hanging="360"/>
      </w:pPr>
      <w:rPr>
        <w:rFonts w:ascii="Symbol" w:hAnsi="Symbol" w:hint="default"/>
      </w:rPr>
    </w:lvl>
    <w:lvl w:ilvl="4" w:tplc="8576A9D6" w:tentative="1">
      <w:start w:val="1"/>
      <w:numFmt w:val="bullet"/>
      <w:lvlText w:val="o"/>
      <w:lvlJc w:val="left"/>
      <w:pPr>
        <w:ind w:left="3600" w:hanging="360"/>
      </w:pPr>
      <w:rPr>
        <w:rFonts w:ascii="Courier New" w:hAnsi="Courier New" w:cs="Courier New" w:hint="default"/>
      </w:rPr>
    </w:lvl>
    <w:lvl w:ilvl="5" w:tplc="F6E44BBE" w:tentative="1">
      <w:start w:val="1"/>
      <w:numFmt w:val="bullet"/>
      <w:lvlText w:val=""/>
      <w:lvlJc w:val="left"/>
      <w:pPr>
        <w:ind w:left="4320" w:hanging="360"/>
      </w:pPr>
      <w:rPr>
        <w:rFonts w:ascii="Wingdings" w:hAnsi="Wingdings" w:hint="default"/>
      </w:rPr>
    </w:lvl>
    <w:lvl w:ilvl="6" w:tplc="24B6D6D0" w:tentative="1">
      <w:start w:val="1"/>
      <w:numFmt w:val="bullet"/>
      <w:lvlText w:val=""/>
      <w:lvlJc w:val="left"/>
      <w:pPr>
        <w:ind w:left="5040" w:hanging="360"/>
      </w:pPr>
      <w:rPr>
        <w:rFonts w:ascii="Symbol" w:hAnsi="Symbol" w:hint="default"/>
      </w:rPr>
    </w:lvl>
    <w:lvl w:ilvl="7" w:tplc="926267A4" w:tentative="1">
      <w:start w:val="1"/>
      <w:numFmt w:val="bullet"/>
      <w:lvlText w:val="o"/>
      <w:lvlJc w:val="left"/>
      <w:pPr>
        <w:ind w:left="5760" w:hanging="360"/>
      </w:pPr>
      <w:rPr>
        <w:rFonts w:ascii="Courier New" w:hAnsi="Courier New" w:cs="Courier New" w:hint="default"/>
      </w:rPr>
    </w:lvl>
    <w:lvl w:ilvl="8" w:tplc="8CE25B7E" w:tentative="1">
      <w:start w:val="1"/>
      <w:numFmt w:val="bullet"/>
      <w:lvlText w:val=""/>
      <w:lvlJc w:val="left"/>
      <w:pPr>
        <w:ind w:left="6480" w:hanging="360"/>
      </w:pPr>
      <w:rPr>
        <w:rFonts w:ascii="Wingdings" w:hAnsi="Wingdings" w:hint="default"/>
      </w:rPr>
    </w:lvl>
  </w:abstractNum>
  <w:abstractNum w:abstractNumId="31" w15:restartNumberingAfterBreak="0">
    <w:nsid w:val="62CA3AC8"/>
    <w:multiLevelType w:val="hybridMultilevel"/>
    <w:tmpl w:val="B9F2218E"/>
    <w:lvl w:ilvl="0" w:tplc="9BD82628">
      <w:start w:val="1"/>
      <w:numFmt w:val="bullet"/>
      <w:lvlText w:val=""/>
      <w:lvlJc w:val="left"/>
      <w:pPr>
        <w:ind w:left="900" w:hanging="360"/>
      </w:pPr>
      <w:rPr>
        <w:rFonts w:ascii="Symbol" w:hAnsi="Symbol" w:hint="default"/>
      </w:rPr>
    </w:lvl>
    <w:lvl w:ilvl="1" w:tplc="3D987CE2" w:tentative="1">
      <w:start w:val="1"/>
      <w:numFmt w:val="bullet"/>
      <w:lvlText w:val="o"/>
      <w:lvlJc w:val="left"/>
      <w:pPr>
        <w:ind w:left="1620" w:hanging="360"/>
      </w:pPr>
      <w:rPr>
        <w:rFonts w:ascii="Courier New" w:hAnsi="Courier New" w:cs="Courier New" w:hint="default"/>
      </w:rPr>
    </w:lvl>
    <w:lvl w:ilvl="2" w:tplc="56346E8C" w:tentative="1">
      <w:start w:val="1"/>
      <w:numFmt w:val="bullet"/>
      <w:lvlText w:val=""/>
      <w:lvlJc w:val="left"/>
      <w:pPr>
        <w:ind w:left="2340" w:hanging="360"/>
      </w:pPr>
      <w:rPr>
        <w:rFonts w:ascii="Wingdings" w:hAnsi="Wingdings" w:hint="default"/>
      </w:rPr>
    </w:lvl>
    <w:lvl w:ilvl="3" w:tplc="8DA20FB0" w:tentative="1">
      <w:start w:val="1"/>
      <w:numFmt w:val="bullet"/>
      <w:lvlText w:val=""/>
      <w:lvlJc w:val="left"/>
      <w:pPr>
        <w:ind w:left="3060" w:hanging="360"/>
      </w:pPr>
      <w:rPr>
        <w:rFonts w:ascii="Symbol" w:hAnsi="Symbol" w:hint="default"/>
      </w:rPr>
    </w:lvl>
    <w:lvl w:ilvl="4" w:tplc="1786B952" w:tentative="1">
      <w:start w:val="1"/>
      <w:numFmt w:val="bullet"/>
      <w:lvlText w:val="o"/>
      <w:lvlJc w:val="left"/>
      <w:pPr>
        <w:ind w:left="3780" w:hanging="360"/>
      </w:pPr>
      <w:rPr>
        <w:rFonts w:ascii="Courier New" w:hAnsi="Courier New" w:cs="Courier New" w:hint="default"/>
      </w:rPr>
    </w:lvl>
    <w:lvl w:ilvl="5" w:tplc="2C064F68" w:tentative="1">
      <w:start w:val="1"/>
      <w:numFmt w:val="bullet"/>
      <w:lvlText w:val=""/>
      <w:lvlJc w:val="left"/>
      <w:pPr>
        <w:ind w:left="4500" w:hanging="360"/>
      </w:pPr>
      <w:rPr>
        <w:rFonts w:ascii="Wingdings" w:hAnsi="Wingdings" w:hint="default"/>
      </w:rPr>
    </w:lvl>
    <w:lvl w:ilvl="6" w:tplc="BBE245C4" w:tentative="1">
      <w:start w:val="1"/>
      <w:numFmt w:val="bullet"/>
      <w:lvlText w:val=""/>
      <w:lvlJc w:val="left"/>
      <w:pPr>
        <w:ind w:left="5220" w:hanging="360"/>
      </w:pPr>
      <w:rPr>
        <w:rFonts w:ascii="Symbol" w:hAnsi="Symbol" w:hint="default"/>
      </w:rPr>
    </w:lvl>
    <w:lvl w:ilvl="7" w:tplc="C672A5A8" w:tentative="1">
      <w:start w:val="1"/>
      <w:numFmt w:val="bullet"/>
      <w:lvlText w:val="o"/>
      <w:lvlJc w:val="left"/>
      <w:pPr>
        <w:ind w:left="5940" w:hanging="360"/>
      </w:pPr>
      <w:rPr>
        <w:rFonts w:ascii="Courier New" w:hAnsi="Courier New" w:cs="Courier New" w:hint="default"/>
      </w:rPr>
    </w:lvl>
    <w:lvl w:ilvl="8" w:tplc="A57AD396" w:tentative="1">
      <w:start w:val="1"/>
      <w:numFmt w:val="bullet"/>
      <w:lvlText w:val=""/>
      <w:lvlJc w:val="left"/>
      <w:pPr>
        <w:ind w:left="6660" w:hanging="360"/>
      </w:pPr>
      <w:rPr>
        <w:rFonts w:ascii="Wingdings" w:hAnsi="Wingdings" w:hint="default"/>
      </w:rPr>
    </w:lvl>
  </w:abstractNum>
  <w:abstractNum w:abstractNumId="32" w15:restartNumberingAfterBreak="0">
    <w:nsid w:val="65460393"/>
    <w:multiLevelType w:val="hybridMultilevel"/>
    <w:tmpl w:val="1E4002B2"/>
    <w:lvl w:ilvl="0" w:tplc="04240001">
      <w:start w:val="4"/>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6D36FE"/>
    <w:multiLevelType w:val="hybridMultilevel"/>
    <w:tmpl w:val="E332A1BE"/>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4"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5" w15:restartNumberingAfterBreak="0">
    <w:nsid w:val="69E95A54"/>
    <w:multiLevelType w:val="hybridMultilevel"/>
    <w:tmpl w:val="EDE059A0"/>
    <w:lvl w:ilvl="0" w:tplc="23DAC61E">
      <w:start w:val="1"/>
      <w:numFmt w:val="bullet"/>
      <w:lvlText w:val=""/>
      <w:lvlJc w:val="left"/>
      <w:pPr>
        <w:tabs>
          <w:tab w:val="num" w:pos="397"/>
        </w:tabs>
        <w:ind w:left="397" w:hanging="397"/>
      </w:pPr>
      <w:rPr>
        <w:rFonts w:ascii="Symbol" w:hAnsi="Symbol" w:hint="default"/>
      </w:rPr>
    </w:lvl>
    <w:lvl w:ilvl="1" w:tplc="ED8A5B18" w:tentative="1">
      <w:start w:val="1"/>
      <w:numFmt w:val="bullet"/>
      <w:lvlText w:val="o"/>
      <w:lvlJc w:val="left"/>
      <w:pPr>
        <w:tabs>
          <w:tab w:val="num" w:pos="1440"/>
        </w:tabs>
        <w:ind w:left="1440" w:hanging="360"/>
      </w:pPr>
      <w:rPr>
        <w:rFonts w:ascii="Courier New" w:hAnsi="Courier New" w:hint="default"/>
      </w:rPr>
    </w:lvl>
    <w:lvl w:ilvl="2" w:tplc="10142220" w:tentative="1">
      <w:start w:val="1"/>
      <w:numFmt w:val="bullet"/>
      <w:lvlText w:val=""/>
      <w:lvlJc w:val="left"/>
      <w:pPr>
        <w:tabs>
          <w:tab w:val="num" w:pos="2160"/>
        </w:tabs>
        <w:ind w:left="2160" w:hanging="360"/>
      </w:pPr>
      <w:rPr>
        <w:rFonts w:ascii="Wingdings" w:hAnsi="Wingdings" w:hint="default"/>
      </w:rPr>
    </w:lvl>
    <w:lvl w:ilvl="3" w:tplc="66509662" w:tentative="1">
      <w:start w:val="1"/>
      <w:numFmt w:val="bullet"/>
      <w:lvlText w:val=""/>
      <w:lvlJc w:val="left"/>
      <w:pPr>
        <w:tabs>
          <w:tab w:val="num" w:pos="2880"/>
        </w:tabs>
        <w:ind w:left="2880" w:hanging="360"/>
      </w:pPr>
      <w:rPr>
        <w:rFonts w:ascii="Symbol" w:hAnsi="Symbol" w:hint="default"/>
      </w:rPr>
    </w:lvl>
    <w:lvl w:ilvl="4" w:tplc="C17412FC" w:tentative="1">
      <w:start w:val="1"/>
      <w:numFmt w:val="bullet"/>
      <w:lvlText w:val="o"/>
      <w:lvlJc w:val="left"/>
      <w:pPr>
        <w:tabs>
          <w:tab w:val="num" w:pos="3600"/>
        </w:tabs>
        <w:ind w:left="3600" w:hanging="360"/>
      </w:pPr>
      <w:rPr>
        <w:rFonts w:ascii="Courier New" w:hAnsi="Courier New" w:hint="default"/>
      </w:rPr>
    </w:lvl>
    <w:lvl w:ilvl="5" w:tplc="AEA0B706" w:tentative="1">
      <w:start w:val="1"/>
      <w:numFmt w:val="bullet"/>
      <w:lvlText w:val=""/>
      <w:lvlJc w:val="left"/>
      <w:pPr>
        <w:tabs>
          <w:tab w:val="num" w:pos="4320"/>
        </w:tabs>
        <w:ind w:left="4320" w:hanging="360"/>
      </w:pPr>
      <w:rPr>
        <w:rFonts w:ascii="Wingdings" w:hAnsi="Wingdings" w:hint="default"/>
      </w:rPr>
    </w:lvl>
    <w:lvl w:ilvl="6" w:tplc="D81AF634" w:tentative="1">
      <w:start w:val="1"/>
      <w:numFmt w:val="bullet"/>
      <w:lvlText w:val=""/>
      <w:lvlJc w:val="left"/>
      <w:pPr>
        <w:tabs>
          <w:tab w:val="num" w:pos="5040"/>
        </w:tabs>
        <w:ind w:left="5040" w:hanging="360"/>
      </w:pPr>
      <w:rPr>
        <w:rFonts w:ascii="Symbol" w:hAnsi="Symbol" w:hint="default"/>
      </w:rPr>
    </w:lvl>
    <w:lvl w:ilvl="7" w:tplc="C38203B8" w:tentative="1">
      <w:start w:val="1"/>
      <w:numFmt w:val="bullet"/>
      <w:lvlText w:val="o"/>
      <w:lvlJc w:val="left"/>
      <w:pPr>
        <w:tabs>
          <w:tab w:val="num" w:pos="5760"/>
        </w:tabs>
        <w:ind w:left="5760" w:hanging="360"/>
      </w:pPr>
      <w:rPr>
        <w:rFonts w:ascii="Courier New" w:hAnsi="Courier New" w:hint="default"/>
      </w:rPr>
    </w:lvl>
    <w:lvl w:ilvl="8" w:tplc="EDE04E2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A659AA"/>
    <w:multiLevelType w:val="hybridMultilevel"/>
    <w:tmpl w:val="CB76108C"/>
    <w:lvl w:ilvl="0" w:tplc="AF4A4EA4">
      <w:start w:val="1"/>
      <w:numFmt w:val="bullet"/>
      <w:lvlText w:val=""/>
      <w:lvlJc w:val="left"/>
      <w:pPr>
        <w:ind w:left="720" w:hanging="360"/>
      </w:pPr>
      <w:rPr>
        <w:rFonts w:ascii="Symbol" w:hAnsi="Symbol" w:hint="default"/>
      </w:rPr>
    </w:lvl>
    <w:lvl w:ilvl="1" w:tplc="8006C83A" w:tentative="1">
      <w:start w:val="1"/>
      <w:numFmt w:val="bullet"/>
      <w:lvlText w:val="o"/>
      <w:lvlJc w:val="left"/>
      <w:pPr>
        <w:ind w:left="1440" w:hanging="360"/>
      </w:pPr>
      <w:rPr>
        <w:rFonts w:ascii="Courier New" w:hAnsi="Courier New" w:cs="Courier New" w:hint="default"/>
      </w:rPr>
    </w:lvl>
    <w:lvl w:ilvl="2" w:tplc="D436AEA0" w:tentative="1">
      <w:start w:val="1"/>
      <w:numFmt w:val="bullet"/>
      <w:lvlText w:val=""/>
      <w:lvlJc w:val="left"/>
      <w:pPr>
        <w:ind w:left="2160" w:hanging="360"/>
      </w:pPr>
      <w:rPr>
        <w:rFonts w:ascii="Wingdings" w:hAnsi="Wingdings" w:hint="default"/>
      </w:rPr>
    </w:lvl>
    <w:lvl w:ilvl="3" w:tplc="AB707598" w:tentative="1">
      <w:start w:val="1"/>
      <w:numFmt w:val="bullet"/>
      <w:lvlText w:val=""/>
      <w:lvlJc w:val="left"/>
      <w:pPr>
        <w:ind w:left="2880" w:hanging="360"/>
      </w:pPr>
      <w:rPr>
        <w:rFonts w:ascii="Symbol" w:hAnsi="Symbol" w:hint="default"/>
      </w:rPr>
    </w:lvl>
    <w:lvl w:ilvl="4" w:tplc="BB507AB8" w:tentative="1">
      <w:start w:val="1"/>
      <w:numFmt w:val="bullet"/>
      <w:lvlText w:val="o"/>
      <w:lvlJc w:val="left"/>
      <w:pPr>
        <w:ind w:left="3600" w:hanging="360"/>
      </w:pPr>
      <w:rPr>
        <w:rFonts w:ascii="Courier New" w:hAnsi="Courier New" w:cs="Courier New" w:hint="default"/>
      </w:rPr>
    </w:lvl>
    <w:lvl w:ilvl="5" w:tplc="7CC657EA" w:tentative="1">
      <w:start w:val="1"/>
      <w:numFmt w:val="bullet"/>
      <w:lvlText w:val=""/>
      <w:lvlJc w:val="left"/>
      <w:pPr>
        <w:ind w:left="4320" w:hanging="360"/>
      </w:pPr>
      <w:rPr>
        <w:rFonts w:ascii="Wingdings" w:hAnsi="Wingdings" w:hint="default"/>
      </w:rPr>
    </w:lvl>
    <w:lvl w:ilvl="6" w:tplc="0DA82352" w:tentative="1">
      <w:start w:val="1"/>
      <w:numFmt w:val="bullet"/>
      <w:lvlText w:val=""/>
      <w:lvlJc w:val="left"/>
      <w:pPr>
        <w:ind w:left="5040" w:hanging="360"/>
      </w:pPr>
      <w:rPr>
        <w:rFonts w:ascii="Symbol" w:hAnsi="Symbol" w:hint="default"/>
      </w:rPr>
    </w:lvl>
    <w:lvl w:ilvl="7" w:tplc="70ACFB02" w:tentative="1">
      <w:start w:val="1"/>
      <w:numFmt w:val="bullet"/>
      <w:lvlText w:val="o"/>
      <w:lvlJc w:val="left"/>
      <w:pPr>
        <w:ind w:left="5760" w:hanging="360"/>
      </w:pPr>
      <w:rPr>
        <w:rFonts w:ascii="Courier New" w:hAnsi="Courier New" w:cs="Courier New" w:hint="default"/>
      </w:rPr>
    </w:lvl>
    <w:lvl w:ilvl="8" w:tplc="09149F80" w:tentative="1">
      <w:start w:val="1"/>
      <w:numFmt w:val="bullet"/>
      <w:lvlText w:val=""/>
      <w:lvlJc w:val="left"/>
      <w:pPr>
        <w:ind w:left="6480" w:hanging="360"/>
      </w:pPr>
      <w:rPr>
        <w:rFonts w:ascii="Wingdings" w:hAnsi="Wingdings" w:hint="default"/>
      </w:rPr>
    </w:lvl>
  </w:abstractNum>
  <w:abstractNum w:abstractNumId="38" w15:restartNumberingAfterBreak="0">
    <w:nsid w:val="70B5285F"/>
    <w:multiLevelType w:val="hybridMultilevel"/>
    <w:tmpl w:val="EFA2CB70"/>
    <w:lvl w:ilvl="0" w:tplc="AC141746">
      <w:start w:val="1"/>
      <w:numFmt w:val="bullet"/>
      <w:lvlText w:val=""/>
      <w:lvlJc w:val="left"/>
      <w:pPr>
        <w:ind w:left="720" w:hanging="360"/>
      </w:pPr>
      <w:rPr>
        <w:rFonts w:ascii="Symbol" w:hAnsi="Symbol" w:hint="default"/>
      </w:rPr>
    </w:lvl>
    <w:lvl w:ilvl="1" w:tplc="3976AE3C" w:tentative="1">
      <w:start w:val="1"/>
      <w:numFmt w:val="bullet"/>
      <w:lvlText w:val="o"/>
      <w:lvlJc w:val="left"/>
      <w:pPr>
        <w:ind w:left="1440" w:hanging="360"/>
      </w:pPr>
      <w:rPr>
        <w:rFonts w:ascii="Courier New" w:hAnsi="Courier New" w:cs="Courier New" w:hint="default"/>
      </w:rPr>
    </w:lvl>
    <w:lvl w:ilvl="2" w:tplc="B1D495D0" w:tentative="1">
      <w:start w:val="1"/>
      <w:numFmt w:val="bullet"/>
      <w:lvlText w:val=""/>
      <w:lvlJc w:val="left"/>
      <w:pPr>
        <w:ind w:left="2160" w:hanging="360"/>
      </w:pPr>
      <w:rPr>
        <w:rFonts w:ascii="Wingdings" w:hAnsi="Wingdings" w:hint="default"/>
      </w:rPr>
    </w:lvl>
    <w:lvl w:ilvl="3" w:tplc="F5D2FC04" w:tentative="1">
      <w:start w:val="1"/>
      <w:numFmt w:val="bullet"/>
      <w:lvlText w:val=""/>
      <w:lvlJc w:val="left"/>
      <w:pPr>
        <w:ind w:left="2880" w:hanging="360"/>
      </w:pPr>
      <w:rPr>
        <w:rFonts w:ascii="Symbol" w:hAnsi="Symbol" w:hint="default"/>
      </w:rPr>
    </w:lvl>
    <w:lvl w:ilvl="4" w:tplc="C2969C62" w:tentative="1">
      <w:start w:val="1"/>
      <w:numFmt w:val="bullet"/>
      <w:lvlText w:val="o"/>
      <w:lvlJc w:val="left"/>
      <w:pPr>
        <w:ind w:left="3600" w:hanging="360"/>
      </w:pPr>
      <w:rPr>
        <w:rFonts w:ascii="Courier New" w:hAnsi="Courier New" w:cs="Courier New" w:hint="default"/>
      </w:rPr>
    </w:lvl>
    <w:lvl w:ilvl="5" w:tplc="D4FC822C" w:tentative="1">
      <w:start w:val="1"/>
      <w:numFmt w:val="bullet"/>
      <w:lvlText w:val=""/>
      <w:lvlJc w:val="left"/>
      <w:pPr>
        <w:ind w:left="4320" w:hanging="360"/>
      </w:pPr>
      <w:rPr>
        <w:rFonts w:ascii="Wingdings" w:hAnsi="Wingdings" w:hint="default"/>
      </w:rPr>
    </w:lvl>
    <w:lvl w:ilvl="6" w:tplc="4078ADFC" w:tentative="1">
      <w:start w:val="1"/>
      <w:numFmt w:val="bullet"/>
      <w:lvlText w:val=""/>
      <w:lvlJc w:val="left"/>
      <w:pPr>
        <w:ind w:left="5040" w:hanging="360"/>
      </w:pPr>
      <w:rPr>
        <w:rFonts w:ascii="Symbol" w:hAnsi="Symbol" w:hint="default"/>
      </w:rPr>
    </w:lvl>
    <w:lvl w:ilvl="7" w:tplc="15A6F896" w:tentative="1">
      <w:start w:val="1"/>
      <w:numFmt w:val="bullet"/>
      <w:lvlText w:val="o"/>
      <w:lvlJc w:val="left"/>
      <w:pPr>
        <w:ind w:left="5760" w:hanging="360"/>
      </w:pPr>
      <w:rPr>
        <w:rFonts w:ascii="Courier New" w:hAnsi="Courier New" w:cs="Courier New" w:hint="default"/>
      </w:rPr>
    </w:lvl>
    <w:lvl w:ilvl="8" w:tplc="59428C32" w:tentative="1">
      <w:start w:val="1"/>
      <w:numFmt w:val="bullet"/>
      <w:lvlText w:val=""/>
      <w:lvlJc w:val="left"/>
      <w:pPr>
        <w:ind w:left="6480" w:hanging="360"/>
      </w:pPr>
      <w:rPr>
        <w:rFonts w:ascii="Wingdings" w:hAnsi="Wingdings" w:hint="default"/>
      </w:rPr>
    </w:lvl>
  </w:abstractNum>
  <w:abstractNum w:abstractNumId="39"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37525AA"/>
    <w:multiLevelType w:val="hybridMultilevel"/>
    <w:tmpl w:val="D5DAB296"/>
    <w:lvl w:ilvl="0" w:tplc="4C5A9A86">
      <w:start w:val="1"/>
      <w:numFmt w:val="decimal"/>
      <w:lvlText w:val="%1)"/>
      <w:lvlJc w:val="left"/>
      <w:pPr>
        <w:ind w:left="720" w:hanging="360"/>
      </w:pPr>
    </w:lvl>
    <w:lvl w:ilvl="1" w:tplc="893A07E4">
      <w:start w:val="1"/>
      <w:numFmt w:val="lowerLetter"/>
      <w:lvlText w:val="%2."/>
      <w:lvlJc w:val="left"/>
      <w:pPr>
        <w:ind w:left="1440" w:hanging="360"/>
      </w:pPr>
    </w:lvl>
    <w:lvl w:ilvl="2" w:tplc="FA26187E">
      <w:start w:val="1"/>
      <w:numFmt w:val="lowerRoman"/>
      <w:lvlText w:val="%3."/>
      <w:lvlJc w:val="right"/>
      <w:pPr>
        <w:ind w:left="2160" w:hanging="180"/>
      </w:pPr>
    </w:lvl>
    <w:lvl w:ilvl="3" w:tplc="F05ED30E">
      <w:start w:val="1"/>
      <w:numFmt w:val="decimal"/>
      <w:lvlText w:val="%4."/>
      <w:lvlJc w:val="left"/>
      <w:pPr>
        <w:ind w:left="2880" w:hanging="360"/>
      </w:pPr>
    </w:lvl>
    <w:lvl w:ilvl="4" w:tplc="55BEBAB0">
      <w:start w:val="1"/>
      <w:numFmt w:val="lowerLetter"/>
      <w:lvlText w:val="%5."/>
      <w:lvlJc w:val="left"/>
      <w:pPr>
        <w:ind w:left="3600" w:hanging="360"/>
      </w:pPr>
    </w:lvl>
    <w:lvl w:ilvl="5" w:tplc="9B9E78B8">
      <w:start w:val="1"/>
      <w:numFmt w:val="lowerRoman"/>
      <w:lvlText w:val="%6."/>
      <w:lvlJc w:val="right"/>
      <w:pPr>
        <w:ind w:left="4320" w:hanging="180"/>
      </w:pPr>
    </w:lvl>
    <w:lvl w:ilvl="6" w:tplc="A6A44B64">
      <w:start w:val="1"/>
      <w:numFmt w:val="decimal"/>
      <w:lvlText w:val="%7."/>
      <w:lvlJc w:val="left"/>
      <w:pPr>
        <w:ind w:left="5040" w:hanging="360"/>
      </w:pPr>
    </w:lvl>
    <w:lvl w:ilvl="7" w:tplc="B246CA2A">
      <w:start w:val="1"/>
      <w:numFmt w:val="lowerLetter"/>
      <w:lvlText w:val="%8."/>
      <w:lvlJc w:val="left"/>
      <w:pPr>
        <w:ind w:left="5760" w:hanging="360"/>
      </w:pPr>
    </w:lvl>
    <w:lvl w:ilvl="8" w:tplc="3C308226">
      <w:start w:val="1"/>
      <w:numFmt w:val="lowerRoman"/>
      <w:lvlText w:val="%9."/>
      <w:lvlJc w:val="right"/>
      <w:pPr>
        <w:ind w:left="6480" w:hanging="180"/>
      </w:pPr>
    </w:lvl>
  </w:abstractNum>
  <w:abstractNum w:abstractNumId="41" w15:restartNumberingAfterBreak="0">
    <w:nsid w:val="75074E23"/>
    <w:multiLevelType w:val="hybridMultilevel"/>
    <w:tmpl w:val="AED0E756"/>
    <w:lvl w:ilvl="0" w:tplc="F9B6575C">
      <w:start w:val="1"/>
      <w:numFmt w:val="decimal"/>
      <w:lvlText w:val="%1."/>
      <w:lvlJc w:val="left"/>
      <w:pPr>
        <w:ind w:left="720" w:hanging="360"/>
      </w:pPr>
    </w:lvl>
    <w:lvl w:ilvl="1" w:tplc="F5E28D42" w:tentative="1">
      <w:start w:val="1"/>
      <w:numFmt w:val="lowerLetter"/>
      <w:lvlText w:val="%2."/>
      <w:lvlJc w:val="left"/>
      <w:pPr>
        <w:ind w:left="1440" w:hanging="360"/>
      </w:pPr>
    </w:lvl>
    <w:lvl w:ilvl="2" w:tplc="82DCCB40" w:tentative="1">
      <w:start w:val="1"/>
      <w:numFmt w:val="lowerRoman"/>
      <w:lvlText w:val="%3."/>
      <w:lvlJc w:val="right"/>
      <w:pPr>
        <w:ind w:left="2160" w:hanging="180"/>
      </w:pPr>
    </w:lvl>
    <w:lvl w:ilvl="3" w:tplc="E7E4B094" w:tentative="1">
      <w:start w:val="1"/>
      <w:numFmt w:val="decimal"/>
      <w:lvlText w:val="%4."/>
      <w:lvlJc w:val="left"/>
      <w:pPr>
        <w:ind w:left="2880" w:hanging="360"/>
      </w:pPr>
    </w:lvl>
    <w:lvl w:ilvl="4" w:tplc="CF7EA7A2" w:tentative="1">
      <w:start w:val="1"/>
      <w:numFmt w:val="lowerLetter"/>
      <w:lvlText w:val="%5."/>
      <w:lvlJc w:val="left"/>
      <w:pPr>
        <w:ind w:left="3600" w:hanging="360"/>
      </w:pPr>
    </w:lvl>
    <w:lvl w:ilvl="5" w:tplc="6B2E1EE0" w:tentative="1">
      <w:start w:val="1"/>
      <w:numFmt w:val="lowerRoman"/>
      <w:lvlText w:val="%6."/>
      <w:lvlJc w:val="right"/>
      <w:pPr>
        <w:ind w:left="4320" w:hanging="180"/>
      </w:pPr>
    </w:lvl>
    <w:lvl w:ilvl="6" w:tplc="EDDCDA22" w:tentative="1">
      <w:start w:val="1"/>
      <w:numFmt w:val="decimal"/>
      <w:lvlText w:val="%7."/>
      <w:lvlJc w:val="left"/>
      <w:pPr>
        <w:ind w:left="5040" w:hanging="360"/>
      </w:pPr>
    </w:lvl>
    <w:lvl w:ilvl="7" w:tplc="EA043ACC" w:tentative="1">
      <w:start w:val="1"/>
      <w:numFmt w:val="lowerLetter"/>
      <w:lvlText w:val="%8."/>
      <w:lvlJc w:val="left"/>
      <w:pPr>
        <w:ind w:left="5760" w:hanging="360"/>
      </w:pPr>
    </w:lvl>
    <w:lvl w:ilvl="8" w:tplc="2E5CF5C0" w:tentative="1">
      <w:start w:val="1"/>
      <w:numFmt w:val="lowerRoman"/>
      <w:lvlText w:val="%9."/>
      <w:lvlJc w:val="right"/>
      <w:pPr>
        <w:ind w:left="6480" w:hanging="180"/>
      </w:pPr>
    </w:lvl>
  </w:abstractNum>
  <w:abstractNum w:abstractNumId="42" w15:restartNumberingAfterBreak="0">
    <w:nsid w:val="77067DF1"/>
    <w:multiLevelType w:val="hybridMultilevel"/>
    <w:tmpl w:val="DAD6E3FA"/>
    <w:lvl w:ilvl="0" w:tplc="E4820A00">
      <w:start w:val="1"/>
      <w:numFmt w:val="bullet"/>
      <w:lvlText w:val=""/>
      <w:lvlJc w:val="left"/>
      <w:pPr>
        <w:ind w:left="720" w:hanging="360"/>
      </w:pPr>
      <w:rPr>
        <w:rFonts w:ascii="Symbol" w:hAnsi="Symbol" w:hint="default"/>
      </w:rPr>
    </w:lvl>
    <w:lvl w:ilvl="1" w:tplc="F266E932" w:tentative="1">
      <w:start w:val="1"/>
      <w:numFmt w:val="bullet"/>
      <w:lvlText w:val="o"/>
      <w:lvlJc w:val="left"/>
      <w:pPr>
        <w:ind w:left="1440" w:hanging="360"/>
      </w:pPr>
      <w:rPr>
        <w:rFonts w:ascii="Courier New" w:hAnsi="Courier New" w:cs="Courier New" w:hint="default"/>
      </w:rPr>
    </w:lvl>
    <w:lvl w:ilvl="2" w:tplc="A874F624" w:tentative="1">
      <w:start w:val="1"/>
      <w:numFmt w:val="bullet"/>
      <w:lvlText w:val=""/>
      <w:lvlJc w:val="left"/>
      <w:pPr>
        <w:ind w:left="2160" w:hanging="360"/>
      </w:pPr>
      <w:rPr>
        <w:rFonts w:ascii="Wingdings" w:hAnsi="Wingdings" w:hint="default"/>
      </w:rPr>
    </w:lvl>
    <w:lvl w:ilvl="3" w:tplc="6BA8794C" w:tentative="1">
      <w:start w:val="1"/>
      <w:numFmt w:val="bullet"/>
      <w:lvlText w:val=""/>
      <w:lvlJc w:val="left"/>
      <w:pPr>
        <w:ind w:left="2880" w:hanging="360"/>
      </w:pPr>
      <w:rPr>
        <w:rFonts w:ascii="Symbol" w:hAnsi="Symbol" w:hint="default"/>
      </w:rPr>
    </w:lvl>
    <w:lvl w:ilvl="4" w:tplc="DA823BEA" w:tentative="1">
      <w:start w:val="1"/>
      <w:numFmt w:val="bullet"/>
      <w:lvlText w:val="o"/>
      <w:lvlJc w:val="left"/>
      <w:pPr>
        <w:ind w:left="3600" w:hanging="360"/>
      </w:pPr>
      <w:rPr>
        <w:rFonts w:ascii="Courier New" w:hAnsi="Courier New" w:cs="Courier New" w:hint="default"/>
      </w:rPr>
    </w:lvl>
    <w:lvl w:ilvl="5" w:tplc="0D7244C4" w:tentative="1">
      <w:start w:val="1"/>
      <w:numFmt w:val="bullet"/>
      <w:lvlText w:val=""/>
      <w:lvlJc w:val="left"/>
      <w:pPr>
        <w:ind w:left="4320" w:hanging="360"/>
      </w:pPr>
      <w:rPr>
        <w:rFonts w:ascii="Wingdings" w:hAnsi="Wingdings" w:hint="default"/>
      </w:rPr>
    </w:lvl>
    <w:lvl w:ilvl="6" w:tplc="973C40B4" w:tentative="1">
      <w:start w:val="1"/>
      <w:numFmt w:val="bullet"/>
      <w:lvlText w:val=""/>
      <w:lvlJc w:val="left"/>
      <w:pPr>
        <w:ind w:left="5040" w:hanging="360"/>
      </w:pPr>
      <w:rPr>
        <w:rFonts w:ascii="Symbol" w:hAnsi="Symbol" w:hint="default"/>
      </w:rPr>
    </w:lvl>
    <w:lvl w:ilvl="7" w:tplc="CAB64EA8" w:tentative="1">
      <w:start w:val="1"/>
      <w:numFmt w:val="bullet"/>
      <w:lvlText w:val="o"/>
      <w:lvlJc w:val="left"/>
      <w:pPr>
        <w:ind w:left="5760" w:hanging="360"/>
      </w:pPr>
      <w:rPr>
        <w:rFonts w:ascii="Courier New" w:hAnsi="Courier New" w:cs="Courier New" w:hint="default"/>
      </w:rPr>
    </w:lvl>
    <w:lvl w:ilvl="8" w:tplc="E8185C62" w:tentative="1">
      <w:start w:val="1"/>
      <w:numFmt w:val="bullet"/>
      <w:lvlText w:val=""/>
      <w:lvlJc w:val="left"/>
      <w:pPr>
        <w:ind w:left="6480" w:hanging="360"/>
      </w:pPr>
      <w:rPr>
        <w:rFonts w:ascii="Wingdings" w:hAnsi="Wingdings" w:hint="default"/>
      </w:rPr>
    </w:lvl>
  </w:abstractNum>
  <w:abstractNum w:abstractNumId="43" w15:restartNumberingAfterBreak="0">
    <w:nsid w:val="777A57BF"/>
    <w:multiLevelType w:val="hybridMultilevel"/>
    <w:tmpl w:val="409642B6"/>
    <w:lvl w:ilvl="0" w:tplc="1D7ECA98">
      <w:start w:val="1"/>
      <w:numFmt w:val="bullet"/>
      <w:lvlText w:val=""/>
      <w:lvlJc w:val="left"/>
      <w:pPr>
        <w:ind w:left="720" w:hanging="360"/>
      </w:pPr>
      <w:rPr>
        <w:rFonts w:ascii="Symbol" w:hAnsi="Symbol" w:hint="default"/>
      </w:rPr>
    </w:lvl>
    <w:lvl w:ilvl="1" w:tplc="D99CB27E" w:tentative="1">
      <w:start w:val="1"/>
      <w:numFmt w:val="bullet"/>
      <w:lvlText w:val="o"/>
      <w:lvlJc w:val="left"/>
      <w:pPr>
        <w:ind w:left="1440" w:hanging="360"/>
      </w:pPr>
      <w:rPr>
        <w:rFonts w:ascii="Courier New" w:hAnsi="Courier New" w:cs="Courier New" w:hint="default"/>
      </w:rPr>
    </w:lvl>
    <w:lvl w:ilvl="2" w:tplc="0FEAF56C" w:tentative="1">
      <w:start w:val="1"/>
      <w:numFmt w:val="bullet"/>
      <w:lvlText w:val=""/>
      <w:lvlJc w:val="left"/>
      <w:pPr>
        <w:ind w:left="2160" w:hanging="360"/>
      </w:pPr>
      <w:rPr>
        <w:rFonts w:ascii="Wingdings" w:hAnsi="Wingdings" w:hint="default"/>
      </w:rPr>
    </w:lvl>
    <w:lvl w:ilvl="3" w:tplc="F1481B9E" w:tentative="1">
      <w:start w:val="1"/>
      <w:numFmt w:val="bullet"/>
      <w:lvlText w:val=""/>
      <w:lvlJc w:val="left"/>
      <w:pPr>
        <w:ind w:left="2880" w:hanging="360"/>
      </w:pPr>
      <w:rPr>
        <w:rFonts w:ascii="Symbol" w:hAnsi="Symbol" w:hint="default"/>
      </w:rPr>
    </w:lvl>
    <w:lvl w:ilvl="4" w:tplc="F278A8A6" w:tentative="1">
      <w:start w:val="1"/>
      <w:numFmt w:val="bullet"/>
      <w:lvlText w:val="o"/>
      <w:lvlJc w:val="left"/>
      <w:pPr>
        <w:ind w:left="3600" w:hanging="360"/>
      </w:pPr>
      <w:rPr>
        <w:rFonts w:ascii="Courier New" w:hAnsi="Courier New" w:cs="Courier New" w:hint="default"/>
      </w:rPr>
    </w:lvl>
    <w:lvl w:ilvl="5" w:tplc="7DB62D0E" w:tentative="1">
      <w:start w:val="1"/>
      <w:numFmt w:val="bullet"/>
      <w:lvlText w:val=""/>
      <w:lvlJc w:val="left"/>
      <w:pPr>
        <w:ind w:left="4320" w:hanging="360"/>
      </w:pPr>
      <w:rPr>
        <w:rFonts w:ascii="Wingdings" w:hAnsi="Wingdings" w:hint="default"/>
      </w:rPr>
    </w:lvl>
    <w:lvl w:ilvl="6" w:tplc="D4AC83C8" w:tentative="1">
      <w:start w:val="1"/>
      <w:numFmt w:val="bullet"/>
      <w:lvlText w:val=""/>
      <w:lvlJc w:val="left"/>
      <w:pPr>
        <w:ind w:left="5040" w:hanging="360"/>
      </w:pPr>
      <w:rPr>
        <w:rFonts w:ascii="Symbol" w:hAnsi="Symbol" w:hint="default"/>
      </w:rPr>
    </w:lvl>
    <w:lvl w:ilvl="7" w:tplc="F356C5D8" w:tentative="1">
      <w:start w:val="1"/>
      <w:numFmt w:val="bullet"/>
      <w:lvlText w:val="o"/>
      <w:lvlJc w:val="left"/>
      <w:pPr>
        <w:ind w:left="5760" w:hanging="360"/>
      </w:pPr>
      <w:rPr>
        <w:rFonts w:ascii="Courier New" w:hAnsi="Courier New" w:cs="Courier New" w:hint="default"/>
      </w:rPr>
    </w:lvl>
    <w:lvl w:ilvl="8" w:tplc="8EE20932" w:tentative="1">
      <w:start w:val="1"/>
      <w:numFmt w:val="bullet"/>
      <w:lvlText w:val=""/>
      <w:lvlJc w:val="left"/>
      <w:pPr>
        <w:ind w:left="6480" w:hanging="360"/>
      </w:pPr>
      <w:rPr>
        <w:rFonts w:ascii="Wingdings" w:hAnsi="Wingdings" w:hint="default"/>
      </w:rPr>
    </w:lvl>
  </w:abstractNum>
  <w:abstractNum w:abstractNumId="44" w15:restartNumberingAfterBreak="0">
    <w:nsid w:val="7AE457A2"/>
    <w:multiLevelType w:val="hybridMultilevel"/>
    <w:tmpl w:val="51B4E2C6"/>
    <w:lvl w:ilvl="0" w:tplc="0F3606B6">
      <w:start w:val="1"/>
      <w:numFmt w:val="bullet"/>
      <w:lvlText w:val=""/>
      <w:lvlJc w:val="left"/>
      <w:pPr>
        <w:ind w:left="720" w:hanging="360"/>
      </w:pPr>
      <w:rPr>
        <w:rFonts w:ascii="Symbol" w:hAnsi="Symbol" w:hint="default"/>
      </w:rPr>
    </w:lvl>
    <w:lvl w:ilvl="1" w:tplc="D834E356" w:tentative="1">
      <w:start w:val="1"/>
      <w:numFmt w:val="bullet"/>
      <w:lvlText w:val="o"/>
      <w:lvlJc w:val="left"/>
      <w:pPr>
        <w:ind w:left="1440" w:hanging="360"/>
      </w:pPr>
      <w:rPr>
        <w:rFonts w:ascii="Courier New" w:hAnsi="Courier New" w:cs="Courier New" w:hint="default"/>
      </w:rPr>
    </w:lvl>
    <w:lvl w:ilvl="2" w:tplc="0DF0FC80" w:tentative="1">
      <w:start w:val="1"/>
      <w:numFmt w:val="bullet"/>
      <w:lvlText w:val=""/>
      <w:lvlJc w:val="left"/>
      <w:pPr>
        <w:ind w:left="2160" w:hanging="360"/>
      </w:pPr>
      <w:rPr>
        <w:rFonts w:ascii="Wingdings" w:hAnsi="Wingdings" w:hint="default"/>
      </w:rPr>
    </w:lvl>
    <w:lvl w:ilvl="3" w:tplc="5178F924" w:tentative="1">
      <w:start w:val="1"/>
      <w:numFmt w:val="bullet"/>
      <w:lvlText w:val=""/>
      <w:lvlJc w:val="left"/>
      <w:pPr>
        <w:ind w:left="2880" w:hanging="360"/>
      </w:pPr>
      <w:rPr>
        <w:rFonts w:ascii="Symbol" w:hAnsi="Symbol" w:hint="default"/>
      </w:rPr>
    </w:lvl>
    <w:lvl w:ilvl="4" w:tplc="76C4BCBE" w:tentative="1">
      <w:start w:val="1"/>
      <w:numFmt w:val="bullet"/>
      <w:lvlText w:val="o"/>
      <w:lvlJc w:val="left"/>
      <w:pPr>
        <w:ind w:left="3600" w:hanging="360"/>
      </w:pPr>
      <w:rPr>
        <w:rFonts w:ascii="Courier New" w:hAnsi="Courier New" w:cs="Courier New" w:hint="default"/>
      </w:rPr>
    </w:lvl>
    <w:lvl w:ilvl="5" w:tplc="4B0EB162" w:tentative="1">
      <w:start w:val="1"/>
      <w:numFmt w:val="bullet"/>
      <w:lvlText w:val=""/>
      <w:lvlJc w:val="left"/>
      <w:pPr>
        <w:ind w:left="4320" w:hanging="360"/>
      </w:pPr>
      <w:rPr>
        <w:rFonts w:ascii="Wingdings" w:hAnsi="Wingdings" w:hint="default"/>
      </w:rPr>
    </w:lvl>
    <w:lvl w:ilvl="6" w:tplc="6F26A5DA" w:tentative="1">
      <w:start w:val="1"/>
      <w:numFmt w:val="bullet"/>
      <w:lvlText w:val=""/>
      <w:lvlJc w:val="left"/>
      <w:pPr>
        <w:ind w:left="5040" w:hanging="360"/>
      </w:pPr>
      <w:rPr>
        <w:rFonts w:ascii="Symbol" w:hAnsi="Symbol" w:hint="default"/>
      </w:rPr>
    </w:lvl>
    <w:lvl w:ilvl="7" w:tplc="49AE304E" w:tentative="1">
      <w:start w:val="1"/>
      <w:numFmt w:val="bullet"/>
      <w:lvlText w:val="o"/>
      <w:lvlJc w:val="left"/>
      <w:pPr>
        <w:ind w:left="5760" w:hanging="360"/>
      </w:pPr>
      <w:rPr>
        <w:rFonts w:ascii="Courier New" w:hAnsi="Courier New" w:cs="Courier New" w:hint="default"/>
      </w:rPr>
    </w:lvl>
    <w:lvl w:ilvl="8" w:tplc="846459D0" w:tentative="1">
      <w:start w:val="1"/>
      <w:numFmt w:val="bullet"/>
      <w:lvlText w:val=""/>
      <w:lvlJc w:val="left"/>
      <w:pPr>
        <w:ind w:left="6480" w:hanging="360"/>
      </w:pPr>
      <w:rPr>
        <w:rFonts w:ascii="Wingdings" w:hAnsi="Wingdings" w:hint="default"/>
      </w:rPr>
    </w:lvl>
  </w:abstractNum>
  <w:abstractNum w:abstractNumId="45" w15:restartNumberingAfterBreak="0">
    <w:nsid w:val="7D22469E"/>
    <w:multiLevelType w:val="hybridMultilevel"/>
    <w:tmpl w:val="BCCED2CA"/>
    <w:lvl w:ilvl="0" w:tplc="26363C1A">
      <w:start w:val="1"/>
      <w:numFmt w:val="bullet"/>
      <w:lvlText w:val=""/>
      <w:lvlJc w:val="left"/>
      <w:pPr>
        <w:ind w:left="927" w:hanging="360"/>
      </w:pPr>
      <w:rPr>
        <w:rFonts w:ascii="Symbol" w:hAnsi="Symbol" w:hint="default"/>
      </w:rPr>
    </w:lvl>
    <w:lvl w:ilvl="1" w:tplc="FAFC5F52" w:tentative="1">
      <w:start w:val="1"/>
      <w:numFmt w:val="bullet"/>
      <w:lvlText w:val="o"/>
      <w:lvlJc w:val="left"/>
      <w:pPr>
        <w:ind w:left="1647" w:hanging="360"/>
      </w:pPr>
      <w:rPr>
        <w:rFonts w:ascii="Courier New" w:hAnsi="Courier New" w:cs="Courier New" w:hint="default"/>
      </w:rPr>
    </w:lvl>
    <w:lvl w:ilvl="2" w:tplc="33F473CA" w:tentative="1">
      <w:start w:val="1"/>
      <w:numFmt w:val="bullet"/>
      <w:lvlText w:val=""/>
      <w:lvlJc w:val="left"/>
      <w:pPr>
        <w:ind w:left="2367" w:hanging="360"/>
      </w:pPr>
      <w:rPr>
        <w:rFonts w:ascii="Wingdings" w:hAnsi="Wingdings" w:hint="default"/>
      </w:rPr>
    </w:lvl>
    <w:lvl w:ilvl="3" w:tplc="7C82EA3A" w:tentative="1">
      <w:start w:val="1"/>
      <w:numFmt w:val="bullet"/>
      <w:lvlText w:val=""/>
      <w:lvlJc w:val="left"/>
      <w:pPr>
        <w:ind w:left="3087" w:hanging="360"/>
      </w:pPr>
      <w:rPr>
        <w:rFonts w:ascii="Symbol" w:hAnsi="Symbol" w:hint="default"/>
      </w:rPr>
    </w:lvl>
    <w:lvl w:ilvl="4" w:tplc="66A42D9E" w:tentative="1">
      <w:start w:val="1"/>
      <w:numFmt w:val="bullet"/>
      <w:lvlText w:val="o"/>
      <w:lvlJc w:val="left"/>
      <w:pPr>
        <w:ind w:left="3807" w:hanging="360"/>
      </w:pPr>
      <w:rPr>
        <w:rFonts w:ascii="Courier New" w:hAnsi="Courier New" w:cs="Courier New" w:hint="default"/>
      </w:rPr>
    </w:lvl>
    <w:lvl w:ilvl="5" w:tplc="8500E98E" w:tentative="1">
      <w:start w:val="1"/>
      <w:numFmt w:val="bullet"/>
      <w:lvlText w:val=""/>
      <w:lvlJc w:val="left"/>
      <w:pPr>
        <w:ind w:left="4527" w:hanging="360"/>
      </w:pPr>
      <w:rPr>
        <w:rFonts w:ascii="Wingdings" w:hAnsi="Wingdings" w:hint="default"/>
      </w:rPr>
    </w:lvl>
    <w:lvl w:ilvl="6" w:tplc="7234AABE" w:tentative="1">
      <w:start w:val="1"/>
      <w:numFmt w:val="bullet"/>
      <w:lvlText w:val=""/>
      <w:lvlJc w:val="left"/>
      <w:pPr>
        <w:ind w:left="5247" w:hanging="360"/>
      </w:pPr>
      <w:rPr>
        <w:rFonts w:ascii="Symbol" w:hAnsi="Symbol" w:hint="default"/>
      </w:rPr>
    </w:lvl>
    <w:lvl w:ilvl="7" w:tplc="EDB4A3AC" w:tentative="1">
      <w:start w:val="1"/>
      <w:numFmt w:val="bullet"/>
      <w:lvlText w:val="o"/>
      <w:lvlJc w:val="left"/>
      <w:pPr>
        <w:ind w:left="5967" w:hanging="360"/>
      </w:pPr>
      <w:rPr>
        <w:rFonts w:ascii="Courier New" w:hAnsi="Courier New" w:cs="Courier New" w:hint="default"/>
      </w:rPr>
    </w:lvl>
    <w:lvl w:ilvl="8" w:tplc="7DA48784" w:tentative="1">
      <w:start w:val="1"/>
      <w:numFmt w:val="bullet"/>
      <w:lvlText w:val=""/>
      <w:lvlJc w:val="left"/>
      <w:pPr>
        <w:ind w:left="6687" w:hanging="360"/>
      </w:pPr>
      <w:rPr>
        <w:rFonts w:ascii="Wingdings" w:hAnsi="Wingdings" w:hint="default"/>
      </w:rPr>
    </w:lvl>
  </w:abstractNum>
  <w:num w:numId="1" w16cid:durableId="400179261">
    <w:abstractNumId w:val="10"/>
    <w:lvlOverride w:ilvl="0">
      <w:lvl w:ilvl="0">
        <w:start w:val="1"/>
        <w:numFmt w:val="bullet"/>
        <w:lvlText w:val="-"/>
        <w:lvlJc w:val="left"/>
        <w:pPr>
          <w:ind w:left="720" w:hanging="360"/>
        </w:pPr>
      </w:lvl>
    </w:lvlOverride>
  </w:num>
  <w:num w:numId="2" w16cid:durableId="751703437">
    <w:abstractNumId w:val="10"/>
    <w:lvlOverride w:ilvl="0">
      <w:lvl w:ilvl="0">
        <w:start w:val="1"/>
        <w:numFmt w:val="bullet"/>
        <w:lvlText w:val="-"/>
        <w:legacy w:legacy="1" w:legacySpace="0" w:legacyIndent="360"/>
        <w:lvlJc w:val="left"/>
        <w:pPr>
          <w:ind w:left="360" w:hanging="360"/>
        </w:pPr>
      </w:lvl>
    </w:lvlOverride>
  </w:num>
  <w:num w:numId="3" w16cid:durableId="392315483">
    <w:abstractNumId w:val="34"/>
  </w:num>
  <w:num w:numId="4" w16cid:durableId="1319112990">
    <w:abstractNumId w:val="16"/>
  </w:num>
  <w:num w:numId="5" w16cid:durableId="1540774922">
    <w:abstractNumId w:val="17"/>
  </w:num>
  <w:num w:numId="6" w16cid:durableId="1566722915">
    <w:abstractNumId w:val="14"/>
  </w:num>
  <w:num w:numId="7" w16cid:durableId="178273054">
    <w:abstractNumId w:val="45"/>
  </w:num>
  <w:num w:numId="8" w16cid:durableId="104539000">
    <w:abstractNumId w:val="18"/>
  </w:num>
  <w:num w:numId="9" w16cid:durableId="1800876305">
    <w:abstractNumId w:val="25"/>
  </w:num>
  <w:num w:numId="10" w16cid:durableId="1369143746">
    <w:abstractNumId w:val="43"/>
  </w:num>
  <w:num w:numId="11" w16cid:durableId="869343929">
    <w:abstractNumId w:val="13"/>
  </w:num>
  <w:num w:numId="12" w16cid:durableId="1467700861">
    <w:abstractNumId w:val="9"/>
  </w:num>
  <w:num w:numId="13" w16cid:durableId="1180705766">
    <w:abstractNumId w:val="7"/>
  </w:num>
  <w:num w:numId="14" w16cid:durableId="2048945327">
    <w:abstractNumId w:val="6"/>
  </w:num>
  <w:num w:numId="15" w16cid:durableId="1202550944">
    <w:abstractNumId w:val="5"/>
  </w:num>
  <w:num w:numId="16" w16cid:durableId="1536505914">
    <w:abstractNumId w:val="4"/>
  </w:num>
  <w:num w:numId="17" w16cid:durableId="1642924007">
    <w:abstractNumId w:val="8"/>
  </w:num>
  <w:num w:numId="18" w16cid:durableId="208614221">
    <w:abstractNumId w:val="3"/>
  </w:num>
  <w:num w:numId="19" w16cid:durableId="1910921352">
    <w:abstractNumId w:val="2"/>
  </w:num>
  <w:num w:numId="20" w16cid:durableId="1601797096">
    <w:abstractNumId w:val="1"/>
  </w:num>
  <w:num w:numId="21" w16cid:durableId="1548293802">
    <w:abstractNumId w:val="0"/>
  </w:num>
  <w:num w:numId="22" w16cid:durableId="1612277598">
    <w:abstractNumId w:val="37"/>
  </w:num>
  <w:num w:numId="23" w16cid:durableId="1626932717">
    <w:abstractNumId w:val="41"/>
  </w:num>
  <w:num w:numId="24" w16cid:durableId="1697851189">
    <w:abstractNumId w:val="27"/>
  </w:num>
  <w:num w:numId="25" w16cid:durableId="419984631">
    <w:abstractNumId w:val="23"/>
  </w:num>
  <w:num w:numId="26" w16cid:durableId="1125003615">
    <w:abstractNumId w:val="42"/>
  </w:num>
  <w:num w:numId="27" w16cid:durableId="1718628366">
    <w:abstractNumId w:val="38"/>
  </w:num>
  <w:num w:numId="28" w16cid:durableId="1843011590">
    <w:abstractNumId w:val="26"/>
  </w:num>
  <w:num w:numId="29" w16cid:durableId="2022389881">
    <w:abstractNumId w:val="30"/>
  </w:num>
  <w:num w:numId="30" w16cid:durableId="1903786942">
    <w:abstractNumId w:val="15"/>
  </w:num>
  <w:num w:numId="31" w16cid:durableId="905795161">
    <w:abstractNumId w:val="28"/>
  </w:num>
  <w:num w:numId="32" w16cid:durableId="519513528">
    <w:abstractNumId w:val="44"/>
  </w:num>
  <w:num w:numId="33" w16cid:durableId="15557735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9156015">
    <w:abstractNumId w:val="40"/>
  </w:num>
  <w:num w:numId="35" w16cid:durableId="572392694">
    <w:abstractNumId w:val="29"/>
  </w:num>
  <w:num w:numId="36" w16cid:durableId="810367720">
    <w:abstractNumId w:val="21"/>
  </w:num>
  <w:num w:numId="37" w16cid:durableId="1420906677">
    <w:abstractNumId w:val="12"/>
  </w:num>
  <w:num w:numId="38" w16cid:durableId="13575405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77316890">
    <w:abstractNumId w:val="11"/>
  </w:num>
  <w:num w:numId="40" w16cid:durableId="584338723">
    <w:abstractNumId w:val="24"/>
  </w:num>
  <w:num w:numId="41" w16cid:durableId="301890973">
    <w:abstractNumId w:val="31"/>
  </w:num>
  <w:num w:numId="42" w16cid:durableId="644286995">
    <w:abstractNumId w:val="36"/>
  </w:num>
  <w:num w:numId="43" w16cid:durableId="1017779290">
    <w:abstractNumId w:val="39"/>
  </w:num>
  <w:num w:numId="44" w16cid:durableId="705526836">
    <w:abstractNumId w:val="32"/>
  </w:num>
  <w:num w:numId="45" w16cid:durableId="1420639619">
    <w:abstractNumId w:val="19"/>
  </w:num>
  <w:num w:numId="46" w16cid:durableId="2106995718">
    <w:abstractNumId w:val="33"/>
  </w:num>
  <w:num w:numId="47" w16cid:durableId="895119746">
    <w:abstractNumId w:val="22"/>
  </w:num>
  <w:num w:numId="48" w16cid:durableId="959654429">
    <w:abstractNumId w:val="35"/>
  </w:num>
  <w:num w:numId="49" w16cid:durableId="1993368296">
    <w:abstractNumId w:val="2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CyNDc0tDQ3MbQ0NTVS0lEKTi0uzszPAykwqgUAIkjUYCwAAAA="/>
    <w:docVar w:name="Registered" w:val="-1"/>
    <w:docVar w:name="vault_nd_03a0b21a-4b55-4890-a1bf-68e2b7c1d0b1" w:val=" "/>
    <w:docVar w:name="VAULT_ND_0cb108bd-37b9-435f-b577-e37c99c16db5" w:val=" "/>
    <w:docVar w:name="vault_nd_1f281a18-12e5-4338-a22e-9b506d1b07ad" w:val=" "/>
    <w:docVar w:name="VAULT_ND_24e0553d-3861-437d-baa9-1d45bee43b35" w:val=" "/>
    <w:docVar w:name="VAULT_ND_25e3c1d0-f02c-4b13-aae5-7079c7eaca35" w:val=" "/>
    <w:docVar w:name="vault_nd_303839dd-af2e-4396-ba6c-40e7896708c1" w:val=" "/>
    <w:docVar w:name="vault_nd_38217e24-e5bc-4d65-a222-98e004973958" w:val=" "/>
    <w:docVar w:name="VAULT_ND_501ff148-981a-4a97-af7f-442f81cc3ce6" w:val=" "/>
    <w:docVar w:name="VAULT_ND_510b4ab0-3320-4670-b771-daf032528780" w:val=" "/>
    <w:docVar w:name="VAULT_ND_655c7cb2-0eb2-41ee-982a-4443720d285a" w:val=" "/>
    <w:docVar w:name="vault_nd_68abb954-43e8-4f9e-9f0a-caf0f6e18c9f" w:val=" "/>
    <w:docVar w:name="VAULT_ND_7174dcb2-6289-4af6-b6c2-6e1fc9f05917" w:val=" "/>
    <w:docVar w:name="VAULT_ND_7c319e24-04d6-4556-ac4a-74789c158125" w:val=" "/>
    <w:docVar w:name="vault_nd_85c52efa-23e4-4a6a-b041-9dd31670b472" w:val=" "/>
    <w:docVar w:name="vault_nd_8746687e-5b54-4200-925c-e8a49201cb1d" w:val=" "/>
    <w:docVar w:name="VAULT_ND_96aa31bc-0582-4859-b6a8-a3301c974373" w:val=" "/>
    <w:docVar w:name="vault_nd_a7528f39-f915-45ba-bb8e-fad904897acd" w:val=" "/>
    <w:docVar w:name="VAULT_ND_b385c8f6-b758-4cf1-8042-4621e6fbb015" w:val=" "/>
    <w:docVar w:name="VAULT_ND_b7906178-2a3f-42b2-ad4b-52fa37b4d0a5" w:val=" "/>
    <w:docVar w:name="VAULT_ND_c9760518-ea77-4d24-bee7-86df6a79a427" w:val=" "/>
    <w:docVar w:name="VAULT_ND_d1576587-e2bb-4be0-8c6c-35a603e831ea" w:val=" "/>
    <w:docVar w:name="VAULT_ND_d2712a04-685b-4160-aac3-8073f6f6afb9" w:val=" "/>
    <w:docVar w:name="vault_nd_d95d7852-2e1d-4fe8-9321-cd35191f3341" w:val=" "/>
    <w:docVar w:name="vault_nd_e7c3a76c-1d59-4358-b5fb-480ac82f8bca" w:val=" "/>
    <w:docVar w:name="vault_nd_e8e32cd5-4a2e-480b-aa77-65d9b6a54864" w:val=" "/>
    <w:docVar w:name="VAULT_ND_fd675174-8160-4228-bb52-ab942358939d" w:val=" "/>
    <w:docVar w:name="Version" w:val="0"/>
  </w:docVars>
  <w:rsids>
    <w:rsidRoot w:val="00812D16"/>
    <w:rsid w:val="00000963"/>
    <w:rsid w:val="00001191"/>
    <w:rsid w:val="0000142C"/>
    <w:rsid w:val="0000374C"/>
    <w:rsid w:val="00003EBA"/>
    <w:rsid w:val="0000620F"/>
    <w:rsid w:val="00007DE6"/>
    <w:rsid w:val="00012ADF"/>
    <w:rsid w:val="000146FF"/>
    <w:rsid w:val="00015CC1"/>
    <w:rsid w:val="0001642A"/>
    <w:rsid w:val="00017FA2"/>
    <w:rsid w:val="00021F11"/>
    <w:rsid w:val="00022257"/>
    <w:rsid w:val="00023E85"/>
    <w:rsid w:val="0002417C"/>
    <w:rsid w:val="00026A29"/>
    <w:rsid w:val="0003115F"/>
    <w:rsid w:val="00032BB9"/>
    <w:rsid w:val="0003320E"/>
    <w:rsid w:val="00040095"/>
    <w:rsid w:val="00044484"/>
    <w:rsid w:val="000502A0"/>
    <w:rsid w:val="000513BA"/>
    <w:rsid w:val="000557FA"/>
    <w:rsid w:val="00056D54"/>
    <w:rsid w:val="0006425A"/>
    <w:rsid w:val="00065C85"/>
    <w:rsid w:val="00067BD6"/>
    <w:rsid w:val="00070C7D"/>
    <w:rsid w:val="000737E3"/>
    <w:rsid w:val="00073C61"/>
    <w:rsid w:val="00074163"/>
    <w:rsid w:val="00080FD9"/>
    <w:rsid w:val="00084CD6"/>
    <w:rsid w:val="00085120"/>
    <w:rsid w:val="00090872"/>
    <w:rsid w:val="00093B1A"/>
    <w:rsid w:val="00096AA3"/>
    <w:rsid w:val="000A0145"/>
    <w:rsid w:val="000A0EC5"/>
    <w:rsid w:val="000A1BA0"/>
    <w:rsid w:val="000A34CC"/>
    <w:rsid w:val="000A4527"/>
    <w:rsid w:val="000A61D0"/>
    <w:rsid w:val="000A6EDA"/>
    <w:rsid w:val="000A7205"/>
    <w:rsid w:val="000B4085"/>
    <w:rsid w:val="000B46DF"/>
    <w:rsid w:val="000B545F"/>
    <w:rsid w:val="000B64D6"/>
    <w:rsid w:val="000C214A"/>
    <w:rsid w:val="000C2FCC"/>
    <w:rsid w:val="000C4063"/>
    <w:rsid w:val="000C4604"/>
    <w:rsid w:val="000C6CEE"/>
    <w:rsid w:val="000D1BA7"/>
    <w:rsid w:val="000D292D"/>
    <w:rsid w:val="000D2C8F"/>
    <w:rsid w:val="000D7A75"/>
    <w:rsid w:val="000E0091"/>
    <w:rsid w:val="000E1C77"/>
    <w:rsid w:val="000E3F5B"/>
    <w:rsid w:val="000F444B"/>
    <w:rsid w:val="000F63F0"/>
    <w:rsid w:val="00100239"/>
    <w:rsid w:val="00101317"/>
    <w:rsid w:val="0010188D"/>
    <w:rsid w:val="00101B87"/>
    <w:rsid w:val="00103760"/>
    <w:rsid w:val="00104007"/>
    <w:rsid w:val="00105913"/>
    <w:rsid w:val="00105D62"/>
    <w:rsid w:val="00107A25"/>
    <w:rsid w:val="001107E1"/>
    <w:rsid w:val="001109CF"/>
    <w:rsid w:val="00111751"/>
    <w:rsid w:val="00114C9D"/>
    <w:rsid w:val="00114D5E"/>
    <w:rsid w:val="001219A9"/>
    <w:rsid w:val="00122C14"/>
    <w:rsid w:val="00123A73"/>
    <w:rsid w:val="00130474"/>
    <w:rsid w:val="00130E22"/>
    <w:rsid w:val="00133EB2"/>
    <w:rsid w:val="001347B6"/>
    <w:rsid w:val="001412E4"/>
    <w:rsid w:val="00143AB3"/>
    <w:rsid w:val="00143DEB"/>
    <w:rsid w:val="00144744"/>
    <w:rsid w:val="0014494C"/>
    <w:rsid w:val="00146477"/>
    <w:rsid w:val="001512DB"/>
    <w:rsid w:val="00153F0F"/>
    <w:rsid w:val="00154825"/>
    <w:rsid w:val="0015583F"/>
    <w:rsid w:val="00156735"/>
    <w:rsid w:val="00156AB1"/>
    <w:rsid w:val="00162073"/>
    <w:rsid w:val="00162CB8"/>
    <w:rsid w:val="00167387"/>
    <w:rsid w:val="00171974"/>
    <w:rsid w:val="001736C1"/>
    <w:rsid w:val="00173839"/>
    <w:rsid w:val="00180AC5"/>
    <w:rsid w:val="00182E87"/>
    <w:rsid w:val="00184184"/>
    <w:rsid w:val="001906C6"/>
    <w:rsid w:val="0019196F"/>
    <w:rsid w:val="00192A61"/>
    <w:rsid w:val="00195188"/>
    <w:rsid w:val="00197066"/>
    <w:rsid w:val="001972F6"/>
    <w:rsid w:val="001A0056"/>
    <w:rsid w:val="001A1F5C"/>
    <w:rsid w:val="001A23D4"/>
    <w:rsid w:val="001A345A"/>
    <w:rsid w:val="001A4AA3"/>
    <w:rsid w:val="001A5D78"/>
    <w:rsid w:val="001A705E"/>
    <w:rsid w:val="001A7305"/>
    <w:rsid w:val="001A7391"/>
    <w:rsid w:val="001A7B2A"/>
    <w:rsid w:val="001B217B"/>
    <w:rsid w:val="001B2E54"/>
    <w:rsid w:val="001B4479"/>
    <w:rsid w:val="001B51F6"/>
    <w:rsid w:val="001B6C02"/>
    <w:rsid w:val="001B70B3"/>
    <w:rsid w:val="001C161E"/>
    <w:rsid w:val="001C22D1"/>
    <w:rsid w:val="001C49E3"/>
    <w:rsid w:val="001C49EF"/>
    <w:rsid w:val="001C5850"/>
    <w:rsid w:val="001C64EC"/>
    <w:rsid w:val="001D05A6"/>
    <w:rsid w:val="001D3E79"/>
    <w:rsid w:val="001D7A06"/>
    <w:rsid w:val="001D7A0A"/>
    <w:rsid w:val="001F117D"/>
    <w:rsid w:val="001F3C0E"/>
    <w:rsid w:val="001F4B4C"/>
    <w:rsid w:val="001F79AD"/>
    <w:rsid w:val="0020216C"/>
    <w:rsid w:val="002068C8"/>
    <w:rsid w:val="0021322A"/>
    <w:rsid w:val="00214899"/>
    <w:rsid w:val="00214CE1"/>
    <w:rsid w:val="00215E4B"/>
    <w:rsid w:val="002177F6"/>
    <w:rsid w:val="00221F3F"/>
    <w:rsid w:val="002231C2"/>
    <w:rsid w:val="00225F60"/>
    <w:rsid w:val="00227180"/>
    <w:rsid w:val="00230325"/>
    <w:rsid w:val="00230DEE"/>
    <w:rsid w:val="00235052"/>
    <w:rsid w:val="00236A87"/>
    <w:rsid w:val="0023771D"/>
    <w:rsid w:val="00242C55"/>
    <w:rsid w:val="00243645"/>
    <w:rsid w:val="00250FAB"/>
    <w:rsid w:val="0025161D"/>
    <w:rsid w:val="00252939"/>
    <w:rsid w:val="00256E8D"/>
    <w:rsid w:val="0026266D"/>
    <w:rsid w:val="00266EF7"/>
    <w:rsid w:val="00267CDC"/>
    <w:rsid w:val="00270C3C"/>
    <w:rsid w:val="00272A06"/>
    <w:rsid w:val="00275AC0"/>
    <w:rsid w:val="0027674D"/>
    <w:rsid w:val="002831F2"/>
    <w:rsid w:val="00285785"/>
    <w:rsid w:val="00286069"/>
    <w:rsid w:val="00292EFF"/>
    <w:rsid w:val="002930ED"/>
    <w:rsid w:val="00295397"/>
    <w:rsid w:val="002A26E6"/>
    <w:rsid w:val="002A3BCB"/>
    <w:rsid w:val="002A6310"/>
    <w:rsid w:val="002A6BD0"/>
    <w:rsid w:val="002B1610"/>
    <w:rsid w:val="002B3CD7"/>
    <w:rsid w:val="002B44E1"/>
    <w:rsid w:val="002B47C1"/>
    <w:rsid w:val="002C12B6"/>
    <w:rsid w:val="002C409D"/>
    <w:rsid w:val="002C5194"/>
    <w:rsid w:val="002C5F62"/>
    <w:rsid w:val="002C644E"/>
    <w:rsid w:val="002C704D"/>
    <w:rsid w:val="002D09CB"/>
    <w:rsid w:val="002D0C44"/>
    <w:rsid w:val="002D57F8"/>
    <w:rsid w:val="002E1909"/>
    <w:rsid w:val="002E2574"/>
    <w:rsid w:val="002E5AB9"/>
    <w:rsid w:val="002E6073"/>
    <w:rsid w:val="002E7900"/>
    <w:rsid w:val="002E7F5B"/>
    <w:rsid w:val="002F00AB"/>
    <w:rsid w:val="002F45BD"/>
    <w:rsid w:val="002F4D6F"/>
    <w:rsid w:val="002F641E"/>
    <w:rsid w:val="00301C56"/>
    <w:rsid w:val="00303E33"/>
    <w:rsid w:val="003046CF"/>
    <w:rsid w:val="00305EBC"/>
    <w:rsid w:val="00306999"/>
    <w:rsid w:val="00314C9B"/>
    <w:rsid w:val="003152BA"/>
    <w:rsid w:val="00316648"/>
    <w:rsid w:val="00317F3E"/>
    <w:rsid w:val="0032405C"/>
    <w:rsid w:val="00327847"/>
    <w:rsid w:val="00331198"/>
    <w:rsid w:val="00331898"/>
    <w:rsid w:val="00334D32"/>
    <w:rsid w:val="00336D75"/>
    <w:rsid w:val="00337FEA"/>
    <w:rsid w:val="00337FF3"/>
    <w:rsid w:val="003415C1"/>
    <w:rsid w:val="00342494"/>
    <w:rsid w:val="0034638B"/>
    <w:rsid w:val="00346FF5"/>
    <w:rsid w:val="00347DD7"/>
    <w:rsid w:val="00351B59"/>
    <w:rsid w:val="003559B9"/>
    <w:rsid w:val="0035616E"/>
    <w:rsid w:val="00356CCA"/>
    <w:rsid w:val="003572E8"/>
    <w:rsid w:val="00357B70"/>
    <w:rsid w:val="00360764"/>
    <w:rsid w:val="00360BD6"/>
    <w:rsid w:val="00364F2E"/>
    <w:rsid w:val="003651A4"/>
    <w:rsid w:val="00365DFB"/>
    <w:rsid w:val="00366AB8"/>
    <w:rsid w:val="00366E4B"/>
    <w:rsid w:val="00370DD8"/>
    <w:rsid w:val="00371A3C"/>
    <w:rsid w:val="00373EA0"/>
    <w:rsid w:val="00374F4D"/>
    <w:rsid w:val="0037556A"/>
    <w:rsid w:val="00375A6E"/>
    <w:rsid w:val="00375B34"/>
    <w:rsid w:val="00375C74"/>
    <w:rsid w:val="00383EAB"/>
    <w:rsid w:val="0038582F"/>
    <w:rsid w:val="00392154"/>
    <w:rsid w:val="00397A78"/>
    <w:rsid w:val="003A3DB5"/>
    <w:rsid w:val="003B100B"/>
    <w:rsid w:val="003B21F8"/>
    <w:rsid w:val="003B2878"/>
    <w:rsid w:val="003B57B2"/>
    <w:rsid w:val="003B6DEB"/>
    <w:rsid w:val="003B79E3"/>
    <w:rsid w:val="003C048E"/>
    <w:rsid w:val="003C11C8"/>
    <w:rsid w:val="003C14B2"/>
    <w:rsid w:val="003C2296"/>
    <w:rsid w:val="003C2403"/>
    <w:rsid w:val="003C35DB"/>
    <w:rsid w:val="003C3755"/>
    <w:rsid w:val="003C4092"/>
    <w:rsid w:val="003C6F5D"/>
    <w:rsid w:val="003D46D4"/>
    <w:rsid w:val="003D6DBB"/>
    <w:rsid w:val="003D7469"/>
    <w:rsid w:val="003E2FBA"/>
    <w:rsid w:val="003E41ED"/>
    <w:rsid w:val="003E44EA"/>
    <w:rsid w:val="003E4624"/>
    <w:rsid w:val="003E78BA"/>
    <w:rsid w:val="003F1243"/>
    <w:rsid w:val="003F1B50"/>
    <w:rsid w:val="003F3980"/>
    <w:rsid w:val="003F563A"/>
    <w:rsid w:val="003F7306"/>
    <w:rsid w:val="004004B3"/>
    <w:rsid w:val="004012B5"/>
    <w:rsid w:val="00407145"/>
    <w:rsid w:val="00416A2E"/>
    <w:rsid w:val="00421A4C"/>
    <w:rsid w:val="004224E6"/>
    <w:rsid w:val="00423C83"/>
    <w:rsid w:val="00426FD1"/>
    <w:rsid w:val="0043057F"/>
    <w:rsid w:val="00431545"/>
    <w:rsid w:val="00432E4B"/>
    <w:rsid w:val="00434627"/>
    <w:rsid w:val="00434B4D"/>
    <w:rsid w:val="004350FB"/>
    <w:rsid w:val="004416E6"/>
    <w:rsid w:val="00445701"/>
    <w:rsid w:val="00450A0A"/>
    <w:rsid w:val="00450A9A"/>
    <w:rsid w:val="0045510E"/>
    <w:rsid w:val="004564CF"/>
    <w:rsid w:val="00461A81"/>
    <w:rsid w:val="004634CE"/>
    <w:rsid w:val="00465DB6"/>
    <w:rsid w:val="00465F75"/>
    <w:rsid w:val="00467097"/>
    <w:rsid w:val="004718D8"/>
    <w:rsid w:val="00473EA2"/>
    <w:rsid w:val="00476201"/>
    <w:rsid w:val="00476429"/>
    <w:rsid w:val="00476B50"/>
    <w:rsid w:val="00477359"/>
    <w:rsid w:val="004779EC"/>
    <w:rsid w:val="004908D6"/>
    <w:rsid w:val="004A0851"/>
    <w:rsid w:val="004A22A4"/>
    <w:rsid w:val="004A2367"/>
    <w:rsid w:val="004A2C23"/>
    <w:rsid w:val="004A63F7"/>
    <w:rsid w:val="004B4905"/>
    <w:rsid w:val="004B49AD"/>
    <w:rsid w:val="004B518A"/>
    <w:rsid w:val="004C22E0"/>
    <w:rsid w:val="004D311D"/>
    <w:rsid w:val="004D3E5C"/>
    <w:rsid w:val="004D4E78"/>
    <w:rsid w:val="004D6FEE"/>
    <w:rsid w:val="004E0228"/>
    <w:rsid w:val="004E1361"/>
    <w:rsid w:val="004E5143"/>
    <w:rsid w:val="004E6DE3"/>
    <w:rsid w:val="004E70AE"/>
    <w:rsid w:val="004E72AA"/>
    <w:rsid w:val="004F4EF0"/>
    <w:rsid w:val="004F7606"/>
    <w:rsid w:val="00501C4B"/>
    <w:rsid w:val="00501DE2"/>
    <w:rsid w:val="0050224E"/>
    <w:rsid w:val="005035C6"/>
    <w:rsid w:val="00505221"/>
    <w:rsid w:val="0051280B"/>
    <w:rsid w:val="00514AD8"/>
    <w:rsid w:val="0051708F"/>
    <w:rsid w:val="005207E2"/>
    <w:rsid w:val="005211EB"/>
    <w:rsid w:val="005215BF"/>
    <w:rsid w:val="005218C3"/>
    <w:rsid w:val="0052241B"/>
    <w:rsid w:val="005236BA"/>
    <w:rsid w:val="0052397B"/>
    <w:rsid w:val="00527E38"/>
    <w:rsid w:val="00527E66"/>
    <w:rsid w:val="00530454"/>
    <w:rsid w:val="005307FD"/>
    <w:rsid w:val="00532256"/>
    <w:rsid w:val="005371FF"/>
    <w:rsid w:val="00537454"/>
    <w:rsid w:val="00543EFD"/>
    <w:rsid w:val="00550039"/>
    <w:rsid w:val="00551D73"/>
    <w:rsid w:val="00552452"/>
    <w:rsid w:val="00553D4D"/>
    <w:rsid w:val="00554F11"/>
    <w:rsid w:val="00556575"/>
    <w:rsid w:val="00556BDF"/>
    <w:rsid w:val="005575C0"/>
    <w:rsid w:val="00560758"/>
    <w:rsid w:val="005635C4"/>
    <w:rsid w:val="00563A79"/>
    <w:rsid w:val="005664D5"/>
    <w:rsid w:val="005764CA"/>
    <w:rsid w:val="0057658E"/>
    <w:rsid w:val="005768FC"/>
    <w:rsid w:val="00580926"/>
    <w:rsid w:val="00582E76"/>
    <w:rsid w:val="005914EB"/>
    <w:rsid w:val="00591813"/>
    <w:rsid w:val="00591D32"/>
    <w:rsid w:val="00596643"/>
    <w:rsid w:val="005A0243"/>
    <w:rsid w:val="005A15AE"/>
    <w:rsid w:val="005A2F6C"/>
    <w:rsid w:val="005A35E8"/>
    <w:rsid w:val="005A385F"/>
    <w:rsid w:val="005A3CA2"/>
    <w:rsid w:val="005A757A"/>
    <w:rsid w:val="005B023A"/>
    <w:rsid w:val="005B089B"/>
    <w:rsid w:val="005B1709"/>
    <w:rsid w:val="005B2296"/>
    <w:rsid w:val="005B383F"/>
    <w:rsid w:val="005B5D4B"/>
    <w:rsid w:val="005C07C7"/>
    <w:rsid w:val="005C1E5E"/>
    <w:rsid w:val="005C59E7"/>
    <w:rsid w:val="005D1B4F"/>
    <w:rsid w:val="005D2046"/>
    <w:rsid w:val="005D3947"/>
    <w:rsid w:val="005D47E8"/>
    <w:rsid w:val="005D5BC0"/>
    <w:rsid w:val="005D7EC6"/>
    <w:rsid w:val="005E00E9"/>
    <w:rsid w:val="005E2E2D"/>
    <w:rsid w:val="005E4749"/>
    <w:rsid w:val="005E619A"/>
    <w:rsid w:val="005E63D1"/>
    <w:rsid w:val="005E737F"/>
    <w:rsid w:val="005F201D"/>
    <w:rsid w:val="0060030D"/>
    <w:rsid w:val="006025DD"/>
    <w:rsid w:val="00602974"/>
    <w:rsid w:val="00602F81"/>
    <w:rsid w:val="006042F1"/>
    <w:rsid w:val="006116E7"/>
    <w:rsid w:val="006144BD"/>
    <w:rsid w:val="0061678F"/>
    <w:rsid w:val="006177D0"/>
    <w:rsid w:val="00617A15"/>
    <w:rsid w:val="00620C77"/>
    <w:rsid w:val="006241AA"/>
    <w:rsid w:val="006250EE"/>
    <w:rsid w:val="00625B3B"/>
    <w:rsid w:val="00627409"/>
    <w:rsid w:val="00627B7B"/>
    <w:rsid w:val="00632D16"/>
    <w:rsid w:val="00633463"/>
    <w:rsid w:val="006335E0"/>
    <w:rsid w:val="006413D5"/>
    <w:rsid w:val="00641EA6"/>
    <w:rsid w:val="0064205E"/>
    <w:rsid w:val="0064309F"/>
    <w:rsid w:val="006474B3"/>
    <w:rsid w:val="00650A3E"/>
    <w:rsid w:val="00651669"/>
    <w:rsid w:val="00656D36"/>
    <w:rsid w:val="006570DB"/>
    <w:rsid w:val="006579D9"/>
    <w:rsid w:val="00660239"/>
    <w:rsid w:val="00663383"/>
    <w:rsid w:val="00665D0D"/>
    <w:rsid w:val="00671865"/>
    <w:rsid w:val="00680C2B"/>
    <w:rsid w:val="0069056A"/>
    <w:rsid w:val="006971F6"/>
    <w:rsid w:val="00697B5A"/>
    <w:rsid w:val="006A2DBF"/>
    <w:rsid w:val="006B0501"/>
    <w:rsid w:val="006B0D44"/>
    <w:rsid w:val="006B4D44"/>
    <w:rsid w:val="006B59E4"/>
    <w:rsid w:val="006B5CC1"/>
    <w:rsid w:val="006C0D18"/>
    <w:rsid w:val="006C4163"/>
    <w:rsid w:val="006C6636"/>
    <w:rsid w:val="006C70CC"/>
    <w:rsid w:val="006D0D70"/>
    <w:rsid w:val="006D1E58"/>
    <w:rsid w:val="006D21C7"/>
    <w:rsid w:val="006D2A33"/>
    <w:rsid w:val="006D3273"/>
    <w:rsid w:val="006D6886"/>
    <w:rsid w:val="006D7EED"/>
    <w:rsid w:val="006E4CAC"/>
    <w:rsid w:val="006E60E2"/>
    <w:rsid w:val="00701701"/>
    <w:rsid w:val="0070580B"/>
    <w:rsid w:val="00710D71"/>
    <w:rsid w:val="0071379D"/>
    <w:rsid w:val="0072075A"/>
    <w:rsid w:val="007210BF"/>
    <w:rsid w:val="00721CBD"/>
    <w:rsid w:val="00721DB9"/>
    <w:rsid w:val="00724387"/>
    <w:rsid w:val="00725330"/>
    <w:rsid w:val="00725901"/>
    <w:rsid w:val="007259F9"/>
    <w:rsid w:val="00725A8D"/>
    <w:rsid w:val="00731DA6"/>
    <w:rsid w:val="00737F48"/>
    <w:rsid w:val="007411C6"/>
    <w:rsid w:val="0074509F"/>
    <w:rsid w:val="0075035D"/>
    <w:rsid w:val="00750612"/>
    <w:rsid w:val="00752841"/>
    <w:rsid w:val="00753BF2"/>
    <w:rsid w:val="00755B99"/>
    <w:rsid w:val="0075647C"/>
    <w:rsid w:val="00756CDF"/>
    <w:rsid w:val="00756E7B"/>
    <w:rsid w:val="00760C55"/>
    <w:rsid w:val="00760EEA"/>
    <w:rsid w:val="00761179"/>
    <w:rsid w:val="007619E3"/>
    <w:rsid w:val="00762206"/>
    <w:rsid w:val="007672EE"/>
    <w:rsid w:val="007718F5"/>
    <w:rsid w:val="007728D1"/>
    <w:rsid w:val="00774A76"/>
    <w:rsid w:val="00775934"/>
    <w:rsid w:val="00775F9D"/>
    <w:rsid w:val="007806A8"/>
    <w:rsid w:val="00780E6C"/>
    <w:rsid w:val="00783182"/>
    <w:rsid w:val="00783F73"/>
    <w:rsid w:val="00786287"/>
    <w:rsid w:val="0079335B"/>
    <w:rsid w:val="00794E16"/>
    <w:rsid w:val="00795F59"/>
    <w:rsid w:val="00795F9F"/>
    <w:rsid w:val="00797C91"/>
    <w:rsid w:val="007A3560"/>
    <w:rsid w:val="007A3757"/>
    <w:rsid w:val="007A7F45"/>
    <w:rsid w:val="007B0402"/>
    <w:rsid w:val="007B0CC3"/>
    <w:rsid w:val="007B10D0"/>
    <w:rsid w:val="007B3DE0"/>
    <w:rsid w:val="007B6650"/>
    <w:rsid w:val="007C158D"/>
    <w:rsid w:val="007C1660"/>
    <w:rsid w:val="007C3782"/>
    <w:rsid w:val="007C379B"/>
    <w:rsid w:val="007C3D1E"/>
    <w:rsid w:val="007C42E6"/>
    <w:rsid w:val="007C6736"/>
    <w:rsid w:val="007D47D8"/>
    <w:rsid w:val="007D615A"/>
    <w:rsid w:val="007D62FB"/>
    <w:rsid w:val="007D7922"/>
    <w:rsid w:val="007E20E2"/>
    <w:rsid w:val="007E2DCE"/>
    <w:rsid w:val="007E3DE8"/>
    <w:rsid w:val="007F1EF8"/>
    <w:rsid w:val="007F7BC5"/>
    <w:rsid w:val="00800D74"/>
    <w:rsid w:val="008018B3"/>
    <w:rsid w:val="008031A7"/>
    <w:rsid w:val="008036DC"/>
    <w:rsid w:val="008039D5"/>
    <w:rsid w:val="00806ECE"/>
    <w:rsid w:val="00810415"/>
    <w:rsid w:val="00810A95"/>
    <w:rsid w:val="00811370"/>
    <w:rsid w:val="0081191A"/>
    <w:rsid w:val="00811DC4"/>
    <w:rsid w:val="00812D16"/>
    <w:rsid w:val="00820393"/>
    <w:rsid w:val="00820E39"/>
    <w:rsid w:val="00824291"/>
    <w:rsid w:val="00825353"/>
    <w:rsid w:val="0083158F"/>
    <w:rsid w:val="0083322C"/>
    <w:rsid w:val="00840DBF"/>
    <w:rsid w:val="00841763"/>
    <w:rsid w:val="00841B24"/>
    <w:rsid w:val="008432CD"/>
    <w:rsid w:val="0084356A"/>
    <w:rsid w:val="008445CB"/>
    <w:rsid w:val="008514E8"/>
    <w:rsid w:val="00851976"/>
    <w:rsid w:val="0085200A"/>
    <w:rsid w:val="008534E2"/>
    <w:rsid w:val="00854499"/>
    <w:rsid w:val="008576AB"/>
    <w:rsid w:val="00857A3B"/>
    <w:rsid w:val="00860E60"/>
    <w:rsid w:val="008623AD"/>
    <w:rsid w:val="00863481"/>
    <w:rsid w:val="00870FAE"/>
    <w:rsid w:val="0087551F"/>
    <w:rsid w:val="00877B9B"/>
    <w:rsid w:val="008821CE"/>
    <w:rsid w:val="0088277D"/>
    <w:rsid w:val="00883B10"/>
    <w:rsid w:val="00886359"/>
    <w:rsid w:val="008873CE"/>
    <w:rsid w:val="0089036C"/>
    <w:rsid w:val="008913A4"/>
    <w:rsid w:val="00893AE3"/>
    <w:rsid w:val="0089556A"/>
    <w:rsid w:val="008A18F1"/>
    <w:rsid w:val="008A2AFA"/>
    <w:rsid w:val="008A6EEC"/>
    <w:rsid w:val="008B068D"/>
    <w:rsid w:val="008B2099"/>
    <w:rsid w:val="008B43C8"/>
    <w:rsid w:val="008B51D0"/>
    <w:rsid w:val="008B5B64"/>
    <w:rsid w:val="008B69B9"/>
    <w:rsid w:val="008C2F25"/>
    <w:rsid w:val="008C5836"/>
    <w:rsid w:val="008D08B8"/>
    <w:rsid w:val="008D4B89"/>
    <w:rsid w:val="008D5A1E"/>
    <w:rsid w:val="008D64F7"/>
    <w:rsid w:val="008E2062"/>
    <w:rsid w:val="008E4667"/>
    <w:rsid w:val="008F2CDF"/>
    <w:rsid w:val="008F3257"/>
    <w:rsid w:val="008F3D5D"/>
    <w:rsid w:val="008F443B"/>
    <w:rsid w:val="008F7059"/>
    <w:rsid w:val="008F7E3A"/>
    <w:rsid w:val="00900CCE"/>
    <w:rsid w:val="00901B05"/>
    <w:rsid w:val="00905EAA"/>
    <w:rsid w:val="00910EAC"/>
    <w:rsid w:val="00913EFB"/>
    <w:rsid w:val="009159A8"/>
    <w:rsid w:val="00915A40"/>
    <w:rsid w:val="00916590"/>
    <w:rsid w:val="00920D51"/>
    <w:rsid w:val="0092511E"/>
    <w:rsid w:val="00930D7F"/>
    <w:rsid w:val="009328BA"/>
    <w:rsid w:val="00932A1F"/>
    <w:rsid w:val="00937BC5"/>
    <w:rsid w:val="00945214"/>
    <w:rsid w:val="00950A4F"/>
    <w:rsid w:val="00951D9E"/>
    <w:rsid w:val="00952A58"/>
    <w:rsid w:val="00953545"/>
    <w:rsid w:val="00953551"/>
    <w:rsid w:val="0095398D"/>
    <w:rsid w:val="00961FDD"/>
    <w:rsid w:val="009658DE"/>
    <w:rsid w:val="00966C65"/>
    <w:rsid w:val="0097070C"/>
    <w:rsid w:val="00971001"/>
    <w:rsid w:val="0097327B"/>
    <w:rsid w:val="00974999"/>
    <w:rsid w:val="0097757D"/>
    <w:rsid w:val="00977682"/>
    <w:rsid w:val="00982EA1"/>
    <w:rsid w:val="00983140"/>
    <w:rsid w:val="00986929"/>
    <w:rsid w:val="00986A8A"/>
    <w:rsid w:val="00987B49"/>
    <w:rsid w:val="00987D9C"/>
    <w:rsid w:val="00990DF9"/>
    <w:rsid w:val="00993236"/>
    <w:rsid w:val="00994485"/>
    <w:rsid w:val="009A0442"/>
    <w:rsid w:val="009A1966"/>
    <w:rsid w:val="009A2009"/>
    <w:rsid w:val="009A23A0"/>
    <w:rsid w:val="009A3B33"/>
    <w:rsid w:val="009A5986"/>
    <w:rsid w:val="009A6484"/>
    <w:rsid w:val="009A6E61"/>
    <w:rsid w:val="009A7521"/>
    <w:rsid w:val="009B4680"/>
    <w:rsid w:val="009C01E4"/>
    <w:rsid w:val="009C2A9C"/>
    <w:rsid w:val="009C344D"/>
    <w:rsid w:val="009C405F"/>
    <w:rsid w:val="009C47EA"/>
    <w:rsid w:val="009C7572"/>
    <w:rsid w:val="009D06B7"/>
    <w:rsid w:val="009D1692"/>
    <w:rsid w:val="009D18F6"/>
    <w:rsid w:val="009D399A"/>
    <w:rsid w:val="009D3E7B"/>
    <w:rsid w:val="009D53E9"/>
    <w:rsid w:val="009D5DA3"/>
    <w:rsid w:val="009D658C"/>
    <w:rsid w:val="009D7989"/>
    <w:rsid w:val="009D7BE8"/>
    <w:rsid w:val="009E3CF7"/>
    <w:rsid w:val="009E6C63"/>
    <w:rsid w:val="009F171C"/>
    <w:rsid w:val="009F1EE5"/>
    <w:rsid w:val="009F237B"/>
    <w:rsid w:val="009F290A"/>
    <w:rsid w:val="009F3064"/>
    <w:rsid w:val="009F31AA"/>
    <w:rsid w:val="009F390B"/>
    <w:rsid w:val="009F56B5"/>
    <w:rsid w:val="009F752F"/>
    <w:rsid w:val="00A01303"/>
    <w:rsid w:val="00A01443"/>
    <w:rsid w:val="00A07212"/>
    <w:rsid w:val="00A07FA3"/>
    <w:rsid w:val="00A100AB"/>
    <w:rsid w:val="00A10EAE"/>
    <w:rsid w:val="00A114AB"/>
    <w:rsid w:val="00A1532F"/>
    <w:rsid w:val="00A21CA4"/>
    <w:rsid w:val="00A22E81"/>
    <w:rsid w:val="00A23399"/>
    <w:rsid w:val="00A243DE"/>
    <w:rsid w:val="00A301A8"/>
    <w:rsid w:val="00A32B04"/>
    <w:rsid w:val="00A3484C"/>
    <w:rsid w:val="00A37EC9"/>
    <w:rsid w:val="00A4076C"/>
    <w:rsid w:val="00A410FD"/>
    <w:rsid w:val="00A45A9C"/>
    <w:rsid w:val="00A4674D"/>
    <w:rsid w:val="00A5017C"/>
    <w:rsid w:val="00A50464"/>
    <w:rsid w:val="00A505E5"/>
    <w:rsid w:val="00A53495"/>
    <w:rsid w:val="00A5619D"/>
    <w:rsid w:val="00A567DA"/>
    <w:rsid w:val="00A622E3"/>
    <w:rsid w:val="00A62955"/>
    <w:rsid w:val="00A62FFD"/>
    <w:rsid w:val="00A65613"/>
    <w:rsid w:val="00A66922"/>
    <w:rsid w:val="00A7021C"/>
    <w:rsid w:val="00A7082E"/>
    <w:rsid w:val="00A72C40"/>
    <w:rsid w:val="00A72E80"/>
    <w:rsid w:val="00A739DE"/>
    <w:rsid w:val="00A775A0"/>
    <w:rsid w:val="00A812EE"/>
    <w:rsid w:val="00A86FF4"/>
    <w:rsid w:val="00A92ECA"/>
    <w:rsid w:val="00AA0BAF"/>
    <w:rsid w:val="00AA350F"/>
    <w:rsid w:val="00AA5343"/>
    <w:rsid w:val="00AA5CF0"/>
    <w:rsid w:val="00AA5D98"/>
    <w:rsid w:val="00AA6128"/>
    <w:rsid w:val="00AA7068"/>
    <w:rsid w:val="00AB077C"/>
    <w:rsid w:val="00AB3C3D"/>
    <w:rsid w:val="00AB585B"/>
    <w:rsid w:val="00AB6BD6"/>
    <w:rsid w:val="00AC41CA"/>
    <w:rsid w:val="00AC41D2"/>
    <w:rsid w:val="00AC4203"/>
    <w:rsid w:val="00AC56E8"/>
    <w:rsid w:val="00AD443E"/>
    <w:rsid w:val="00AD4AB1"/>
    <w:rsid w:val="00AE22A0"/>
    <w:rsid w:val="00AE2C62"/>
    <w:rsid w:val="00AE39F9"/>
    <w:rsid w:val="00AE71AE"/>
    <w:rsid w:val="00AE75F2"/>
    <w:rsid w:val="00AF0E16"/>
    <w:rsid w:val="00AF7F82"/>
    <w:rsid w:val="00B0033C"/>
    <w:rsid w:val="00B11909"/>
    <w:rsid w:val="00B14044"/>
    <w:rsid w:val="00B15A7B"/>
    <w:rsid w:val="00B15E8D"/>
    <w:rsid w:val="00B17B60"/>
    <w:rsid w:val="00B2031C"/>
    <w:rsid w:val="00B205CC"/>
    <w:rsid w:val="00B219D2"/>
    <w:rsid w:val="00B23FA5"/>
    <w:rsid w:val="00B26E41"/>
    <w:rsid w:val="00B30BCF"/>
    <w:rsid w:val="00B326FC"/>
    <w:rsid w:val="00B33564"/>
    <w:rsid w:val="00B369A3"/>
    <w:rsid w:val="00B37EAD"/>
    <w:rsid w:val="00B42748"/>
    <w:rsid w:val="00B44A8B"/>
    <w:rsid w:val="00B4554C"/>
    <w:rsid w:val="00B4561C"/>
    <w:rsid w:val="00B4713C"/>
    <w:rsid w:val="00B51852"/>
    <w:rsid w:val="00B530A6"/>
    <w:rsid w:val="00B54478"/>
    <w:rsid w:val="00B610F3"/>
    <w:rsid w:val="00B64792"/>
    <w:rsid w:val="00B703BB"/>
    <w:rsid w:val="00B723FF"/>
    <w:rsid w:val="00B7313F"/>
    <w:rsid w:val="00B746A0"/>
    <w:rsid w:val="00B8091C"/>
    <w:rsid w:val="00B81A7A"/>
    <w:rsid w:val="00B82717"/>
    <w:rsid w:val="00B82C06"/>
    <w:rsid w:val="00B82D1B"/>
    <w:rsid w:val="00B91CFA"/>
    <w:rsid w:val="00B9650A"/>
    <w:rsid w:val="00BA0CD7"/>
    <w:rsid w:val="00BA1B7F"/>
    <w:rsid w:val="00BA1E36"/>
    <w:rsid w:val="00BA2AFF"/>
    <w:rsid w:val="00BA34E1"/>
    <w:rsid w:val="00BA3ADB"/>
    <w:rsid w:val="00BA463F"/>
    <w:rsid w:val="00BA477C"/>
    <w:rsid w:val="00BA5BC3"/>
    <w:rsid w:val="00BA73D7"/>
    <w:rsid w:val="00BB256C"/>
    <w:rsid w:val="00BB48D0"/>
    <w:rsid w:val="00BB5710"/>
    <w:rsid w:val="00BB5969"/>
    <w:rsid w:val="00BB7762"/>
    <w:rsid w:val="00BC1F87"/>
    <w:rsid w:val="00BC29F6"/>
    <w:rsid w:val="00BC3489"/>
    <w:rsid w:val="00BC5683"/>
    <w:rsid w:val="00BD11CE"/>
    <w:rsid w:val="00BD23AC"/>
    <w:rsid w:val="00BD3C7E"/>
    <w:rsid w:val="00BD521C"/>
    <w:rsid w:val="00BD763C"/>
    <w:rsid w:val="00BE4534"/>
    <w:rsid w:val="00BE5B63"/>
    <w:rsid w:val="00BF194E"/>
    <w:rsid w:val="00BF3561"/>
    <w:rsid w:val="00BF45F9"/>
    <w:rsid w:val="00C00DED"/>
    <w:rsid w:val="00C0299D"/>
    <w:rsid w:val="00C07F12"/>
    <w:rsid w:val="00C15A1A"/>
    <w:rsid w:val="00C15D5E"/>
    <w:rsid w:val="00C21A61"/>
    <w:rsid w:val="00C22BA7"/>
    <w:rsid w:val="00C3208B"/>
    <w:rsid w:val="00C334A4"/>
    <w:rsid w:val="00C3445D"/>
    <w:rsid w:val="00C35342"/>
    <w:rsid w:val="00C416C8"/>
    <w:rsid w:val="00C43D4A"/>
    <w:rsid w:val="00C52765"/>
    <w:rsid w:val="00C54BB4"/>
    <w:rsid w:val="00C573D0"/>
    <w:rsid w:val="00C6043A"/>
    <w:rsid w:val="00C61DE9"/>
    <w:rsid w:val="00C6325F"/>
    <w:rsid w:val="00C6690C"/>
    <w:rsid w:val="00C736F3"/>
    <w:rsid w:val="00C74730"/>
    <w:rsid w:val="00C74BDF"/>
    <w:rsid w:val="00C74DA1"/>
    <w:rsid w:val="00C755C8"/>
    <w:rsid w:val="00C763E7"/>
    <w:rsid w:val="00C84BD0"/>
    <w:rsid w:val="00C84FBA"/>
    <w:rsid w:val="00C90DA0"/>
    <w:rsid w:val="00C92229"/>
    <w:rsid w:val="00C9413D"/>
    <w:rsid w:val="00C9776B"/>
    <w:rsid w:val="00C97DFC"/>
    <w:rsid w:val="00CA1FE4"/>
    <w:rsid w:val="00CA2B78"/>
    <w:rsid w:val="00CA379C"/>
    <w:rsid w:val="00CA4279"/>
    <w:rsid w:val="00CA5144"/>
    <w:rsid w:val="00CA58B7"/>
    <w:rsid w:val="00CA5FF3"/>
    <w:rsid w:val="00CB3FB4"/>
    <w:rsid w:val="00CB67B7"/>
    <w:rsid w:val="00CB6C39"/>
    <w:rsid w:val="00CC0ED8"/>
    <w:rsid w:val="00CC1815"/>
    <w:rsid w:val="00CC364C"/>
    <w:rsid w:val="00CC4E83"/>
    <w:rsid w:val="00CC7CF3"/>
    <w:rsid w:val="00CD1A9E"/>
    <w:rsid w:val="00CD1C6A"/>
    <w:rsid w:val="00CD3CF4"/>
    <w:rsid w:val="00CD5D2A"/>
    <w:rsid w:val="00CD6747"/>
    <w:rsid w:val="00CD7220"/>
    <w:rsid w:val="00CE084D"/>
    <w:rsid w:val="00CE1955"/>
    <w:rsid w:val="00CE1A03"/>
    <w:rsid w:val="00CE2AF2"/>
    <w:rsid w:val="00CE441E"/>
    <w:rsid w:val="00CE5C61"/>
    <w:rsid w:val="00CE7A8B"/>
    <w:rsid w:val="00CF132F"/>
    <w:rsid w:val="00CF4112"/>
    <w:rsid w:val="00CF5132"/>
    <w:rsid w:val="00CF7CFD"/>
    <w:rsid w:val="00D01848"/>
    <w:rsid w:val="00D0691E"/>
    <w:rsid w:val="00D1207F"/>
    <w:rsid w:val="00D12C30"/>
    <w:rsid w:val="00D12D01"/>
    <w:rsid w:val="00D15A6B"/>
    <w:rsid w:val="00D213D9"/>
    <w:rsid w:val="00D2272B"/>
    <w:rsid w:val="00D332BC"/>
    <w:rsid w:val="00D368E6"/>
    <w:rsid w:val="00D40674"/>
    <w:rsid w:val="00D457F3"/>
    <w:rsid w:val="00D520B9"/>
    <w:rsid w:val="00D52633"/>
    <w:rsid w:val="00D53AA4"/>
    <w:rsid w:val="00D54B69"/>
    <w:rsid w:val="00D55318"/>
    <w:rsid w:val="00D554F0"/>
    <w:rsid w:val="00D579C1"/>
    <w:rsid w:val="00D603EA"/>
    <w:rsid w:val="00D6212F"/>
    <w:rsid w:val="00D6276E"/>
    <w:rsid w:val="00D657E6"/>
    <w:rsid w:val="00D65FEA"/>
    <w:rsid w:val="00D66669"/>
    <w:rsid w:val="00D71C1C"/>
    <w:rsid w:val="00D72179"/>
    <w:rsid w:val="00D74001"/>
    <w:rsid w:val="00D76074"/>
    <w:rsid w:val="00D7726E"/>
    <w:rsid w:val="00D81FC2"/>
    <w:rsid w:val="00D82EF3"/>
    <w:rsid w:val="00D8399C"/>
    <w:rsid w:val="00D84998"/>
    <w:rsid w:val="00D85A0D"/>
    <w:rsid w:val="00D85A8E"/>
    <w:rsid w:val="00D877E7"/>
    <w:rsid w:val="00D87E27"/>
    <w:rsid w:val="00D90C21"/>
    <w:rsid w:val="00D9118C"/>
    <w:rsid w:val="00D9196D"/>
    <w:rsid w:val="00D934B8"/>
    <w:rsid w:val="00D9433C"/>
    <w:rsid w:val="00D9442B"/>
    <w:rsid w:val="00D949B9"/>
    <w:rsid w:val="00D9783C"/>
    <w:rsid w:val="00DA1FF9"/>
    <w:rsid w:val="00DA3B0E"/>
    <w:rsid w:val="00DA5812"/>
    <w:rsid w:val="00DA6350"/>
    <w:rsid w:val="00DB3613"/>
    <w:rsid w:val="00DB37D2"/>
    <w:rsid w:val="00DB3E47"/>
    <w:rsid w:val="00DB5B42"/>
    <w:rsid w:val="00DB6242"/>
    <w:rsid w:val="00DB7208"/>
    <w:rsid w:val="00DC1778"/>
    <w:rsid w:val="00DC2C15"/>
    <w:rsid w:val="00DC52BC"/>
    <w:rsid w:val="00DD3958"/>
    <w:rsid w:val="00DD4924"/>
    <w:rsid w:val="00DD560D"/>
    <w:rsid w:val="00DE037B"/>
    <w:rsid w:val="00DE3F4F"/>
    <w:rsid w:val="00DE4A13"/>
    <w:rsid w:val="00DE5E41"/>
    <w:rsid w:val="00DE668A"/>
    <w:rsid w:val="00DF0DB2"/>
    <w:rsid w:val="00DF47BA"/>
    <w:rsid w:val="00DF6A83"/>
    <w:rsid w:val="00DF70E6"/>
    <w:rsid w:val="00DF7C18"/>
    <w:rsid w:val="00E00948"/>
    <w:rsid w:val="00E00A05"/>
    <w:rsid w:val="00E050D1"/>
    <w:rsid w:val="00E073B9"/>
    <w:rsid w:val="00E11915"/>
    <w:rsid w:val="00E14539"/>
    <w:rsid w:val="00E15999"/>
    <w:rsid w:val="00E21042"/>
    <w:rsid w:val="00E214A1"/>
    <w:rsid w:val="00E217DB"/>
    <w:rsid w:val="00E224E4"/>
    <w:rsid w:val="00E22F74"/>
    <w:rsid w:val="00E23C07"/>
    <w:rsid w:val="00E2450E"/>
    <w:rsid w:val="00E2484E"/>
    <w:rsid w:val="00E27570"/>
    <w:rsid w:val="00E27C06"/>
    <w:rsid w:val="00E30B9D"/>
    <w:rsid w:val="00E40B1B"/>
    <w:rsid w:val="00E4212E"/>
    <w:rsid w:val="00E43BB3"/>
    <w:rsid w:val="00E538CF"/>
    <w:rsid w:val="00E55621"/>
    <w:rsid w:val="00E55FEC"/>
    <w:rsid w:val="00E5625F"/>
    <w:rsid w:val="00E612B7"/>
    <w:rsid w:val="00E61A5A"/>
    <w:rsid w:val="00E650C4"/>
    <w:rsid w:val="00E66AC8"/>
    <w:rsid w:val="00E731C8"/>
    <w:rsid w:val="00E74E7C"/>
    <w:rsid w:val="00E75381"/>
    <w:rsid w:val="00E75B0B"/>
    <w:rsid w:val="00E77ADB"/>
    <w:rsid w:val="00E80DDA"/>
    <w:rsid w:val="00E83258"/>
    <w:rsid w:val="00E860F1"/>
    <w:rsid w:val="00E861C2"/>
    <w:rsid w:val="00E866A6"/>
    <w:rsid w:val="00E87AF3"/>
    <w:rsid w:val="00E91288"/>
    <w:rsid w:val="00E94F27"/>
    <w:rsid w:val="00E95BD5"/>
    <w:rsid w:val="00EA161F"/>
    <w:rsid w:val="00EA1837"/>
    <w:rsid w:val="00EA4886"/>
    <w:rsid w:val="00EB115B"/>
    <w:rsid w:val="00EB3754"/>
    <w:rsid w:val="00EB37D5"/>
    <w:rsid w:val="00EB3E56"/>
    <w:rsid w:val="00EB4116"/>
    <w:rsid w:val="00EB7AEA"/>
    <w:rsid w:val="00EC1123"/>
    <w:rsid w:val="00EC1DF7"/>
    <w:rsid w:val="00EC1EBB"/>
    <w:rsid w:val="00EC1F01"/>
    <w:rsid w:val="00EC3FD8"/>
    <w:rsid w:val="00EC7B6A"/>
    <w:rsid w:val="00ED00AB"/>
    <w:rsid w:val="00ED0F77"/>
    <w:rsid w:val="00ED2EE4"/>
    <w:rsid w:val="00ED3E16"/>
    <w:rsid w:val="00ED4A16"/>
    <w:rsid w:val="00ED70E9"/>
    <w:rsid w:val="00EE0670"/>
    <w:rsid w:val="00EE307C"/>
    <w:rsid w:val="00EF17E8"/>
    <w:rsid w:val="00EF198A"/>
    <w:rsid w:val="00EF1E71"/>
    <w:rsid w:val="00EF49F0"/>
    <w:rsid w:val="00F039F3"/>
    <w:rsid w:val="00F03F69"/>
    <w:rsid w:val="00F128B2"/>
    <w:rsid w:val="00F144DB"/>
    <w:rsid w:val="00F23CB8"/>
    <w:rsid w:val="00F2458C"/>
    <w:rsid w:val="00F25484"/>
    <w:rsid w:val="00F2783A"/>
    <w:rsid w:val="00F27D7F"/>
    <w:rsid w:val="00F3034C"/>
    <w:rsid w:val="00F31542"/>
    <w:rsid w:val="00F407FE"/>
    <w:rsid w:val="00F40B91"/>
    <w:rsid w:val="00F41C2B"/>
    <w:rsid w:val="00F4534C"/>
    <w:rsid w:val="00F45D55"/>
    <w:rsid w:val="00F4779C"/>
    <w:rsid w:val="00F52C20"/>
    <w:rsid w:val="00F5535E"/>
    <w:rsid w:val="00F56DB0"/>
    <w:rsid w:val="00F66A4D"/>
    <w:rsid w:val="00F7060A"/>
    <w:rsid w:val="00F7113C"/>
    <w:rsid w:val="00F723AF"/>
    <w:rsid w:val="00F7443C"/>
    <w:rsid w:val="00F75F1E"/>
    <w:rsid w:val="00F768B7"/>
    <w:rsid w:val="00F77598"/>
    <w:rsid w:val="00F80F43"/>
    <w:rsid w:val="00F86D91"/>
    <w:rsid w:val="00F90D85"/>
    <w:rsid w:val="00F91457"/>
    <w:rsid w:val="00F9366D"/>
    <w:rsid w:val="00F96067"/>
    <w:rsid w:val="00F96873"/>
    <w:rsid w:val="00F978E3"/>
    <w:rsid w:val="00F97EE0"/>
    <w:rsid w:val="00FA3865"/>
    <w:rsid w:val="00FA57ED"/>
    <w:rsid w:val="00FA7AF1"/>
    <w:rsid w:val="00FB003C"/>
    <w:rsid w:val="00FB23D8"/>
    <w:rsid w:val="00FB482F"/>
    <w:rsid w:val="00FB62A6"/>
    <w:rsid w:val="00FC1863"/>
    <w:rsid w:val="00FC22E3"/>
    <w:rsid w:val="00FC2A80"/>
    <w:rsid w:val="00FC431A"/>
    <w:rsid w:val="00FC77F4"/>
    <w:rsid w:val="00FD2881"/>
    <w:rsid w:val="00FD3C3C"/>
    <w:rsid w:val="00FD5953"/>
    <w:rsid w:val="00FD5E28"/>
    <w:rsid w:val="00FD7834"/>
    <w:rsid w:val="00FE724B"/>
    <w:rsid w:val="00FF2BEE"/>
    <w:rsid w:val="00FF4801"/>
    <w:rsid w:val="00FF516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E482A"/>
  <w15:chartTrackingRefBased/>
  <w15:docId w15:val="{335CBA2A-2B08-4018-960E-D1D8A055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1C4B"/>
    <w:rPr>
      <w:sz w:val="22"/>
      <w:lang w:val="sl-SI" w:eastAsia="sl-SI"/>
    </w:rPr>
  </w:style>
  <w:style w:type="paragraph" w:styleId="Heading1">
    <w:name w:val="heading 1"/>
    <w:basedOn w:val="Normal"/>
    <w:next w:val="Normal"/>
    <w:link w:val="Heading1Char"/>
    <w:qFormat/>
    <w:rsid w:val="00FC451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FC451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FC451C"/>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FC451C"/>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451C"/>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451C"/>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FC451C"/>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FC451C"/>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FC451C"/>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rPr>
      <w:i/>
      <w:color w:val="008000"/>
    </w:rPr>
  </w:style>
  <w:style w:type="paragraph" w:styleId="CommentText">
    <w:name w:val="annotation text"/>
    <w:aliases w:val="Annotationtext,Comment Text Char1 Char,Comment Text Char Char Char"/>
    <w:basedOn w:val="Normal"/>
    <w:link w:val="CommentTextChar"/>
    <w:semiHidden/>
    <w:rsid w:val="00812D16"/>
    <w:rPr>
      <w:sz w:val="20"/>
    </w:rPr>
  </w:style>
  <w:style w:type="character" w:styleId="Hyperlink">
    <w:name w:val="Hyperlink"/>
    <w:uiPriority w:val="99"/>
    <w:rsid w:val="00812D16"/>
    <w:rPr>
      <w:color w:val="0000FF"/>
      <w:u w:val="single"/>
      <w:lang w:val="sl-SI" w:eastAsia="sl-SI"/>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sl-SI" w:eastAsia="sl-SI" w:bidi="ar-SA"/>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eastAsia="sl-SI" w:bidi="ar-SA"/>
    </w:rPr>
  </w:style>
  <w:style w:type="paragraph" w:customStyle="1" w:styleId="NormalAgency">
    <w:name w:val="Normal (Agency)"/>
    <w:link w:val="NormalAgencyChar"/>
    <w:qFormat/>
    <w:rsid w:val="00C179B0"/>
    <w:rPr>
      <w:rFonts w:ascii="Verdana" w:eastAsia="Verdana" w:hAnsi="Verdana" w:cs="Verdana"/>
      <w:sz w:val="18"/>
      <w:szCs w:val="18"/>
      <w:lang w:val="sl-SI" w:eastAsia="sl-SI"/>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sl-SI" w:eastAsia="sl-SI" w:bidi="ar-SA"/>
    </w:rPr>
  </w:style>
  <w:style w:type="character" w:styleId="CommentReference">
    <w:name w:val="annotation reference"/>
    <w:rsid w:val="00BC6DC2"/>
    <w:rPr>
      <w:sz w:val="16"/>
      <w:szCs w:val="16"/>
      <w:lang w:val="sl-SI" w:eastAsia="sl-SI"/>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
    <w:link w:val="CommentText"/>
    <w:semiHidden/>
    <w:rsid w:val="00BC6DC2"/>
    <w:rPr>
      <w:rFonts w:eastAsia="Times New Roman"/>
      <w:lang w:val="sl-SI" w:eastAsia="sl-SI"/>
    </w:rPr>
  </w:style>
  <w:style w:type="character" w:customStyle="1" w:styleId="CommentSubjectChar">
    <w:name w:val="Comment Subject Char"/>
    <w:link w:val="CommentSubject"/>
    <w:rsid w:val="00BC6DC2"/>
    <w:rPr>
      <w:rFonts w:eastAsia="Times New Roman"/>
      <w:b/>
      <w:bCs/>
      <w:lang w:val="sl-SI" w:eastAsia="sl-SI"/>
    </w:rPr>
  </w:style>
  <w:style w:type="paragraph" w:styleId="Revision">
    <w:name w:val="Revision"/>
    <w:hidden/>
    <w:uiPriority w:val="99"/>
    <w:semiHidden/>
    <w:rsid w:val="00B21BE7"/>
    <w:rPr>
      <w:sz w:val="22"/>
      <w:lang w:val="sl-SI" w:eastAsia="sl-SI"/>
    </w:rPr>
  </w:style>
  <w:style w:type="paragraph" w:customStyle="1" w:styleId="C-BodyText">
    <w:name w:val="C-Body Text"/>
    <w:link w:val="C-BodyTextChar"/>
    <w:qFormat/>
    <w:rsid w:val="006E5025"/>
    <w:pPr>
      <w:spacing w:before="120" w:after="120" w:line="280" w:lineRule="atLeast"/>
    </w:pPr>
    <w:rPr>
      <w:sz w:val="24"/>
      <w:lang w:val="sl-SI" w:eastAsia="sl-SI"/>
    </w:rPr>
  </w:style>
  <w:style w:type="character" w:customStyle="1" w:styleId="C-Hyperlink">
    <w:name w:val="C-Hyperlink"/>
    <w:rsid w:val="006E5025"/>
    <w:rPr>
      <w:color w:val="0000FF"/>
      <w:lang w:val="sl-SI" w:eastAsia="sl-SI"/>
    </w:rPr>
  </w:style>
  <w:style w:type="character" w:customStyle="1" w:styleId="C-BodyTextChar">
    <w:name w:val="C-Body Text Char"/>
    <w:link w:val="C-BodyText"/>
    <w:locked/>
    <w:rsid w:val="006E5025"/>
    <w:rPr>
      <w:rFonts w:eastAsia="Times New Roman"/>
      <w:sz w:val="24"/>
      <w:lang w:val="sl-SI" w:eastAsia="sl-SI"/>
    </w:rPr>
  </w:style>
  <w:style w:type="paragraph" w:customStyle="1" w:styleId="AllText">
    <w:name w:val="AllText"/>
    <w:rsid w:val="007F0D0C"/>
    <w:pPr>
      <w:spacing w:before="120"/>
      <w:jc w:val="both"/>
    </w:pPr>
    <w:rPr>
      <w:rFonts w:eastAsia="Times New Roman Bold" w:cs="Times New Roman Bold"/>
      <w:sz w:val="24"/>
      <w:lang w:val="sl-SI" w:eastAsia="sl-SI"/>
    </w:rPr>
  </w:style>
  <w:style w:type="table" w:styleId="TableGrid">
    <w:name w:val="Table Grid"/>
    <w:basedOn w:val="TableNormal"/>
    <w:rsid w:val="0099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260C"/>
    <w:pPr>
      <w:spacing w:before="100" w:beforeAutospacing="1" w:after="100" w:afterAutospacing="1"/>
    </w:pPr>
    <w:rPr>
      <w:sz w:val="24"/>
      <w:szCs w:val="24"/>
    </w:rPr>
  </w:style>
  <w:style w:type="paragraph" w:customStyle="1" w:styleId="Default">
    <w:name w:val="Default"/>
    <w:rsid w:val="0066647F"/>
    <w:pPr>
      <w:autoSpaceDE w:val="0"/>
      <w:autoSpaceDN w:val="0"/>
      <w:adjustRightInd w:val="0"/>
    </w:pPr>
    <w:rPr>
      <w:color w:val="000000"/>
      <w:sz w:val="24"/>
      <w:szCs w:val="24"/>
      <w:lang w:val="sl-SI" w:eastAsia="sl-SI"/>
    </w:rPr>
  </w:style>
  <w:style w:type="paragraph" w:styleId="EndnoteText">
    <w:name w:val="endnote text"/>
    <w:basedOn w:val="Normal"/>
    <w:link w:val="EndnoteTextChar"/>
    <w:rsid w:val="00F41DFB"/>
    <w:rPr>
      <w:sz w:val="20"/>
    </w:rPr>
  </w:style>
  <w:style w:type="character" w:customStyle="1" w:styleId="EndnoteTextChar">
    <w:name w:val="Endnote Text Char"/>
    <w:link w:val="EndnoteText"/>
    <w:rsid w:val="00F41DFB"/>
    <w:rPr>
      <w:rFonts w:eastAsia="Times New Roman"/>
      <w:lang w:val="sl-SI" w:eastAsia="sl-SI"/>
    </w:rPr>
  </w:style>
  <w:style w:type="character" w:styleId="EndnoteReference">
    <w:name w:val="endnote reference"/>
    <w:rsid w:val="00F41DFB"/>
    <w:rPr>
      <w:vertAlign w:val="superscript"/>
      <w:lang w:val="sl-SI" w:eastAsia="sl-SI"/>
    </w:rPr>
  </w:style>
  <w:style w:type="paragraph" w:customStyle="1" w:styleId="C-TableText">
    <w:name w:val="C-Table Text"/>
    <w:link w:val="C-TableTextChar"/>
    <w:rsid w:val="003F4DDE"/>
    <w:pPr>
      <w:spacing w:before="60" w:after="60"/>
    </w:pPr>
    <w:rPr>
      <w:sz w:val="22"/>
      <w:lang w:val="sl-SI" w:eastAsia="sl-SI"/>
    </w:rPr>
  </w:style>
  <w:style w:type="table" w:customStyle="1" w:styleId="C-Table">
    <w:name w:val="C-Table"/>
    <w:basedOn w:val="TableNormal"/>
    <w:rsid w:val="00A0071E"/>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paragraph" w:styleId="Caption">
    <w:name w:val="caption"/>
    <w:next w:val="C-BodyText"/>
    <w:qFormat/>
    <w:rsid w:val="00F62CE6"/>
    <w:pPr>
      <w:keepNext/>
      <w:spacing w:before="120" w:after="120" w:line="280" w:lineRule="atLeast"/>
      <w:ind w:left="1440" w:hanging="1440"/>
    </w:pPr>
    <w:rPr>
      <w:b/>
      <w:bCs/>
      <w:sz w:val="24"/>
      <w:szCs w:val="24"/>
      <w:lang w:val="sl-SI" w:eastAsia="sl-SI"/>
    </w:rPr>
  </w:style>
  <w:style w:type="character" w:customStyle="1" w:styleId="C-TableCallout">
    <w:name w:val="C-Table Callout"/>
    <w:rsid w:val="00F62CE6"/>
    <w:rPr>
      <w:rFonts w:ascii="Times New Roman" w:hAnsi="Times New Roman"/>
      <w:dstrike w:val="0"/>
      <w:color w:val="000000"/>
      <w:spacing w:val="0"/>
      <w:w w:val="100"/>
      <w:position w:val="0"/>
      <w:sz w:val="22"/>
      <w:szCs w:val="22"/>
      <w:u w:val="none"/>
      <w:effect w:val="none"/>
      <w:vertAlign w:val="superscript"/>
      <w:em w:val="none"/>
      <w:lang w:val="sl-SI" w:eastAsia="sl-SI"/>
    </w:rPr>
  </w:style>
  <w:style w:type="paragraph" w:customStyle="1" w:styleId="C-Bullet">
    <w:name w:val="C-Bullet"/>
    <w:link w:val="C-BulletChar"/>
    <w:rsid w:val="00BB0771"/>
    <w:pPr>
      <w:numPr>
        <w:numId w:val="3"/>
      </w:numPr>
      <w:spacing w:before="120" w:after="120" w:line="280" w:lineRule="atLeast"/>
    </w:pPr>
    <w:rPr>
      <w:sz w:val="24"/>
      <w:lang w:val="sl-SI" w:eastAsia="sl-SI"/>
    </w:rPr>
  </w:style>
  <w:style w:type="paragraph" w:customStyle="1" w:styleId="C-BulletIndented">
    <w:name w:val="C-Bullet Indented"/>
    <w:rsid w:val="00BB0771"/>
    <w:pPr>
      <w:numPr>
        <w:ilvl w:val="1"/>
        <w:numId w:val="3"/>
      </w:numPr>
      <w:spacing w:before="120" w:after="120" w:line="280" w:lineRule="atLeast"/>
    </w:pPr>
    <w:rPr>
      <w:rFonts w:cs="Arial"/>
      <w:sz w:val="24"/>
      <w:lang w:val="sl-SI" w:eastAsia="sl-SI"/>
    </w:rPr>
  </w:style>
  <w:style w:type="character" w:customStyle="1" w:styleId="C-BulletChar">
    <w:name w:val="C-Bullet Char"/>
    <w:link w:val="C-Bullet"/>
    <w:locked/>
    <w:rsid w:val="00BB0771"/>
    <w:rPr>
      <w:rFonts w:eastAsia="Times New Roman"/>
      <w:sz w:val="24"/>
      <w:lang w:val="sl-SI" w:eastAsia="sl-SI"/>
    </w:rPr>
  </w:style>
  <w:style w:type="character" w:customStyle="1" w:styleId="apple-converted-space">
    <w:name w:val="apple-converted-space"/>
    <w:rsid w:val="00995C27"/>
  </w:style>
  <w:style w:type="character" w:styleId="Emphasis">
    <w:name w:val="Emphasis"/>
    <w:uiPriority w:val="20"/>
    <w:qFormat/>
    <w:rsid w:val="00995C27"/>
    <w:rPr>
      <w:i/>
      <w:iCs/>
      <w:lang w:val="sl-SI" w:eastAsia="sl-SI"/>
    </w:rPr>
  </w:style>
  <w:style w:type="paragraph" w:customStyle="1" w:styleId="TitleA">
    <w:name w:val="Title A"/>
    <w:basedOn w:val="Normal"/>
    <w:qFormat/>
    <w:rsid w:val="00FC451C"/>
    <w:pPr>
      <w:jc w:val="center"/>
      <w:outlineLvl w:val="0"/>
    </w:pPr>
    <w:rPr>
      <w:b/>
      <w:noProof/>
      <w:szCs w:val="22"/>
    </w:rPr>
  </w:style>
  <w:style w:type="paragraph" w:styleId="Bibliography">
    <w:name w:val="Bibliography"/>
    <w:basedOn w:val="Normal"/>
    <w:next w:val="Normal"/>
    <w:uiPriority w:val="37"/>
    <w:semiHidden/>
    <w:unhideWhenUsed/>
    <w:rsid w:val="00FC451C"/>
  </w:style>
  <w:style w:type="paragraph" w:styleId="BlockText">
    <w:name w:val="Block Text"/>
    <w:basedOn w:val="Normal"/>
    <w:rsid w:val="00FC451C"/>
    <w:pPr>
      <w:spacing w:after="120"/>
      <w:ind w:left="1440" w:right="1440"/>
    </w:pPr>
  </w:style>
  <w:style w:type="paragraph" w:styleId="BodyText2">
    <w:name w:val="Body Text 2"/>
    <w:basedOn w:val="Normal"/>
    <w:link w:val="BodyText2Char"/>
    <w:rsid w:val="00FC451C"/>
    <w:pPr>
      <w:spacing w:after="120" w:line="480" w:lineRule="auto"/>
    </w:pPr>
  </w:style>
  <w:style w:type="character" w:customStyle="1" w:styleId="BodyText2Char">
    <w:name w:val="Body Text 2 Char"/>
    <w:link w:val="BodyText2"/>
    <w:rsid w:val="00FC451C"/>
    <w:rPr>
      <w:rFonts w:eastAsia="Times New Roman"/>
      <w:sz w:val="22"/>
      <w:lang w:val="sl-SI" w:eastAsia="sl-SI"/>
    </w:rPr>
  </w:style>
  <w:style w:type="paragraph" w:styleId="BodyText3">
    <w:name w:val="Body Text 3"/>
    <w:basedOn w:val="Normal"/>
    <w:link w:val="BodyText3Char"/>
    <w:rsid w:val="00FC451C"/>
    <w:pPr>
      <w:spacing w:after="120"/>
    </w:pPr>
    <w:rPr>
      <w:sz w:val="16"/>
      <w:szCs w:val="16"/>
    </w:rPr>
  </w:style>
  <w:style w:type="character" w:customStyle="1" w:styleId="BodyText3Char">
    <w:name w:val="Body Text 3 Char"/>
    <w:link w:val="BodyText3"/>
    <w:rsid w:val="00FC451C"/>
    <w:rPr>
      <w:rFonts w:eastAsia="Times New Roman"/>
      <w:sz w:val="16"/>
      <w:szCs w:val="16"/>
      <w:lang w:val="sl-SI" w:eastAsia="sl-SI"/>
    </w:rPr>
  </w:style>
  <w:style w:type="paragraph" w:styleId="BodyTextFirstIndent">
    <w:name w:val="Body Text First Indent"/>
    <w:basedOn w:val="BodyText"/>
    <w:link w:val="BodyTextFirstIndentChar"/>
    <w:rsid w:val="00FC451C"/>
    <w:pPr>
      <w:tabs>
        <w:tab w:val="left" w:pos="567"/>
      </w:tabs>
      <w:spacing w:after="120" w:line="260" w:lineRule="exact"/>
      <w:ind w:firstLine="210"/>
    </w:pPr>
    <w:rPr>
      <w:i w:val="0"/>
      <w:color w:val="000000"/>
    </w:rPr>
  </w:style>
  <w:style w:type="character" w:customStyle="1" w:styleId="BodyTextChar">
    <w:name w:val="Body Text Char"/>
    <w:link w:val="BodyText"/>
    <w:rsid w:val="00FC451C"/>
    <w:rPr>
      <w:rFonts w:eastAsia="Times New Roman"/>
      <w:i/>
      <w:color w:val="008000"/>
      <w:sz w:val="22"/>
      <w:lang w:val="sl-SI" w:eastAsia="sl-SI"/>
    </w:rPr>
  </w:style>
  <w:style w:type="character" w:customStyle="1" w:styleId="BodyTextFirstIndentChar">
    <w:name w:val="Body Text First Indent Char"/>
    <w:link w:val="BodyTextFirstIndent"/>
    <w:rsid w:val="00FC451C"/>
    <w:rPr>
      <w:rFonts w:eastAsia="Times New Roman"/>
      <w:color w:val="008000"/>
      <w:sz w:val="22"/>
      <w:lang w:val="sl-SI" w:eastAsia="sl-SI"/>
    </w:rPr>
  </w:style>
  <w:style w:type="paragraph" w:styleId="BodyTextIndent">
    <w:name w:val="Body Text Indent"/>
    <w:basedOn w:val="Normal"/>
    <w:link w:val="BodyTextIndentChar"/>
    <w:rsid w:val="00FC451C"/>
    <w:pPr>
      <w:spacing w:after="120"/>
      <w:ind w:left="360"/>
    </w:pPr>
  </w:style>
  <w:style w:type="character" w:customStyle="1" w:styleId="BodyTextIndentChar">
    <w:name w:val="Body Text Indent Char"/>
    <w:link w:val="BodyTextIndent"/>
    <w:rsid w:val="00FC451C"/>
    <w:rPr>
      <w:rFonts w:eastAsia="Times New Roman"/>
      <w:sz w:val="22"/>
      <w:lang w:val="sl-SI" w:eastAsia="sl-SI"/>
    </w:rPr>
  </w:style>
  <w:style w:type="paragraph" w:styleId="BodyTextFirstIndent2">
    <w:name w:val="Body Text First Indent 2"/>
    <w:basedOn w:val="BodyTextIndent"/>
    <w:link w:val="BodyTextFirstIndent2Char"/>
    <w:rsid w:val="00FC451C"/>
    <w:pPr>
      <w:ind w:firstLine="210"/>
    </w:pPr>
  </w:style>
  <w:style w:type="character" w:customStyle="1" w:styleId="BodyTextFirstIndent2Char">
    <w:name w:val="Body Text First Indent 2 Char"/>
    <w:link w:val="BodyTextFirstIndent2"/>
    <w:rsid w:val="00FC451C"/>
    <w:rPr>
      <w:rFonts w:eastAsia="Times New Roman"/>
      <w:sz w:val="22"/>
      <w:lang w:val="sl-SI" w:eastAsia="sl-SI"/>
    </w:rPr>
  </w:style>
  <w:style w:type="paragraph" w:styleId="BodyTextIndent2">
    <w:name w:val="Body Text Indent 2"/>
    <w:basedOn w:val="Normal"/>
    <w:link w:val="BodyTextIndent2Char"/>
    <w:rsid w:val="00FC451C"/>
    <w:pPr>
      <w:spacing w:after="120" w:line="480" w:lineRule="auto"/>
      <w:ind w:left="360"/>
    </w:pPr>
  </w:style>
  <w:style w:type="character" w:customStyle="1" w:styleId="BodyTextIndent2Char">
    <w:name w:val="Body Text Indent 2 Char"/>
    <w:link w:val="BodyTextIndent2"/>
    <w:rsid w:val="00FC451C"/>
    <w:rPr>
      <w:rFonts w:eastAsia="Times New Roman"/>
      <w:sz w:val="22"/>
      <w:lang w:val="sl-SI" w:eastAsia="sl-SI"/>
    </w:rPr>
  </w:style>
  <w:style w:type="paragraph" w:styleId="BodyTextIndent3">
    <w:name w:val="Body Text Indent 3"/>
    <w:basedOn w:val="Normal"/>
    <w:link w:val="BodyTextIndent3Char"/>
    <w:rsid w:val="00FC451C"/>
    <w:pPr>
      <w:spacing w:after="120"/>
      <w:ind w:left="360"/>
    </w:pPr>
    <w:rPr>
      <w:sz w:val="16"/>
      <w:szCs w:val="16"/>
    </w:rPr>
  </w:style>
  <w:style w:type="character" w:customStyle="1" w:styleId="BodyTextIndent3Char">
    <w:name w:val="Body Text Indent 3 Char"/>
    <w:link w:val="BodyTextIndent3"/>
    <w:rsid w:val="00FC451C"/>
    <w:rPr>
      <w:rFonts w:eastAsia="Times New Roman"/>
      <w:sz w:val="16"/>
      <w:szCs w:val="16"/>
      <w:lang w:val="sl-SI" w:eastAsia="sl-SI"/>
    </w:rPr>
  </w:style>
  <w:style w:type="paragraph" w:styleId="Closing">
    <w:name w:val="Closing"/>
    <w:basedOn w:val="Normal"/>
    <w:link w:val="ClosingChar"/>
    <w:rsid w:val="00FC451C"/>
    <w:pPr>
      <w:ind w:left="4320"/>
    </w:pPr>
  </w:style>
  <w:style w:type="character" w:customStyle="1" w:styleId="ClosingChar">
    <w:name w:val="Closing Char"/>
    <w:link w:val="Closing"/>
    <w:rsid w:val="00FC451C"/>
    <w:rPr>
      <w:rFonts w:eastAsia="Times New Roman"/>
      <w:sz w:val="22"/>
      <w:lang w:val="sl-SI" w:eastAsia="sl-SI"/>
    </w:rPr>
  </w:style>
  <w:style w:type="paragraph" w:styleId="Date">
    <w:name w:val="Date"/>
    <w:basedOn w:val="Normal"/>
    <w:next w:val="Normal"/>
    <w:link w:val="DateChar"/>
    <w:rsid w:val="00FC451C"/>
  </w:style>
  <w:style w:type="character" w:customStyle="1" w:styleId="DateChar">
    <w:name w:val="Date Char"/>
    <w:link w:val="Date"/>
    <w:rsid w:val="00FC451C"/>
    <w:rPr>
      <w:rFonts w:eastAsia="Times New Roman"/>
      <w:sz w:val="22"/>
      <w:lang w:val="sl-SI" w:eastAsia="sl-SI"/>
    </w:rPr>
  </w:style>
  <w:style w:type="paragraph" w:styleId="DocumentMap">
    <w:name w:val="Document Map"/>
    <w:basedOn w:val="Normal"/>
    <w:link w:val="DocumentMapChar"/>
    <w:rsid w:val="00FC451C"/>
    <w:rPr>
      <w:rFonts w:ascii="Tahoma" w:hAnsi="Tahoma" w:cs="Tahoma"/>
      <w:sz w:val="16"/>
      <w:szCs w:val="16"/>
    </w:rPr>
  </w:style>
  <w:style w:type="character" w:customStyle="1" w:styleId="DocumentMapChar">
    <w:name w:val="Document Map Char"/>
    <w:link w:val="DocumentMap"/>
    <w:rsid w:val="00FC451C"/>
    <w:rPr>
      <w:rFonts w:ascii="Tahoma" w:eastAsia="Times New Roman" w:hAnsi="Tahoma" w:cs="Tahoma"/>
      <w:sz w:val="16"/>
      <w:szCs w:val="16"/>
      <w:lang w:val="sl-SI" w:eastAsia="sl-SI"/>
    </w:rPr>
  </w:style>
  <w:style w:type="paragraph" w:styleId="E-mailSignature">
    <w:name w:val="E-mail Signature"/>
    <w:basedOn w:val="Normal"/>
    <w:link w:val="E-mailSignatureChar"/>
    <w:rsid w:val="00FC451C"/>
  </w:style>
  <w:style w:type="character" w:customStyle="1" w:styleId="E-mailSignatureChar">
    <w:name w:val="E-mail Signature Char"/>
    <w:link w:val="E-mailSignature"/>
    <w:rsid w:val="00FC451C"/>
    <w:rPr>
      <w:rFonts w:eastAsia="Times New Roman"/>
      <w:sz w:val="22"/>
      <w:lang w:val="sl-SI" w:eastAsia="sl-SI"/>
    </w:rPr>
  </w:style>
  <w:style w:type="paragraph" w:styleId="EnvelopeAddress">
    <w:name w:val="envelope address"/>
    <w:basedOn w:val="Normal"/>
    <w:rsid w:val="00FC451C"/>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FC451C"/>
    <w:rPr>
      <w:rFonts w:ascii="Cambria" w:hAnsi="Cambria"/>
      <w:sz w:val="20"/>
    </w:rPr>
  </w:style>
  <w:style w:type="paragraph" w:styleId="FootnoteText">
    <w:name w:val="footnote text"/>
    <w:basedOn w:val="Normal"/>
    <w:link w:val="FootnoteTextChar"/>
    <w:rsid w:val="00FC451C"/>
    <w:rPr>
      <w:sz w:val="20"/>
    </w:rPr>
  </w:style>
  <w:style w:type="character" w:customStyle="1" w:styleId="FootnoteTextChar">
    <w:name w:val="Footnote Text Char"/>
    <w:link w:val="FootnoteText"/>
    <w:rsid w:val="00FC451C"/>
    <w:rPr>
      <w:rFonts w:eastAsia="Times New Roman"/>
      <w:lang w:val="sl-SI" w:eastAsia="sl-SI"/>
    </w:rPr>
  </w:style>
  <w:style w:type="character" w:customStyle="1" w:styleId="Heading1Char">
    <w:name w:val="Heading 1 Char"/>
    <w:link w:val="Heading1"/>
    <w:rsid w:val="00FC451C"/>
    <w:rPr>
      <w:rFonts w:ascii="Cambria" w:eastAsia="Times New Roman" w:hAnsi="Cambria" w:cs="Times New Roman"/>
      <w:b/>
      <w:bCs/>
      <w:kern w:val="32"/>
      <w:sz w:val="32"/>
      <w:szCs w:val="32"/>
      <w:lang w:val="sl-SI" w:eastAsia="sl-SI"/>
    </w:rPr>
  </w:style>
  <w:style w:type="character" w:customStyle="1" w:styleId="Heading2Char">
    <w:name w:val="Heading 2 Char"/>
    <w:link w:val="Heading2"/>
    <w:semiHidden/>
    <w:rsid w:val="00FC451C"/>
    <w:rPr>
      <w:rFonts w:ascii="Cambria" w:eastAsia="Times New Roman" w:hAnsi="Cambria" w:cs="Times New Roman"/>
      <w:b/>
      <w:bCs/>
      <w:i/>
      <w:iCs/>
      <w:sz w:val="28"/>
      <w:szCs w:val="28"/>
      <w:lang w:val="sl-SI" w:eastAsia="sl-SI"/>
    </w:rPr>
  </w:style>
  <w:style w:type="character" w:customStyle="1" w:styleId="Heading3Char">
    <w:name w:val="Heading 3 Char"/>
    <w:link w:val="Heading3"/>
    <w:semiHidden/>
    <w:rsid w:val="00FC451C"/>
    <w:rPr>
      <w:rFonts w:ascii="Cambria" w:eastAsia="Times New Roman" w:hAnsi="Cambria" w:cs="Times New Roman"/>
      <w:b/>
      <w:bCs/>
      <w:sz w:val="26"/>
      <w:szCs w:val="26"/>
      <w:lang w:val="sl-SI" w:eastAsia="sl-SI"/>
    </w:rPr>
  </w:style>
  <w:style w:type="character" w:customStyle="1" w:styleId="Heading4Char">
    <w:name w:val="Heading 4 Char"/>
    <w:link w:val="Heading4"/>
    <w:semiHidden/>
    <w:rsid w:val="00FC451C"/>
    <w:rPr>
      <w:rFonts w:ascii="Calibri" w:eastAsia="Times New Roman" w:hAnsi="Calibri" w:cs="Times New Roman"/>
      <w:b/>
      <w:bCs/>
      <w:sz w:val="28"/>
      <w:szCs w:val="28"/>
      <w:lang w:val="sl-SI" w:eastAsia="sl-SI"/>
    </w:rPr>
  </w:style>
  <w:style w:type="character" w:customStyle="1" w:styleId="Heading5Char">
    <w:name w:val="Heading 5 Char"/>
    <w:link w:val="Heading5"/>
    <w:uiPriority w:val="9"/>
    <w:rsid w:val="00FC451C"/>
    <w:rPr>
      <w:rFonts w:ascii="Calibri" w:eastAsia="Times New Roman" w:hAnsi="Calibri" w:cs="Times New Roman"/>
      <w:b/>
      <w:bCs/>
      <w:i/>
      <w:iCs/>
      <w:sz w:val="26"/>
      <w:szCs w:val="26"/>
      <w:lang w:val="sl-SI" w:eastAsia="sl-SI"/>
    </w:rPr>
  </w:style>
  <w:style w:type="character" w:customStyle="1" w:styleId="Heading6Char">
    <w:name w:val="Heading 6 Char"/>
    <w:link w:val="Heading6"/>
    <w:semiHidden/>
    <w:rsid w:val="00FC451C"/>
    <w:rPr>
      <w:rFonts w:ascii="Calibri" w:eastAsia="Times New Roman" w:hAnsi="Calibri" w:cs="Times New Roman"/>
      <w:b/>
      <w:bCs/>
      <w:sz w:val="22"/>
      <w:szCs w:val="22"/>
      <w:lang w:val="sl-SI" w:eastAsia="sl-SI"/>
    </w:rPr>
  </w:style>
  <w:style w:type="character" w:customStyle="1" w:styleId="Heading7Char">
    <w:name w:val="Heading 7 Char"/>
    <w:link w:val="Heading7"/>
    <w:semiHidden/>
    <w:rsid w:val="00FC451C"/>
    <w:rPr>
      <w:rFonts w:ascii="Calibri" w:eastAsia="Times New Roman" w:hAnsi="Calibri" w:cs="Times New Roman"/>
      <w:sz w:val="24"/>
      <w:szCs w:val="24"/>
      <w:lang w:val="sl-SI" w:eastAsia="sl-SI"/>
    </w:rPr>
  </w:style>
  <w:style w:type="character" w:customStyle="1" w:styleId="Heading8Char">
    <w:name w:val="Heading 8 Char"/>
    <w:link w:val="Heading8"/>
    <w:semiHidden/>
    <w:rsid w:val="00FC451C"/>
    <w:rPr>
      <w:rFonts w:ascii="Calibri" w:eastAsia="Times New Roman" w:hAnsi="Calibri" w:cs="Times New Roman"/>
      <w:i/>
      <w:iCs/>
      <w:sz w:val="24"/>
      <w:szCs w:val="24"/>
      <w:lang w:val="sl-SI" w:eastAsia="sl-SI"/>
    </w:rPr>
  </w:style>
  <w:style w:type="character" w:customStyle="1" w:styleId="Heading9Char">
    <w:name w:val="Heading 9 Char"/>
    <w:link w:val="Heading9"/>
    <w:semiHidden/>
    <w:rsid w:val="00FC451C"/>
    <w:rPr>
      <w:rFonts w:ascii="Cambria" w:eastAsia="Times New Roman" w:hAnsi="Cambria" w:cs="Times New Roman"/>
      <w:sz w:val="22"/>
      <w:szCs w:val="22"/>
      <w:lang w:val="sl-SI" w:eastAsia="sl-SI"/>
    </w:rPr>
  </w:style>
  <w:style w:type="paragraph" w:styleId="HTMLAddress">
    <w:name w:val="HTML Address"/>
    <w:basedOn w:val="Normal"/>
    <w:link w:val="HTMLAddressChar"/>
    <w:rsid w:val="00FC451C"/>
    <w:rPr>
      <w:i/>
      <w:iCs/>
    </w:rPr>
  </w:style>
  <w:style w:type="character" w:customStyle="1" w:styleId="HTMLAddressChar">
    <w:name w:val="HTML Address Char"/>
    <w:link w:val="HTMLAddress"/>
    <w:rsid w:val="00FC451C"/>
    <w:rPr>
      <w:rFonts w:eastAsia="Times New Roman"/>
      <w:i/>
      <w:iCs/>
      <w:sz w:val="22"/>
      <w:lang w:val="sl-SI" w:eastAsia="sl-SI"/>
    </w:rPr>
  </w:style>
  <w:style w:type="paragraph" w:styleId="HTMLPreformatted">
    <w:name w:val="HTML Preformatted"/>
    <w:basedOn w:val="Normal"/>
    <w:link w:val="HTMLPreformattedChar"/>
    <w:rsid w:val="00FC451C"/>
    <w:rPr>
      <w:rFonts w:ascii="Courier New" w:hAnsi="Courier New" w:cs="Courier New"/>
      <w:sz w:val="20"/>
    </w:rPr>
  </w:style>
  <w:style w:type="character" w:customStyle="1" w:styleId="HTMLPreformattedChar">
    <w:name w:val="HTML Preformatted Char"/>
    <w:link w:val="HTMLPreformatted"/>
    <w:rsid w:val="00FC451C"/>
    <w:rPr>
      <w:rFonts w:ascii="Courier New" w:eastAsia="Times New Roman" w:hAnsi="Courier New" w:cs="Courier New"/>
      <w:lang w:val="sl-SI" w:eastAsia="sl-SI"/>
    </w:rPr>
  </w:style>
  <w:style w:type="paragraph" w:styleId="Index1">
    <w:name w:val="index 1"/>
    <w:basedOn w:val="Normal"/>
    <w:next w:val="Normal"/>
    <w:autoRedefine/>
    <w:rsid w:val="00FC451C"/>
    <w:pPr>
      <w:ind w:left="220" w:hanging="220"/>
    </w:pPr>
  </w:style>
  <w:style w:type="paragraph" w:styleId="Index2">
    <w:name w:val="index 2"/>
    <w:basedOn w:val="Normal"/>
    <w:next w:val="Normal"/>
    <w:autoRedefine/>
    <w:rsid w:val="00FC451C"/>
    <w:pPr>
      <w:ind w:left="440" w:hanging="220"/>
    </w:pPr>
  </w:style>
  <w:style w:type="paragraph" w:styleId="Index3">
    <w:name w:val="index 3"/>
    <w:basedOn w:val="Normal"/>
    <w:next w:val="Normal"/>
    <w:autoRedefine/>
    <w:rsid w:val="00FC451C"/>
    <w:pPr>
      <w:ind w:left="660" w:hanging="220"/>
    </w:pPr>
  </w:style>
  <w:style w:type="paragraph" w:styleId="Index4">
    <w:name w:val="index 4"/>
    <w:basedOn w:val="Normal"/>
    <w:next w:val="Normal"/>
    <w:autoRedefine/>
    <w:rsid w:val="00FC451C"/>
    <w:pPr>
      <w:ind w:left="880" w:hanging="220"/>
    </w:pPr>
  </w:style>
  <w:style w:type="paragraph" w:styleId="Index5">
    <w:name w:val="index 5"/>
    <w:basedOn w:val="Normal"/>
    <w:next w:val="Normal"/>
    <w:autoRedefine/>
    <w:rsid w:val="00FC451C"/>
    <w:pPr>
      <w:ind w:left="1100" w:hanging="220"/>
    </w:pPr>
  </w:style>
  <w:style w:type="paragraph" w:styleId="Index6">
    <w:name w:val="index 6"/>
    <w:basedOn w:val="Normal"/>
    <w:next w:val="Normal"/>
    <w:autoRedefine/>
    <w:rsid w:val="00FC451C"/>
    <w:pPr>
      <w:ind w:left="1320" w:hanging="220"/>
    </w:pPr>
  </w:style>
  <w:style w:type="paragraph" w:styleId="Index7">
    <w:name w:val="index 7"/>
    <w:basedOn w:val="Normal"/>
    <w:next w:val="Normal"/>
    <w:autoRedefine/>
    <w:rsid w:val="00FC451C"/>
    <w:pPr>
      <w:ind w:left="1540" w:hanging="220"/>
    </w:pPr>
  </w:style>
  <w:style w:type="paragraph" w:styleId="Index8">
    <w:name w:val="index 8"/>
    <w:basedOn w:val="Normal"/>
    <w:next w:val="Normal"/>
    <w:autoRedefine/>
    <w:rsid w:val="00FC451C"/>
    <w:pPr>
      <w:ind w:left="1760" w:hanging="220"/>
    </w:pPr>
  </w:style>
  <w:style w:type="paragraph" w:styleId="Index9">
    <w:name w:val="index 9"/>
    <w:basedOn w:val="Normal"/>
    <w:next w:val="Normal"/>
    <w:autoRedefine/>
    <w:rsid w:val="00FC451C"/>
    <w:pPr>
      <w:ind w:left="1980" w:hanging="220"/>
    </w:pPr>
  </w:style>
  <w:style w:type="paragraph" w:styleId="IndexHeading">
    <w:name w:val="index heading"/>
    <w:basedOn w:val="Normal"/>
    <w:next w:val="Index1"/>
    <w:rsid w:val="00FC451C"/>
    <w:rPr>
      <w:rFonts w:ascii="Cambria" w:hAnsi="Cambria"/>
      <w:b/>
      <w:bCs/>
    </w:rPr>
  </w:style>
  <w:style w:type="paragraph" w:styleId="IntenseQuote">
    <w:name w:val="Intense Quote"/>
    <w:basedOn w:val="Normal"/>
    <w:next w:val="Normal"/>
    <w:link w:val="IntenseQuoteChar"/>
    <w:uiPriority w:val="30"/>
    <w:qFormat/>
    <w:rsid w:val="00FC451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FC451C"/>
    <w:rPr>
      <w:rFonts w:eastAsia="Times New Roman"/>
      <w:b/>
      <w:bCs/>
      <w:i/>
      <w:iCs/>
      <w:color w:val="4F81BD"/>
      <w:sz w:val="22"/>
      <w:lang w:val="sl-SI" w:eastAsia="sl-SI"/>
    </w:rPr>
  </w:style>
  <w:style w:type="paragraph" w:styleId="List">
    <w:name w:val="List"/>
    <w:basedOn w:val="Normal"/>
    <w:rsid w:val="00FC451C"/>
    <w:pPr>
      <w:ind w:left="360" w:hanging="360"/>
      <w:contextualSpacing/>
    </w:pPr>
  </w:style>
  <w:style w:type="paragraph" w:styleId="List2">
    <w:name w:val="List 2"/>
    <w:basedOn w:val="Normal"/>
    <w:rsid w:val="00FC451C"/>
    <w:pPr>
      <w:ind w:left="720" w:hanging="360"/>
      <w:contextualSpacing/>
    </w:pPr>
  </w:style>
  <w:style w:type="paragraph" w:styleId="List3">
    <w:name w:val="List 3"/>
    <w:basedOn w:val="Normal"/>
    <w:rsid w:val="00FC451C"/>
    <w:pPr>
      <w:ind w:left="1080" w:hanging="360"/>
      <w:contextualSpacing/>
    </w:pPr>
  </w:style>
  <w:style w:type="paragraph" w:styleId="List4">
    <w:name w:val="List 4"/>
    <w:basedOn w:val="Normal"/>
    <w:rsid w:val="00FC451C"/>
    <w:pPr>
      <w:ind w:left="1440" w:hanging="360"/>
      <w:contextualSpacing/>
    </w:pPr>
  </w:style>
  <w:style w:type="paragraph" w:styleId="List5">
    <w:name w:val="List 5"/>
    <w:basedOn w:val="Normal"/>
    <w:rsid w:val="00FC451C"/>
    <w:pPr>
      <w:ind w:left="1800" w:hanging="360"/>
      <w:contextualSpacing/>
    </w:pPr>
  </w:style>
  <w:style w:type="paragraph" w:styleId="ListBullet">
    <w:name w:val="List Bullet"/>
    <w:basedOn w:val="Normal"/>
    <w:rsid w:val="00FC451C"/>
    <w:pPr>
      <w:numPr>
        <w:numId w:val="12"/>
      </w:numPr>
      <w:contextualSpacing/>
    </w:pPr>
  </w:style>
  <w:style w:type="paragraph" w:styleId="ListBullet2">
    <w:name w:val="List Bullet 2"/>
    <w:basedOn w:val="Normal"/>
    <w:rsid w:val="00FC451C"/>
    <w:pPr>
      <w:numPr>
        <w:numId w:val="13"/>
      </w:numPr>
      <w:contextualSpacing/>
    </w:pPr>
  </w:style>
  <w:style w:type="paragraph" w:styleId="ListBullet3">
    <w:name w:val="List Bullet 3"/>
    <w:basedOn w:val="Normal"/>
    <w:rsid w:val="00FC451C"/>
    <w:pPr>
      <w:numPr>
        <w:numId w:val="14"/>
      </w:numPr>
      <w:contextualSpacing/>
    </w:pPr>
  </w:style>
  <w:style w:type="paragraph" w:styleId="ListBullet4">
    <w:name w:val="List Bullet 4"/>
    <w:basedOn w:val="Normal"/>
    <w:rsid w:val="00FC451C"/>
    <w:pPr>
      <w:numPr>
        <w:numId w:val="15"/>
      </w:numPr>
      <w:contextualSpacing/>
    </w:pPr>
  </w:style>
  <w:style w:type="paragraph" w:styleId="ListBullet5">
    <w:name w:val="List Bullet 5"/>
    <w:basedOn w:val="Normal"/>
    <w:rsid w:val="00FC451C"/>
    <w:pPr>
      <w:numPr>
        <w:numId w:val="16"/>
      </w:numPr>
      <w:contextualSpacing/>
    </w:pPr>
  </w:style>
  <w:style w:type="paragraph" w:styleId="ListContinue">
    <w:name w:val="List Continue"/>
    <w:basedOn w:val="Normal"/>
    <w:rsid w:val="00FC451C"/>
    <w:pPr>
      <w:spacing w:after="120"/>
      <w:ind w:left="360"/>
      <w:contextualSpacing/>
    </w:pPr>
  </w:style>
  <w:style w:type="paragraph" w:styleId="ListContinue2">
    <w:name w:val="List Continue 2"/>
    <w:basedOn w:val="Normal"/>
    <w:rsid w:val="00FC451C"/>
    <w:pPr>
      <w:spacing w:after="120"/>
      <w:ind w:left="720"/>
      <w:contextualSpacing/>
    </w:pPr>
  </w:style>
  <w:style w:type="paragraph" w:styleId="ListContinue3">
    <w:name w:val="List Continue 3"/>
    <w:basedOn w:val="Normal"/>
    <w:rsid w:val="00FC451C"/>
    <w:pPr>
      <w:spacing w:after="120"/>
      <w:ind w:left="1080"/>
      <w:contextualSpacing/>
    </w:pPr>
  </w:style>
  <w:style w:type="paragraph" w:styleId="ListContinue4">
    <w:name w:val="List Continue 4"/>
    <w:basedOn w:val="Normal"/>
    <w:rsid w:val="00FC451C"/>
    <w:pPr>
      <w:spacing w:after="120"/>
      <w:ind w:left="1440"/>
      <w:contextualSpacing/>
    </w:pPr>
  </w:style>
  <w:style w:type="paragraph" w:styleId="ListContinue5">
    <w:name w:val="List Continue 5"/>
    <w:basedOn w:val="Normal"/>
    <w:rsid w:val="00FC451C"/>
    <w:pPr>
      <w:spacing w:after="120"/>
      <w:ind w:left="1800"/>
      <w:contextualSpacing/>
    </w:pPr>
  </w:style>
  <w:style w:type="paragraph" w:styleId="ListNumber">
    <w:name w:val="List Number"/>
    <w:basedOn w:val="Normal"/>
    <w:rsid w:val="00FC451C"/>
    <w:pPr>
      <w:numPr>
        <w:numId w:val="17"/>
      </w:numPr>
      <w:contextualSpacing/>
    </w:pPr>
  </w:style>
  <w:style w:type="paragraph" w:styleId="ListNumber2">
    <w:name w:val="List Number 2"/>
    <w:basedOn w:val="Normal"/>
    <w:rsid w:val="00FC451C"/>
    <w:pPr>
      <w:numPr>
        <w:numId w:val="18"/>
      </w:numPr>
      <w:contextualSpacing/>
    </w:pPr>
  </w:style>
  <w:style w:type="paragraph" w:styleId="ListNumber3">
    <w:name w:val="List Number 3"/>
    <w:basedOn w:val="Normal"/>
    <w:rsid w:val="00FC451C"/>
    <w:pPr>
      <w:numPr>
        <w:numId w:val="19"/>
      </w:numPr>
      <w:contextualSpacing/>
    </w:pPr>
  </w:style>
  <w:style w:type="paragraph" w:styleId="ListNumber4">
    <w:name w:val="List Number 4"/>
    <w:basedOn w:val="Normal"/>
    <w:rsid w:val="00FC451C"/>
    <w:pPr>
      <w:numPr>
        <w:numId w:val="20"/>
      </w:numPr>
      <w:contextualSpacing/>
    </w:pPr>
  </w:style>
  <w:style w:type="paragraph" w:styleId="ListNumber5">
    <w:name w:val="List Number 5"/>
    <w:basedOn w:val="Normal"/>
    <w:rsid w:val="00FC451C"/>
    <w:pPr>
      <w:numPr>
        <w:numId w:val="21"/>
      </w:numPr>
      <w:contextualSpacing/>
    </w:pPr>
  </w:style>
  <w:style w:type="paragraph" w:styleId="ListParagraph">
    <w:name w:val="List Paragraph"/>
    <w:basedOn w:val="Normal"/>
    <w:qFormat/>
    <w:rsid w:val="00FC451C"/>
    <w:pPr>
      <w:ind w:left="720"/>
    </w:pPr>
  </w:style>
  <w:style w:type="paragraph" w:styleId="MacroText">
    <w:name w:val="macro"/>
    <w:link w:val="MacroTextChar"/>
    <w:rsid w:val="00FC451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sl-SI" w:eastAsia="sl-SI"/>
    </w:rPr>
  </w:style>
  <w:style w:type="character" w:customStyle="1" w:styleId="MacroTextChar">
    <w:name w:val="Macro Text Char"/>
    <w:link w:val="MacroText"/>
    <w:rsid w:val="00FC451C"/>
    <w:rPr>
      <w:rFonts w:ascii="Courier New" w:eastAsia="Times New Roman" w:hAnsi="Courier New" w:cs="Courier New"/>
      <w:lang w:val="sl-SI" w:eastAsia="sl-SI"/>
    </w:rPr>
  </w:style>
  <w:style w:type="paragraph" w:styleId="MessageHeader">
    <w:name w:val="Message Header"/>
    <w:basedOn w:val="Normal"/>
    <w:link w:val="MessageHeaderChar"/>
    <w:rsid w:val="00FC451C"/>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FC451C"/>
    <w:rPr>
      <w:rFonts w:ascii="Cambria" w:eastAsia="Times New Roman" w:hAnsi="Cambria" w:cs="Times New Roman"/>
      <w:sz w:val="24"/>
      <w:szCs w:val="24"/>
      <w:shd w:val="clear" w:color="000000" w:fill="000000"/>
      <w:lang w:val="sl-SI" w:eastAsia="sl-SI"/>
    </w:rPr>
  </w:style>
  <w:style w:type="paragraph" w:styleId="NoSpacing">
    <w:name w:val="No Spacing"/>
    <w:uiPriority w:val="1"/>
    <w:qFormat/>
    <w:rsid w:val="00FC451C"/>
    <w:pPr>
      <w:tabs>
        <w:tab w:val="left" w:pos="567"/>
      </w:tabs>
    </w:pPr>
    <w:rPr>
      <w:sz w:val="22"/>
      <w:lang w:val="sl-SI" w:eastAsia="sl-SI"/>
    </w:rPr>
  </w:style>
  <w:style w:type="paragraph" w:styleId="NormalIndent">
    <w:name w:val="Normal Indent"/>
    <w:basedOn w:val="Normal"/>
    <w:rsid w:val="00FC451C"/>
    <w:pPr>
      <w:ind w:left="720"/>
    </w:pPr>
  </w:style>
  <w:style w:type="paragraph" w:styleId="NoteHeading">
    <w:name w:val="Note Heading"/>
    <w:basedOn w:val="Normal"/>
    <w:next w:val="Normal"/>
    <w:link w:val="NoteHeadingChar"/>
    <w:rsid w:val="00FC451C"/>
  </w:style>
  <w:style w:type="character" w:customStyle="1" w:styleId="NoteHeadingChar">
    <w:name w:val="Note Heading Char"/>
    <w:link w:val="NoteHeading"/>
    <w:rsid w:val="00FC451C"/>
    <w:rPr>
      <w:rFonts w:eastAsia="Times New Roman"/>
      <w:sz w:val="22"/>
      <w:lang w:val="sl-SI" w:eastAsia="sl-SI"/>
    </w:rPr>
  </w:style>
  <w:style w:type="paragraph" w:styleId="PlainText">
    <w:name w:val="Plain Text"/>
    <w:basedOn w:val="Normal"/>
    <w:link w:val="PlainTextChar"/>
    <w:rsid w:val="00FC451C"/>
    <w:rPr>
      <w:rFonts w:ascii="Courier New" w:hAnsi="Courier New" w:cs="Courier New"/>
      <w:sz w:val="20"/>
    </w:rPr>
  </w:style>
  <w:style w:type="character" w:customStyle="1" w:styleId="PlainTextChar">
    <w:name w:val="Plain Text Char"/>
    <w:link w:val="PlainText"/>
    <w:rsid w:val="00FC451C"/>
    <w:rPr>
      <w:rFonts w:ascii="Courier New" w:eastAsia="Times New Roman" w:hAnsi="Courier New" w:cs="Courier New"/>
      <w:lang w:val="sl-SI" w:eastAsia="sl-SI"/>
    </w:rPr>
  </w:style>
  <w:style w:type="paragraph" w:styleId="Quote">
    <w:name w:val="Quote"/>
    <w:basedOn w:val="Normal"/>
    <w:next w:val="Normal"/>
    <w:link w:val="QuoteChar"/>
    <w:uiPriority w:val="29"/>
    <w:qFormat/>
    <w:rsid w:val="00FC451C"/>
    <w:rPr>
      <w:i/>
      <w:iCs/>
      <w:color w:val="000000"/>
    </w:rPr>
  </w:style>
  <w:style w:type="character" w:customStyle="1" w:styleId="QuoteChar">
    <w:name w:val="Quote Char"/>
    <w:link w:val="Quote"/>
    <w:uiPriority w:val="29"/>
    <w:rsid w:val="00FC451C"/>
    <w:rPr>
      <w:rFonts w:eastAsia="Times New Roman"/>
      <w:i/>
      <w:iCs/>
      <w:color w:val="000000"/>
      <w:sz w:val="22"/>
      <w:lang w:val="sl-SI" w:eastAsia="sl-SI"/>
    </w:rPr>
  </w:style>
  <w:style w:type="paragraph" w:styleId="Salutation">
    <w:name w:val="Salutation"/>
    <w:basedOn w:val="Normal"/>
    <w:next w:val="Normal"/>
    <w:link w:val="SalutationChar"/>
    <w:rsid w:val="00FC451C"/>
  </w:style>
  <w:style w:type="character" w:customStyle="1" w:styleId="SalutationChar">
    <w:name w:val="Salutation Char"/>
    <w:link w:val="Salutation"/>
    <w:rsid w:val="00FC451C"/>
    <w:rPr>
      <w:rFonts w:eastAsia="Times New Roman"/>
      <w:sz w:val="22"/>
      <w:lang w:val="sl-SI" w:eastAsia="sl-SI"/>
    </w:rPr>
  </w:style>
  <w:style w:type="paragraph" w:styleId="Signature">
    <w:name w:val="Signature"/>
    <w:basedOn w:val="Normal"/>
    <w:link w:val="SignatureChar"/>
    <w:rsid w:val="00FC451C"/>
    <w:pPr>
      <w:ind w:left="4320"/>
    </w:pPr>
  </w:style>
  <w:style w:type="character" w:customStyle="1" w:styleId="SignatureChar">
    <w:name w:val="Signature Char"/>
    <w:link w:val="Signature"/>
    <w:rsid w:val="00FC451C"/>
    <w:rPr>
      <w:rFonts w:eastAsia="Times New Roman"/>
      <w:sz w:val="22"/>
      <w:lang w:val="sl-SI" w:eastAsia="sl-SI"/>
    </w:rPr>
  </w:style>
  <w:style w:type="paragraph" w:styleId="Subtitle">
    <w:name w:val="Subtitle"/>
    <w:basedOn w:val="Normal"/>
    <w:next w:val="Normal"/>
    <w:link w:val="SubtitleChar"/>
    <w:qFormat/>
    <w:rsid w:val="00FC451C"/>
    <w:pPr>
      <w:spacing w:after="60"/>
      <w:jc w:val="center"/>
      <w:outlineLvl w:val="1"/>
    </w:pPr>
    <w:rPr>
      <w:rFonts w:ascii="Cambria" w:hAnsi="Cambria"/>
      <w:sz w:val="24"/>
      <w:szCs w:val="24"/>
    </w:rPr>
  </w:style>
  <w:style w:type="character" w:customStyle="1" w:styleId="SubtitleChar">
    <w:name w:val="Subtitle Char"/>
    <w:link w:val="Subtitle"/>
    <w:rsid w:val="00FC451C"/>
    <w:rPr>
      <w:rFonts w:ascii="Cambria" w:eastAsia="Times New Roman" w:hAnsi="Cambria" w:cs="Times New Roman"/>
      <w:sz w:val="24"/>
      <w:szCs w:val="24"/>
      <w:lang w:val="sl-SI" w:eastAsia="sl-SI"/>
    </w:rPr>
  </w:style>
  <w:style w:type="paragraph" w:styleId="TableofAuthorities">
    <w:name w:val="table of authorities"/>
    <w:basedOn w:val="Normal"/>
    <w:next w:val="Normal"/>
    <w:rsid w:val="00FC451C"/>
    <w:pPr>
      <w:ind w:left="220" w:hanging="220"/>
    </w:pPr>
  </w:style>
  <w:style w:type="paragraph" w:styleId="TableofFigures">
    <w:name w:val="table of figures"/>
    <w:basedOn w:val="Normal"/>
    <w:next w:val="Normal"/>
    <w:rsid w:val="00FC451C"/>
  </w:style>
  <w:style w:type="paragraph" w:styleId="Title">
    <w:name w:val="Title"/>
    <w:basedOn w:val="Normal"/>
    <w:next w:val="Normal"/>
    <w:link w:val="TitleChar"/>
    <w:qFormat/>
    <w:rsid w:val="00FC451C"/>
    <w:pPr>
      <w:spacing w:before="240" w:after="60"/>
      <w:jc w:val="center"/>
      <w:outlineLvl w:val="0"/>
    </w:pPr>
    <w:rPr>
      <w:rFonts w:ascii="Cambria" w:hAnsi="Cambria"/>
      <w:b/>
      <w:bCs/>
      <w:kern w:val="28"/>
      <w:sz w:val="32"/>
      <w:szCs w:val="32"/>
    </w:rPr>
  </w:style>
  <w:style w:type="character" w:customStyle="1" w:styleId="TitleChar">
    <w:name w:val="Title Char"/>
    <w:link w:val="Title"/>
    <w:rsid w:val="00FC451C"/>
    <w:rPr>
      <w:rFonts w:ascii="Cambria" w:eastAsia="Times New Roman" w:hAnsi="Cambria" w:cs="Times New Roman"/>
      <w:b/>
      <w:bCs/>
      <w:kern w:val="28"/>
      <w:sz w:val="32"/>
      <w:szCs w:val="32"/>
      <w:lang w:val="sl-SI" w:eastAsia="sl-SI"/>
    </w:rPr>
  </w:style>
  <w:style w:type="paragraph" w:styleId="TOAHeading">
    <w:name w:val="toa heading"/>
    <w:basedOn w:val="Normal"/>
    <w:next w:val="Normal"/>
    <w:rsid w:val="00FC451C"/>
    <w:pPr>
      <w:spacing w:before="120"/>
    </w:pPr>
    <w:rPr>
      <w:rFonts w:ascii="Cambria" w:hAnsi="Cambria"/>
      <w:b/>
      <w:bCs/>
      <w:sz w:val="24"/>
      <w:szCs w:val="24"/>
    </w:rPr>
  </w:style>
  <w:style w:type="paragraph" w:styleId="TOC1">
    <w:name w:val="toc 1"/>
    <w:basedOn w:val="Normal"/>
    <w:next w:val="Normal"/>
    <w:autoRedefine/>
    <w:rsid w:val="00FC451C"/>
  </w:style>
  <w:style w:type="paragraph" w:styleId="TOC2">
    <w:name w:val="toc 2"/>
    <w:basedOn w:val="Normal"/>
    <w:next w:val="Normal"/>
    <w:autoRedefine/>
    <w:rsid w:val="00FC451C"/>
    <w:pPr>
      <w:ind w:left="220"/>
    </w:pPr>
  </w:style>
  <w:style w:type="paragraph" w:styleId="TOC3">
    <w:name w:val="toc 3"/>
    <w:basedOn w:val="Normal"/>
    <w:next w:val="Normal"/>
    <w:autoRedefine/>
    <w:rsid w:val="00FC451C"/>
    <w:pPr>
      <w:ind w:left="440"/>
    </w:pPr>
  </w:style>
  <w:style w:type="paragraph" w:styleId="TOC4">
    <w:name w:val="toc 4"/>
    <w:basedOn w:val="Normal"/>
    <w:next w:val="Normal"/>
    <w:autoRedefine/>
    <w:rsid w:val="00FC451C"/>
    <w:pPr>
      <w:ind w:left="660"/>
    </w:pPr>
  </w:style>
  <w:style w:type="paragraph" w:styleId="TOC5">
    <w:name w:val="toc 5"/>
    <w:basedOn w:val="Normal"/>
    <w:next w:val="Normal"/>
    <w:autoRedefine/>
    <w:rsid w:val="00FC451C"/>
    <w:pPr>
      <w:ind w:left="880"/>
    </w:pPr>
  </w:style>
  <w:style w:type="paragraph" w:styleId="TOC6">
    <w:name w:val="toc 6"/>
    <w:basedOn w:val="Normal"/>
    <w:next w:val="Normal"/>
    <w:autoRedefine/>
    <w:rsid w:val="00FC451C"/>
    <w:pPr>
      <w:ind w:left="1100"/>
    </w:pPr>
  </w:style>
  <w:style w:type="paragraph" w:styleId="TOC7">
    <w:name w:val="toc 7"/>
    <w:basedOn w:val="Normal"/>
    <w:next w:val="Normal"/>
    <w:autoRedefine/>
    <w:rsid w:val="00FC451C"/>
    <w:pPr>
      <w:ind w:left="1320"/>
    </w:pPr>
  </w:style>
  <w:style w:type="paragraph" w:styleId="TOC8">
    <w:name w:val="toc 8"/>
    <w:basedOn w:val="Normal"/>
    <w:next w:val="Normal"/>
    <w:autoRedefine/>
    <w:rsid w:val="00FC451C"/>
    <w:pPr>
      <w:ind w:left="1540"/>
    </w:pPr>
  </w:style>
  <w:style w:type="paragraph" w:styleId="TOC9">
    <w:name w:val="toc 9"/>
    <w:basedOn w:val="Normal"/>
    <w:next w:val="Normal"/>
    <w:autoRedefine/>
    <w:rsid w:val="00FC451C"/>
    <w:pPr>
      <w:ind w:left="1760"/>
    </w:pPr>
  </w:style>
  <w:style w:type="paragraph" w:styleId="TOCHeading">
    <w:name w:val="TOC Heading"/>
    <w:basedOn w:val="Heading1"/>
    <w:next w:val="Normal"/>
    <w:uiPriority w:val="39"/>
    <w:semiHidden/>
    <w:unhideWhenUsed/>
    <w:qFormat/>
    <w:rsid w:val="00FC451C"/>
    <w:pPr>
      <w:outlineLvl w:val="9"/>
    </w:pPr>
  </w:style>
  <w:style w:type="character" w:customStyle="1" w:styleId="C-BodyTextCarattere">
    <w:name w:val="C-Body Text Carattere"/>
    <w:locked/>
    <w:rsid w:val="00636BC8"/>
    <w:rPr>
      <w:rFonts w:eastAsia="Times New Roman"/>
      <w:sz w:val="24"/>
      <w:lang w:val="sl-SI" w:eastAsia="sl-SI" w:bidi="ar-SA"/>
    </w:rPr>
  </w:style>
  <w:style w:type="table" w:customStyle="1" w:styleId="TableGrid1">
    <w:name w:val="Table Grid1"/>
    <w:basedOn w:val="TableNormal"/>
    <w:next w:val="TableGrid"/>
    <w:uiPriority w:val="59"/>
    <w:rsid w:val="004959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543EFD"/>
    <w:pPr>
      <w:tabs>
        <w:tab w:val="left" w:pos="567"/>
      </w:tabs>
      <w:ind w:left="567" w:hanging="567"/>
    </w:pPr>
    <w:rPr>
      <w:b/>
      <w:snapToGrid w:val="0"/>
      <w:lang w:eastAsia="zh-CN"/>
    </w:rPr>
  </w:style>
  <w:style w:type="paragraph" w:customStyle="1" w:styleId="No-numheading3Agency">
    <w:name w:val="No-num heading 3 (Agency)"/>
    <w:basedOn w:val="Normal"/>
    <w:next w:val="BodytextAgency"/>
    <w:link w:val="No-numheading3AgencyChar"/>
    <w:rsid w:val="002177F6"/>
    <w:pPr>
      <w:keepNext/>
      <w:spacing w:before="280" w:after="220"/>
      <w:outlineLvl w:val="2"/>
    </w:pPr>
    <w:rPr>
      <w:rFonts w:ascii="Verdana" w:eastAsia="Verdana" w:hAnsi="Verdana"/>
      <w:b/>
      <w:bCs/>
      <w:kern w:val="32"/>
      <w:szCs w:val="22"/>
      <w:lang w:bidi="sl-SI"/>
    </w:rPr>
  </w:style>
  <w:style w:type="character" w:customStyle="1" w:styleId="No-numheading3AgencyChar">
    <w:name w:val="No-num heading 3 (Agency) Char"/>
    <w:link w:val="No-numheading3Agency"/>
    <w:rsid w:val="002177F6"/>
    <w:rPr>
      <w:rFonts w:ascii="Verdana" w:eastAsia="Verdana" w:hAnsi="Verdana"/>
      <w:b/>
      <w:bCs/>
      <w:kern w:val="32"/>
      <w:sz w:val="22"/>
      <w:szCs w:val="22"/>
      <w:lang w:val="sl-SI" w:eastAsia="sl-SI" w:bidi="sl-SI"/>
    </w:rPr>
  </w:style>
  <w:style w:type="paragraph" w:customStyle="1" w:styleId="PIHeading1">
    <w:name w:val="PI Heading 1"/>
    <w:basedOn w:val="Heading2"/>
    <w:rsid w:val="00BA5BC3"/>
    <w:pPr>
      <w:keepLines/>
      <w:spacing w:before="360" w:after="240"/>
    </w:pPr>
    <w:rPr>
      <w:rFonts w:ascii="Arial" w:hAnsi="Arial" w:cs="Arial"/>
      <w:i w:val="0"/>
      <w:iCs w:val="0"/>
      <w:sz w:val="24"/>
      <w:szCs w:val="24"/>
      <w:lang w:val="en-US" w:eastAsia="en-US"/>
    </w:rPr>
  </w:style>
  <w:style w:type="character" w:customStyle="1" w:styleId="C-TableTextChar">
    <w:name w:val="C-Table Text Char"/>
    <w:basedOn w:val="DefaultParagraphFont"/>
    <w:link w:val="C-TableText"/>
    <w:locked/>
    <w:rsid w:val="000A0EC5"/>
    <w:rPr>
      <w:sz w:val="22"/>
      <w:lang w:val="sl-SI" w:eastAsia="sl-SI"/>
    </w:rPr>
  </w:style>
  <w:style w:type="character" w:styleId="UnresolvedMention">
    <w:name w:val="Unresolved Mention"/>
    <w:basedOn w:val="DefaultParagraphFont"/>
    <w:uiPriority w:val="99"/>
    <w:semiHidden/>
    <w:unhideWhenUsed/>
    <w:rsid w:val="000A4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537">
      <w:bodyDiv w:val="1"/>
      <w:marLeft w:val="0"/>
      <w:marRight w:val="0"/>
      <w:marTop w:val="0"/>
      <w:marBottom w:val="0"/>
      <w:divBdr>
        <w:top w:val="none" w:sz="0" w:space="0" w:color="auto"/>
        <w:left w:val="none" w:sz="0" w:space="0" w:color="auto"/>
        <w:bottom w:val="none" w:sz="0" w:space="0" w:color="auto"/>
        <w:right w:val="none" w:sz="0" w:space="0" w:color="auto"/>
      </w:divBdr>
    </w:div>
    <w:div w:id="223371227">
      <w:bodyDiv w:val="1"/>
      <w:marLeft w:val="0"/>
      <w:marRight w:val="0"/>
      <w:marTop w:val="0"/>
      <w:marBottom w:val="0"/>
      <w:divBdr>
        <w:top w:val="none" w:sz="0" w:space="0" w:color="auto"/>
        <w:left w:val="none" w:sz="0" w:space="0" w:color="auto"/>
        <w:bottom w:val="none" w:sz="0" w:space="0" w:color="auto"/>
        <w:right w:val="none" w:sz="0" w:space="0" w:color="auto"/>
      </w:divBdr>
    </w:div>
    <w:div w:id="346561895">
      <w:bodyDiv w:val="1"/>
      <w:marLeft w:val="0"/>
      <w:marRight w:val="0"/>
      <w:marTop w:val="0"/>
      <w:marBottom w:val="0"/>
      <w:divBdr>
        <w:top w:val="none" w:sz="0" w:space="0" w:color="auto"/>
        <w:left w:val="none" w:sz="0" w:space="0" w:color="auto"/>
        <w:bottom w:val="none" w:sz="0" w:space="0" w:color="auto"/>
        <w:right w:val="none" w:sz="0" w:space="0" w:color="auto"/>
      </w:divBdr>
    </w:div>
    <w:div w:id="371541554">
      <w:bodyDiv w:val="1"/>
      <w:marLeft w:val="0"/>
      <w:marRight w:val="0"/>
      <w:marTop w:val="0"/>
      <w:marBottom w:val="0"/>
      <w:divBdr>
        <w:top w:val="none" w:sz="0" w:space="0" w:color="auto"/>
        <w:left w:val="none" w:sz="0" w:space="0" w:color="auto"/>
        <w:bottom w:val="none" w:sz="0" w:space="0" w:color="auto"/>
        <w:right w:val="none" w:sz="0" w:space="0" w:color="auto"/>
      </w:divBdr>
    </w:div>
    <w:div w:id="548496076">
      <w:bodyDiv w:val="1"/>
      <w:marLeft w:val="0"/>
      <w:marRight w:val="0"/>
      <w:marTop w:val="0"/>
      <w:marBottom w:val="0"/>
      <w:divBdr>
        <w:top w:val="none" w:sz="0" w:space="0" w:color="auto"/>
        <w:left w:val="none" w:sz="0" w:space="0" w:color="auto"/>
        <w:bottom w:val="none" w:sz="0" w:space="0" w:color="auto"/>
        <w:right w:val="none" w:sz="0" w:space="0" w:color="auto"/>
      </w:divBdr>
    </w:div>
    <w:div w:id="1054504387">
      <w:bodyDiv w:val="1"/>
      <w:marLeft w:val="0"/>
      <w:marRight w:val="0"/>
      <w:marTop w:val="0"/>
      <w:marBottom w:val="0"/>
      <w:divBdr>
        <w:top w:val="none" w:sz="0" w:space="0" w:color="auto"/>
        <w:left w:val="none" w:sz="0" w:space="0" w:color="auto"/>
        <w:bottom w:val="none" w:sz="0" w:space="0" w:color="auto"/>
        <w:right w:val="none" w:sz="0" w:space="0" w:color="auto"/>
      </w:divBdr>
    </w:div>
    <w:div w:id="1383141185">
      <w:bodyDiv w:val="1"/>
      <w:marLeft w:val="0"/>
      <w:marRight w:val="0"/>
      <w:marTop w:val="0"/>
      <w:marBottom w:val="0"/>
      <w:divBdr>
        <w:top w:val="none" w:sz="0" w:space="0" w:color="auto"/>
        <w:left w:val="none" w:sz="0" w:space="0" w:color="auto"/>
        <w:bottom w:val="none" w:sz="0" w:space="0" w:color="auto"/>
        <w:right w:val="none" w:sz="0" w:space="0" w:color="auto"/>
      </w:divBdr>
    </w:div>
    <w:div w:id="1402605817">
      <w:bodyDiv w:val="1"/>
      <w:marLeft w:val="0"/>
      <w:marRight w:val="0"/>
      <w:marTop w:val="0"/>
      <w:marBottom w:val="0"/>
      <w:divBdr>
        <w:top w:val="none" w:sz="0" w:space="0" w:color="auto"/>
        <w:left w:val="none" w:sz="0" w:space="0" w:color="auto"/>
        <w:bottom w:val="none" w:sz="0" w:space="0" w:color="auto"/>
        <w:right w:val="none" w:sz="0" w:space="0" w:color="auto"/>
      </w:divBdr>
    </w:div>
    <w:div w:id="1837568996">
      <w:bodyDiv w:val="1"/>
      <w:marLeft w:val="0"/>
      <w:marRight w:val="0"/>
      <w:marTop w:val="0"/>
      <w:marBottom w:val="0"/>
      <w:divBdr>
        <w:top w:val="none" w:sz="0" w:space="0" w:color="auto"/>
        <w:left w:val="none" w:sz="0" w:space="0" w:color="auto"/>
        <w:bottom w:val="none" w:sz="0" w:space="0" w:color="auto"/>
        <w:right w:val="none" w:sz="0" w:space="0" w:color="auto"/>
      </w:divBdr>
    </w:div>
    <w:div w:id="201040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hyperlink" Target="https://www.ema.europa.eu/en/medicines/human/epar/zejula" TargetMode="External"/><Relationship Id="rId14" Type="http://schemas.openxmlformats.org/officeDocument/2006/relationships/image" Target="media/image5.jpeg"/><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Props1.xml><?xml version="1.0" encoding="utf-8"?>
<ds:datastoreItem xmlns:ds="http://schemas.openxmlformats.org/officeDocument/2006/customXml" ds:itemID="{20D499F3-58F4-487B-8B70-5EA0C5944F22}">
  <ds:schemaRefs>
    <ds:schemaRef ds:uri="http://schemas.openxmlformats.org/officeDocument/2006/bibliography"/>
  </ds:schemaRefs>
</ds:datastoreItem>
</file>

<file path=customXml/itemProps2.xml><?xml version="1.0" encoding="utf-8"?>
<ds:datastoreItem xmlns:ds="http://schemas.openxmlformats.org/officeDocument/2006/customXml" ds:itemID="{45249771-7C59-49EB-9C89-51BE6F71EB8C}">
  <ds:schemaRefs>
    <ds:schemaRef ds:uri="http://schemas.microsoft.com/office/2006/metadata/longProperties"/>
  </ds:schemaRefs>
</ds:datastoreItem>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TotalTime>
  <Pages>74</Pages>
  <Words>23366</Words>
  <Characters>140198</Characters>
  <Application>Microsoft Office Word</Application>
  <DocSecurity>0</DocSecurity>
  <Lines>1168</Lines>
  <Paragraphs>326</Paragraphs>
  <ScaleCrop>false</ScaleCrop>
  <HeadingPairs>
    <vt:vector size="2" baseType="variant">
      <vt:variant>
        <vt:lpstr>Title</vt:lpstr>
      </vt:variant>
      <vt:variant>
        <vt:i4>1</vt:i4>
      </vt:variant>
    </vt:vector>
  </HeadingPairs>
  <TitlesOfParts>
    <vt:vector size="1" baseType="lpstr">
      <vt:lpstr>Zejula: EPAR – Product information – tracked changes</vt:lpstr>
    </vt:vector>
  </TitlesOfParts>
  <Company/>
  <LinksUpToDate>false</LinksUpToDate>
  <CharactersWithSpaces>163238</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cp:lastModifiedBy>ŁG</cp:lastModifiedBy>
  <cp:revision>2</cp:revision>
  <dcterms:created xsi:type="dcterms:W3CDTF">2025-04-16T08:30:00Z</dcterms:created>
  <dcterms:modified xsi:type="dcterms:W3CDTF">2025-06-24T06:09:00Z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a66b2b-af80-48b6-873b-d341d3035cfa_Enabled">
    <vt:lpwstr>true</vt:lpwstr>
  </property>
  <property fmtid="{D5CDD505-2E9C-101B-9397-08002B2CF9AE}" pid="3" name="MSIP_Label_bea66b2b-af80-48b6-873b-d341d3035cfa_SetDate">
    <vt:lpwstr>2025-04-23T10:52:30Z</vt:lpwstr>
  </property>
  <property fmtid="{D5CDD505-2E9C-101B-9397-08002B2CF9AE}" pid="4" name="MSIP_Label_bea66b2b-af80-48b6-873b-d341d3035cfa_Method">
    <vt:lpwstr>Standard</vt:lpwstr>
  </property>
  <property fmtid="{D5CDD505-2E9C-101B-9397-08002B2CF9AE}" pid="5" name="MSIP_Label_bea66b2b-af80-48b6-873b-d341d3035cfa_Name">
    <vt:lpwstr>Proprietary</vt:lpwstr>
  </property>
  <property fmtid="{D5CDD505-2E9C-101B-9397-08002B2CF9AE}" pid="6" name="MSIP_Label_bea66b2b-af80-48b6-873b-d341d3035cfa_SiteId">
    <vt:lpwstr>63982aff-fb6c-4c22-973b-70e4acfb63e6</vt:lpwstr>
  </property>
  <property fmtid="{D5CDD505-2E9C-101B-9397-08002B2CF9AE}" pid="7" name="MSIP_Label_bea66b2b-af80-48b6-873b-d341d3035cfa_ActionId">
    <vt:lpwstr>969e8d0f-73a2-4185-9c51-46647c6ab901</vt:lpwstr>
  </property>
  <property fmtid="{D5CDD505-2E9C-101B-9397-08002B2CF9AE}" pid="8" name="MSIP_Label_bea66b2b-af80-48b6-873b-d341d3035cfa_ContentBits">
    <vt:lpwstr>0</vt:lpwstr>
  </property>
  <property fmtid="{D5CDD505-2E9C-101B-9397-08002B2CF9AE}" pid="9" name="MSIP_Label_bea66b2b-af80-48b6-873b-d341d3035cfa_Tag">
    <vt:lpwstr>10, 3, 0, 1</vt:lpwstr>
  </property>
</Properties>
</file>