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613356" w:rsidRPr="003230AF" w14:paraId="780680A4" w14:textId="77777777" w:rsidTr="00994399">
        <w:trPr>
          <w:trHeight w:val="1420"/>
        </w:trPr>
        <w:tc>
          <w:tcPr>
            <w:tcW w:w="8363" w:type="dxa"/>
          </w:tcPr>
          <w:p w14:paraId="4639F39E" w14:textId="2036348A" w:rsidR="00F1607C" w:rsidRPr="003230AF" w:rsidRDefault="00F1607C" w:rsidP="003230AF">
            <w:pPr>
              <w:rPr>
                <w:sz w:val="22"/>
                <w:szCs w:val="22"/>
                <w:lang w:val="pl-PL"/>
                <w:rPrChange w:id="0" w:author="ŁG" w:date="2025-12-29T07:39:00Z" w16du:dateUtc="2025-12-29T06:39:00Z">
                  <w:rPr>
                    <w:sz w:val="22"/>
                    <w:szCs w:val="22"/>
                  </w:rPr>
                </w:rPrChange>
              </w:rPr>
            </w:pPr>
            <w:r w:rsidRPr="003230AF">
              <w:rPr>
                <w:sz w:val="22"/>
                <w:szCs w:val="22"/>
              </w:rPr>
              <w:t>Ta d</w:t>
            </w:r>
            <w:r w:rsidRPr="003230AF">
              <w:rPr>
                <w:sz w:val="22"/>
                <w:szCs w:val="22"/>
                <w:lang w:val="pl-PL"/>
                <w:rPrChange w:id="1" w:author="ŁG" w:date="2025-12-29T07:39:00Z" w16du:dateUtc="2025-12-29T06:39:00Z">
                  <w:rPr>
                    <w:sz w:val="22"/>
                    <w:szCs w:val="22"/>
                  </w:rPr>
                </w:rPrChange>
              </w:rPr>
              <w:t xml:space="preserve">okument vsebuje odobrene informacije o zdravilu </w:t>
            </w:r>
            <w:r w:rsidR="00225147" w:rsidRPr="003230AF">
              <w:rPr>
                <w:sz w:val="22"/>
                <w:szCs w:val="22"/>
                <w:lang w:val="pl-PL"/>
                <w:rPrChange w:id="2" w:author="ŁG" w:date="2025-12-29T07:39:00Z" w16du:dateUtc="2025-12-29T06:39:00Z">
                  <w:rPr>
                    <w:sz w:val="22"/>
                    <w:szCs w:val="22"/>
                  </w:rPr>
                </w:rPrChange>
              </w:rPr>
              <w:t>Ziagen</w:t>
            </w:r>
            <w:r w:rsidRPr="003230AF">
              <w:rPr>
                <w:sz w:val="22"/>
                <w:szCs w:val="22"/>
                <w:lang w:val="pl-PL"/>
                <w:rPrChange w:id="3" w:author="ŁG" w:date="2025-12-29T07:39:00Z" w16du:dateUtc="2025-12-29T06:39:00Z">
                  <w:rPr>
                    <w:sz w:val="22"/>
                    <w:szCs w:val="22"/>
                  </w:rPr>
                </w:rPrChange>
              </w:rPr>
              <w:t xml:space="preserve"> z označenimi spremembami v primerjavi s prejšnjim postopkom, ki </w:t>
            </w:r>
            <w:r w:rsidRPr="003230AF">
              <w:rPr>
                <w:sz w:val="22"/>
                <w:szCs w:val="22"/>
              </w:rPr>
              <w:t>je</w:t>
            </w:r>
            <w:r w:rsidRPr="003230AF">
              <w:rPr>
                <w:sz w:val="22"/>
                <w:szCs w:val="22"/>
                <w:lang w:val="pl-PL"/>
                <w:rPrChange w:id="4" w:author="ŁG" w:date="2025-12-29T07:39:00Z" w16du:dateUtc="2025-12-29T06:39:00Z">
                  <w:rPr>
                    <w:sz w:val="22"/>
                    <w:szCs w:val="22"/>
                  </w:rPr>
                </w:rPrChange>
              </w:rPr>
              <w:t xml:space="preserve"> vplival na informacije o zdravilu (</w:t>
            </w:r>
            <w:r w:rsidR="00994399" w:rsidRPr="003230AF">
              <w:rPr>
                <w:sz w:val="22"/>
                <w:szCs w:val="22"/>
                <w:lang w:val="pl-PL"/>
                <w:rPrChange w:id="5" w:author="ŁG" w:date="2025-12-29T07:39:00Z" w16du:dateUtc="2025-12-29T06:39:00Z">
                  <w:rPr>
                    <w:sz w:val="22"/>
                    <w:szCs w:val="18"/>
                  </w:rPr>
                </w:rPrChange>
              </w:rPr>
              <w:t>EMEA/H/C/000252/IB/0127</w:t>
            </w:r>
            <w:r w:rsidRPr="003230AF">
              <w:rPr>
                <w:sz w:val="22"/>
                <w:szCs w:val="22"/>
                <w:lang w:val="pl-PL"/>
                <w:rPrChange w:id="6" w:author="ŁG" w:date="2025-12-29T07:39:00Z" w16du:dateUtc="2025-12-29T06:39:00Z">
                  <w:rPr>
                    <w:sz w:val="22"/>
                    <w:szCs w:val="22"/>
                  </w:rPr>
                </w:rPrChange>
              </w:rPr>
              <w:t>).</w:t>
            </w:r>
          </w:p>
          <w:p w14:paraId="3843C70C" w14:textId="77777777" w:rsidR="00F1607C" w:rsidRPr="003230AF" w:rsidRDefault="00F1607C" w:rsidP="003230AF">
            <w:pPr>
              <w:rPr>
                <w:sz w:val="22"/>
                <w:szCs w:val="22"/>
                <w:lang w:val="pl-PL"/>
                <w:rPrChange w:id="7" w:author="ŁG" w:date="2025-12-29T07:39:00Z" w16du:dateUtc="2025-12-29T06:39:00Z">
                  <w:rPr>
                    <w:sz w:val="22"/>
                    <w:szCs w:val="22"/>
                  </w:rPr>
                </w:rPrChange>
              </w:rPr>
            </w:pPr>
          </w:p>
          <w:p w14:paraId="6DA8991B" w14:textId="15F9A92E" w:rsidR="00613356" w:rsidRPr="00E15360" w:rsidRDefault="00F1607C" w:rsidP="003230AF">
            <w:pPr>
              <w:rPr>
                <w:vanish/>
                <w:szCs w:val="22"/>
                <w:lang w:val="pl-PL"/>
                <w:rPrChange w:id="8" w:author="ŁG" w:date="2025-12-29T07:39:00Z" w16du:dateUtc="2025-12-29T06:39:00Z">
                  <w:rPr>
                    <w:vanish/>
                    <w:szCs w:val="22"/>
                  </w:rPr>
                </w:rPrChange>
              </w:rPr>
            </w:pPr>
            <w:proofErr w:type="spellStart"/>
            <w:r w:rsidRPr="003230AF">
              <w:rPr>
                <w:sz w:val="22"/>
                <w:szCs w:val="22"/>
              </w:rPr>
              <w:t>Več</w:t>
            </w:r>
            <w:proofErr w:type="spellEnd"/>
            <w:r w:rsidRPr="003230AF">
              <w:rPr>
                <w:sz w:val="22"/>
                <w:szCs w:val="22"/>
              </w:rPr>
              <w:t xml:space="preserve"> </w:t>
            </w:r>
            <w:proofErr w:type="spellStart"/>
            <w:r w:rsidRPr="003230AF">
              <w:rPr>
                <w:sz w:val="22"/>
                <w:szCs w:val="22"/>
              </w:rPr>
              <w:t>informacij</w:t>
            </w:r>
            <w:proofErr w:type="spellEnd"/>
            <w:r w:rsidRPr="003230AF">
              <w:rPr>
                <w:sz w:val="22"/>
                <w:szCs w:val="22"/>
              </w:rPr>
              <w:t xml:space="preserve"> je </w:t>
            </w:r>
            <w:proofErr w:type="spellStart"/>
            <w:r w:rsidRPr="003230AF">
              <w:rPr>
                <w:sz w:val="22"/>
                <w:szCs w:val="22"/>
              </w:rPr>
              <w:t>na</w:t>
            </w:r>
            <w:proofErr w:type="spellEnd"/>
            <w:r w:rsidRPr="003230AF">
              <w:rPr>
                <w:sz w:val="22"/>
                <w:szCs w:val="22"/>
              </w:rPr>
              <w:t xml:space="preserve"> </w:t>
            </w:r>
            <w:proofErr w:type="spellStart"/>
            <w:r w:rsidRPr="003230AF">
              <w:rPr>
                <w:sz w:val="22"/>
                <w:szCs w:val="22"/>
              </w:rPr>
              <w:t>voljo</w:t>
            </w:r>
            <w:proofErr w:type="spellEnd"/>
            <w:r w:rsidRPr="003230AF">
              <w:rPr>
                <w:sz w:val="22"/>
                <w:szCs w:val="22"/>
              </w:rPr>
              <w:t xml:space="preserve"> </w:t>
            </w:r>
            <w:proofErr w:type="spellStart"/>
            <w:r w:rsidRPr="003230AF">
              <w:rPr>
                <w:sz w:val="22"/>
                <w:szCs w:val="22"/>
              </w:rPr>
              <w:t>na</w:t>
            </w:r>
            <w:proofErr w:type="spellEnd"/>
            <w:r w:rsidRPr="003230AF">
              <w:rPr>
                <w:sz w:val="22"/>
                <w:szCs w:val="22"/>
              </w:rPr>
              <w:t xml:space="preserve"> </w:t>
            </w:r>
            <w:proofErr w:type="spellStart"/>
            <w:r w:rsidRPr="003230AF">
              <w:rPr>
                <w:sz w:val="22"/>
                <w:szCs w:val="22"/>
              </w:rPr>
              <w:t>spletni</w:t>
            </w:r>
            <w:proofErr w:type="spellEnd"/>
            <w:r w:rsidRPr="003230AF">
              <w:rPr>
                <w:sz w:val="22"/>
                <w:szCs w:val="22"/>
              </w:rPr>
              <w:t xml:space="preserve"> </w:t>
            </w:r>
            <w:proofErr w:type="spellStart"/>
            <w:r w:rsidRPr="003230AF">
              <w:rPr>
                <w:sz w:val="22"/>
                <w:szCs w:val="22"/>
              </w:rPr>
              <w:t>strani</w:t>
            </w:r>
            <w:proofErr w:type="spellEnd"/>
            <w:r w:rsidRPr="003230AF">
              <w:rPr>
                <w:sz w:val="22"/>
                <w:szCs w:val="22"/>
              </w:rPr>
              <w:t xml:space="preserve"> </w:t>
            </w:r>
            <w:proofErr w:type="spellStart"/>
            <w:r w:rsidRPr="003230AF">
              <w:rPr>
                <w:sz w:val="22"/>
                <w:szCs w:val="22"/>
              </w:rPr>
              <w:t>Evropske</w:t>
            </w:r>
            <w:proofErr w:type="spellEnd"/>
            <w:r w:rsidRPr="003230AF">
              <w:rPr>
                <w:sz w:val="22"/>
                <w:szCs w:val="22"/>
              </w:rPr>
              <w:t xml:space="preserve"> </w:t>
            </w:r>
            <w:proofErr w:type="spellStart"/>
            <w:r w:rsidRPr="003230AF">
              <w:rPr>
                <w:sz w:val="22"/>
                <w:szCs w:val="22"/>
              </w:rPr>
              <w:t>agencije</w:t>
            </w:r>
            <w:proofErr w:type="spellEnd"/>
            <w:r w:rsidRPr="003230AF">
              <w:rPr>
                <w:sz w:val="22"/>
                <w:szCs w:val="22"/>
              </w:rPr>
              <w:t xml:space="preserve"> za </w:t>
            </w:r>
            <w:proofErr w:type="spellStart"/>
            <w:r w:rsidRPr="003230AF">
              <w:rPr>
                <w:sz w:val="22"/>
                <w:szCs w:val="22"/>
              </w:rPr>
              <w:t>zdravila</w:t>
            </w:r>
            <w:proofErr w:type="spellEnd"/>
            <w:r w:rsidRPr="003230AF">
              <w:rPr>
                <w:sz w:val="22"/>
                <w:szCs w:val="22"/>
              </w:rPr>
              <w:t xml:space="preserve">: </w:t>
            </w:r>
            <w:r w:rsidR="00613356" w:rsidRPr="003230AF">
              <w:rPr>
                <w:sz w:val="22"/>
                <w:szCs w:val="22"/>
                <w:lang w:val="pl-PL"/>
                <w:rPrChange w:id="9" w:author="ŁG" w:date="2025-12-29T07:39:00Z" w16du:dateUtc="2025-12-29T06:39:00Z">
                  <w:rPr>
                    <w:szCs w:val="22"/>
                  </w:rPr>
                </w:rPrChange>
              </w:rPr>
              <w:br/>
            </w:r>
            <w:r w:rsidR="00613356" w:rsidRPr="003230AF">
              <w:rPr>
                <w:sz w:val="22"/>
                <w:szCs w:val="22"/>
              </w:rPr>
              <w:fldChar w:fldCharType="begin"/>
            </w:r>
            <w:r w:rsidR="00613356" w:rsidRPr="003230AF">
              <w:rPr>
                <w:sz w:val="22"/>
                <w:szCs w:val="22"/>
              </w:rPr>
              <w:instrText>HYPERLINK "https://www.ema.europa.eu/en/medicines/human/EPAR/ziagen"</w:instrText>
            </w:r>
            <w:r w:rsidR="00613356" w:rsidRPr="003230AF">
              <w:rPr>
                <w:sz w:val="22"/>
                <w:szCs w:val="22"/>
              </w:rPr>
            </w:r>
            <w:r w:rsidR="00613356" w:rsidRPr="003230AF">
              <w:rPr>
                <w:sz w:val="22"/>
                <w:szCs w:val="22"/>
              </w:rPr>
              <w:fldChar w:fldCharType="separate"/>
            </w:r>
            <w:r w:rsidR="00613356" w:rsidRPr="003230AF">
              <w:rPr>
                <w:rStyle w:val="Hyperlink"/>
                <w:sz w:val="22"/>
                <w:szCs w:val="22"/>
                <w:lang w:val="pl-PL"/>
                <w:rPrChange w:id="10" w:author="ŁG" w:date="2025-12-29T07:39:00Z" w16du:dateUtc="2025-12-29T06:39:00Z">
                  <w:rPr>
                    <w:rStyle w:val="Hyperlink"/>
                    <w:vanish/>
                    <w:szCs w:val="22"/>
                  </w:rPr>
                </w:rPrChange>
              </w:rPr>
              <w:t>https://www.ema.europa.eu/en/medicines/human/EPAR/ziagen</w:t>
            </w:r>
            <w:r w:rsidR="00613356" w:rsidRPr="003230AF">
              <w:rPr>
                <w:sz w:val="22"/>
                <w:szCs w:val="22"/>
              </w:rPr>
              <w:fldChar w:fldCharType="end"/>
            </w:r>
          </w:p>
        </w:tc>
      </w:tr>
    </w:tbl>
    <w:p w14:paraId="2C81F9B5" w14:textId="77777777" w:rsidR="00613356" w:rsidRPr="00E15360" w:rsidRDefault="00613356" w:rsidP="00613356">
      <w:pPr>
        <w:rPr>
          <w:color w:val="000000"/>
          <w:lang w:val="pl-PL"/>
          <w:rPrChange w:id="11" w:author="ŁG" w:date="2025-12-29T07:39:00Z" w16du:dateUtc="2025-12-29T06:39:00Z">
            <w:rPr>
              <w:color w:val="000000"/>
            </w:rPr>
          </w:rPrChange>
        </w:rPr>
      </w:pPr>
    </w:p>
    <w:p w14:paraId="286BD018" w14:textId="496844DB" w:rsidR="00F77B47" w:rsidRPr="009D0F75" w:rsidRDefault="00F77B47" w:rsidP="00A46E38">
      <w:pPr>
        <w:pStyle w:val="EndnoteText"/>
        <w:tabs>
          <w:tab w:val="clear" w:pos="567"/>
          <w:tab w:val="left" w:pos="4395"/>
        </w:tabs>
        <w:rPr>
          <w:lang w:val="sl-SI"/>
        </w:rPr>
      </w:pPr>
    </w:p>
    <w:p w14:paraId="4B1AE243" w14:textId="77777777" w:rsidR="00F77B47" w:rsidRPr="009D0F75" w:rsidRDefault="00F77B47">
      <w:pPr>
        <w:rPr>
          <w:sz w:val="22"/>
          <w:lang w:val="sl-SI"/>
        </w:rPr>
      </w:pPr>
    </w:p>
    <w:p w14:paraId="6167115C" w14:textId="77777777" w:rsidR="00F77B47" w:rsidRPr="009D0F75" w:rsidRDefault="00F77B47">
      <w:pPr>
        <w:rPr>
          <w:sz w:val="22"/>
          <w:lang w:val="sl-SI"/>
        </w:rPr>
      </w:pPr>
    </w:p>
    <w:p w14:paraId="4A11DB46" w14:textId="77777777" w:rsidR="00F77B47" w:rsidRPr="009D0F75" w:rsidRDefault="00F77B47">
      <w:pPr>
        <w:rPr>
          <w:sz w:val="22"/>
          <w:lang w:val="sl-SI"/>
        </w:rPr>
      </w:pPr>
    </w:p>
    <w:p w14:paraId="2A15F901" w14:textId="77777777" w:rsidR="00F77B47" w:rsidRPr="009D0F75" w:rsidRDefault="00F77B47">
      <w:pPr>
        <w:rPr>
          <w:sz w:val="22"/>
          <w:lang w:val="sl-SI"/>
        </w:rPr>
      </w:pPr>
    </w:p>
    <w:p w14:paraId="27FE5669" w14:textId="77777777" w:rsidR="00F77B47" w:rsidRPr="009D0F75" w:rsidRDefault="00F77B47">
      <w:pPr>
        <w:rPr>
          <w:sz w:val="22"/>
          <w:lang w:val="sl-SI"/>
        </w:rPr>
      </w:pPr>
    </w:p>
    <w:p w14:paraId="6345B2B7" w14:textId="77777777" w:rsidR="00F77B47" w:rsidRPr="009D0F75" w:rsidRDefault="00F77B47">
      <w:pPr>
        <w:rPr>
          <w:sz w:val="22"/>
          <w:lang w:val="sl-SI"/>
        </w:rPr>
      </w:pPr>
    </w:p>
    <w:p w14:paraId="03E5F5A5" w14:textId="77777777" w:rsidR="00F77B47" w:rsidRPr="009D0F75" w:rsidRDefault="00F77B47">
      <w:pPr>
        <w:rPr>
          <w:sz w:val="22"/>
          <w:lang w:val="sl-SI"/>
        </w:rPr>
      </w:pPr>
    </w:p>
    <w:p w14:paraId="280D6248" w14:textId="77777777" w:rsidR="00F77B47" w:rsidRPr="009D0F75" w:rsidRDefault="00F77B47">
      <w:pPr>
        <w:rPr>
          <w:sz w:val="22"/>
          <w:lang w:val="sl-SI"/>
        </w:rPr>
      </w:pPr>
    </w:p>
    <w:p w14:paraId="2480257F" w14:textId="77777777" w:rsidR="00F77B47" w:rsidRPr="009D0F75" w:rsidRDefault="00F77B47">
      <w:pPr>
        <w:rPr>
          <w:sz w:val="22"/>
          <w:lang w:val="sl-SI"/>
        </w:rPr>
      </w:pPr>
    </w:p>
    <w:p w14:paraId="632B3B99" w14:textId="77777777" w:rsidR="00F77B47" w:rsidRPr="009D0F75" w:rsidRDefault="00F77B47">
      <w:pPr>
        <w:rPr>
          <w:sz w:val="22"/>
          <w:lang w:val="sl-SI"/>
        </w:rPr>
      </w:pPr>
    </w:p>
    <w:p w14:paraId="0C9A3AD8" w14:textId="77777777" w:rsidR="00F77B47" w:rsidRPr="009D0F75" w:rsidRDefault="00F77B47">
      <w:pPr>
        <w:rPr>
          <w:sz w:val="22"/>
          <w:lang w:val="sl-SI"/>
        </w:rPr>
      </w:pPr>
    </w:p>
    <w:p w14:paraId="13D03747" w14:textId="77777777" w:rsidR="00F77B47" w:rsidRPr="009D0F75" w:rsidRDefault="00F77B47">
      <w:pPr>
        <w:rPr>
          <w:sz w:val="22"/>
          <w:lang w:val="sl-SI"/>
        </w:rPr>
      </w:pPr>
    </w:p>
    <w:p w14:paraId="35E56B39" w14:textId="77777777" w:rsidR="00F77B47" w:rsidRPr="009D0F75" w:rsidRDefault="00F77B47">
      <w:pPr>
        <w:rPr>
          <w:sz w:val="22"/>
          <w:lang w:val="sl-SI"/>
        </w:rPr>
      </w:pPr>
    </w:p>
    <w:p w14:paraId="3D4F27AC" w14:textId="77777777" w:rsidR="00F77B47" w:rsidRPr="009D0F75" w:rsidRDefault="00F77B47">
      <w:pPr>
        <w:rPr>
          <w:sz w:val="22"/>
          <w:lang w:val="sl-SI"/>
        </w:rPr>
      </w:pPr>
    </w:p>
    <w:p w14:paraId="20B1D3A5" w14:textId="77777777" w:rsidR="00F77B47" w:rsidRPr="009D0F75" w:rsidRDefault="00F77B47">
      <w:pPr>
        <w:rPr>
          <w:sz w:val="22"/>
          <w:lang w:val="sl-SI"/>
        </w:rPr>
      </w:pPr>
    </w:p>
    <w:p w14:paraId="61111278" w14:textId="77777777" w:rsidR="00F77B47" w:rsidRPr="009D0F75" w:rsidRDefault="00F77B47">
      <w:pPr>
        <w:rPr>
          <w:sz w:val="22"/>
          <w:lang w:val="sl-SI"/>
        </w:rPr>
      </w:pPr>
    </w:p>
    <w:p w14:paraId="66FE61E7" w14:textId="77777777" w:rsidR="00F77B47" w:rsidRPr="009D0F75" w:rsidRDefault="00F77B47">
      <w:pPr>
        <w:rPr>
          <w:sz w:val="22"/>
          <w:lang w:val="sl-SI"/>
        </w:rPr>
      </w:pPr>
    </w:p>
    <w:p w14:paraId="47FED2BA" w14:textId="77777777" w:rsidR="00F77B47" w:rsidRPr="009D0F75" w:rsidRDefault="00F77B47">
      <w:pPr>
        <w:rPr>
          <w:sz w:val="22"/>
          <w:lang w:val="sl-SI"/>
        </w:rPr>
      </w:pPr>
    </w:p>
    <w:p w14:paraId="15E7146C" w14:textId="77777777" w:rsidR="00F77B47" w:rsidRPr="009D0F75" w:rsidRDefault="00F77B47">
      <w:pPr>
        <w:rPr>
          <w:sz w:val="22"/>
          <w:lang w:val="sl-SI"/>
        </w:rPr>
      </w:pPr>
    </w:p>
    <w:p w14:paraId="5D072775" w14:textId="77777777" w:rsidR="00F77B47" w:rsidRPr="009D0F75" w:rsidRDefault="00F77B47">
      <w:pPr>
        <w:rPr>
          <w:sz w:val="22"/>
          <w:lang w:val="sl-SI"/>
        </w:rPr>
      </w:pPr>
    </w:p>
    <w:p w14:paraId="7681A47E" w14:textId="77777777" w:rsidR="00F77B47" w:rsidRPr="009D0F75" w:rsidRDefault="00F77B47">
      <w:pPr>
        <w:rPr>
          <w:sz w:val="22"/>
          <w:lang w:val="sl-SI"/>
        </w:rPr>
      </w:pPr>
    </w:p>
    <w:p w14:paraId="669072AD" w14:textId="77777777" w:rsidR="00F77B47" w:rsidRPr="009D0F75" w:rsidRDefault="00F77B47">
      <w:pPr>
        <w:rPr>
          <w:b/>
          <w:caps/>
          <w:sz w:val="22"/>
          <w:lang w:val="sl-SI"/>
        </w:rPr>
      </w:pPr>
    </w:p>
    <w:p w14:paraId="4E8C4F42" w14:textId="01E23332" w:rsidR="00F77B47" w:rsidRPr="005F08EA" w:rsidRDefault="006D27D1">
      <w:pPr>
        <w:jc w:val="center"/>
        <w:outlineLvl w:val="0"/>
        <w:rPr>
          <w:b/>
          <w:caps/>
          <w:sz w:val="22"/>
          <w:lang w:val="sl-SI"/>
        </w:rPr>
      </w:pPr>
      <w:r w:rsidRPr="005F08EA">
        <w:rPr>
          <w:b/>
          <w:caps/>
          <w:sz w:val="22"/>
          <w:lang w:val="sl-SI"/>
        </w:rPr>
        <w:t xml:space="preserve">PRILOGA </w:t>
      </w:r>
      <w:r w:rsidR="00F77B47" w:rsidRPr="005F08EA">
        <w:rPr>
          <w:b/>
          <w:caps/>
          <w:sz w:val="22"/>
          <w:lang w:val="sl-SI"/>
        </w:rPr>
        <w:t>I</w:t>
      </w:r>
      <w:r w:rsidR="00EF7DD8" w:rsidRPr="005F08EA">
        <w:rPr>
          <w:b/>
          <w:caps/>
          <w:sz w:val="22"/>
          <w:lang w:val="sl-SI"/>
        </w:rPr>
        <w:fldChar w:fldCharType="begin"/>
      </w:r>
      <w:r w:rsidR="00EF7DD8" w:rsidRPr="005F08EA">
        <w:rPr>
          <w:b/>
          <w:caps/>
          <w:sz w:val="22"/>
          <w:lang w:val="sl-SI"/>
        </w:rPr>
        <w:instrText xml:space="preserve"> DOCVARIABLE VAULT_ND_0da29b90-0af0-47a4-8662-e68b34cf2387 \* MERGEFORMAT </w:instrText>
      </w:r>
      <w:r w:rsidR="00EF7DD8" w:rsidRPr="005F08EA">
        <w:rPr>
          <w:b/>
          <w:caps/>
          <w:sz w:val="22"/>
          <w:lang w:val="sl-SI"/>
        </w:rPr>
        <w:fldChar w:fldCharType="separate"/>
      </w:r>
      <w:r w:rsidR="00EF7DD8" w:rsidRPr="005F08EA">
        <w:rPr>
          <w:b/>
          <w:caps/>
          <w:sz w:val="22"/>
          <w:lang w:val="sl-SI"/>
        </w:rPr>
        <w:t xml:space="preserve"> </w:t>
      </w:r>
      <w:r w:rsidR="00EF7DD8" w:rsidRPr="005F08EA">
        <w:rPr>
          <w:b/>
          <w:caps/>
          <w:sz w:val="22"/>
          <w:lang w:val="sl-SI"/>
        </w:rPr>
        <w:fldChar w:fldCharType="end"/>
      </w:r>
    </w:p>
    <w:p w14:paraId="77C96CD7" w14:textId="77777777" w:rsidR="00F77B47" w:rsidRPr="005F08EA" w:rsidRDefault="00F77B47" w:rsidP="008F549E">
      <w:pPr>
        <w:pStyle w:val="TitleA"/>
      </w:pPr>
    </w:p>
    <w:p w14:paraId="05617A75" w14:textId="7AAA501F" w:rsidR="00F77B47" w:rsidRPr="005F08EA" w:rsidRDefault="00F77B47" w:rsidP="002474EA">
      <w:pPr>
        <w:pStyle w:val="TitleA"/>
      </w:pPr>
      <w:r w:rsidRPr="005F08EA">
        <w:t>Povzetek glavnih značilnosti zdravila</w:t>
      </w:r>
      <w:r w:rsidR="00EF7DD8">
        <w:fldChar w:fldCharType="begin"/>
      </w:r>
      <w:r w:rsidR="00EF7DD8">
        <w:instrText xml:space="preserve"> DOCVARIABLE VAULT_ND_7f7250ea-89c4-416c-be46-ac100ea3e86a \* MERGEFORMAT </w:instrText>
      </w:r>
      <w:r w:rsidR="00EF7DD8">
        <w:fldChar w:fldCharType="separate"/>
      </w:r>
      <w:r w:rsidR="00EF7DD8" w:rsidRPr="005F08EA">
        <w:t xml:space="preserve"> </w:t>
      </w:r>
      <w:r w:rsidR="00EF7DD8">
        <w:fldChar w:fldCharType="end"/>
      </w:r>
    </w:p>
    <w:p w14:paraId="07A381D8" w14:textId="77777777" w:rsidR="00F77B47" w:rsidRPr="00114F09" w:rsidRDefault="00F77B47">
      <w:pPr>
        <w:pStyle w:val="EndnoteText"/>
        <w:tabs>
          <w:tab w:val="clear" w:pos="567"/>
        </w:tabs>
        <w:rPr>
          <w:lang w:val="sl-SI"/>
        </w:rPr>
      </w:pPr>
    </w:p>
    <w:p w14:paraId="26B8FCCF" w14:textId="77777777" w:rsidR="00F77B47" w:rsidRPr="00114F09" w:rsidRDefault="00F77B47">
      <w:pPr>
        <w:rPr>
          <w:i/>
          <w:sz w:val="22"/>
          <w:lang w:val="sl-SI"/>
        </w:rPr>
      </w:pPr>
    </w:p>
    <w:p w14:paraId="21C753AA" w14:textId="77777777" w:rsidR="00F77B47" w:rsidRPr="00114F09" w:rsidRDefault="00F77B47">
      <w:pPr>
        <w:rPr>
          <w:sz w:val="22"/>
          <w:lang w:val="sl-SI"/>
        </w:rPr>
      </w:pPr>
    </w:p>
    <w:p w14:paraId="76E158A7" w14:textId="77777777" w:rsidR="00F77B47" w:rsidRPr="00114F09" w:rsidRDefault="00F77B47">
      <w:pPr>
        <w:rPr>
          <w:sz w:val="22"/>
          <w:lang w:val="sl-SI"/>
        </w:rPr>
      </w:pPr>
    </w:p>
    <w:p w14:paraId="3E12EBD7" w14:textId="77777777" w:rsidR="00F77B47" w:rsidRPr="00114F09" w:rsidRDefault="00F77B47">
      <w:pPr>
        <w:rPr>
          <w:sz w:val="22"/>
          <w:lang w:val="sl-SI"/>
        </w:rPr>
      </w:pPr>
    </w:p>
    <w:p w14:paraId="76EE639B" w14:textId="0E88D627" w:rsidR="00F77B47" w:rsidRPr="00114F09" w:rsidRDefault="00F77B47">
      <w:pPr>
        <w:tabs>
          <w:tab w:val="left" w:pos="540"/>
        </w:tabs>
        <w:outlineLvl w:val="0"/>
        <w:rPr>
          <w:b/>
          <w:sz w:val="22"/>
          <w:lang w:val="sl-SI"/>
        </w:rPr>
      </w:pPr>
      <w:r w:rsidRPr="00114F09">
        <w:rPr>
          <w:sz w:val="22"/>
          <w:lang w:val="sl-SI"/>
        </w:rPr>
        <w:br w:type="page"/>
      </w:r>
      <w:r w:rsidRPr="00114F09">
        <w:rPr>
          <w:b/>
          <w:sz w:val="22"/>
          <w:lang w:val="sl-SI"/>
        </w:rPr>
        <w:lastRenderedPageBreak/>
        <w:t>1.</w:t>
      </w:r>
      <w:r w:rsidRPr="00114F09">
        <w:rPr>
          <w:b/>
          <w:sz w:val="22"/>
          <w:lang w:val="sl-SI"/>
        </w:rPr>
        <w:tab/>
        <w:t>IME ZDRAVILA</w:t>
      </w:r>
      <w:r w:rsidR="005F08EA">
        <w:rPr>
          <w:b/>
          <w:sz w:val="22"/>
          <w:lang w:val="sl-SI"/>
        </w:rPr>
        <w:fldChar w:fldCharType="begin"/>
      </w:r>
      <w:r w:rsidR="005F08EA">
        <w:rPr>
          <w:b/>
          <w:sz w:val="22"/>
          <w:lang w:val="sl-SI"/>
        </w:rPr>
        <w:instrText xml:space="preserve"> DOCVARIABLE VAULT_ND_492f6213-7668-45c1-b158-4dfab825fa2e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32701C9B" w14:textId="77777777" w:rsidR="00F77B47" w:rsidRPr="00114F09" w:rsidRDefault="00F77B47">
      <w:pPr>
        <w:rPr>
          <w:sz w:val="22"/>
          <w:lang w:val="sl-SI"/>
        </w:rPr>
      </w:pPr>
    </w:p>
    <w:p w14:paraId="12064459" w14:textId="5097A7E3" w:rsidR="00F77B47" w:rsidRPr="00114F09" w:rsidRDefault="00F77B47">
      <w:pPr>
        <w:outlineLvl w:val="0"/>
        <w:rPr>
          <w:sz w:val="22"/>
          <w:lang w:val="sl-SI"/>
        </w:rPr>
      </w:pPr>
      <w:r w:rsidRPr="00114F09">
        <w:rPr>
          <w:sz w:val="22"/>
          <w:lang w:val="sl-SI"/>
        </w:rPr>
        <w:t>Ziagen 300 mg filmsko obložene tablete</w:t>
      </w:r>
      <w:r w:rsidR="005F08EA">
        <w:rPr>
          <w:sz w:val="22"/>
          <w:lang w:val="sl-SI"/>
        </w:rPr>
        <w:fldChar w:fldCharType="begin"/>
      </w:r>
      <w:r w:rsidR="005F08EA">
        <w:rPr>
          <w:sz w:val="22"/>
          <w:lang w:val="sl-SI"/>
        </w:rPr>
        <w:instrText xml:space="preserve"> DOCVARIABLE vault_nd_be1bdd98-bbb2-49cb-a789-4bf293e0238c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1578BC3D" w14:textId="77777777" w:rsidR="00F77B47" w:rsidRPr="00114F09" w:rsidRDefault="00F77B47">
      <w:pPr>
        <w:rPr>
          <w:sz w:val="22"/>
          <w:lang w:val="sl-SI"/>
        </w:rPr>
      </w:pPr>
    </w:p>
    <w:p w14:paraId="53DA2296" w14:textId="77777777" w:rsidR="00F77B47" w:rsidRPr="00114F09" w:rsidRDefault="00F77B47">
      <w:pPr>
        <w:rPr>
          <w:sz w:val="22"/>
          <w:lang w:val="sl-SI"/>
        </w:rPr>
      </w:pPr>
    </w:p>
    <w:p w14:paraId="726DB7B2" w14:textId="68851FB2" w:rsidR="00F77B47" w:rsidRPr="00114F09" w:rsidRDefault="00F77B47">
      <w:pPr>
        <w:tabs>
          <w:tab w:val="left" w:pos="540"/>
        </w:tabs>
        <w:outlineLvl w:val="0"/>
        <w:rPr>
          <w:b/>
          <w:sz w:val="22"/>
          <w:lang w:val="sl-SI"/>
        </w:rPr>
      </w:pPr>
      <w:r w:rsidRPr="00114F09">
        <w:rPr>
          <w:b/>
          <w:sz w:val="22"/>
          <w:lang w:val="sl-SI"/>
        </w:rPr>
        <w:t>2.</w:t>
      </w:r>
      <w:r w:rsidRPr="00114F09">
        <w:rPr>
          <w:b/>
          <w:sz w:val="22"/>
          <w:lang w:val="sl-SI"/>
        </w:rPr>
        <w:tab/>
        <w:t>KAKOVOSTNA IN KOLIČINSKA SESTAVA</w:t>
      </w:r>
      <w:r w:rsidR="005F08EA">
        <w:rPr>
          <w:b/>
          <w:sz w:val="22"/>
          <w:lang w:val="sl-SI"/>
        </w:rPr>
        <w:fldChar w:fldCharType="begin"/>
      </w:r>
      <w:r w:rsidR="005F08EA">
        <w:rPr>
          <w:b/>
          <w:sz w:val="22"/>
          <w:lang w:val="sl-SI"/>
        </w:rPr>
        <w:instrText xml:space="preserve"> DOCVARIABLE VAULT_ND_3b46594b-6017-4fa0-83ea-e6ded49eefab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762D1462" w14:textId="77777777" w:rsidR="00F77B47" w:rsidRPr="00114F09" w:rsidRDefault="00F77B47">
      <w:pPr>
        <w:rPr>
          <w:sz w:val="22"/>
          <w:lang w:val="sl-SI"/>
        </w:rPr>
      </w:pPr>
    </w:p>
    <w:p w14:paraId="3A73E305" w14:textId="77777777" w:rsidR="00F77B47" w:rsidRPr="00114F09" w:rsidRDefault="00F77B47">
      <w:pPr>
        <w:rPr>
          <w:sz w:val="22"/>
          <w:lang w:val="sl-SI"/>
        </w:rPr>
      </w:pPr>
      <w:r w:rsidRPr="00114F09">
        <w:rPr>
          <w:sz w:val="22"/>
          <w:lang w:val="sl-SI"/>
        </w:rPr>
        <w:t>Ena filmsko obložena tableta vsebuje 300 mg abakavirja (v obliki sulfata).</w:t>
      </w:r>
    </w:p>
    <w:p w14:paraId="0AD9148E" w14:textId="77777777" w:rsidR="00F77B47" w:rsidRPr="00114F09" w:rsidRDefault="00F77B47">
      <w:pPr>
        <w:rPr>
          <w:sz w:val="22"/>
          <w:lang w:val="sl-SI"/>
        </w:rPr>
      </w:pPr>
    </w:p>
    <w:p w14:paraId="44F647FA" w14:textId="409F0E7D" w:rsidR="00F77B47" w:rsidRPr="00114F09" w:rsidRDefault="00F77B47">
      <w:pPr>
        <w:rPr>
          <w:sz w:val="22"/>
          <w:lang w:val="sl-SI"/>
        </w:rPr>
      </w:pPr>
      <w:r w:rsidRPr="00114F09">
        <w:rPr>
          <w:sz w:val="22"/>
          <w:lang w:val="sl-SI"/>
        </w:rPr>
        <w:t>Za celoten seznam pomožnih snovi glejte poglavje</w:t>
      </w:r>
      <w:r w:rsidR="00394B7B">
        <w:rPr>
          <w:sz w:val="22"/>
          <w:lang w:val="sl-SI"/>
        </w:rPr>
        <w:t> </w:t>
      </w:r>
      <w:r w:rsidRPr="00114F09">
        <w:rPr>
          <w:sz w:val="22"/>
          <w:lang w:val="sl-SI"/>
        </w:rPr>
        <w:t>6.1.</w:t>
      </w:r>
    </w:p>
    <w:p w14:paraId="37342B18" w14:textId="77777777" w:rsidR="00F77B47" w:rsidRPr="00114F09" w:rsidRDefault="00F77B47">
      <w:pPr>
        <w:rPr>
          <w:sz w:val="22"/>
          <w:lang w:val="sl-SI"/>
        </w:rPr>
      </w:pPr>
    </w:p>
    <w:p w14:paraId="6766196C" w14:textId="77777777" w:rsidR="00F77B47" w:rsidRPr="00114F09" w:rsidRDefault="00F77B47">
      <w:pPr>
        <w:rPr>
          <w:sz w:val="22"/>
          <w:lang w:val="sl-SI"/>
        </w:rPr>
      </w:pPr>
    </w:p>
    <w:p w14:paraId="52EA3F0A" w14:textId="001C78C9" w:rsidR="00F77B47" w:rsidRPr="00114F09" w:rsidRDefault="00F77B47">
      <w:pPr>
        <w:tabs>
          <w:tab w:val="left" w:pos="540"/>
        </w:tabs>
        <w:outlineLvl w:val="0"/>
        <w:rPr>
          <w:b/>
          <w:sz w:val="22"/>
          <w:lang w:val="sl-SI"/>
        </w:rPr>
      </w:pPr>
      <w:r w:rsidRPr="00114F09">
        <w:rPr>
          <w:b/>
          <w:sz w:val="22"/>
          <w:lang w:val="sl-SI"/>
        </w:rPr>
        <w:t>3.</w:t>
      </w:r>
      <w:r w:rsidRPr="00114F09">
        <w:rPr>
          <w:b/>
          <w:sz w:val="22"/>
          <w:lang w:val="sl-SI"/>
        </w:rPr>
        <w:tab/>
        <w:t>FARMACEVTSKA OBLIKA</w:t>
      </w:r>
      <w:r w:rsidR="005F08EA">
        <w:rPr>
          <w:b/>
          <w:sz w:val="22"/>
          <w:lang w:val="sl-SI"/>
        </w:rPr>
        <w:fldChar w:fldCharType="begin"/>
      </w:r>
      <w:r w:rsidR="005F08EA">
        <w:rPr>
          <w:b/>
          <w:sz w:val="22"/>
          <w:lang w:val="sl-SI"/>
        </w:rPr>
        <w:instrText xml:space="preserve"> DOCVARIABLE VAULT_ND_6917a5b6-9cc3-4b96-a89a-609bdd4bd7f0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7F8157AB" w14:textId="77777777" w:rsidR="00F77B47" w:rsidRPr="00114F09" w:rsidRDefault="00F77B47">
      <w:pPr>
        <w:outlineLvl w:val="0"/>
        <w:rPr>
          <w:sz w:val="22"/>
          <w:lang w:val="sl-SI"/>
        </w:rPr>
      </w:pPr>
    </w:p>
    <w:p w14:paraId="200D30B0" w14:textId="77777777" w:rsidR="00F77B47" w:rsidRPr="00114F09" w:rsidRDefault="00F77B47">
      <w:pPr>
        <w:rPr>
          <w:sz w:val="22"/>
          <w:lang w:val="sl-SI"/>
        </w:rPr>
      </w:pPr>
      <w:r w:rsidRPr="00114F09">
        <w:rPr>
          <w:sz w:val="22"/>
          <w:lang w:val="sl-SI"/>
        </w:rPr>
        <w:t>Filmsko obložena tableta</w:t>
      </w:r>
      <w:r w:rsidR="00CC7580" w:rsidRPr="00114F09">
        <w:rPr>
          <w:sz w:val="22"/>
          <w:lang w:val="sl-SI"/>
        </w:rPr>
        <w:t xml:space="preserve"> (tablete)</w:t>
      </w:r>
    </w:p>
    <w:p w14:paraId="35118344" w14:textId="77777777" w:rsidR="00F77B47" w:rsidRPr="00114F09" w:rsidRDefault="00F77B47">
      <w:pPr>
        <w:rPr>
          <w:sz w:val="22"/>
          <w:lang w:val="sl-SI"/>
        </w:rPr>
      </w:pPr>
    </w:p>
    <w:p w14:paraId="7BE58B6F" w14:textId="77777777" w:rsidR="00F77B47" w:rsidRPr="00114F09" w:rsidRDefault="00F77B47">
      <w:pPr>
        <w:rPr>
          <w:sz w:val="22"/>
          <w:lang w:val="sl-SI"/>
        </w:rPr>
      </w:pPr>
      <w:r w:rsidRPr="00114F09">
        <w:rPr>
          <w:sz w:val="22"/>
          <w:lang w:val="sl-SI"/>
        </w:rPr>
        <w:t xml:space="preserve">Rumene bikonveksne tablete v obliki kapsule z razdelilno zarezo in oznako </w:t>
      </w:r>
      <w:r w:rsidR="00CC7580" w:rsidRPr="00114F09">
        <w:rPr>
          <w:sz w:val="22"/>
          <w:lang w:val="sl-SI"/>
        </w:rPr>
        <w:t>'</w:t>
      </w:r>
      <w:r w:rsidRPr="00114F09">
        <w:rPr>
          <w:sz w:val="22"/>
          <w:lang w:val="sl-SI"/>
        </w:rPr>
        <w:t>GX 623</w:t>
      </w:r>
      <w:r w:rsidR="00CC7580" w:rsidRPr="00114F09">
        <w:rPr>
          <w:sz w:val="22"/>
          <w:lang w:val="sl-SI"/>
        </w:rPr>
        <w:t>'</w:t>
      </w:r>
      <w:r w:rsidRPr="00114F09">
        <w:rPr>
          <w:sz w:val="22"/>
          <w:lang w:val="sl-SI"/>
        </w:rPr>
        <w:t xml:space="preserve"> na obeh straneh.</w:t>
      </w:r>
    </w:p>
    <w:p w14:paraId="30232952" w14:textId="77777777" w:rsidR="00F77B47" w:rsidRPr="00114F09" w:rsidRDefault="00F77B47">
      <w:pPr>
        <w:rPr>
          <w:sz w:val="22"/>
          <w:lang w:val="sl-SI"/>
        </w:rPr>
      </w:pPr>
    </w:p>
    <w:p w14:paraId="4FF4FC57" w14:textId="77777777" w:rsidR="00F77B47" w:rsidRPr="00114F09" w:rsidRDefault="00CC7580">
      <w:pPr>
        <w:rPr>
          <w:sz w:val="22"/>
          <w:lang w:val="sl-SI"/>
        </w:rPr>
      </w:pPr>
      <w:r w:rsidRPr="00114F09">
        <w:rPr>
          <w:sz w:val="22"/>
          <w:lang w:val="sl-SI"/>
        </w:rPr>
        <w:t>Tableto se lahko razdeli na dve enaki polovici.</w:t>
      </w:r>
    </w:p>
    <w:p w14:paraId="04816F60" w14:textId="77777777" w:rsidR="00984110" w:rsidRPr="00114F09" w:rsidRDefault="00984110">
      <w:pPr>
        <w:rPr>
          <w:sz w:val="22"/>
          <w:lang w:val="sl-SI"/>
        </w:rPr>
      </w:pPr>
    </w:p>
    <w:p w14:paraId="749A5A36" w14:textId="77777777" w:rsidR="00CC7580" w:rsidRPr="00114F09" w:rsidRDefault="00CC7580">
      <w:pPr>
        <w:rPr>
          <w:sz w:val="22"/>
          <w:lang w:val="sl-SI"/>
        </w:rPr>
      </w:pPr>
    </w:p>
    <w:p w14:paraId="6083CD7D" w14:textId="1C23C618" w:rsidR="00F77B47" w:rsidRPr="00114F09" w:rsidRDefault="00F77B47">
      <w:pPr>
        <w:pStyle w:val="bullethead"/>
        <w:tabs>
          <w:tab w:val="left" w:pos="540"/>
        </w:tabs>
        <w:spacing w:before="0" w:line="240" w:lineRule="auto"/>
        <w:outlineLvl w:val="0"/>
        <w:rPr>
          <w:kern w:val="0"/>
          <w:lang w:val="sl-SI"/>
        </w:rPr>
      </w:pPr>
      <w:r w:rsidRPr="00114F09">
        <w:rPr>
          <w:kern w:val="0"/>
          <w:lang w:val="sl-SI"/>
        </w:rPr>
        <w:t>4.</w:t>
      </w:r>
      <w:r w:rsidRPr="00114F09">
        <w:rPr>
          <w:kern w:val="0"/>
          <w:lang w:val="sl-SI"/>
        </w:rPr>
        <w:tab/>
        <w:t>KLINIČNI PODATKI</w:t>
      </w:r>
      <w:r w:rsidR="005F08EA">
        <w:rPr>
          <w:kern w:val="0"/>
          <w:lang w:val="sl-SI"/>
        </w:rPr>
        <w:fldChar w:fldCharType="begin"/>
      </w:r>
      <w:r w:rsidR="005F08EA">
        <w:rPr>
          <w:kern w:val="0"/>
          <w:lang w:val="sl-SI"/>
        </w:rPr>
        <w:instrText xml:space="preserve"> DOCVARIABLE VAULT_ND_0da0425c-ad66-4370-9bb8-c4be79a047d9 \* MERGEFORMAT </w:instrText>
      </w:r>
      <w:r w:rsidR="005F08EA">
        <w:rPr>
          <w:kern w:val="0"/>
          <w:lang w:val="sl-SI"/>
        </w:rPr>
        <w:fldChar w:fldCharType="separate"/>
      </w:r>
      <w:r w:rsidR="005F08EA">
        <w:rPr>
          <w:kern w:val="0"/>
          <w:lang w:val="sl-SI"/>
        </w:rPr>
        <w:t xml:space="preserve"> </w:t>
      </w:r>
      <w:r w:rsidR="005F08EA">
        <w:rPr>
          <w:kern w:val="0"/>
          <w:lang w:val="sl-SI"/>
        </w:rPr>
        <w:fldChar w:fldCharType="end"/>
      </w:r>
    </w:p>
    <w:p w14:paraId="3B6F28A0" w14:textId="77777777" w:rsidR="00F77B47" w:rsidRPr="00114F09" w:rsidRDefault="00F77B47">
      <w:pPr>
        <w:rPr>
          <w:sz w:val="22"/>
          <w:lang w:val="sl-SI"/>
        </w:rPr>
      </w:pPr>
    </w:p>
    <w:p w14:paraId="32765166" w14:textId="3AA9F956" w:rsidR="00F77B47" w:rsidRPr="00114F09" w:rsidRDefault="00F77B47">
      <w:pPr>
        <w:numPr>
          <w:ilvl w:val="1"/>
          <w:numId w:val="4"/>
        </w:numPr>
        <w:outlineLvl w:val="0"/>
        <w:rPr>
          <w:b/>
          <w:sz w:val="22"/>
          <w:lang w:val="sl-SI"/>
        </w:rPr>
      </w:pPr>
      <w:r w:rsidRPr="00114F09">
        <w:rPr>
          <w:b/>
          <w:sz w:val="22"/>
          <w:lang w:val="sl-SI"/>
        </w:rPr>
        <w:t>Terapevtske indikacije</w:t>
      </w:r>
      <w:r w:rsidR="005F08EA">
        <w:rPr>
          <w:b/>
          <w:sz w:val="22"/>
          <w:lang w:val="sl-SI"/>
        </w:rPr>
        <w:fldChar w:fldCharType="begin"/>
      </w:r>
      <w:r w:rsidR="005F08EA">
        <w:rPr>
          <w:b/>
          <w:sz w:val="22"/>
          <w:lang w:val="sl-SI"/>
        </w:rPr>
        <w:instrText xml:space="preserve"> DOCVARIABLE vault_nd_a12b1f42-ff2e-4ba7-97ac-ee4b4b36f4cc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001D96A4" w14:textId="77777777" w:rsidR="00F77B47" w:rsidRPr="00114F09" w:rsidRDefault="00F77B47">
      <w:pPr>
        <w:outlineLvl w:val="0"/>
        <w:rPr>
          <w:sz w:val="22"/>
          <w:lang w:val="sl-SI"/>
        </w:rPr>
      </w:pPr>
    </w:p>
    <w:p w14:paraId="0A28CA3A" w14:textId="0004AA90" w:rsidR="00F77B47" w:rsidRPr="00114F09" w:rsidRDefault="00F77B47">
      <w:pPr>
        <w:rPr>
          <w:sz w:val="22"/>
          <w:lang w:val="sl-SI"/>
        </w:rPr>
      </w:pPr>
      <w:r w:rsidRPr="00114F09">
        <w:rPr>
          <w:sz w:val="22"/>
          <w:lang w:val="sl-SI"/>
        </w:rPr>
        <w:t xml:space="preserve">Zdravilo Ziagen je v kombinaciji z drugimi protiretrovirusnimi zdravili indicirano za zdravljenje </w:t>
      </w:r>
      <w:r w:rsidR="002D3717" w:rsidRPr="00114F09">
        <w:rPr>
          <w:sz w:val="22"/>
          <w:lang w:val="sl-SI"/>
        </w:rPr>
        <w:t>odraslih</w:t>
      </w:r>
      <w:r w:rsidR="00E4565E">
        <w:rPr>
          <w:sz w:val="22"/>
          <w:lang w:val="sl-SI"/>
        </w:rPr>
        <w:t>, mladostnikov</w:t>
      </w:r>
      <w:r w:rsidR="002D3717" w:rsidRPr="00114F09">
        <w:rPr>
          <w:sz w:val="22"/>
          <w:lang w:val="sl-SI"/>
        </w:rPr>
        <w:t xml:space="preserve"> in otrok</w:t>
      </w:r>
      <w:r w:rsidRPr="00114F09">
        <w:rPr>
          <w:sz w:val="22"/>
          <w:lang w:val="sl-SI"/>
        </w:rPr>
        <w:t>, okuženih z virusom HIV (Human Immunodefficiency Virus)</w:t>
      </w:r>
      <w:r w:rsidR="00E4565E">
        <w:rPr>
          <w:sz w:val="22"/>
          <w:lang w:val="sl-SI"/>
        </w:rPr>
        <w:t xml:space="preserve"> (glejte poglavji</w:t>
      </w:r>
      <w:r w:rsidR="00394B7B">
        <w:rPr>
          <w:sz w:val="22"/>
          <w:lang w:val="sl-SI"/>
        </w:rPr>
        <w:t> </w:t>
      </w:r>
      <w:r w:rsidR="00E4565E">
        <w:rPr>
          <w:sz w:val="22"/>
          <w:lang w:val="sl-SI"/>
        </w:rPr>
        <w:t>4.4 in 5.1)</w:t>
      </w:r>
      <w:r w:rsidRPr="00114F09">
        <w:rPr>
          <w:sz w:val="22"/>
          <w:lang w:val="sl-SI"/>
        </w:rPr>
        <w:t>.</w:t>
      </w:r>
    </w:p>
    <w:p w14:paraId="59E2D2D6" w14:textId="77777777" w:rsidR="00F77B47" w:rsidRPr="00114F09" w:rsidRDefault="00F77B47">
      <w:pPr>
        <w:rPr>
          <w:sz w:val="22"/>
          <w:lang w:val="sl-SI"/>
        </w:rPr>
      </w:pPr>
    </w:p>
    <w:p w14:paraId="6DBF33B2" w14:textId="4E101746" w:rsidR="00F77B47" w:rsidRPr="00114F09" w:rsidRDefault="00F77B47">
      <w:pPr>
        <w:rPr>
          <w:sz w:val="22"/>
          <w:lang w:val="sl-SI"/>
        </w:rPr>
      </w:pPr>
      <w:r w:rsidRPr="00114F09">
        <w:rPr>
          <w:sz w:val="22"/>
          <w:lang w:val="sl-SI"/>
        </w:rPr>
        <w:t>Prikaz prednosti zdravila Ziagen v glavnem temelji na rezultatih študij, ki so bile pri režimu odmerjanja dvakrat na dan izvedene pri odraslih bolnikih, ki še niso bili zdravljeni s kombinirano terapijo (glejte poglavje</w:t>
      </w:r>
      <w:r w:rsidR="00394B7B">
        <w:rPr>
          <w:sz w:val="22"/>
          <w:lang w:val="sl-SI"/>
        </w:rPr>
        <w:t> </w:t>
      </w:r>
      <w:r w:rsidRPr="00114F09">
        <w:rPr>
          <w:sz w:val="22"/>
          <w:lang w:val="sl-SI"/>
        </w:rPr>
        <w:t>5.1).</w:t>
      </w:r>
    </w:p>
    <w:p w14:paraId="5B2F2E05" w14:textId="77777777" w:rsidR="009E797B" w:rsidRPr="00114F09" w:rsidRDefault="009E797B" w:rsidP="009E797B">
      <w:pPr>
        <w:widowControl w:val="0"/>
        <w:tabs>
          <w:tab w:val="left" w:pos="0"/>
        </w:tabs>
        <w:rPr>
          <w:snapToGrid w:val="0"/>
          <w:sz w:val="22"/>
          <w:szCs w:val="22"/>
          <w:lang w:val="sl-SI"/>
        </w:rPr>
      </w:pPr>
    </w:p>
    <w:p w14:paraId="3C05677C" w14:textId="5A59C4C7" w:rsidR="009E797B" w:rsidRPr="00114F09" w:rsidRDefault="009E797B" w:rsidP="009E797B">
      <w:pPr>
        <w:rPr>
          <w:snapToGrid w:val="0"/>
          <w:sz w:val="22"/>
          <w:szCs w:val="22"/>
          <w:lang w:val="sl-SI"/>
        </w:rPr>
      </w:pPr>
      <w:r w:rsidRPr="00114F09">
        <w:rPr>
          <w:snapToGrid w:val="0"/>
          <w:sz w:val="22"/>
          <w:szCs w:val="22"/>
          <w:lang w:val="sl-SI"/>
        </w:rPr>
        <w:t>Pred uvedbo zdravljenja z abakavirjem je pri vsakem bolniku, okužen</w:t>
      </w:r>
      <w:r w:rsidR="00CC4EC0" w:rsidRPr="00114F09">
        <w:rPr>
          <w:snapToGrid w:val="0"/>
          <w:sz w:val="22"/>
          <w:szCs w:val="22"/>
          <w:lang w:val="sl-SI"/>
        </w:rPr>
        <w:t>i</w:t>
      </w:r>
      <w:r w:rsidRPr="00114F09">
        <w:rPr>
          <w:snapToGrid w:val="0"/>
          <w:sz w:val="22"/>
          <w:szCs w:val="22"/>
          <w:lang w:val="sl-SI"/>
        </w:rPr>
        <w:t>m z virusom HIV, treba opraviti presejalni test za prisotnost alela HLA-B*5701, ne glede na rasno poreklo</w:t>
      </w:r>
      <w:r w:rsidR="00E4565E">
        <w:rPr>
          <w:snapToGrid w:val="0"/>
          <w:sz w:val="22"/>
          <w:szCs w:val="22"/>
          <w:lang w:val="sl-SI"/>
        </w:rPr>
        <w:t xml:space="preserve"> </w:t>
      </w:r>
      <w:r w:rsidR="00E4565E">
        <w:rPr>
          <w:sz w:val="22"/>
          <w:lang w:val="sl-SI"/>
        </w:rPr>
        <w:t>(glejte poglavje</w:t>
      </w:r>
      <w:r w:rsidR="00394B7B">
        <w:rPr>
          <w:sz w:val="22"/>
          <w:lang w:val="sl-SI"/>
        </w:rPr>
        <w:t> </w:t>
      </w:r>
      <w:r w:rsidR="00E4565E">
        <w:rPr>
          <w:sz w:val="22"/>
          <w:lang w:val="sl-SI"/>
        </w:rPr>
        <w:t>4.4)</w:t>
      </w:r>
      <w:r w:rsidRPr="00114F09">
        <w:rPr>
          <w:snapToGrid w:val="0"/>
          <w:sz w:val="22"/>
          <w:szCs w:val="22"/>
          <w:lang w:val="sl-SI"/>
        </w:rPr>
        <w:t>. Pri bolnikih z alelom HLA-B*5701 se abakavir ne sme uporabljati</w:t>
      </w:r>
      <w:r w:rsidR="00E4565E">
        <w:rPr>
          <w:snapToGrid w:val="0"/>
          <w:sz w:val="22"/>
          <w:szCs w:val="22"/>
          <w:lang w:val="sl-SI"/>
        </w:rPr>
        <w:t>.</w:t>
      </w:r>
    </w:p>
    <w:p w14:paraId="365FC894" w14:textId="77777777" w:rsidR="00F77B47" w:rsidRPr="00114F09" w:rsidRDefault="00F77B47">
      <w:pPr>
        <w:rPr>
          <w:sz w:val="22"/>
          <w:lang w:val="sl-SI"/>
        </w:rPr>
      </w:pPr>
    </w:p>
    <w:p w14:paraId="139EA904" w14:textId="01FBDEB1" w:rsidR="00F77B47" w:rsidRPr="00114F09" w:rsidRDefault="00F77B47">
      <w:pPr>
        <w:numPr>
          <w:ilvl w:val="1"/>
          <w:numId w:val="4"/>
        </w:numPr>
        <w:outlineLvl w:val="0"/>
        <w:rPr>
          <w:b/>
          <w:sz w:val="22"/>
          <w:lang w:val="sl-SI"/>
        </w:rPr>
      </w:pPr>
      <w:r w:rsidRPr="00114F09">
        <w:rPr>
          <w:b/>
          <w:sz w:val="22"/>
          <w:lang w:val="sl-SI"/>
        </w:rPr>
        <w:t>Odmerjanje in način uporabe</w:t>
      </w:r>
      <w:r w:rsidR="005F08EA">
        <w:rPr>
          <w:b/>
          <w:sz w:val="22"/>
          <w:lang w:val="sl-SI"/>
        </w:rPr>
        <w:fldChar w:fldCharType="begin"/>
      </w:r>
      <w:r w:rsidR="005F08EA">
        <w:rPr>
          <w:b/>
          <w:sz w:val="22"/>
          <w:lang w:val="sl-SI"/>
        </w:rPr>
        <w:instrText xml:space="preserve"> DOCVARIABLE vault_nd_98aa4803-8690-424d-b240-5128417f25fa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48C6AA5C" w14:textId="77777777" w:rsidR="00F77B47" w:rsidRPr="00114F09" w:rsidRDefault="00F77B47">
      <w:pPr>
        <w:outlineLvl w:val="0"/>
        <w:rPr>
          <w:sz w:val="22"/>
          <w:lang w:val="sl-SI"/>
        </w:rPr>
      </w:pPr>
    </w:p>
    <w:p w14:paraId="08827633" w14:textId="77777777" w:rsidR="00F77B47" w:rsidRPr="00114F09" w:rsidRDefault="00F77B47">
      <w:pPr>
        <w:rPr>
          <w:sz w:val="22"/>
          <w:lang w:val="sl-SI"/>
        </w:rPr>
      </w:pPr>
      <w:r w:rsidRPr="00114F09">
        <w:rPr>
          <w:sz w:val="22"/>
          <w:lang w:val="sl-SI"/>
        </w:rPr>
        <w:t>Zdravilo Ziagen naj predpisujejo zdravniki, ki imajo izkušnje z zdravljenjem okužb s HIV.</w:t>
      </w:r>
    </w:p>
    <w:p w14:paraId="0FFD2FCA" w14:textId="77777777" w:rsidR="00F77B47" w:rsidRPr="00114F09" w:rsidRDefault="00F77B47">
      <w:pPr>
        <w:rPr>
          <w:sz w:val="22"/>
          <w:lang w:val="sl-SI"/>
        </w:rPr>
      </w:pPr>
    </w:p>
    <w:p w14:paraId="7F1F00C4" w14:textId="77777777" w:rsidR="00F77B47" w:rsidRPr="00114F09" w:rsidRDefault="00F77B47">
      <w:pPr>
        <w:rPr>
          <w:sz w:val="22"/>
          <w:lang w:val="sl-SI"/>
        </w:rPr>
      </w:pPr>
      <w:r w:rsidRPr="00114F09">
        <w:rPr>
          <w:sz w:val="22"/>
          <w:lang w:val="sl-SI"/>
        </w:rPr>
        <w:t>Zdravilo Ziagen se lahko jemlje skupaj s hrano ali brez nje.</w:t>
      </w:r>
    </w:p>
    <w:p w14:paraId="636D5BBB" w14:textId="77777777" w:rsidR="00F77B47" w:rsidRPr="00114F09" w:rsidRDefault="00F77B47">
      <w:pPr>
        <w:rPr>
          <w:sz w:val="22"/>
          <w:lang w:val="sl-SI"/>
        </w:rPr>
      </w:pPr>
    </w:p>
    <w:p w14:paraId="756510F0" w14:textId="77777777" w:rsidR="00A158E6" w:rsidRPr="00114F09" w:rsidRDefault="00A158E6">
      <w:pPr>
        <w:rPr>
          <w:sz w:val="22"/>
          <w:lang w:val="sl-SI"/>
        </w:rPr>
      </w:pPr>
      <w:r w:rsidRPr="00114F09">
        <w:rPr>
          <w:sz w:val="22"/>
          <w:lang w:val="sl-SI"/>
        </w:rPr>
        <w:t>Najbolje je, da bolnik tableto (tablete) pogoltne celo (cele) brez drobljenja, saj le v tem primeru povsem zanesljivo vzame celoten predpisani odmerek.</w:t>
      </w:r>
    </w:p>
    <w:p w14:paraId="4147B8A1" w14:textId="77777777" w:rsidR="00A158E6" w:rsidRPr="00114F09" w:rsidRDefault="00A158E6">
      <w:pPr>
        <w:rPr>
          <w:sz w:val="22"/>
          <w:lang w:val="sl-SI"/>
        </w:rPr>
      </w:pPr>
    </w:p>
    <w:p w14:paraId="7782D2A0" w14:textId="77777777" w:rsidR="00F77B47" w:rsidRPr="00114F09" w:rsidRDefault="00F77B47">
      <w:pPr>
        <w:rPr>
          <w:sz w:val="22"/>
          <w:lang w:val="sl-SI"/>
        </w:rPr>
      </w:pPr>
      <w:r w:rsidRPr="00114F09">
        <w:rPr>
          <w:sz w:val="22"/>
          <w:lang w:val="sl-SI"/>
        </w:rPr>
        <w:t>Za uporabo pri otrocih, starejših od treh mesecev, s telesno maso manjšo od 14 kg, in bolnikih, pri katerih zdravljenje s tabletami ni primerno, je zdravilo Ziagen na voljo tudi v obliki peroralne raztopine.</w:t>
      </w:r>
    </w:p>
    <w:p w14:paraId="70D731AB" w14:textId="77777777" w:rsidR="00A158E6" w:rsidRPr="00114F09" w:rsidRDefault="00A158E6">
      <w:pPr>
        <w:rPr>
          <w:sz w:val="22"/>
          <w:lang w:val="sl-SI"/>
        </w:rPr>
      </w:pPr>
    </w:p>
    <w:p w14:paraId="0A995C8B" w14:textId="77777777" w:rsidR="00A158E6" w:rsidRPr="00114F09" w:rsidRDefault="00A158E6">
      <w:pPr>
        <w:rPr>
          <w:sz w:val="22"/>
          <w:lang w:val="sl-SI"/>
        </w:rPr>
      </w:pPr>
      <w:r w:rsidRPr="00114F09">
        <w:rPr>
          <w:sz w:val="22"/>
          <w:lang w:val="sl-SI"/>
        </w:rPr>
        <w:t xml:space="preserve">Bolnik, ki tablet ne more pogoltniti, lahko tablete </w:t>
      </w:r>
      <w:r w:rsidR="00FE4D53" w:rsidRPr="00114F09">
        <w:rPr>
          <w:sz w:val="22"/>
          <w:lang w:val="sl-SI"/>
        </w:rPr>
        <w:t xml:space="preserve">tudi </w:t>
      </w:r>
      <w:r w:rsidRPr="00114F09">
        <w:rPr>
          <w:sz w:val="22"/>
          <w:lang w:val="sl-SI"/>
        </w:rPr>
        <w:t>zdrobi in jih doda v manjšo količino redke hrane ali tekočine, ki jo mora nato v celoti takoj zaužiti (glejte poglavje 5.2).</w:t>
      </w:r>
    </w:p>
    <w:p w14:paraId="387FF7DE" w14:textId="77777777" w:rsidR="00F77B47" w:rsidRPr="00484121" w:rsidRDefault="00F77B47">
      <w:pPr>
        <w:rPr>
          <w:sz w:val="22"/>
          <w:szCs w:val="22"/>
          <w:lang w:val="sl-SI"/>
        </w:rPr>
      </w:pPr>
    </w:p>
    <w:p w14:paraId="2054E268" w14:textId="379686CE" w:rsidR="00E5087F" w:rsidRDefault="00F77B47">
      <w:pPr>
        <w:rPr>
          <w:ins w:id="12" w:author="Avtor"/>
          <w:i/>
          <w:sz w:val="22"/>
          <w:szCs w:val="22"/>
          <w:lang w:val="sl-SI"/>
        </w:rPr>
      </w:pPr>
      <w:r w:rsidRPr="00484121">
        <w:rPr>
          <w:i/>
          <w:sz w:val="22"/>
          <w:szCs w:val="22"/>
          <w:u w:val="single"/>
          <w:lang w:val="sl-SI"/>
        </w:rPr>
        <w:t>Odrasli</w:t>
      </w:r>
      <w:r w:rsidR="00E5087F" w:rsidRPr="00484121">
        <w:rPr>
          <w:i/>
          <w:sz w:val="22"/>
          <w:szCs w:val="22"/>
          <w:u w:val="single"/>
          <w:lang w:val="sl-SI"/>
        </w:rPr>
        <w:t>, mladostniki in otroci (ki tehtajo vsaj 25</w:t>
      </w:r>
      <w:r w:rsidR="00394B7B">
        <w:rPr>
          <w:i/>
          <w:sz w:val="22"/>
          <w:szCs w:val="22"/>
          <w:u w:val="single"/>
          <w:lang w:val="sl-SI"/>
        </w:rPr>
        <w:t> </w:t>
      </w:r>
      <w:r w:rsidR="00E5087F" w:rsidRPr="00484121">
        <w:rPr>
          <w:i/>
          <w:sz w:val="22"/>
          <w:szCs w:val="22"/>
          <w:u w:val="single"/>
          <w:lang w:val="sl-SI"/>
        </w:rPr>
        <w:t>kg)</w:t>
      </w:r>
      <w:r w:rsidRPr="00484121">
        <w:rPr>
          <w:i/>
          <w:sz w:val="22"/>
          <w:szCs w:val="22"/>
          <w:lang w:val="sl-SI"/>
        </w:rPr>
        <w:t>:</w:t>
      </w:r>
    </w:p>
    <w:p w14:paraId="2B027409" w14:textId="77777777" w:rsidR="009D4ED8" w:rsidRPr="00114F09" w:rsidRDefault="009D4ED8">
      <w:pPr>
        <w:rPr>
          <w:sz w:val="22"/>
          <w:lang w:val="sl-SI"/>
        </w:rPr>
      </w:pPr>
    </w:p>
    <w:p w14:paraId="737E72B0" w14:textId="24BE5DB0" w:rsidR="00F77B47" w:rsidRPr="00114F09" w:rsidRDefault="00F77B47">
      <w:pPr>
        <w:rPr>
          <w:sz w:val="22"/>
          <w:lang w:val="sl-SI"/>
        </w:rPr>
      </w:pPr>
      <w:r w:rsidRPr="00114F09">
        <w:rPr>
          <w:sz w:val="22"/>
          <w:lang w:val="sl-SI"/>
        </w:rPr>
        <w:lastRenderedPageBreak/>
        <w:t xml:space="preserve">Priporočeni odmerek zdravila Ziagen znaša 600 mg na dan. Priporočeni odmerek </w:t>
      </w:r>
      <w:r w:rsidRPr="00FA4AEB">
        <w:rPr>
          <w:sz w:val="22"/>
          <w:lang w:val="sl-SI"/>
        </w:rPr>
        <w:t>se lahko jemlje kot</w:t>
      </w:r>
      <w:r w:rsidRPr="00114F09">
        <w:rPr>
          <w:sz w:val="22"/>
          <w:lang w:val="sl-SI"/>
        </w:rPr>
        <w:t xml:space="preserve"> 300 mg (ena tableta) dvakrat na dan ali kot 600 mg (dve tableti) enkrat na dan (glejte poglavji</w:t>
      </w:r>
      <w:r w:rsidR="00394B7B">
        <w:rPr>
          <w:sz w:val="22"/>
          <w:lang w:val="sl-SI"/>
        </w:rPr>
        <w:t> </w:t>
      </w:r>
      <w:r w:rsidRPr="00114F09">
        <w:rPr>
          <w:sz w:val="22"/>
          <w:lang w:val="sl-SI"/>
        </w:rPr>
        <w:t>4.4 in 5.1).</w:t>
      </w:r>
    </w:p>
    <w:p w14:paraId="5502D202" w14:textId="77777777" w:rsidR="00F77B47" w:rsidRPr="00114F09" w:rsidRDefault="00F77B47">
      <w:pPr>
        <w:rPr>
          <w:sz w:val="22"/>
          <w:lang w:val="sl-SI"/>
        </w:rPr>
      </w:pPr>
    </w:p>
    <w:p w14:paraId="683F6B2B" w14:textId="361CDC0A" w:rsidR="002D3717" w:rsidRPr="00114F09" w:rsidRDefault="00F77B47">
      <w:pPr>
        <w:rPr>
          <w:i/>
          <w:sz w:val="22"/>
          <w:u w:val="single"/>
          <w:lang w:val="sl-SI"/>
        </w:rPr>
      </w:pPr>
      <w:r w:rsidRPr="00114F09">
        <w:rPr>
          <w:i/>
          <w:sz w:val="22"/>
          <w:u w:val="single"/>
          <w:lang w:val="sl-SI"/>
        </w:rPr>
        <w:t>Otroci</w:t>
      </w:r>
      <w:r w:rsidR="00E5087F" w:rsidRPr="00114F09">
        <w:rPr>
          <w:i/>
          <w:sz w:val="22"/>
          <w:u w:val="single"/>
          <w:lang w:val="sl-SI"/>
        </w:rPr>
        <w:t xml:space="preserve"> (ki tehtajo manj kot 25 kg)</w:t>
      </w:r>
      <w:r w:rsidRPr="00114F09">
        <w:rPr>
          <w:i/>
          <w:sz w:val="22"/>
          <w:u w:val="single"/>
          <w:lang w:val="sl-SI"/>
        </w:rPr>
        <w:t>:</w:t>
      </w:r>
    </w:p>
    <w:p w14:paraId="63FF45A8" w14:textId="77777777" w:rsidR="002D3717" w:rsidRPr="00114F09" w:rsidRDefault="002D3717">
      <w:pPr>
        <w:rPr>
          <w:i/>
          <w:sz w:val="22"/>
          <w:lang w:val="sl-SI"/>
        </w:rPr>
      </w:pPr>
    </w:p>
    <w:p w14:paraId="53203398" w14:textId="0C3240D4" w:rsidR="00F77B47" w:rsidRPr="00114F09" w:rsidRDefault="00F77B47">
      <w:pPr>
        <w:rPr>
          <w:sz w:val="22"/>
          <w:lang w:val="sl-SI"/>
        </w:rPr>
      </w:pPr>
      <w:r w:rsidRPr="00114F09">
        <w:rPr>
          <w:sz w:val="22"/>
          <w:lang w:val="sl-SI"/>
        </w:rPr>
        <w:t>Pri uporabi zdravila Ziagen v obliki tablet priporočamo odmerjanje na osnovi telesne mase.</w:t>
      </w:r>
    </w:p>
    <w:p w14:paraId="156827D6" w14:textId="77777777" w:rsidR="00E5087F" w:rsidRPr="00114F09" w:rsidRDefault="00E5087F">
      <w:pPr>
        <w:rPr>
          <w:sz w:val="22"/>
          <w:lang w:val="sl-SI"/>
        </w:rPr>
      </w:pPr>
    </w:p>
    <w:p w14:paraId="57CCF982" w14:textId="7BAEB277" w:rsidR="00F77B47" w:rsidRPr="00114F09" w:rsidRDefault="00F77B47">
      <w:pPr>
        <w:rPr>
          <w:sz w:val="22"/>
          <w:lang w:val="sl-SI"/>
        </w:rPr>
      </w:pPr>
      <w:r w:rsidRPr="006B06BE">
        <w:rPr>
          <w:i/>
          <w:sz w:val="22"/>
          <w:szCs w:val="22"/>
          <w:lang w:val="sl-SI"/>
        </w:rPr>
        <w:t>Otroci</w:t>
      </w:r>
      <w:r w:rsidR="00E5087F" w:rsidRPr="006B06BE">
        <w:rPr>
          <w:i/>
          <w:sz w:val="22"/>
          <w:szCs w:val="22"/>
          <w:lang w:val="sl-SI"/>
        </w:rPr>
        <w:t>,</w:t>
      </w:r>
      <w:r w:rsidR="00E85B9E" w:rsidRPr="006B06BE">
        <w:rPr>
          <w:i/>
          <w:sz w:val="22"/>
          <w:szCs w:val="22"/>
          <w:lang w:val="sl-SI"/>
        </w:rPr>
        <w:t xml:space="preserve"> </w:t>
      </w:r>
      <w:r w:rsidR="00E5087F" w:rsidRPr="00B0366D">
        <w:rPr>
          <w:i/>
          <w:sz w:val="22"/>
          <w:szCs w:val="22"/>
          <w:lang w:val="sl-SI" w:eastAsia="en-GB"/>
          <w:rPrChange w:id="13" w:author="Avtor">
            <w:rPr>
              <w:i/>
              <w:szCs w:val="24"/>
              <w:lang w:val="sl-SI" w:eastAsia="en-GB"/>
            </w:rPr>
          </w:rPrChange>
        </w:rPr>
        <w:t>ki tehtajo ≥</w:t>
      </w:r>
      <w:r w:rsidR="00394B7B" w:rsidRPr="00B0366D">
        <w:rPr>
          <w:i/>
          <w:sz w:val="22"/>
          <w:szCs w:val="22"/>
          <w:lang w:val="sl-SI" w:eastAsia="en-GB"/>
          <w:rPrChange w:id="14" w:author="Avtor">
            <w:rPr>
              <w:i/>
              <w:szCs w:val="24"/>
              <w:lang w:val="sl-SI" w:eastAsia="en-GB"/>
            </w:rPr>
          </w:rPrChange>
        </w:rPr>
        <w:t> </w:t>
      </w:r>
      <w:r w:rsidR="00E5087F" w:rsidRPr="00B0366D">
        <w:rPr>
          <w:i/>
          <w:sz w:val="22"/>
          <w:szCs w:val="22"/>
          <w:lang w:val="sl-SI" w:eastAsia="en-GB"/>
          <w:rPrChange w:id="15" w:author="Avtor">
            <w:rPr>
              <w:i/>
              <w:szCs w:val="24"/>
              <w:lang w:val="sl-SI" w:eastAsia="en-GB"/>
            </w:rPr>
          </w:rPrChange>
        </w:rPr>
        <w:t>20</w:t>
      </w:r>
      <w:r w:rsidR="00394B7B" w:rsidRPr="00B0366D">
        <w:rPr>
          <w:i/>
          <w:sz w:val="22"/>
          <w:szCs w:val="22"/>
          <w:lang w:val="sl-SI" w:eastAsia="en-GB"/>
          <w:rPrChange w:id="16" w:author="Avtor">
            <w:rPr>
              <w:i/>
              <w:szCs w:val="24"/>
              <w:lang w:val="sl-SI" w:eastAsia="en-GB"/>
            </w:rPr>
          </w:rPrChange>
        </w:rPr>
        <w:t> </w:t>
      </w:r>
      <w:r w:rsidR="00E5087F" w:rsidRPr="00B0366D">
        <w:rPr>
          <w:i/>
          <w:sz w:val="22"/>
          <w:szCs w:val="22"/>
          <w:lang w:val="sl-SI" w:eastAsia="en-GB"/>
          <w:rPrChange w:id="17" w:author="Avtor">
            <w:rPr>
              <w:i/>
              <w:szCs w:val="24"/>
              <w:lang w:val="sl-SI" w:eastAsia="en-GB"/>
            </w:rPr>
          </w:rPrChange>
        </w:rPr>
        <w:t>kg in &lt;</w:t>
      </w:r>
      <w:r w:rsidR="00394B7B" w:rsidRPr="00B0366D">
        <w:rPr>
          <w:i/>
          <w:sz w:val="22"/>
          <w:szCs w:val="22"/>
          <w:lang w:val="sl-SI" w:eastAsia="en-GB"/>
          <w:rPrChange w:id="18" w:author="Avtor">
            <w:rPr>
              <w:i/>
              <w:szCs w:val="24"/>
              <w:lang w:val="sl-SI" w:eastAsia="en-GB"/>
            </w:rPr>
          </w:rPrChange>
        </w:rPr>
        <w:t> </w:t>
      </w:r>
      <w:r w:rsidR="00E5087F" w:rsidRPr="00B0366D">
        <w:rPr>
          <w:i/>
          <w:sz w:val="22"/>
          <w:szCs w:val="22"/>
          <w:lang w:val="sl-SI" w:eastAsia="en-GB"/>
          <w:rPrChange w:id="19" w:author="Avtor">
            <w:rPr>
              <w:i/>
              <w:szCs w:val="24"/>
              <w:lang w:val="sl-SI" w:eastAsia="en-GB"/>
            </w:rPr>
          </w:rPrChange>
        </w:rPr>
        <w:t>25</w:t>
      </w:r>
      <w:r w:rsidR="00394B7B" w:rsidRPr="00B0366D">
        <w:rPr>
          <w:i/>
          <w:sz w:val="22"/>
          <w:szCs w:val="22"/>
          <w:lang w:val="sl-SI" w:eastAsia="en-GB"/>
          <w:rPrChange w:id="20" w:author="Avtor">
            <w:rPr>
              <w:i/>
              <w:szCs w:val="24"/>
              <w:lang w:val="sl-SI" w:eastAsia="en-GB"/>
            </w:rPr>
          </w:rPrChange>
        </w:rPr>
        <w:t> </w:t>
      </w:r>
      <w:r w:rsidR="00E5087F" w:rsidRPr="00B0366D">
        <w:rPr>
          <w:i/>
          <w:sz w:val="22"/>
          <w:szCs w:val="22"/>
          <w:lang w:val="sl-SI" w:eastAsia="en-GB"/>
          <w:rPrChange w:id="21" w:author="Avtor">
            <w:rPr>
              <w:i/>
              <w:szCs w:val="24"/>
              <w:lang w:val="sl-SI" w:eastAsia="en-GB"/>
            </w:rPr>
          </w:rPrChange>
        </w:rPr>
        <w:t>kg:</w:t>
      </w:r>
      <w:r w:rsidRPr="006B06BE">
        <w:rPr>
          <w:sz w:val="22"/>
          <w:szCs w:val="22"/>
          <w:lang w:val="sl-SI"/>
        </w:rPr>
        <w:t xml:space="preserve"> </w:t>
      </w:r>
      <w:r w:rsidR="00E5087F" w:rsidRPr="00114F09">
        <w:rPr>
          <w:sz w:val="22"/>
          <w:lang w:val="sl-SI"/>
        </w:rPr>
        <w:t xml:space="preserve">Priporočeni odmerek je 450 mg dnevno. Odmerek se lahko </w:t>
      </w:r>
      <w:r w:rsidR="00E5087F" w:rsidRPr="00FA4AEB">
        <w:rPr>
          <w:sz w:val="22"/>
          <w:lang w:val="sl-SI"/>
        </w:rPr>
        <w:t>daje</w:t>
      </w:r>
      <w:r w:rsidR="00E5087F" w:rsidRPr="00114F09">
        <w:rPr>
          <w:sz w:val="22"/>
          <w:lang w:val="sl-SI"/>
        </w:rPr>
        <w:t xml:space="preserve"> v obliki 150 mg </w:t>
      </w:r>
      <w:r w:rsidR="002D7FB8">
        <w:rPr>
          <w:sz w:val="22"/>
          <w:lang w:val="sl-SI"/>
        </w:rPr>
        <w:t xml:space="preserve">odmerka </w:t>
      </w:r>
      <w:r w:rsidR="00E5087F" w:rsidRPr="00114F09">
        <w:rPr>
          <w:sz w:val="22"/>
          <w:lang w:val="sl-SI"/>
        </w:rPr>
        <w:t>(</w:t>
      </w:r>
      <w:r w:rsidRPr="00114F09">
        <w:rPr>
          <w:sz w:val="22"/>
          <w:lang w:val="sl-SI"/>
        </w:rPr>
        <w:t>polovica tablete</w:t>
      </w:r>
      <w:r w:rsidR="00E5087F" w:rsidRPr="00114F09">
        <w:rPr>
          <w:sz w:val="22"/>
          <w:lang w:val="sl-SI"/>
        </w:rPr>
        <w:t>)</w:t>
      </w:r>
      <w:r w:rsidRPr="00114F09">
        <w:rPr>
          <w:sz w:val="22"/>
          <w:lang w:val="sl-SI"/>
        </w:rPr>
        <w:t xml:space="preserve"> zjutraj in </w:t>
      </w:r>
      <w:r w:rsidR="0083470C" w:rsidRPr="00114F09">
        <w:rPr>
          <w:sz w:val="22"/>
          <w:lang w:val="sl-SI"/>
        </w:rPr>
        <w:t>v obliki 300 mg odmerka (</w:t>
      </w:r>
      <w:r w:rsidRPr="00114F09">
        <w:rPr>
          <w:sz w:val="22"/>
          <w:lang w:val="sl-SI"/>
        </w:rPr>
        <w:t>ena cela tableta</w:t>
      </w:r>
      <w:r w:rsidR="0083470C" w:rsidRPr="00114F09">
        <w:rPr>
          <w:sz w:val="22"/>
          <w:lang w:val="sl-SI"/>
        </w:rPr>
        <w:t>)</w:t>
      </w:r>
      <w:r w:rsidRPr="00114F09">
        <w:rPr>
          <w:sz w:val="22"/>
          <w:lang w:val="sl-SI"/>
        </w:rPr>
        <w:t xml:space="preserve"> </w:t>
      </w:r>
      <w:r w:rsidRPr="00FA4AEB">
        <w:rPr>
          <w:sz w:val="22"/>
          <w:lang w:val="sl-SI"/>
        </w:rPr>
        <w:t>zvečer</w:t>
      </w:r>
      <w:r w:rsidR="00E85B9E" w:rsidRPr="00114F09">
        <w:rPr>
          <w:sz w:val="22"/>
          <w:lang w:val="sl-SI"/>
        </w:rPr>
        <w:t xml:space="preserve"> ali v obliki 450 mg odmerka (ena tableta in pol) enkrat na dan</w:t>
      </w:r>
      <w:r w:rsidRPr="00FA4AEB">
        <w:rPr>
          <w:sz w:val="22"/>
          <w:lang w:val="sl-SI"/>
        </w:rPr>
        <w:t>.</w:t>
      </w:r>
    </w:p>
    <w:p w14:paraId="6D8CD5FA" w14:textId="77777777" w:rsidR="00F77B47" w:rsidRPr="00114F09" w:rsidRDefault="00F77B47">
      <w:pPr>
        <w:rPr>
          <w:sz w:val="22"/>
          <w:lang w:val="sl-SI"/>
        </w:rPr>
      </w:pPr>
    </w:p>
    <w:p w14:paraId="4EF9CB49" w14:textId="2F8EB69B" w:rsidR="0083470C" w:rsidRPr="00114F09" w:rsidRDefault="00F77B47">
      <w:pPr>
        <w:rPr>
          <w:sz w:val="22"/>
          <w:lang w:val="sl-SI"/>
        </w:rPr>
      </w:pPr>
      <w:r w:rsidRPr="00114F09">
        <w:rPr>
          <w:i/>
          <w:sz w:val="22"/>
          <w:lang w:val="sl-SI"/>
        </w:rPr>
        <w:t>Otroci</w:t>
      </w:r>
      <w:r w:rsidR="0083470C" w:rsidRPr="00114F09">
        <w:rPr>
          <w:i/>
          <w:sz w:val="22"/>
          <w:lang w:val="sl-SI"/>
        </w:rPr>
        <w:t>, ki tehtajo</w:t>
      </w:r>
      <w:r w:rsidRPr="00114F09">
        <w:rPr>
          <w:i/>
          <w:sz w:val="22"/>
          <w:lang w:val="sl-SI"/>
        </w:rPr>
        <w:t xml:space="preserve"> od 14 do</w:t>
      </w:r>
      <w:ins w:id="22" w:author="Avtor">
        <w:r w:rsidR="001F5C90">
          <w:rPr>
            <w:i/>
            <w:sz w:val="22"/>
            <w:lang w:val="sl-SI"/>
          </w:rPr>
          <w:t xml:space="preserve"> </w:t>
        </w:r>
        <w:r w:rsidR="001F5C90" w:rsidRPr="00B0366D">
          <w:rPr>
            <w:i/>
            <w:color w:val="000000"/>
            <w:lang w:val="sl-SI"/>
            <w:rPrChange w:id="23" w:author="Avtor">
              <w:rPr>
                <w:i/>
                <w:color w:val="000000"/>
              </w:rPr>
            </w:rPrChange>
          </w:rPr>
          <w:t>&lt;</w:t>
        </w:r>
        <w:r w:rsidR="00FB0865">
          <w:rPr>
            <w:i/>
            <w:sz w:val="22"/>
            <w:lang w:val="sl-SI"/>
          </w:rPr>
          <w:t> </w:t>
        </w:r>
      </w:ins>
      <w:del w:id="24" w:author="Avtor">
        <w:r w:rsidRPr="00114F09" w:rsidDel="00FB0865">
          <w:rPr>
            <w:i/>
            <w:sz w:val="22"/>
            <w:lang w:val="sl-SI"/>
          </w:rPr>
          <w:delText xml:space="preserve"> </w:delText>
        </w:r>
      </w:del>
      <w:r w:rsidRPr="00114F09">
        <w:rPr>
          <w:i/>
          <w:sz w:val="22"/>
          <w:lang w:val="sl-SI"/>
        </w:rPr>
        <w:t>2</w:t>
      </w:r>
      <w:r w:rsidR="0083470C" w:rsidRPr="00114F09">
        <w:rPr>
          <w:i/>
          <w:sz w:val="22"/>
          <w:lang w:val="sl-SI"/>
        </w:rPr>
        <w:t>0</w:t>
      </w:r>
      <w:r w:rsidRPr="00114F09">
        <w:rPr>
          <w:i/>
          <w:sz w:val="22"/>
          <w:lang w:val="sl-SI"/>
        </w:rPr>
        <w:t> kg:</w:t>
      </w:r>
      <w:r w:rsidRPr="00114F09">
        <w:rPr>
          <w:sz w:val="22"/>
          <w:lang w:val="sl-SI"/>
        </w:rPr>
        <w:t xml:space="preserve"> </w:t>
      </w:r>
      <w:r w:rsidR="0083470C" w:rsidRPr="00114F09">
        <w:rPr>
          <w:sz w:val="22"/>
          <w:lang w:val="sl-SI"/>
        </w:rPr>
        <w:t xml:space="preserve">Priporočeni odmerek je 300 mg dnevno. Odmerek se lahko daje v obliki 150 mg odmerka (polovica tablete) dvakrat na dan ali v obliki 300 mg </w:t>
      </w:r>
      <w:r w:rsidR="002D7FB8">
        <w:rPr>
          <w:sz w:val="22"/>
          <w:lang w:val="sl-SI"/>
        </w:rPr>
        <w:t xml:space="preserve">odmerka </w:t>
      </w:r>
      <w:r w:rsidR="0083470C" w:rsidRPr="00114F09">
        <w:rPr>
          <w:sz w:val="22"/>
          <w:lang w:val="sl-SI"/>
        </w:rPr>
        <w:t>(ena cela tableta) enkrat na dan.</w:t>
      </w:r>
    </w:p>
    <w:p w14:paraId="5FF885E9" w14:textId="77777777" w:rsidR="00F77B47" w:rsidRPr="00114F09" w:rsidRDefault="00F77B47">
      <w:pPr>
        <w:rPr>
          <w:sz w:val="22"/>
          <w:lang w:val="sl-SI"/>
        </w:rPr>
      </w:pPr>
    </w:p>
    <w:p w14:paraId="5C36260B" w14:textId="78016C79" w:rsidR="00F77B47" w:rsidRPr="00114F09" w:rsidRDefault="00F77B47">
      <w:pPr>
        <w:rPr>
          <w:sz w:val="22"/>
          <w:lang w:val="sl-SI"/>
        </w:rPr>
      </w:pPr>
      <w:r w:rsidRPr="00114F09">
        <w:rPr>
          <w:i/>
          <w:sz w:val="22"/>
          <w:lang w:val="sl-SI"/>
        </w:rPr>
        <w:t xml:space="preserve">Otroci, mlajši od treh mesecev: </w:t>
      </w:r>
      <w:r w:rsidR="0083470C" w:rsidRPr="00114F09">
        <w:rPr>
          <w:sz w:val="22"/>
          <w:lang w:val="sl-SI"/>
        </w:rPr>
        <w:t>Kliničnih i</w:t>
      </w:r>
      <w:r w:rsidR="00CC7580" w:rsidRPr="00114F09">
        <w:rPr>
          <w:sz w:val="22"/>
          <w:lang w:val="sl-SI"/>
        </w:rPr>
        <w:t xml:space="preserve">zkušenj </w:t>
      </w:r>
      <w:r w:rsidRPr="00114F09">
        <w:rPr>
          <w:sz w:val="22"/>
          <w:lang w:val="sl-SI"/>
        </w:rPr>
        <w:t xml:space="preserve">pri </w:t>
      </w:r>
      <w:r w:rsidR="00CC7580" w:rsidRPr="00114F09">
        <w:rPr>
          <w:sz w:val="22"/>
          <w:lang w:val="sl-SI"/>
        </w:rPr>
        <w:t>otrocih</w:t>
      </w:r>
      <w:r w:rsidR="00BE756E" w:rsidRPr="00114F09">
        <w:rPr>
          <w:sz w:val="22"/>
          <w:lang w:val="sl-SI"/>
        </w:rPr>
        <w:t>,</w:t>
      </w:r>
      <w:r w:rsidR="00CC7580" w:rsidRPr="00114F09">
        <w:rPr>
          <w:sz w:val="22"/>
          <w:lang w:val="sl-SI"/>
        </w:rPr>
        <w:t xml:space="preserve"> ml</w:t>
      </w:r>
      <w:r w:rsidR="00BE756E" w:rsidRPr="00114F09">
        <w:rPr>
          <w:sz w:val="22"/>
          <w:lang w:val="sl-SI"/>
        </w:rPr>
        <w:t>a</w:t>
      </w:r>
      <w:r w:rsidR="00CC7580" w:rsidRPr="00114F09">
        <w:rPr>
          <w:sz w:val="22"/>
          <w:lang w:val="sl-SI"/>
        </w:rPr>
        <w:t>jših od treh mesecev</w:t>
      </w:r>
      <w:r w:rsidR="00BE756E" w:rsidRPr="00114F09">
        <w:rPr>
          <w:sz w:val="22"/>
          <w:lang w:val="sl-SI"/>
        </w:rPr>
        <w:t>,</w:t>
      </w:r>
      <w:r w:rsidRPr="00114F09">
        <w:rPr>
          <w:sz w:val="22"/>
          <w:lang w:val="sl-SI"/>
        </w:rPr>
        <w:t xml:space="preserve"> je zelo malo </w:t>
      </w:r>
      <w:r w:rsidR="0083470C" w:rsidRPr="00114F09">
        <w:rPr>
          <w:lang w:val="sl-SI"/>
        </w:rPr>
        <w:t>in ne zadostujejo za navedbo posebnih priporočil za odmerjanje</w:t>
      </w:r>
      <w:r w:rsidR="0083470C" w:rsidRPr="00114F09">
        <w:rPr>
          <w:sz w:val="22"/>
          <w:lang w:val="sl-SI"/>
        </w:rPr>
        <w:t xml:space="preserve"> </w:t>
      </w:r>
      <w:r w:rsidRPr="00114F09">
        <w:rPr>
          <w:sz w:val="22"/>
          <w:lang w:val="sl-SI"/>
        </w:rPr>
        <w:t>(glejte poglavje</w:t>
      </w:r>
      <w:r w:rsidR="001700B0">
        <w:rPr>
          <w:sz w:val="22"/>
          <w:lang w:val="sl-SI"/>
        </w:rPr>
        <w:t> </w:t>
      </w:r>
      <w:r w:rsidRPr="00114F09">
        <w:rPr>
          <w:sz w:val="22"/>
          <w:lang w:val="sl-SI"/>
        </w:rPr>
        <w:t>5.2).</w:t>
      </w:r>
    </w:p>
    <w:p w14:paraId="245E4B24" w14:textId="77777777" w:rsidR="0083470C" w:rsidRPr="00114F09" w:rsidRDefault="0083470C">
      <w:pPr>
        <w:rPr>
          <w:sz w:val="22"/>
          <w:lang w:val="sl-SI"/>
        </w:rPr>
      </w:pPr>
    </w:p>
    <w:p w14:paraId="50756112" w14:textId="3C8BD4AA" w:rsidR="0083470C" w:rsidRPr="00484121" w:rsidRDefault="0083470C" w:rsidP="0083470C">
      <w:pPr>
        <w:outlineLvl w:val="0"/>
        <w:rPr>
          <w:sz w:val="22"/>
          <w:szCs w:val="22"/>
          <w:lang w:val="sl-SI"/>
        </w:rPr>
      </w:pPr>
      <w:r w:rsidRPr="00484121">
        <w:rPr>
          <w:sz w:val="22"/>
          <w:szCs w:val="22"/>
          <w:lang w:val="sl-SI"/>
        </w:rPr>
        <w:t>Bolniki, ki bodo prešli z režima odmerjanja dvakrat na dan na režim odmerjanja enkrat na dan, morajo vzeti priporočen</w:t>
      </w:r>
      <w:r w:rsidR="00E85B9E" w:rsidRPr="00484121">
        <w:rPr>
          <w:sz w:val="22"/>
          <w:szCs w:val="22"/>
          <w:lang w:val="sl-SI"/>
        </w:rPr>
        <w:t>i</w:t>
      </w:r>
      <w:r w:rsidRPr="00484121">
        <w:rPr>
          <w:sz w:val="22"/>
          <w:szCs w:val="22"/>
          <w:lang w:val="sl-SI"/>
        </w:rPr>
        <w:t xml:space="preserve"> enkratni dnevni odmerek (kot je navedeno zgoraj) približno 12</w:t>
      </w:r>
      <w:r w:rsidR="00EC7F5C" w:rsidRPr="00484121">
        <w:rPr>
          <w:sz w:val="22"/>
          <w:szCs w:val="22"/>
          <w:lang w:val="sl-SI"/>
        </w:rPr>
        <w:t> </w:t>
      </w:r>
      <w:r w:rsidRPr="00484121">
        <w:rPr>
          <w:sz w:val="22"/>
          <w:szCs w:val="22"/>
          <w:lang w:val="sl-SI"/>
        </w:rPr>
        <w:t>ur po zadnjem odmerku režima odmerjanja dvakrat na dan in nato nadaljevati z jemanjem priporočenega enkratnega dnevnega odmerka (kot je navedeno zgoraj) približno vsakih 24</w:t>
      </w:r>
      <w:ins w:id="25" w:author="Avtor">
        <w:r w:rsidR="00FB0865">
          <w:rPr>
            <w:sz w:val="22"/>
            <w:szCs w:val="22"/>
            <w:lang w:val="sl-SI"/>
          </w:rPr>
          <w:t> </w:t>
        </w:r>
      </w:ins>
      <w:del w:id="26" w:author="Avtor">
        <w:r w:rsidRPr="00484121" w:rsidDel="00FB0865">
          <w:rPr>
            <w:sz w:val="22"/>
            <w:szCs w:val="22"/>
            <w:lang w:val="sl-SI"/>
          </w:rPr>
          <w:delText xml:space="preserve"> </w:delText>
        </w:r>
      </w:del>
      <w:r w:rsidRPr="00484121">
        <w:rPr>
          <w:sz w:val="22"/>
          <w:szCs w:val="22"/>
          <w:lang w:val="sl-SI"/>
        </w:rPr>
        <w:t>ur. Bolniki, ki bodo prešli nazaj na režim odmerjanja dvakrat na dan, morajo vzeti odmerek približno 24</w:t>
      </w:r>
      <w:ins w:id="27" w:author="Avtor">
        <w:r w:rsidR="00FB0865">
          <w:rPr>
            <w:sz w:val="22"/>
            <w:szCs w:val="22"/>
            <w:lang w:val="sl-SI"/>
          </w:rPr>
          <w:t> </w:t>
        </w:r>
      </w:ins>
      <w:del w:id="28" w:author="Avtor">
        <w:r w:rsidRPr="00484121" w:rsidDel="00FB0865">
          <w:rPr>
            <w:sz w:val="22"/>
            <w:szCs w:val="22"/>
            <w:lang w:val="sl-SI"/>
          </w:rPr>
          <w:delText xml:space="preserve"> </w:delText>
        </w:r>
      </w:del>
      <w:r w:rsidRPr="00484121">
        <w:rPr>
          <w:sz w:val="22"/>
          <w:szCs w:val="22"/>
          <w:lang w:val="sl-SI"/>
        </w:rPr>
        <w:t>ur po zadnjem enkratnem dnevnem odmerku.</w:t>
      </w:r>
      <w:r w:rsidR="005F08EA">
        <w:rPr>
          <w:sz w:val="22"/>
          <w:szCs w:val="22"/>
          <w:lang w:val="sl-SI"/>
        </w:rPr>
        <w:fldChar w:fldCharType="begin"/>
      </w:r>
      <w:r w:rsidR="005F08EA">
        <w:rPr>
          <w:sz w:val="22"/>
          <w:szCs w:val="22"/>
          <w:lang w:val="sl-SI"/>
        </w:rPr>
        <w:instrText xml:space="preserve"> DOCVARIABLE vault_nd_eb1096c4-578c-4fb4-b8da-741338aec950 \* MERGEFORMAT </w:instrText>
      </w:r>
      <w:r w:rsidR="005F08EA">
        <w:rPr>
          <w:sz w:val="22"/>
          <w:szCs w:val="22"/>
          <w:lang w:val="sl-SI"/>
        </w:rPr>
        <w:fldChar w:fldCharType="separate"/>
      </w:r>
      <w:r w:rsidR="005F08EA">
        <w:rPr>
          <w:sz w:val="22"/>
          <w:szCs w:val="22"/>
          <w:lang w:val="sl-SI"/>
        </w:rPr>
        <w:t xml:space="preserve"> </w:t>
      </w:r>
      <w:r w:rsidR="005F08EA">
        <w:rPr>
          <w:sz w:val="22"/>
          <w:szCs w:val="22"/>
          <w:lang w:val="sl-SI"/>
        </w:rPr>
        <w:fldChar w:fldCharType="end"/>
      </w:r>
    </w:p>
    <w:p w14:paraId="4219C3D5" w14:textId="77777777" w:rsidR="0083470C" w:rsidRPr="00114F09" w:rsidRDefault="0083470C">
      <w:pPr>
        <w:rPr>
          <w:sz w:val="22"/>
          <w:lang w:val="sl-SI"/>
        </w:rPr>
      </w:pPr>
    </w:p>
    <w:p w14:paraId="717AA97A" w14:textId="77777777" w:rsidR="0083470C" w:rsidRPr="00114F09" w:rsidRDefault="0083470C">
      <w:pPr>
        <w:rPr>
          <w:i/>
          <w:sz w:val="22"/>
          <w:u w:val="single"/>
          <w:lang w:val="sl-SI"/>
        </w:rPr>
      </w:pPr>
      <w:r w:rsidRPr="00114F09">
        <w:rPr>
          <w:i/>
          <w:sz w:val="22"/>
          <w:u w:val="single"/>
          <w:lang w:val="sl-SI"/>
        </w:rPr>
        <w:t>Posebne populacije</w:t>
      </w:r>
    </w:p>
    <w:p w14:paraId="09C4AB21" w14:textId="77777777" w:rsidR="0083470C" w:rsidRPr="00114F09" w:rsidRDefault="0083470C">
      <w:pPr>
        <w:rPr>
          <w:i/>
          <w:sz w:val="22"/>
          <w:u w:val="single"/>
          <w:lang w:val="sl-SI"/>
        </w:rPr>
      </w:pPr>
    </w:p>
    <w:p w14:paraId="58E5C390" w14:textId="77777777" w:rsidR="0099218A" w:rsidRDefault="00F77B47">
      <w:pPr>
        <w:rPr>
          <w:sz w:val="22"/>
          <w:lang w:val="sl-SI"/>
        </w:rPr>
      </w:pPr>
      <w:r w:rsidRPr="00114F09">
        <w:rPr>
          <w:i/>
          <w:sz w:val="22"/>
          <w:lang w:val="sl-SI"/>
        </w:rPr>
        <w:t>Ledvična okvara</w:t>
      </w:r>
    </w:p>
    <w:p w14:paraId="018C5C75" w14:textId="6D56A781" w:rsidR="00F77B47" w:rsidRPr="00114F09" w:rsidRDefault="00F77B47">
      <w:pPr>
        <w:rPr>
          <w:sz w:val="22"/>
          <w:lang w:val="sl-SI"/>
        </w:rPr>
      </w:pPr>
      <w:r w:rsidRPr="00114F09">
        <w:rPr>
          <w:sz w:val="22"/>
          <w:lang w:val="sl-SI"/>
        </w:rPr>
        <w:t xml:space="preserve">Za bolnike z motnjami v delovanju ledvic ni treba prilagajati odmerkov. Vendar pa </w:t>
      </w:r>
      <w:r w:rsidR="000E519F" w:rsidRPr="00114F09">
        <w:rPr>
          <w:sz w:val="22"/>
          <w:lang w:val="sl-SI"/>
        </w:rPr>
        <w:t xml:space="preserve">se </w:t>
      </w:r>
      <w:r w:rsidRPr="00114F09">
        <w:rPr>
          <w:sz w:val="22"/>
          <w:lang w:val="sl-SI"/>
        </w:rPr>
        <w:t xml:space="preserve">zdravila Ziagen ne </w:t>
      </w:r>
      <w:r w:rsidR="000E519F" w:rsidRPr="00114F09">
        <w:rPr>
          <w:sz w:val="22"/>
          <w:lang w:val="sl-SI"/>
        </w:rPr>
        <w:t>priporoča</w:t>
      </w:r>
      <w:r w:rsidRPr="00114F09">
        <w:rPr>
          <w:sz w:val="22"/>
          <w:lang w:val="sl-SI"/>
        </w:rPr>
        <w:t xml:space="preserve"> v končnem stadiju ledvičnega obolenja (glejte poglavje</w:t>
      </w:r>
      <w:r w:rsidR="001700B0">
        <w:rPr>
          <w:sz w:val="22"/>
          <w:lang w:val="sl-SI"/>
        </w:rPr>
        <w:t> </w:t>
      </w:r>
      <w:r w:rsidRPr="00114F09">
        <w:rPr>
          <w:sz w:val="22"/>
          <w:lang w:val="sl-SI"/>
        </w:rPr>
        <w:t>5.2).</w:t>
      </w:r>
    </w:p>
    <w:p w14:paraId="00C3B2A0" w14:textId="77777777" w:rsidR="00F77B47" w:rsidRPr="00114F09" w:rsidRDefault="00F77B47">
      <w:pPr>
        <w:rPr>
          <w:sz w:val="22"/>
          <w:lang w:val="sl-SI"/>
        </w:rPr>
      </w:pPr>
    </w:p>
    <w:p w14:paraId="6EA8477D" w14:textId="77777777" w:rsidR="0099218A" w:rsidRDefault="00F77B47">
      <w:pPr>
        <w:rPr>
          <w:sz w:val="22"/>
          <w:lang w:val="sl-SI"/>
        </w:rPr>
      </w:pPr>
      <w:r w:rsidRPr="00114F09">
        <w:rPr>
          <w:i/>
          <w:sz w:val="22"/>
          <w:lang w:val="sl-SI"/>
        </w:rPr>
        <w:t>Jetrna okvara</w:t>
      </w:r>
    </w:p>
    <w:p w14:paraId="48CB87EC" w14:textId="3064E11F" w:rsidR="00E70F30" w:rsidRDefault="00F77B47">
      <w:pPr>
        <w:rPr>
          <w:sz w:val="22"/>
          <w:lang w:val="sl-SI"/>
        </w:rPr>
      </w:pPr>
      <w:r w:rsidRPr="00114F09">
        <w:rPr>
          <w:sz w:val="22"/>
          <w:lang w:val="sl-SI"/>
        </w:rPr>
        <w:t xml:space="preserve">Abakavir se v prvi vrsti presnavlja </w:t>
      </w:r>
      <w:r w:rsidR="00777F47">
        <w:rPr>
          <w:sz w:val="22"/>
          <w:lang w:val="sl-SI"/>
        </w:rPr>
        <w:t>v jetrih</w:t>
      </w:r>
      <w:r w:rsidRPr="00114F09">
        <w:rPr>
          <w:sz w:val="22"/>
          <w:lang w:val="sl-SI"/>
        </w:rPr>
        <w:t>. Za bolnike z blago jetrno okvaro</w:t>
      </w:r>
      <w:r w:rsidR="006436B0">
        <w:rPr>
          <w:sz w:val="22"/>
          <w:lang w:val="sl-SI"/>
        </w:rPr>
        <w:t xml:space="preserve"> </w:t>
      </w:r>
      <w:r w:rsidR="006436B0" w:rsidRPr="00FF65C7">
        <w:rPr>
          <w:color w:val="000000"/>
          <w:sz w:val="22"/>
          <w:szCs w:val="22"/>
          <w:lang w:val="sl-SI" w:eastAsia="en-GB"/>
        </w:rPr>
        <w:t>(Child-Pugh ocena 5-6)</w:t>
      </w:r>
      <w:r w:rsidRPr="00114F09">
        <w:rPr>
          <w:sz w:val="22"/>
          <w:lang w:val="sl-SI"/>
        </w:rPr>
        <w:t xml:space="preserve"> ni možno pripraviti </w:t>
      </w:r>
      <w:r w:rsidR="006436B0">
        <w:rPr>
          <w:sz w:val="22"/>
          <w:lang w:val="sl-SI"/>
        </w:rPr>
        <w:t xml:space="preserve">dokončnih </w:t>
      </w:r>
      <w:r w:rsidRPr="00114F09">
        <w:rPr>
          <w:sz w:val="22"/>
          <w:lang w:val="sl-SI"/>
        </w:rPr>
        <w:t xml:space="preserve">priporočil za odmerjanje. </w:t>
      </w:r>
      <w:r w:rsidR="00301AF6" w:rsidRPr="00114F09">
        <w:rPr>
          <w:sz w:val="22"/>
          <w:lang w:val="sl-SI"/>
        </w:rPr>
        <w:t xml:space="preserve">Pri bolnikih z zmerno </w:t>
      </w:r>
      <w:r w:rsidR="006436B0">
        <w:rPr>
          <w:sz w:val="22"/>
          <w:lang w:val="sl-SI"/>
        </w:rPr>
        <w:t>ali</w:t>
      </w:r>
      <w:r w:rsidR="00E70F30">
        <w:rPr>
          <w:sz w:val="22"/>
          <w:lang w:val="sl-SI"/>
        </w:rPr>
        <w:t xml:space="preserve"> hudo </w:t>
      </w:r>
      <w:r w:rsidR="00301AF6" w:rsidRPr="00114F09">
        <w:rPr>
          <w:sz w:val="22"/>
          <w:lang w:val="sl-SI"/>
        </w:rPr>
        <w:t xml:space="preserve">jetrno okvaro ni na </w:t>
      </w:r>
      <w:r w:rsidRPr="00114F09">
        <w:rPr>
          <w:sz w:val="22"/>
          <w:lang w:val="sl-SI"/>
        </w:rPr>
        <w:t xml:space="preserve">voljo </w:t>
      </w:r>
      <w:r w:rsidR="00043E05">
        <w:rPr>
          <w:sz w:val="22"/>
          <w:lang w:val="sl-SI"/>
        </w:rPr>
        <w:t>kliničnih podatkov</w:t>
      </w:r>
      <w:r w:rsidRPr="00114F09">
        <w:rPr>
          <w:sz w:val="22"/>
          <w:lang w:val="sl-SI"/>
        </w:rPr>
        <w:t xml:space="preserve">, zato uporaba abakavirja ni priporočljiva, razen če je nujno potrebna. </w:t>
      </w:r>
      <w:r w:rsidR="00D3421A" w:rsidRPr="00114F09">
        <w:rPr>
          <w:sz w:val="22"/>
          <w:lang w:val="sl-SI"/>
        </w:rPr>
        <w:t>Č</w:t>
      </w:r>
      <w:r w:rsidR="00301AF6" w:rsidRPr="00114F09">
        <w:rPr>
          <w:sz w:val="22"/>
          <w:lang w:val="sl-SI"/>
        </w:rPr>
        <w:t>e se aba</w:t>
      </w:r>
      <w:r w:rsidR="00F77336" w:rsidRPr="00114F09">
        <w:rPr>
          <w:sz w:val="22"/>
          <w:lang w:val="sl-SI"/>
        </w:rPr>
        <w:t>k</w:t>
      </w:r>
      <w:r w:rsidR="00301AF6" w:rsidRPr="00114F09">
        <w:rPr>
          <w:sz w:val="22"/>
          <w:lang w:val="sl-SI"/>
        </w:rPr>
        <w:t>avir uporabi pri bolnikih z blago</w:t>
      </w:r>
      <w:r w:rsidR="006436B0">
        <w:rPr>
          <w:sz w:val="22"/>
          <w:lang w:val="sl-SI"/>
        </w:rPr>
        <w:t xml:space="preserve"> </w:t>
      </w:r>
      <w:r w:rsidR="00301AF6" w:rsidRPr="00114F09">
        <w:rPr>
          <w:sz w:val="22"/>
          <w:lang w:val="sl-SI"/>
        </w:rPr>
        <w:t>jetrno okvaro, je potreben skrben nadzor</w:t>
      </w:r>
      <w:r w:rsidR="006436B0">
        <w:rPr>
          <w:sz w:val="22"/>
          <w:lang w:val="sl-SI"/>
        </w:rPr>
        <w:t>, vključno z nadziranjem</w:t>
      </w:r>
      <w:r w:rsidR="00F77336" w:rsidRPr="00114F09">
        <w:rPr>
          <w:sz w:val="22"/>
          <w:lang w:val="sl-SI"/>
        </w:rPr>
        <w:t xml:space="preserve"> </w:t>
      </w:r>
      <w:r w:rsidR="006436B0" w:rsidRPr="006436B0">
        <w:rPr>
          <w:sz w:val="22"/>
          <w:lang w:val="sl-SI"/>
        </w:rPr>
        <w:t>plazemske vrednosti</w:t>
      </w:r>
      <w:r w:rsidR="006436B0">
        <w:rPr>
          <w:sz w:val="22"/>
          <w:lang w:val="sl-SI"/>
        </w:rPr>
        <w:t xml:space="preserve"> </w:t>
      </w:r>
      <w:r w:rsidR="00F77336" w:rsidRPr="00114F09">
        <w:rPr>
          <w:sz w:val="22"/>
          <w:lang w:val="sl-SI"/>
        </w:rPr>
        <w:t>abakavirja</w:t>
      </w:r>
      <w:r w:rsidR="006436B0">
        <w:rPr>
          <w:sz w:val="22"/>
          <w:lang w:val="sl-SI"/>
        </w:rPr>
        <w:t xml:space="preserve">, </w:t>
      </w:r>
      <w:r w:rsidR="006436B0" w:rsidRPr="006436B0">
        <w:rPr>
          <w:sz w:val="22"/>
          <w:lang w:val="sl-SI"/>
        </w:rPr>
        <w:t>če je to izvedljivo</w:t>
      </w:r>
      <w:r w:rsidR="00F77336" w:rsidRPr="00114F09">
        <w:rPr>
          <w:sz w:val="22"/>
          <w:lang w:val="sl-SI"/>
        </w:rPr>
        <w:t xml:space="preserve"> (glejte poglavj</w:t>
      </w:r>
      <w:r w:rsidR="006436B0">
        <w:rPr>
          <w:sz w:val="22"/>
          <w:lang w:val="sl-SI"/>
        </w:rPr>
        <w:t>i</w:t>
      </w:r>
      <w:r w:rsidR="001700B0">
        <w:rPr>
          <w:sz w:val="22"/>
          <w:lang w:val="sl-SI"/>
        </w:rPr>
        <w:t> </w:t>
      </w:r>
      <w:r w:rsidR="006436B0">
        <w:rPr>
          <w:sz w:val="22"/>
          <w:lang w:val="sl-SI"/>
        </w:rPr>
        <w:t>4.4 in</w:t>
      </w:r>
      <w:r w:rsidR="00F77336" w:rsidRPr="00114F09">
        <w:rPr>
          <w:sz w:val="22"/>
          <w:lang w:val="sl-SI"/>
        </w:rPr>
        <w:t xml:space="preserve"> 5.2). </w:t>
      </w:r>
    </w:p>
    <w:p w14:paraId="432A3D7A" w14:textId="77777777" w:rsidR="00F77B47" w:rsidRPr="00114F09" w:rsidRDefault="00F77B47">
      <w:pPr>
        <w:rPr>
          <w:sz w:val="22"/>
          <w:lang w:val="sl-SI"/>
        </w:rPr>
      </w:pPr>
    </w:p>
    <w:p w14:paraId="46855BDE" w14:textId="77777777" w:rsidR="0099218A" w:rsidRDefault="002D3717" w:rsidP="002D3717">
      <w:pPr>
        <w:suppressLineNumbers/>
        <w:autoSpaceDE w:val="0"/>
        <w:autoSpaceDN w:val="0"/>
        <w:adjustRightInd w:val="0"/>
        <w:rPr>
          <w:sz w:val="22"/>
          <w:lang w:val="sl-SI"/>
        </w:rPr>
      </w:pPr>
      <w:r w:rsidRPr="00114F09">
        <w:rPr>
          <w:i/>
          <w:sz w:val="22"/>
          <w:szCs w:val="22"/>
          <w:lang w:val="sl-SI"/>
        </w:rPr>
        <w:t>Starostniki</w:t>
      </w:r>
    </w:p>
    <w:p w14:paraId="052238BB" w14:textId="3E016A53" w:rsidR="00F77B47" w:rsidRPr="00114F09" w:rsidRDefault="00F77B47" w:rsidP="002D3717">
      <w:pPr>
        <w:suppressLineNumbers/>
        <w:autoSpaceDE w:val="0"/>
        <w:autoSpaceDN w:val="0"/>
        <w:adjustRightInd w:val="0"/>
        <w:rPr>
          <w:i/>
          <w:szCs w:val="24"/>
          <w:lang w:val="sl-SI"/>
        </w:rPr>
      </w:pPr>
      <w:r w:rsidRPr="00114F09">
        <w:rPr>
          <w:sz w:val="22"/>
          <w:lang w:val="sl-SI"/>
        </w:rPr>
        <w:t>Za bolnike nad 65.</w:t>
      </w:r>
      <w:ins w:id="29" w:author="Avtor">
        <w:r w:rsidR="00FB0865">
          <w:rPr>
            <w:sz w:val="22"/>
            <w:lang w:val="sl-SI"/>
          </w:rPr>
          <w:t> </w:t>
        </w:r>
      </w:ins>
      <w:del w:id="30" w:author="Avtor">
        <w:r w:rsidRPr="00114F09" w:rsidDel="00FB0865">
          <w:rPr>
            <w:sz w:val="22"/>
            <w:lang w:val="sl-SI"/>
          </w:rPr>
          <w:delText xml:space="preserve"> </w:delText>
        </w:r>
      </w:del>
      <w:r w:rsidRPr="00114F09">
        <w:rPr>
          <w:sz w:val="22"/>
          <w:lang w:val="sl-SI"/>
        </w:rPr>
        <w:t>letom starosti trenutno nimamo farmakokinetičnih podatkov.</w:t>
      </w:r>
    </w:p>
    <w:p w14:paraId="0CE712B0" w14:textId="77777777" w:rsidR="00F77B47" w:rsidRPr="00114F09" w:rsidRDefault="00F77B47">
      <w:pPr>
        <w:rPr>
          <w:sz w:val="22"/>
          <w:lang w:val="sl-SI"/>
        </w:rPr>
      </w:pPr>
    </w:p>
    <w:p w14:paraId="17C4989F" w14:textId="5AFFC7FA" w:rsidR="00F77B47" w:rsidRPr="00114F09" w:rsidRDefault="00F77B47">
      <w:pPr>
        <w:numPr>
          <w:ilvl w:val="1"/>
          <w:numId w:val="3"/>
        </w:numPr>
        <w:outlineLvl w:val="0"/>
        <w:rPr>
          <w:b/>
          <w:sz w:val="22"/>
          <w:lang w:val="sl-SI"/>
        </w:rPr>
      </w:pPr>
      <w:r w:rsidRPr="00114F09">
        <w:rPr>
          <w:b/>
          <w:sz w:val="22"/>
          <w:lang w:val="sl-SI"/>
        </w:rPr>
        <w:t>Kontraindikacije</w:t>
      </w:r>
      <w:r w:rsidR="005F08EA">
        <w:rPr>
          <w:b/>
          <w:sz w:val="22"/>
          <w:lang w:val="sl-SI"/>
        </w:rPr>
        <w:fldChar w:fldCharType="begin"/>
      </w:r>
      <w:r w:rsidR="005F08EA">
        <w:rPr>
          <w:b/>
          <w:sz w:val="22"/>
          <w:lang w:val="sl-SI"/>
        </w:rPr>
        <w:instrText xml:space="preserve"> DOCVARIABLE vault_nd_9e4eb817-b1b0-4bd5-b60f-c1f832a92751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6C1FC574" w14:textId="77777777" w:rsidR="00F77B47" w:rsidRDefault="00F77B47">
      <w:pPr>
        <w:outlineLvl w:val="0"/>
        <w:rPr>
          <w:sz w:val="22"/>
          <w:lang w:val="sl-SI"/>
        </w:rPr>
      </w:pPr>
    </w:p>
    <w:p w14:paraId="19E6EE1A" w14:textId="14A5F3F9" w:rsidR="00E4565E" w:rsidRPr="00EA7D9B" w:rsidRDefault="00E4565E" w:rsidP="00E4565E">
      <w:pPr>
        <w:widowControl w:val="0"/>
        <w:rPr>
          <w:sz w:val="22"/>
          <w:szCs w:val="22"/>
        </w:rPr>
      </w:pPr>
      <w:r w:rsidRPr="00FF65C7">
        <w:rPr>
          <w:sz w:val="22"/>
          <w:szCs w:val="22"/>
          <w:lang w:val="pl-PL"/>
        </w:rPr>
        <w:t>Preobčutljivost na abakavir ali katerokoli pomožno snov, navedeno v poglavju</w:t>
      </w:r>
      <w:r w:rsidR="001700B0">
        <w:rPr>
          <w:sz w:val="22"/>
          <w:szCs w:val="22"/>
          <w:lang w:val="pl-PL"/>
        </w:rPr>
        <w:t> </w:t>
      </w:r>
      <w:r w:rsidRPr="00FF65C7">
        <w:rPr>
          <w:sz w:val="22"/>
          <w:szCs w:val="22"/>
          <w:lang w:val="pl-PL"/>
        </w:rPr>
        <w:t xml:space="preserve">6.1. </w:t>
      </w:r>
      <w:proofErr w:type="spellStart"/>
      <w:r w:rsidRPr="00EA7D9B">
        <w:rPr>
          <w:sz w:val="22"/>
          <w:szCs w:val="22"/>
        </w:rPr>
        <w:t>Glejte</w:t>
      </w:r>
      <w:proofErr w:type="spellEnd"/>
      <w:r w:rsidRPr="00EA7D9B">
        <w:rPr>
          <w:sz w:val="22"/>
          <w:szCs w:val="22"/>
        </w:rPr>
        <w:t xml:space="preserve"> </w:t>
      </w:r>
      <w:proofErr w:type="spellStart"/>
      <w:r w:rsidRPr="00EA7D9B">
        <w:rPr>
          <w:sz w:val="22"/>
          <w:szCs w:val="22"/>
        </w:rPr>
        <w:t>poglavji</w:t>
      </w:r>
      <w:proofErr w:type="spellEnd"/>
      <w:r w:rsidR="001700B0">
        <w:rPr>
          <w:sz w:val="22"/>
          <w:szCs w:val="22"/>
        </w:rPr>
        <w:t> </w:t>
      </w:r>
      <w:r w:rsidRPr="00EA7D9B">
        <w:rPr>
          <w:sz w:val="22"/>
          <w:szCs w:val="22"/>
        </w:rPr>
        <w:t>4.4 in 4.8.</w:t>
      </w:r>
    </w:p>
    <w:p w14:paraId="4D3B807E" w14:textId="77777777" w:rsidR="00F77B47" w:rsidRPr="00114F09" w:rsidRDefault="00F77B47">
      <w:pPr>
        <w:rPr>
          <w:sz w:val="22"/>
          <w:lang w:val="sl-SI"/>
        </w:rPr>
      </w:pPr>
    </w:p>
    <w:p w14:paraId="7EBD3803" w14:textId="7E211698" w:rsidR="00F77B47" w:rsidRPr="00114F09" w:rsidRDefault="00F77B47">
      <w:pPr>
        <w:numPr>
          <w:ilvl w:val="1"/>
          <w:numId w:val="3"/>
        </w:numPr>
        <w:outlineLvl w:val="0"/>
        <w:rPr>
          <w:b/>
          <w:sz w:val="22"/>
          <w:lang w:val="sl-SI"/>
        </w:rPr>
      </w:pPr>
      <w:r w:rsidRPr="00114F09">
        <w:rPr>
          <w:b/>
          <w:sz w:val="22"/>
          <w:lang w:val="sl-SI"/>
        </w:rPr>
        <w:t>Posebna opozorila in previdnostni ukrepi</w:t>
      </w:r>
      <w:r w:rsidR="005F08EA">
        <w:rPr>
          <w:b/>
          <w:sz w:val="22"/>
          <w:lang w:val="sl-SI"/>
        </w:rPr>
        <w:fldChar w:fldCharType="begin"/>
      </w:r>
      <w:r w:rsidR="005F08EA">
        <w:rPr>
          <w:b/>
          <w:sz w:val="22"/>
          <w:lang w:val="sl-SI"/>
        </w:rPr>
        <w:instrText xml:space="preserve"> DOCVARIABLE vault_nd_f7a39650-a449-4916-8a2b-5337acf733f1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3C1ACDEA" w14:textId="77777777" w:rsidR="00F77B47" w:rsidRPr="00114F09" w:rsidRDefault="00F77B47">
      <w:pPr>
        <w:outlineLvl w:val="0"/>
        <w:rPr>
          <w:sz w:val="22"/>
          <w:lang w:val="sl-SI"/>
        </w:rPr>
      </w:pPr>
    </w:p>
    <w:p w14:paraId="6B5A698A" w14:textId="1C9DF505" w:rsidR="00F77B47" w:rsidRPr="00114F09" w:rsidRDefault="00F77B47">
      <w:pPr>
        <w:pBdr>
          <w:top w:val="single" w:sz="4" w:space="1" w:color="auto"/>
          <w:left w:val="single" w:sz="4" w:space="4" w:color="auto"/>
          <w:bottom w:val="single" w:sz="4" w:space="1" w:color="auto"/>
          <w:right w:val="single" w:sz="4" w:space="4" w:color="auto"/>
        </w:pBdr>
        <w:rPr>
          <w:sz w:val="22"/>
          <w:szCs w:val="22"/>
          <w:lang w:val="sl-SI"/>
        </w:rPr>
      </w:pPr>
      <w:r w:rsidRPr="00E4565E">
        <w:rPr>
          <w:sz w:val="22"/>
          <w:szCs w:val="22"/>
          <w:u w:val="single"/>
          <w:lang w:val="sl-SI"/>
        </w:rPr>
        <w:t>Preobčutljivostn</w:t>
      </w:r>
      <w:r w:rsidR="00E4565E" w:rsidRPr="00E4565E">
        <w:rPr>
          <w:sz w:val="22"/>
          <w:szCs w:val="22"/>
          <w:u w:val="single"/>
          <w:lang w:val="sl-SI"/>
        </w:rPr>
        <w:t>e</w:t>
      </w:r>
      <w:r w:rsidRPr="00E4565E">
        <w:rPr>
          <w:sz w:val="22"/>
          <w:szCs w:val="22"/>
          <w:u w:val="single"/>
          <w:lang w:val="sl-SI"/>
        </w:rPr>
        <w:t xml:space="preserve"> reakcij</w:t>
      </w:r>
      <w:r w:rsidR="00E4565E" w:rsidRPr="00F12991">
        <w:rPr>
          <w:sz w:val="22"/>
          <w:szCs w:val="22"/>
          <w:u w:val="single"/>
          <w:lang w:val="sl-SI"/>
        </w:rPr>
        <w:t>e</w:t>
      </w:r>
      <w:r w:rsidRPr="00F12991">
        <w:rPr>
          <w:sz w:val="22"/>
          <w:szCs w:val="22"/>
          <w:u w:val="single"/>
          <w:lang w:val="sl-SI"/>
        </w:rPr>
        <w:t xml:space="preserve"> (glejte tudi poglavje</w:t>
      </w:r>
      <w:r w:rsidR="001700B0">
        <w:rPr>
          <w:sz w:val="22"/>
          <w:szCs w:val="22"/>
          <w:u w:val="single"/>
          <w:lang w:val="sl-SI"/>
        </w:rPr>
        <w:t> </w:t>
      </w:r>
      <w:r w:rsidRPr="00F12991">
        <w:rPr>
          <w:sz w:val="22"/>
          <w:szCs w:val="22"/>
          <w:u w:val="single"/>
          <w:lang w:val="sl-SI"/>
        </w:rPr>
        <w:t>4.8):</w:t>
      </w:r>
    </w:p>
    <w:p w14:paraId="068FC3AE" w14:textId="77777777" w:rsidR="00F77B47" w:rsidRPr="00114F09" w:rsidRDefault="00F77B47">
      <w:pPr>
        <w:pBdr>
          <w:top w:val="single" w:sz="4" w:space="1" w:color="auto"/>
          <w:left w:val="single" w:sz="4" w:space="4" w:color="auto"/>
          <w:bottom w:val="single" w:sz="4" w:space="1" w:color="auto"/>
          <w:right w:val="single" w:sz="4" w:space="4" w:color="auto"/>
        </w:pBdr>
        <w:rPr>
          <w:sz w:val="22"/>
          <w:szCs w:val="22"/>
          <w:lang w:val="sl-SI"/>
        </w:rPr>
      </w:pPr>
    </w:p>
    <w:p w14:paraId="54529718" w14:textId="72CD8632" w:rsidR="00E4565E" w:rsidRPr="00E4565E" w:rsidRDefault="00E4565E" w:rsidP="00E4565E">
      <w:pPr>
        <w:pBdr>
          <w:top w:val="single" w:sz="4" w:space="1" w:color="auto"/>
          <w:left w:val="single" w:sz="4" w:space="4" w:color="auto"/>
          <w:bottom w:val="single" w:sz="4" w:space="1" w:color="auto"/>
          <w:right w:val="single" w:sz="4" w:space="4" w:color="auto"/>
        </w:pBdr>
        <w:rPr>
          <w:sz w:val="22"/>
          <w:szCs w:val="22"/>
          <w:lang w:val="sl-SI"/>
        </w:rPr>
      </w:pPr>
      <w:r w:rsidRPr="00E4565E">
        <w:rPr>
          <w:sz w:val="22"/>
          <w:szCs w:val="22"/>
          <w:lang w:val="sl-SI"/>
        </w:rPr>
        <w:t>Abakavir je povezan s tveganjem za preobčutljivostne reakcije (HSR) (glejte poglavje</w:t>
      </w:r>
      <w:r w:rsidR="001700B0">
        <w:rPr>
          <w:sz w:val="22"/>
          <w:szCs w:val="22"/>
          <w:lang w:val="sl-SI"/>
        </w:rPr>
        <w:t> </w:t>
      </w:r>
      <w:r w:rsidRPr="00E4565E">
        <w:rPr>
          <w:sz w:val="22"/>
          <w:szCs w:val="22"/>
          <w:lang w:val="sl-SI"/>
        </w:rPr>
        <w:t>4.8), za katere sta značilna povišana telesna temperatura in/ali izpuščaj, skupaj z drugimi simptomi, ki nakazujejo prizadetost več organov. Med uporabo abakavirja so opažali HSR; nekatere od njih so bile življenjsko nevarne in v primeru neustreznega vodenja v redkih primerih smrtne.</w:t>
      </w:r>
    </w:p>
    <w:p w14:paraId="7F7B45FD" w14:textId="77777777" w:rsidR="00E4565E" w:rsidRPr="00E4565E" w:rsidRDefault="00E4565E" w:rsidP="00E4565E">
      <w:pPr>
        <w:pBdr>
          <w:top w:val="single" w:sz="4" w:space="1" w:color="auto"/>
          <w:left w:val="single" w:sz="4" w:space="4" w:color="auto"/>
          <w:bottom w:val="single" w:sz="4" w:space="1" w:color="auto"/>
          <w:right w:val="single" w:sz="4" w:space="4" w:color="auto"/>
        </w:pBdr>
        <w:rPr>
          <w:sz w:val="22"/>
          <w:szCs w:val="22"/>
          <w:lang w:val="sl-SI"/>
        </w:rPr>
      </w:pPr>
    </w:p>
    <w:p w14:paraId="3738E5AF" w14:textId="77777777" w:rsidR="00E4565E" w:rsidRDefault="00E4565E" w:rsidP="00E4565E">
      <w:pPr>
        <w:pBdr>
          <w:top w:val="single" w:sz="4" w:space="1" w:color="auto"/>
          <w:left w:val="single" w:sz="4" w:space="4" w:color="auto"/>
          <w:bottom w:val="single" w:sz="4" w:space="1" w:color="auto"/>
          <w:right w:val="single" w:sz="4" w:space="4" w:color="auto"/>
        </w:pBdr>
        <w:rPr>
          <w:sz w:val="22"/>
          <w:szCs w:val="22"/>
          <w:lang w:val="sl-SI"/>
        </w:rPr>
      </w:pPr>
      <w:r w:rsidRPr="00E4565E">
        <w:rPr>
          <w:sz w:val="22"/>
          <w:szCs w:val="22"/>
          <w:lang w:val="sl-SI"/>
        </w:rPr>
        <w:lastRenderedPageBreak/>
        <w:t>Tveganje za pojav HSR na abakavir je visoko pri bolnikih, ki so imeli pozitiven test za alel HLA-</w:t>
      </w:r>
      <w:r w:rsidRPr="00FF65C7">
        <w:rPr>
          <w:lang w:val="pl-PL"/>
        </w:rPr>
        <w:t xml:space="preserve"> </w:t>
      </w:r>
      <w:r w:rsidRPr="00E4565E">
        <w:rPr>
          <w:sz w:val="22"/>
          <w:szCs w:val="22"/>
          <w:lang w:val="sl-SI"/>
        </w:rPr>
        <w:t>B*5701. Pri bolnikih, ki niso prenašalci tega alela</w:t>
      </w:r>
      <w:r w:rsidR="00F12991">
        <w:rPr>
          <w:sz w:val="22"/>
          <w:szCs w:val="22"/>
          <w:lang w:val="sl-SI"/>
        </w:rPr>
        <w:t>,</w:t>
      </w:r>
      <w:r w:rsidRPr="00E4565E">
        <w:rPr>
          <w:sz w:val="22"/>
          <w:szCs w:val="22"/>
          <w:lang w:val="sl-SI"/>
        </w:rPr>
        <w:t xml:space="preserve"> so redkeje poročali o HSR na abakavir.</w:t>
      </w:r>
    </w:p>
    <w:p w14:paraId="1CD03E46" w14:textId="77777777" w:rsidR="00E4565E" w:rsidDel="00AD25AC" w:rsidRDefault="00E4565E" w:rsidP="00E4565E">
      <w:pPr>
        <w:pBdr>
          <w:top w:val="single" w:sz="4" w:space="1" w:color="auto"/>
          <w:left w:val="single" w:sz="4" w:space="4" w:color="auto"/>
          <w:bottom w:val="single" w:sz="4" w:space="1" w:color="auto"/>
          <w:right w:val="single" w:sz="4" w:space="4" w:color="auto"/>
        </w:pBdr>
        <w:rPr>
          <w:del w:id="31" w:author="Avtor"/>
          <w:sz w:val="22"/>
          <w:szCs w:val="22"/>
          <w:lang w:val="sl-SI"/>
        </w:rPr>
      </w:pPr>
    </w:p>
    <w:p w14:paraId="7BF1B2C8" w14:textId="77777777" w:rsidR="00E4565E" w:rsidRDefault="00E4565E" w:rsidP="00E4565E">
      <w:pPr>
        <w:pBdr>
          <w:top w:val="single" w:sz="4" w:space="1" w:color="auto"/>
          <w:left w:val="single" w:sz="4" w:space="4" w:color="auto"/>
          <w:bottom w:val="single" w:sz="4" w:space="1" w:color="auto"/>
          <w:right w:val="single" w:sz="4" w:space="4" w:color="auto"/>
        </w:pBdr>
        <w:rPr>
          <w:sz w:val="22"/>
          <w:szCs w:val="22"/>
          <w:lang w:val="sl-SI"/>
        </w:rPr>
      </w:pPr>
    </w:p>
    <w:p w14:paraId="02649B12" w14:textId="77777777" w:rsidR="00E4565E" w:rsidRDefault="00E4565E" w:rsidP="00E4565E">
      <w:pPr>
        <w:pBdr>
          <w:top w:val="single" w:sz="4" w:space="1" w:color="auto"/>
          <w:left w:val="single" w:sz="4" w:space="4" w:color="auto"/>
          <w:bottom w:val="single" w:sz="4" w:space="1" w:color="auto"/>
          <w:right w:val="single" w:sz="4" w:space="4" w:color="auto"/>
        </w:pBdr>
        <w:rPr>
          <w:sz w:val="22"/>
          <w:szCs w:val="22"/>
          <w:lang w:val="sl-SI"/>
        </w:rPr>
      </w:pPr>
      <w:r w:rsidRPr="00E4565E">
        <w:rPr>
          <w:sz w:val="22"/>
          <w:szCs w:val="22"/>
          <w:lang w:val="sl-SI"/>
        </w:rPr>
        <w:t>Zato je treba upoštevati naslednje:</w:t>
      </w:r>
    </w:p>
    <w:p w14:paraId="689DB11E" w14:textId="77777777" w:rsidR="008D52CA" w:rsidRPr="00E4565E" w:rsidRDefault="008D52CA" w:rsidP="00E4565E">
      <w:pPr>
        <w:pBdr>
          <w:top w:val="single" w:sz="4" w:space="1" w:color="auto"/>
          <w:left w:val="single" w:sz="4" w:space="4" w:color="auto"/>
          <w:bottom w:val="single" w:sz="4" w:space="1" w:color="auto"/>
          <w:right w:val="single" w:sz="4" w:space="4" w:color="auto"/>
        </w:pBdr>
        <w:rPr>
          <w:sz w:val="22"/>
          <w:szCs w:val="22"/>
          <w:lang w:val="sl-SI"/>
        </w:rPr>
      </w:pPr>
    </w:p>
    <w:p w14:paraId="04A0B2DB" w14:textId="77777777" w:rsidR="00E4565E" w:rsidRDefault="00E4565E" w:rsidP="00E4565E">
      <w:pPr>
        <w:pBdr>
          <w:top w:val="single" w:sz="4" w:space="1" w:color="auto"/>
          <w:left w:val="single" w:sz="4" w:space="4" w:color="auto"/>
          <w:bottom w:val="single" w:sz="4" w:space="1" w:color="auto"/>
          <w:right w:val="single" w:sz="4" w:space="4" w:color="auto"/>
        </w:pBdr>
        <w:rPr>
          <w:sz w:val="22"/>
          <w:szCs w:val="22"/>
          <w:lang w:val="sl-SI"/>
        </w:rPr>
      </w:pPr>
      <w:r w:rsidRPr="00E4565E">
        <w:rPr>
          <w:sz w:val="22"/>
          <w:szCs w:val="22"/>
          <w:lang w:val="sl-SI"/>
        </w:rPr>
        <w:t>•</w:t>
      </w:r>
      <w:r w:rsidRPr="00E4565E">
        <w:rPr>
          <w:sz w:val="22"/>
          <w:szCs w:val="22"/>
          <w:lang w:val="sl-SI"/>
        </w:rPr>
        <w:tab/>
        <w:t>HLA-B*5701 status je vedno treba dokumentirati pred začetkom zdravljenja.</w:t>
      </w:r>
    </w:p>
    <w:p w14:paraId="23FA35B4" w14:textId="77777777" w:rsidR="00E4565E" w:rsidRPr="00E4565E" w:rsidRDefault="00E4565E" w:rsidP="00E4565E">
      <w:pPr>
        <w:pBdr>
          <w:top w:val="single" w:sz="4" w:space="1" w:color="auto"/>
          <w:left w:val="single" w:sz="4" w:space="4" w:color="auto"/>
          <w:bottom w:val="single" w:sz="4" w:space="1" w:color="auto"/>
          <w:right w:val="single" w:sz="4" w:space="4" w:color="auto"/>
        </w:pBdr>
        <w:rPr>
          <w:sz w:val="22"/>
          <w:szCs w:val="22"/>
          <w:lang w:val="sl-SI"/>
        </w:rPr>
      </w:pPr>
    </w:p>
    <w:p w14:paraId="50EB126E" w14:textId="77777777" w:rsidR="00E4565E" w:rsidRDefault="00E4565E" w:rsidP="008D52CA">
      <w:pPr>
        <w:pBdr>
          <w:top w:val="single" w:sz="4" w:space="1" w:color="auto"/>
          <w:left w:val="single" w:sz="4" w:space="4" w:color="auto"/>
          <w:bottom w:val="single" w:sz="4" w:space="1" w:color="auto"/>
          <w:right w:val="single" w:sz="4" w:space="4" w:color="auto"/>
        </w:pBdr>
        <w:ind w:left="567" w:hanging="567"/>
        <w:rPr>
          <w:sz w:val="22"/>
          <w:szCs w:val="22"/>
          <w:lang w:val="sl-SI"/>
        </w:rPr>
      </w:pPr>
      <w:r w:rsidRPr="00E4565E">
        <w:rPr>
          <w:sz w:val="22"/>
          <w:szCs w:val="22"/>
          <w:lang w:val="sl-SI"/>
        </w:rPr>
        <w:t>•</w:t>
      </w:r>
      <w:r w:rsidRPr="00E4565E">
        <w:rPr>
          <w:sz w:val="22"/>
          <w:szCs w:val="22"/>
          <w:lang w:val="sl-SI"/>
        </w:rPr>
        <w:tab/>
        <w:t xml:space="preserve">Zdravila </w:t>
      </w:r>
      <w:r w:rsidR="00F12991">
        <w:rPr>
          <w:sz w:val="22"/>
          <w:szCs w:val="22"/>
          <w:lang w:val="sl-SI"/>
        </w:rPr>
        <w:t>Ziagen</w:t>
      </w:r>
      <w:r w:rsidR="00F12991" w:rsidRPr="00F12991">
        <w:rPr>
          <w:sz w:val="22"/>
          <w:szCs w:val="22"/>
          <w:lang w:val="sl-SI"/>
        </w:rPr>
        <w:t xml:space="preserve"> </w:t>
      </w:r>
      <w:r w:rsidRPr="00E4565E">
        <w:rPr>
          <w:sz w:val="22"/>
          <w:szCs w:val="22"/>
          <w:lang w:val="sl-SI"/>
        </w:rPr>
        <w:t>se nikdar ne sme uvesti bolnikom s pozitivnim HLA-B*5701 statusom; prav tako se ga ne sme uvesti bolnikom z  negativnim HLA-B*5701 statusom, ki so imeli v preteklosti med uporabo sheme z abakavirjem sum na HSR na abakavir</w:t>
      </w:r>
      <w:del w:id="32" w:author="Avtor">
        <w:r w:rsidRPr="00E4565E" w:rsidDel="00FB0865">
          <w:rPr>
            <w:sz w:val="22"/>
            <w:szCs w:val="22"/>
            <w:lang w:val="sl-SI"/>
          </w:rPr>
          <w:delText xml:space="preserve"> </w:delText>
        </w:r>
      </w:del>
      <w:r w:rsidRPr="00E4565E">
        <w:rPr>
          <w:sz w:val="22"/>
          <w:szCs w:val="22"/>
          <w:lang w:val="sl-SI"/>
        </w:rPr>
        <w:t xml:space="preserve"> (npr. </w:t>
      </w:r>
      <w:r w:rsidR="00F12991">
        <w:rPr>
          <w:sz w:val="22"/>
          <w:szCs w:val="22"/>
          <w:lang w:val="sl-SI"/>
        </w:rPr>
        <w:t>Kivexa</w:t>
      </w:r>
      <w:r w:rsidRPr="00E4565E">
        <w:rPr>
          <w:sz w:val="22"/>
          <w:szCs w:val="22"/>
          <w:lang w:val="sl-SI"/>
        </w:rPr>
        <w:t xml:space="preserve">, Trizivir, Triumeq). </w:t>
      </w:r>
    </w:p>
    <w:p w14:paraId="652EF035" w14:textId="77777777" w:rsidR="008D52CA" w:rsidRPr="00E4565E" w:rsidRDefault="008D52CA" w:rsidP="00E4565E">
      <w:pPr>
        <w:pBdr>
          <w:top w:val="single" w:sz="4" w:space="1" w:color="auto"/>
          <w:left w:val="single" w:sz="4" w:space="4" w:color="auto"/>
          <w:bottom w:val="single" w:sz="4" w:space="1" w:color="auto"/>
          <w:right w:val="single" w:sz="4" w:space="4" w:color="auto"/>
        </w:pBdr>
        <w:rPr>
          <w:sz w:val="22"/>
          <w:szCs w:val="22"/>
          <w:lang w:val="sl-SI"/>
        </w:rPr>
      </w:pPr>
    </w:p>
    <w:p w14:paraId="54C210D2" w14:textId="77777777" w:rsidR="00E4565E" w:rsidRDefault="00E4565E" w:rsidP="008D52CA">
      <w:pPr>
        <w:pBdr>
          <w:top w:val="single" w:sz="4" w:space="1" w:color="auto"/>
          <w:left w:val="single" w:sz="4" w:space="4" w:color="auto"/>
          <w:bottom w:val="single" w:sz="4" w:space="1" w:color="auto"/>
          <w:right w:val="single" w:sz="4" w:space="4" w:color="auto"/>
        </w:pBdr>
        <w:ind w:left="567" w:hanging="567"/>
        <w:rPr>
          <w:sz w:val="22"/>
          <w:szCs w:val="22"/>
          <w:lang w:val="sl-SI"/>
        </w:rPr>
      </w:pPr>
      <w:r w:rsidRPr="00E4565E">
        <w:rPr>
          <w:sz w:val="22"/>
          <w:szCs w:val="22"/>
          <w:lang w:val="sl-SI"/>
        </w:rPr>
        <w:t>•</w:t>
      </w:r>
      <w:r w:rsidRPr="00E4565E">
        <w:rPr>
          <w:sz w:val="22"/>
          <w:szCs w:val="22"/>
          <w:lang w:val="sl-SI"/>
        </w:rPr>
        <w:tab/>
      </w:r>
      <w:r w:rsidRPr="008D52CA">
        <w:rPr>
          <w:b/>
          <w:sz w:val="22"/>
          <w:szCs w:val="22"/>
          <w:lang w:val="sl-SI"/>
        </w:rPr>
        <w:t xml:space="preserve">Zdravljenje z zdravilom </w:t>
      </w:r>
      <w:r w:rsidR="00F12991" w:rsidRPr="00F12991">
        <w:rPr>
          <w:b/>
          <w:sz w:val="22"/>
          <w:szCs w:val="22"/>
          <w:lang w:val="sl-SI"/>
        </w:rPr>
        <w:t>Ziagen</w:t>
      </w:r>
      <w:r w:rsidR="00F12991" w:rsidRPr="00F12991">
        <w:rPr>
          <w:sz w:val="22"/>
          <w:szCs w:val="22"/>
          <w:lang w:val="sl-SI"/>
        </w:rPr>
        <w:t xml:space="preserve"> </w:t>
      </w:r>
      <w:r w:rsidRPr="008D52CA">
        <w:rPr>
          <w:b/>
          <w:sz w:val="22"/>
          <w:szCs w:val="22"/>
          <w:lang w:val="sl-SI"/>
        </w:rPr>
        <w:t>je potrebno prekiniti brez odlašanja</w:t>
      </w:r>
      <w:r w:rsidRPr="00E4565E">
        <w:rPr>
          <w:sz w:val="22"/>
          <w:szCs w:val="22"/>
          <w:lang w:val="sl-SI"/>
        </w:rPr>
        <w:t xml:space="preserve"> v primeru suma na HSR, tudi ob odsotnosti alela HLA-B*5701. Odlašanje s prenehanjem zdravljenja z zdravilom </w:t>
      </w:r>
      <w:r w:rsidR="00F12991">
        <w:rPr>
          <w:sz w:val="22"/>
          <w:szCs w:val="22"/>
          <w:lang w:val="sl-SI"/>
        </w:rPr>
        <w:t>Ziagen</w:t>
      </w:r>
      <w:r w:rsidRPr="00E4565E">
        <w:rPr>
          <w:sz w:val="22"/>
          <w:szCs w:val="22"/>
          <w:lang w:val="sl-SI"/>
        </w:rPr>
        <w:t>, ko se pojavi preobčutljivost, lahko povzroči življenjsko nevarne reakcije.</w:t>
      </w:r>
    </w:p>
    <w:p w14:paraId="340C33E3" w14:textId="77777777" w:rsidR="008D52CA" w:rsidRPr="00E4565E" w:rsidRDefault="008D52CA" w:rsidP="00E4565E">
      <w:pPr>
        <w:pBdr>
          <w:top w:val="single" w:sz="4" w:space="1" w:color="auto"/>
          <w:left w:val="single" w:sz="4" w:space="4" w:color="auto"/>
          <w:bottom w:val="single" w:sz="4" w:space="1" w:color="auto"/>
          <w:right w:val="single" w:sz="4" w:space="4" w:color="auto"/>
        </w:pBdr>
        <w:rPr>
          <w:sz w:val="22"/>
          <w:szCs w:val="22"/>
          <w:lang w:val="sl-SI"/>
        </w:rPr>
      </w:pPr>
    </w:p>
    <w:p w14:paraId="532F5F02" w14:textId="77777777" w:rsidR="00E4565E" w:rsidRPr="008D52CA" w:rsidRDefault="00E4565E" w:rsidP="008D52CA">
      <w:pPr>
        <w:pBdr>
          <w:top w:val="single" w:sz="4" w:space="1" w:color="auto"/>
          <w:left w:val="single" w:sz="4" w:space="4" w:color="auto"/>
          <w:bottom w:val="single" w:sz="4" w:space="1" w:color="auto"/>
          <w:right w:val="single" w:sz="4" w:space="4" w:color="auto"/>
        </w:pBdr>
        <w:ind w:left="567" w:hanging="567"/>
        <w:rPr>
          <w:b/>
          <w:sz w:val="22"/>
          <w:szCs w:val="22"/>
          <w:lang w:val="sl-SI"/>
        </w:rPr>
      </w:pPr>
      <w:r w:rsidRPr="00E4565E">
        <w:rPr>
          <w:sz w:val="22"/>
          <w:szCs w:val="22"/>
          <w:lang w:val="sl-SI"/>
        </w:rPr>
        <w:t>•</w:t>
      </w:r>
      <w:r w:rsidRPr="00E4565E">
        <w:rPr>
          <w:sz w:val="22"/>
          <w:szCs w:val="22"/>
          <w:lang w:val="sl-SI"/>
        </w:rPr>
        <w:tab/>
        <w:t xml:space="preserve">Po prenehanju zdravljenja z zdravilom </w:t>
      </w:r>
      <w:r w:rsidR="00F12991">
        <w:rPr>
          <w:sz w:val="22"/>
          <w:szCs w:val="22"/>
          <w:lang w:val="sl-SI"/>
        </w:rPr>
        <w:t>Ziagen</w:t>
      </w:r>
      <w:r w:rsidR="00F12991" w:rsidRPr="00F12991">
        <w:rPr>
          <w:sz w:val="22"/>
          <w:szCs w:val="22"/>
          <w:lang w:val="sl-SI"/>
        </w:rPr>
        <w:t xml:space="preserve"> </w:t>
      </w:r>
      <w:r w:rsidRPr="00E4565E">
        <w:rPr>
          <w:sz w:val="22"/>
          <w:szCs w:val="22"/>
          <w:lang w:val="sl-SI"/>
        </w:rPr>
        <w:t xml:space="preserve">iz razloga suma na HSR, se </w:t>
      </w:r>
      <w:r w:rsidRPr="00F12991">
        <w:rPr>
          <w:b/>
          <w:sz w:val="22"/>
          <w:szCs w:val="22"/>
          <w:lang w:val="sl-SI"/>
        </w:rPr>
        <w:t>zdravila</w:t>
      </w:r>
      <w:r w:rsidRPr="00E4565E">
        <w:rPr>
          <w:sz w:val="22"/>
          <w:szCs w:val="22"/>
          <w:lang w:val="sl-SI"/>
        </w:rPr>
        <w:t xml:space="preserve"> </w:t>
      </w:r>
      <w:r w:rsidR="00F12991" w:rsidRPr="00F12991">
        <w:rPr>
          <w:b/>
          <w:sz w:val="22"/>
          <w:szCs w:val="22"/>
          <w:lang w:val="sl-SI"/>
        </w:rPr>
        <w:t>Ziagen</w:t>
      </w:r>
      <w:r w:rsidR="00F12991" w:rsidRPr="00F12991">
        <w:rPr>
          <w:sz w:val="22"/>
          <w:szCs w:val="22"/>
          <w:lang w:val="sl-SI"/>
        </w:rPr>
        <w:t xml:space="preserve"> </w:t>
      </w:r>
      <w:r w:rsidRPr="008D52CA">
        <w:rPr>
          <w:b/>
          <w:sz w:val="22"/>
          <w:szCs w:val="22"/>
          <w:lang w:val="sl-SI"/>
        </w:rPr>
        <w:t>ali katerega koli drugega zdravila, ki vsebuje abakavir</w:t>
      </w:r>
      <w:r w:rsidRPr="00E4565E">
        <w:rPr>
          <w:sz w:val="22"/>
          <w:szCs w:val="22"/>
          <w:lang w:val="sl-SI"/>
        </w:rPr>
        <w:t xml:space="preserve"> ( npr. </w:t>
      </w:r>
      <w:r w:rsidR="00F12991">
        <w:rPr>
          <w:sz w:val="22"/>
          <w:szCs w:val="22"/>
          <w:lang w:val="sl-SI"/>
        </w:rPr>
        <w:t>Kivexa</w:t>
      </w:r>
      <w:r w:rsidRPr="00E4565E">
        <w:rPr>
          <w:sz w:val="22"/>
          <w:szCs w:val="22"/>
          <w:lang w:val="sl-SI"/>
        </w:rPr>
        <w:t xml:space="preserve">, Trizivir, Triumeq) </w:t>
      </w:r>
      <w:r w:rsidRPr="008D52CA">
        <w:rPr>
          <w:b/>
          <w:sz w:val="22"/>
          <w:szCs w:val="22"/>
          <w:lang w:val="sl-SI"/>
        </w:rPr>
        <w:t>nikoli ne sme ponovno uvesti.</w:t>
      </w:r>
    </w:p>
    <w:p w14:paraId="5B5CBDDF" w14:textId="77777777" w:rsidR="008D52CA" w:rsidRPr="00E4565E" w:rsidRDefault="008D52CA" w:rsidP="00E4565E">
      <w:pPr>
        <w:pBdr>
          <w:top w:val="single" w:sz="4" w:space="1" w:color="auto"/>
          <w:left w:val="single" w:sz="4" w:space="4" w:color="auto"/>
          <w:bottom w:val="single" w:sz="4" w:space="1" w:color="auto"/>
          <w:right w:val="single" w:sz="4" w:space="4" w:color="auto"/>
        </w:pBdr>
        <w:rPr>
          <w:sz w:val="22"/>
          <w:szCs w:val="22"/>
          <w:lang w:val="sl-SI"/>
        </w:rPr>
      </w:pPr>
    </w:p>
    <w:p w14:paraId="0FECEE4E" w14:textId="77777777" w:rsidR="00E4565E" w:rsidRDefault="00E4565E" w:rsidP="008D52CA">
      <w:pPr>
        <w:pBdr>
          <w:top w:val="single" w:sz="4" w:space="1" w:color="auto"/>
          <w:left w:val="single" w:sz="4" w:space="4" w:color="auto"/>
          <w:bottom w:val="single" w:sz="4" w:space="1" w:color="auto"/>
          <w:right w:val="single" w:sz="4" w:space="4" w:color="auto"/>
        </w:pBdr>
        <w:ind w:left="567" w:hanging="567"/>
        <w:rPr>
          <w:sz w:val="22"/>
          <w:szCs w:val="22"/>
          <w:lang w:val="sl-SI"/>
        </w:rPr>
      </w:pPr>
      <w:r w:rsidRPr="00E4565E">
        <w:rPr>
          <w:sz w:val="22"/>
          <w:szCs w:val="22"/>
          <w:lang w:val="sl-SI"/>
        </w:rPr>
        <w:t>•</w:t>
      </w:r>
      <w:r w:rsidRPr="00E4565E">
        <w:rPr>
          <w:sz w:val="22"/>
          <w:szCs w:val="22"/>
          <w:lang w:val="sl-SI"/>
        </w:rPr>
        <w:tab/>
        <w:t>Ponovna uvedba zdravil z abakavirjem po sumu na HSR na abakavir lahko povzroči takojšnjo ponovitev simptomov v nekaj urah. Takšna ponovitev je po navadi hujša od prvega pojava in lahko vključuje življenjsko nevarno hipotenzijo in smrt.</w:t>
      </w:r>
    </w:p>
    <w:p w14:paraId="0F7ED518" w14:textId="77777777" w:rsidR="008D52CA" w:rsidRPr="00E4565E" w:rsidRDefault="008D52CA" w:rsidP="00E4565E">
      <w:pPr>
        <w:pBdr>
          <w:top w:val="single" w:sz="4" w:space="1" w:color="auto"/>
          <w:left w:val="single" w:sz="4" w:space="4" w:color="auto"/>
          <w:bottom w:val="single" w:sz="4" w:space="1" w:color="auto"/>
          <w:right w:val="single" w:sz="4" w:space="4" w:color="auto"/>
        </w:pBdr>
        <w:rPr>
          <w:sz w:val="22"/>
          <w:szCs w:val="22"/>
          <w:lang w:val="sl-SI"/>
        </w:rPr>
      </w:pPr>
    </w:p>
    <w:p w14:paraId="0FC1BA63" w14:textId="77777777" w:rsidR="00E4565E" w:rsidRPr="00E4565E" w:rsidRDefault="00E4565E" w:rsidP="008D52CA">
      <w:pPr>
        <w:pBdr>
          <w:top w:val="single" w:sz="4" w:space="1" w:color="auto"/>
          <w:left w:val="single" w:sz="4" w:space="4" w:color="auto"/>
          <w:bottom w:val="single" w:sz="4" w:space="1" w:color="auto"/>
          <w:right w:val="single" w:sz="4" w:space="4" w:color="auto"/>
        </w:pBdr>
        <w:ind w:left="567" w:hanging="567"/>
        <w:rPr>
          <w:sz w:val="22"/>
          <w:szCs w:val="22"/>
          <w:lang w:val="sl-SI"/>
        </w:rPr>
      </w:pPr>
      <w:r w:rsidRPr="00E4565E">
        <w:rPr>
          <w:sz w:val="22"/>
          <w:szCs w:val="22"/>
          <w:lang w:val="sl-SI"/>
        </w:rPr>
        <w:t>•</w:t>
      </w:r>
      <w:r w:rsidRPr="00E4565E">
        <w:rPr>
          <w:sz w:val="22"/>
          <w:szCs w:val="22"/>
          <w:lang w:val="sl-SI"/>
        </w:rPr>
        <w:tab/>
        <w:t xml:space="preserve">Da bi preprečili ponovno uporabo abakavirja, je treba bolnikom, ki so imeli sum na HSR, naročiti, naj preostale tablete zdravila </w:t>
      </w:r>
      <w:r w:rsidR="00F12991">
        <w:rPr>
          <w:sz w:val="22"/>
          <w:szCs w:val="22"/>
          <w:lang w:val="sl-SI"/>
        </w:rPr>
        <w:t>Ziagen</w:t>
      </w:r>
      <w:r w:rsidR="00F12991" w:rsidRPr="00E4565E">
        <w:rPr>
          <w:sz w:val="22"/>
          <w:szCs w:val="22"/>
          <w:lang w:val="sl-SI"/>
        </w:rPr>
        <w:t xml:space="preserve"> </w:t>
      </w:r>
      <w:r w:rsidRPr="00E4565E">
        <w:rPr>
          <w:sz w:val="22"/>
          <w:szCs w:val="22"/>
          <w:lang w:val="sl-SI"/>
        </w:rPr>
        <w:t>zavržejo.</w:t>
      </w:r>
    </w:p>
    <w:p w14:paraId="347A3FE4" w14:textId="77777777" w:rsidR="00F77B47" w:rsidRPr="00114F09" w:rsidRDefault="00F77B47">
      <w:pPr>
        <w:pBdr>
          <w:top w:val="single" w:sz="4" w:space="1" w:color="auto"/>
          <w:left w:val="single" w:sz="4" w:space="4" w:color="auto"/>
          <w:bottom w:val="single" w:sz="4" w:space="1" w:color="auto"/>
          <w:right w:val="single" w:sz="4" w:space="4" w:color="auto"/>
        </w:pBdr>
        <w:rPr>
          <w:sz w:val="22"/>
          <w:szCs w:val="22"/>
          <w:lang w:val="sl-SI"/>
        </w:rPr>
      </w:pPr>
    </w:p>
    <w:p w14:paraId="50F1D143" w14:textId="71D13C75" w:rsidR="00F77B47" w:rsidRPr="008D52CA" w:rsidRDefault="0017438F" w:rsidP="008D52CA">
      <w:pPr>
        <w:pBdr>
          <w:top w:val="single" w:sz="4" w:space="1" w:color="auto"/>
          <w:left w:val="single" w:sz="4" w:space="4" w:color="auto"/>
          <w:bottom w:val="single" w:sz="4" w:space="1" w:color="auto"/>
          <w:right w:val="single" w:sz="4" w:space="4" w:color="auto"/>
        </w:pBdr>
        <w:outlineLvl w:val="0"/>
        <w:rPr>
          <w:i/>
          <w:sz w:val="22"/>
          <w:szCs w:val="22"/>
          <w:u w:val="single"/>
          <w:lang w:val="sl-SI"/>
        </w:rPr>
      </w:pPr>
      <w:r w:rsidRPr="008D52CA">
        <w:rPr>
          <w:i/>
          <w:sz w:val="22"/>
          <w:szCs w:val="22"/>
          <w:u w:val="single"/>
          <w:lang w:val="sl-SI"/>
        </w:rPr>
        <w:t>Klinični o</w:t>
      </w:r>
      <w:r w:rsidR="00F77B47" w:rsidRPr="008D52CA">
        <w:rPr>
          <w:i/>
          <w:sz w:val="22"/>
          <w:szCs w:val="22"/>
          <w:u w:val="single"/>
          <w:lang w:val="sl-SI"/>
        </w:rPr>
        <w:t>pis</w:t>
      </w:r>
      <w:r w:rsidR="008D52CA" w:rsidRPr="008D52CA">
        <w:rPr>
          <w:i/>
          <w:sz w:val="22"/>
          <w:szCs w:val="22"/>
          <w:u w:val="single"/>
          <w:lang w:val="sl-SI"/>
        </w:rPr>
        <w:t xml:space="preserve"> HSR na abakavir</w:t>
      </w:r>
      <w:r w:rsidR="005F08EA">
        <w:rPr>
          <w:i/>
          <w:sz w:val="22"/>
          <w:szCs w:val="22"/>
          <w:u w:val="single"/>
          <w:lang w:val="sl-SI"/>
        </w:rPr>
        <w:fldChar w:fldCharType="begin"/>
      </w:r>
      <w:r w:rsidR="005F08EA">
        <w:rPr>
          <w:i/>
          <w:sz w:val="22"/>
          <w:szCs w:val="22"/>
          <w:u w:val="single"/>
          <w:lang w:val="sl-SI"/>
        </w:rPr>
        <w:instrText xml:space="preserve"> DOCVARIABLE vault_nd_363bd4e8-3642-474b-a35d-7cd5e4d3d628 \* MERGEFORMAT </w:instrText>
      </w:r>
      <w:r w:rsidR="005F08EA">
        <w:rPr>
          <w:i/>
          <w:sz w:val="22"/>
          <w:szCs w:val="22"/>
          <w:u w:val="single"/>
          <w:lang w:val="sl-SI"/>
        </w:rPr>
        <w:fldChar w:fldCharType="separate"/>
      </w:r>
      <w:r w:rsidR="005F08EA">
        <w:rPr>
          <w:i/>
          <w:sz w:val="22"/>
          <w:szCs w:val="22"/>
          <w:u w:val="single"/>
          <w:lang w:val="sl-SI"/>
        </w:rPr>
        <w:t xml:space="preserve"> </w:t>
      </w:r>
      <w:r w:rsidR="005F08EA">
        <w:rPr>
          <w:i/>
          <w:sz w:val="22"/>
          <w:szCs w:val="22"/>
          <w:u w:val="single"/>
          <w:lang w:val="sl-SI"/>
        </w:rPr>
        <w:fldChar w:fldCharType="end"/>
      </w:r>
    </w:p>
    <w:p w14:paraId="67F5E376" w14:textId="77777777" w:rsidR="008D52CA" w:rsidRDefault="008D52CA" w:rsidP="008D52CA">
      <w:pPr>
        <w:pBdr>
          <w:top w:val="single" w:sz="4" w:space="1" w:color="auto"/>
          <w:left w:val="single" w:sz="4" w:space="4" w:color="auto"/>
          <w:bottom w:val="single" w:sz="4" w:space="1" w:color="auto"/>
          <w:right w:val="single" w:sz="4" w:space="4" w:color="auto"/>
        </w:pBdr>
        <w:outlineLvl w:val="0"/>
        <w:rPr>
          <w:b/>
          <w:sz w:val="22"/>
          <w:szCs w:val="22"/>
          <w:u w:val="single"/>
          <w:lang w:val="sl-SI"/>
        </w:rPr>
      </w:pPr>
    </w:p>
    <w:p w14:paraId="5F2403D3" w14:textId="36293498" w:rsidR="008D52CA" w:rsidRPr="008D52CA" w:rsidRDefault="008D52CA" w:rsidP="008D52CA">
      <w:pPr>
        <w:pBdr>
          <w:top w:val="single" w:sz="4" w:space="1" w:color="auto"/>
          <w:left w:val="single" w:sz="4" w:space="4" w:color="auto"/>
          <w:bottom w:val="single" w:sz="4" w:space="1" w:color="auto"/>
          <w:right w:val="single" w:sz="4" w:space="4" w:color="auto"/>
        </w:pBdr>
        <w:outlineLvl w:val="0"/>
        <w:rPr>
          <w:b/>
          <w:sz w:val="22"/>
          <w:szCs w:val="22"/>
          <w:lang w:val="sl-SI"/>
        </w:rPr>
      </w:pPr>
      <w:r w:rsidRPr="008D52CA">
        <w:rPr>
          <w:sz w:val="22"/>
          <w:szCs w:val="22"/>
          <w:lang w:val="sl-SI"/>
        </w:rPr>
        <w:t>HSR na abakavir so dobro opredelili v kliničnih študijah in med obdobjem spremljanja po prihodu zdravila na trg. Simptomi se običajno pojavijo v prvih šestih tednih (povprečen čas do pojava je 11</w:t>
      </w:r>
      <w:ins w:id="33" w:author="Avtor">
        <w:r w:rsidR="00FB0865">
          <w:rPr>
            <w:sz w:val="22"/>
            <w:szCs w:val="22"/>
            <w:lang w:val="sl-SI"/>
          </w:rPr>
          <w:t> </w:t>
        </w:r>
      </w:ins>
      <w:del w:id="34" w:author="Avtor">
        <w:r w:rsidRPr="008D52CA" w:rsidDel="00FB0865">
          <w:rPr>
            <w:sz w:val="22"/>
            <w:szCs w:val="22"/>
            <w:lang w:val="sl-SI"/>
          </w:rPr>
          <w:delText xml:space="preserve"> </w:delText>
        </w:r>
      </w:del>
      <w:r w:rsidRPr="008D52CA">
        <w:rPr>
          <w:sz w:val="22"/>
          <w:szCs w:val="22"/>
          <w:lang w:val="sl-SI"/>
        </w:rPr>
        <w:t xml:space="preserve">dni) po začetku zdravljenja z abakavirjem, </w:t>
      </w:r>
      <w:r w:rsidRPr="008D52CA">
        <w:rPr>
          <w:b/>
          <w:sz w:val="22"/>
          <w:szCs w:val="22"/>
          <w:lang w:val="sl-SI"/>
        </w:rPr>
        <w:t>vendar pa se lahko preobčutljivostne reakcije pojavijo kadar koli med zdravljenjem.</w:t>
      </w:r>
      <w:r w:rsidR="00EF7DD8">
        <w:rPr>
          <w:b/>
          <w:sz w:val="22"/>
          <w:szCs w:val="22"/>
          <w:lang w:val="sl-SI"/>
        </w:rPr>
        <w:fldChar w:fldCharType="begin"/>
      </w:r>
      <w:r w:rsidR="00EF7DD8">
        <w:rPr>
          <w:b/>
          <w:sz w:val="22"/>
          <w:szCs w:val="22"/>
          <w:lang w:val="sl-SI"/>
        </w:rPr>
        <w:instrText xml:space="preserve"> DOCVARIABLE vault_nd_3a94209f-7687-4ac9-8f70-e7617b44365e \* MERGEFORMAT </w:instrText>
      </w:r>
      <w:r w:rsidR="00EF7DD8">
        <w:rPr>
          <w:b/>
          <w:sz w:val="22"/>
          <w:szCs w:val="22"/>
          <w:lang w:val="sl-SI"/>
        </w:rPr>
        <w:fldChar w:fldCharType="separate"/>
      </w:r>
      <w:r w:rsidR="00EF7DD8">
        <w:rPr>
          <w:b/>
          <w:sz w:val="22"/>
          <w:szCs w:val="22"/>
          <w:lang w:val="sl-SI"/>
        </w:rPr>
        <w:t xml:space="preserve"> </w:t>
      </w:r>
      <w:r w:rsidR="00EF7DD8">
        <w:rPr>
          <w:b/>
          <w:sz w:val="22"/>
          <w:szCs w:val="22"/>
          <w:lang w:val="sl-SI"/>
        </w:rPr>
        <w:fldChar w:fldCharType="end"/>
      </w:r>
    </w:p>
    <w:p w14:paraId="03B3AD51" w14:textId="77777777" w:rsidR="00F77B47" w:rsidRPr="00114F09" w:rsidRDefault="00F77B47">
      <w:pPr>
        <w:pBdr>
          <w:top w:val="single" w:sz="4" w:space="1" w:color="auto"/>
          <w:left w:val="single" w:sz="4" w:space="4" w:color="auto"/>
          <w:bottom w:val="single" w:sz="4" w:space="1" w:color="auto"/>
          <w:right w:val="single" w:sz="4" w:space="4" w:color="auto"/>
        </w:pBdr>
        <w:rPr>
          <w:sz w:val="22"/>
          <w:szCs w:val="22"/>
          <w:lang w:val="sl-SI"/>
        </w:rPr>
      </w:pPr>
    </w:p>
    <w:p w14:paraId="1F0CB2FA" w14:textId="020BE1A6" w:rsidR="008D52CA" w:rsidRPr="00FF65C7" w:rsidRDefault="008D52CA">
      <w:pPr>
        <w:pBdr>
          <w:top w:val="single" w:sz="4" w:space="1" w:color="auto"/>
          <w:left w:val="single" w:sz="4" w:space="4" w:color="auto"/>
          <w:bottom w:val="single" w:sz="4" w:space="1" w:color="auto"/>
          <w:right w:val="single" w:sz="4" w:space="4" w:color="auto"/>
        </w:pBdr>
        <w:rPr>
          <w:b/>
          <w:color w:val="000000"/>
          <w:sz w:val="22"/>
          <w:szCs w:val="22"/>
          <w:lang w:val="sl-SI"/>
        </w:rPr>
      </w:pPr>
      <w:r w:rsidRPr="00FF65C7">
        <w:rPr>
          <w:sz w:val="22"/>
          <w:szCs w:val="22"/>
          <w:lang w:val="sl-SI"/>
        </w:rPr>
        <w:t xml:space="preserve">Skoraj vse HSR na abakavir vključujejo </w:t>
      </w:r>
      <w:r w:rsidRPr="00FF65C7">
        <w:rPr>
          <w:color w:val="000000"/>
          <w:sz w:val="22"/>
          <w:szCs w:val="22"/>
          <w:lang w:val="sl-SI"/>
        </w:rPr>
        <w:t>povišano telesno temperaturo in/ali izpuščaj. Drugi znaki in simptomi, opaženi v okviru HSR na abakavir, so podrobno opisani v poglavju</w:t>
      </w:r>
      <w:ins w:id="35" w:author="Avtor">
        <w:r w:rsidR="00FB0865">
          <w:rPr>
            <w:color w:val="000000"/>
            <w:sz w:val="22"/>
            <w:szCs w:val="22"/>
            <w:lang w:val="sl-SI"/>
          </w:rPr>
          <w:t> </w:t>
        </w:r>
      </w:ins>
      <w:del w:id="36" w:author="Avtor">
        <w:r w:rsidRPr="00FF65C7" w:rsidDel="00FB0865">
          <w:rPr>
            <w:color w:val="000000"/>
            <w:sz w:val="22"/>
            <w:szCs w:val="22"/>
            <w:lang w:val="sl-SI"/>
          </w:rPr>
          <w:delText xml:space="preserve"> </w:delText>
        </w:r>
      </w:del>
      <w:r w:rsidRPr="00FF65C7">
        <w:rPr>
          <w:color w:val="000000"/>
          <w:sz w:val="22"/>
          <w:szCs w:val="22"/>
          <w:lang w:val="sl-SI"/>
        </w:rPr>
        <w:t xml:space="preserve">4.8 (Opis izbranih neželenih učinkov), vključno z dihalnimi in prebavnimi simptomi. Pomembno je, da </w:t>
      </w:r>
      <w:r w:rsidRPr="00FF65C7">
        <w:rPr>
          <w:b/>
          <w:color w:val="000000"/>
          <w:sz w:val="22"/>
          <w:szCs w:val="22"/>
          <w:lang w:val="sl-SI"/>
        </w:rPr>
        <w:t>lahko takšni simptomi povzročijo napačno prepoznavo HSR kot bolezni dihal (pljučnica, bronhitis, faringitis) ali kot gastroenteritisa.</w:t>
      </w:r>
    </w:p>
    <w:p w14:paraId="7E4829C2" w14:textId="77777777" w:rsidR="00F77B47" w:rsidRPr="00114F09" w:rsidRDefault="00F77B47">
      <w:pPr>
        <w:pBdr>
          <w:top w:val="single" w:sz="4" w:space="1" w:color="auto"/>
          <w:left w:val="single" w:sz="4" w:space="4" w:color="auto"/>
          <w:bottom w:val="single" w:sz="4" w:space="1" w:color="auto"/>
          <w:right w:val="single" w:sz="4" w:space="4" w:color="auto"/>
        </w:pBdr>
        <w:rPr>
          <w:sz w:val="22"/>
          <w:szCs w:val="22"/>
          <w:lang w:val="sl-SI"/>
        </w:rPr>
      </w:pPr>
    </w:p>
    <w:p w14:paraId="3176FB6D" w14:textId="77777777" w:rsidR="00F77B47" w:rsidRPr="00043E05" w:rsidRDefault="00F77B47">
      <w:pPr>
        <w:pBdr>
          <w:top w:val="single" w:sz="4" w:space="1" w:color="auto"/>
          <w:left w:val="single" w:sz="4" w:space="4" w:color="auto"/>
          <w:bottom w:val="single" w:sz="4" w:space="1" w:color="auto"/>
          <w:right w:val="single" w:sz="4" w:space="4" w:color="auto"/>
        </w:pBdr>
        <w:rPr>
          <w:sz w:val="22"/>
          <w:szCs w:val="22"/>
          <w:lang w:val="sl-SI"/>
        </w:rPr>
      </w:pPr>
      <w:r w:rsidRPr="00043E05">
        <w:rPr>
          <w:sz w:val="22"/>
          <w:szCs w:val="22"/>
          <w:lang w:val="sl-SI"/>
        </w:rPr>
        <w:t xml:space="preserve">Simptomi, </w:t>
      </w:r>
      <w:r w:rsidR="008D52CA" w:rsidRPr="00043E05">
        <w:rPr>
          <w:sz w:val="22"/>
          <w:szCs w:val="22"/>
          <w:lang w:val="sl-SI"/>
        </w:rPr>
        <w:t>ki so pogojeni s HSR</w:t>
      </w:r>
      <w:r w:rsidRPr="00043E05">
        <w:rPr>
          <w:sz w:val="22"/>
          <w:szCs w:val="22"/>
          <w:lang w:val="sl-SI"/>
        </w:rPr>
        <w:t>, se z nadaljevanjem zdravljenja slabšajo in lahko</w:t>
      </w:r>
      <w:r w:rsidR="008D52CA" w:rsidRPr="00043E05">
        <w:rPr>
          <w:sz w:val="22"/>
          <w:szCs w:val="22"/>
          <w:lang w:val="sl-SI"/>
        </w:rPr>
        <w:t xml:space="preserve"> postanejo</w:t>
      </w:r>
      <w:r w:rsidRPr="00043E05">
        <w:rPr>
          <w:sz w:val="22"/>
          <w:szCs w:val="22"/>
          <w:lang w:val="sl-SI"/>
        </w:rPr>
        <w:t xml:space="preserve"> življenjsko </w:t>
      </w:r>
      <w:r w:rsidR="008D52CA" w:rsidRPr="00043E05">
        <w:rPr>
          <w:sz w:val="22"/>
          <w:szCs w:val="22"/>
          <w:lang w:val="sl-SI"/>
        </w:rPr>
        <w:t>nevarni</w:t>
      </w:r>
      <w:r w:rsidRPr="00043E05">
        <w:rPr>
          <w:sz w:val="22"/>
          <w:szCs w:val="22"/>
          <w:lang w:val="sl-SI"/>
        </w:rPr>
        <w:t xml:space="preserve">. </w:t>
      </w:r>
      <w:r w:rsidR="00C3084C" w:rsidRPr="00043E05">
        <w:rPr>
          <w:sz w:val="22"/>
          <w:szCs w:val="22"/>
          <w:lang w:val="sl-SI"/>
        </w:rPr>
        <w:t>Po prenehanju jemanja abakavirja</w:t>
      </w:r>
      <w:r w:rsidRPr="00043E05">
        <w:rPr>
          <w:sz w:val="22"/>
          <w:szCs w:val="22"/>
          <w:lang w:val="sl-SI"/>
        </w:rPr>
        <w:t xml:space="preserve"> </w:t>
      </w:r>
      <w:r w:rsidR="00C3084C" w:rsidRPr="00043E05">
        <w:rPr>
          <w:sz w:val="22"/>
          <w:szCs w:val="22"/>
          <w:lang w:val="sl-SI"/>
        </w:rPr>
        <w:t>ti s</w:t>
      </w:r>
      <w:r w:rsidRPr="00043E05">
        <w:rPr>
          <w:sz w:val="22"/>
          <w:szCs w:val="22"/>
          <w:lang w:val="sl-SI"/>
        </w:rPr>
        <w:t>imptomi navadno izginejo.</w:t>
      </w:r>
    </w:p>
    <w:p w14:paraId="3C98597E" w14:textId="77777777" w:rsidR="00C3084C" w:rsidRPr="00043E05" w:rsidRDefault="00C3084C">
      <w:pPr>
        <w:pBdr>
          <w:top w:val="single" w:sz="4" w:space="1" w:color="auto"/>
          <w:left w:val="single" w:sz="4" w:space="4" w:color="auto"/>
          <w:bottom w:val="single" w:sz="4" w:space="1" w:color="auto"/>
          <w:right w:val="single" w:sz="4" w:space="4" w:color="auto"/>
        </w:pBdr>
        <w:rPr>
          <w:sz w:val="22"/>
          <w:szCs w:val="22"/>
          <w:lang w:val="sl-SI"/>
        </w:rPr>
      </w:pPr>
    </w:p>
    <w:p w14:paraId="3BAE08E5" w14:textId="0368D054" w:rsidR="00F77B47" w:rsidRPr="00043E05" w:rsidRDefault="00C3084C">
      <w:pPr>
        <w:pBdr>
          <w:top w:val="single" w:sz="4" w:space="1" w:color="auto"/>
          <w:left w:val="single" w:sz="4" w:space="4" w:color="auto"/>
          <w:bottom w:val="single" w:sz="4" w:space="1" w:color="auto"/>
          <w:right w:val="single" w:sz="4" w:space="4" w:color="auto"/>
        </w:pBdr>
        <w:rPr>
          <w:sz w:val="22"/>
          <w:szCs w:val="22"/>
          <w:lang w:val="sl-SI"/>
        </w:rPr>
      </w:pPr>
      <w:r w:rsidRPr="00043E05">
        <w:rPr>
          <w:sz w:val="22"/>
          <w:szCs w:val="22"/>
          <w:lang w:val="sl-SI"/>
        </w:rPr>
        <w:t>V redkih primerih so se pri bolnikih, ki so abakavir nehali jemati zaradi drugih razlogov, ne zaradi simptomov HSR, v nekaj urah po ponovni uvedbi zdravljenja z abakavirjem, pojavile življenjsko nevarne reakcije (glejte poglavje</w:t>
      </w:r>
      <w:ins w:id="37" w:author="Avtor">
        <w:r w:rsidR="00FB0865">
          <w:rPr>
            <w:sz w:val="22"/>
            <w:szCs w:val="22"/>
            <w:lang w:val="sl-SI"/>
          </w:rPr>
          <w:t> </w:t>
        </w:r>
      </w:ins>
      <w:del w:id="38" w:author="Avtor">
        <w:r w:rsidRPr="00043E05" w:rsidDel="00FB0865">
          <w:rPr>
            <w:sz w:val="22"/>
            <w:szCs w:val="22"/>
            <w:lang w:val="sl-SI"/>
          </w:rPr>
          <w:delText xml:space="preserve"> </w:delText>
        </w:r>
      </w:del>
      <w:r w:rsidRPr="00043E05">
        <w:rPr>
          <w:sz w:val="22"/>
          <w:szCs w:val="22"/>
          <w:lang w:val="sl-SI"/>
        </w:rPr>
        <w:t>4.8, Opis izbranih neželenih učinkov). Ponovno uvedbo abakavirja je treba pri takšnih bolnikih opraviti v okolju, kjer je takoj na voljo zdravniška pomoč.</w:t>
      </w:r>
    </w:p>
    <w:p w14:paraId="1E981608" w14:textId="77777777" w:rsidR="00F77B47" w:rsidRPr="00114F09" w:rsidRDefault="00F77B47" w:rsidP="00C3084C">
      <w:pPr>
        <w:keepNext/>
        <w:keepLines/>
        <w:pBdr>
          <w:top w:val="single" w:sz="4" w:space="1" w:color="auto"/>
          <w:left w:val="single" w:sz="4" w:space="4" w:color="auto"/>
          <w:bottom w:val="single" w:sz="4" w:space="1" w:color="auto"/>
          <w:right w:val="single" w:sz="4" w:space="4" w:color="auto"/>
        </w:pBdr>
        <w:outlineLvl w:val="0"/>
        <w:rPr>
          <w:b/>
          <w:sz w:val="22"/>
          <w:szCs w:val="22"/>
          <w:lang w:val="sl-SI"/>
        </w:rPr>
      </w:pPr>
    </w:p>
    <w:p w14:paraId="7845B6FC" w14:textId="77777777" w:rsidR="00F77B47" w:rsidRPr="00114F09" w:rsidRDefault="00F77B47">
      <w:pPr>
        <w:rPr>
          <w:i/>
          <w:sz w:val="22"/>
          <w:lang w:val="sl-SI"/>
        </w:rPr>
      </w:pPr>
    </w:p>
    <w:p w14:paraId="2589E7AC" w14:textId="77777777" w:rsidR="00C3084C" w:rsidRDefault="00F77B47">
      <w:pPr>
        <w:rPr>
          <w:sz w:val="22"/>
          <w:u w:val="single"/>
          <w:lang w:val="sl-SI"/>
        </w:rPr>
      </w:pPr>
      <w:r w:rsidRPr="00C3084C">
        <w:rPr>
          <w:sz w:val="22"/>
          <w:u w:val="single"/>
          <w:lang w:val="sl-SI"/>
        </w:rPr>
        <w:t>Mitohondrijska disfunkcija</w:t>
      </w:r>
      <w:r w:rsidR="00234D56">
        <w:rPr>
          <w:sz w:val="22"/>
          <w:u w:val="single"/>
          <w:lang w:val="sl-SI"/>
        </w:rPr>
        <w:t xml:space="preserve"> </w:t>
      </w:r>
      <w:r w:rsidR="00234D56" w:rsidRPr="00234D56">
        <w:rPr>
          <w:sz w:val="22"/>
          <w:u w:val="single"/>
          <w:lang w:val="sl-SI"/>
        </w:rPr>
        <w:t>po izpostavljenosti in utero</w:t>
      </w:r>
    </w:p>
    <w:p w14:paraId="36896A5B" w14:textId="77777777" w:rsidR="00C3084C" w:rsidRPr="00C3084C" w:rsidRDefault="00C3084C">
      <w:pPr>
        <w:rPr>
          <w:sz w:val="22"/>
          <w:u w:val="single"/>
          <w:lang w:val="sl-SI"/>
        </w:rPr>
      </w:pPr>
    </w:p>
    <w:p w14:paraId="50C1F9BA" w14:textId="77777777" w:rsidR="00F77B47" w:rsidRPr="00234D56" w:rsidRDefault="00234D56">
      <w:pPr>
        <w:rPr>
          <w:sz w:val="22"/>
          <w:lang w:val="sl-SI"/>
        </w:rPr>
      </w:pPr>
      <w:r w:rsidRPr="00234D56">
        <w:rPr>
          <w:sz w:val="22"/>
          <w:lang w:val="sl-SI"/>
        </w:rPr>
        <w:t xml:space="preserve">Nukleozidni in nukleotidni analogi lahko v različnih stopnjah vplivajo na mitohondrijsko funkcijo, kar je najbolj izrazito pri stavudinu, didanozinu in zidovudinu. Obstajajo poročila o mitohondrijski disfunkciji pri HIV negativnih dojenčkih, ki so bili </w:t>
      </w:r>
      <w:r w:rsidRPr="00234D56">
        <w:rPr>
          <w:i/>
          <w:sz w:val="22"/>
          <w:lang w:val="sl-SI"/>
        </w:rPr>
        <w:t>in utero</w:t>
      </w:r>
      <w:r w:rsidRPr="00234D56">
        <w:rPr>
          <w:sz w:val="22"/>
          <w:lang w:val="sl-SI"/>
        </w:rPr>
        <w:t xml:space="preserve"> in/ali postnatalno izpostavljeni nukleozidnim analogom; ta so pretežno zadevala zdravljenje z režimi, ki vsebujejo zidovudin. Glavni opisani neželeni učinki so hematološke motnje (anemija, nevtropenija) in presnovne motnje </w:t>
      </w:r>
      <w:r w:rsidRPr="00234D56">
        <w:rPr>
          <w:sz w:val="22"/>
          <w:lang w:val="sl-SI"/>
        </w:rPr>
        <w:lastRenderedPageBreak/>
        <w:t xml:space="preserve">(hiperlaktatemija, hiperlipazemija). Ti učinki so bili pogosto prehodni. Redko so poročali o nekaterih primerih nevroloških motenj, ki nastopijo kasneje (hipertonija, konvulzije, nenormalno obnašanje). Trenutno ni znano, ali so takšne nevrološke motnje prehodne ali trajne. Te ugotovitve je treba upoštevati pri vseh otrokih, ki so bili </w:t>
      </w:r>
      <w:r w:rsidRPr="00234D56">
        <w:rPr>
          <w:i/>
          <w:sz w:val="22"/>
          <w:lang w:val="sl-SI"/>
        </w:rPr>
        <w:t>in utero</w:t>
      </w:r>
      <w:r w:rsidRPr="00234D56">
        <w:rPr>
          <w:sz w:val="22"/>
          <w:lang w:val="sl-SI"/>
        </w:rPr>
        <w:t xml:space="preserve"> izpostavljeni nukleozidnim in nukleotidnim analogom, pri katerih se pojavijo resne klinične ugotovitve neznanega vzroka, še zlasti nevrološke. Te ugotovitve ne vplivajo na trenutna nacionalna priporočila o uporabi protiretrovirusnega zdravljenja pri nosečnicah za preprečitev vertikalnega prenosa okužbe z virusom HIV.</w:t>
      </w:r>
    </w:p>
    <w:p w14:paraId="3C963827" w14:textId="77777777" w:rsidR="00F77B47" w:rsidRPr="00053F2D" w:rsidRDefault="00F77B47">
      <w:pPr>
        <w:rPr>
          <w:sz w:val="22"/>
          <w:u w:val="single"/>
          <w:lang w:val="sl-SI"/>
        </w:rPr>
      </w:pPr>
    </w:p>
    <w:p w14:paraId="69F4F300" w14:textId="77777777" w:rsidR="001114EA" w:rsidRPr="00FF65C7" w:rsidRDefault="00DE7BFB" w:rsidP="00DE7BFB">
      <w:pPr>
        <w:spacing w:line="260" w:lineRule="exact"/>
        <w:rPr>
          <w:sz w:val="22"/>
          <w:szCs w:val="22"/>
          <w:u w:val="single"/>
          <w:lang w:val="sl-SI"/>
        </w:rPr>
      </w:pPr>
      <w:r w:rsidRPr="00FF65C7">
        <w:rPr>
          <w:sz w:val="22"/>
          <w:szCs w:val="22"/>
          <w:u w:val="single"/>
          <w:lang w:val="sl-SI"/>
        </w:rPr>
        <w:t xml:space="preserve">Telesna masa in presnovni </w:t>
      </w:r>
      <w:r w:rsidR="001114EA" w:rsidRPr="00FF65C7">
        <w:rPr>
          <w:sz w:val="22"/>
          <w:szCs w:val="22"/>
          <w:u w:val="single"/>
          <w:lang w:val="sl-SI"/>
        </w:rPr>
        <w:t>parametri</w:t>
      </w:r>
    </w:p>
    <w:p w14:paraId="751B4819" w14:textId="77777777" w:rsidR="001114EA" w:rsidRPr="00FF65C7" w:rsidRDefault="001114EA" w:rsidP="00DE7BFB">
      <w:pPr>
        <w:spacing w:line="260" w:lineRule="exact"/>
        <w:rPr>
          <w:sz w:val="22"/>
          <w:szCs w:val="22"/>
          <w:lang w:val="sl-SI"/>
        </w:rPr>
      </w:pPr>
    </w:p>
    <w:p w14:paraId="32A9E603" w14:textId="2747964E" w:rsidR="00DE7BFB" w:rsidRPr="00FF65C7" w:rsidRDefault="00DE7BFB" w:rsidP="00DE7BFB">
      <w:pPr>
        <w:spacing w:line="260" w:lineRule="exact"/>
        <w:rPr>
          <w:i/>
          <w:sz w:val="22"/>
          <w:szCs w:val="22"/>
          <w:lang w:val="sl-SI"/>
        </w:rPr>
      </w:pPr>
      <w:r w:rsidRPr="00FF65C7">
        <w:rPr>
          <w:sz w:val="22"/>
          <w:szCs w:val="22"/>
          <w:lang w:val="sl-SI"/>
        </w:rPr>
        <w:t>Med protiretrovirusnim zdravljenjem se lahko poveča telesna masa ter zviša koncentracija lipidov in glukoze v krvi. Takšne spremembe so deloma lahko povezane z obvladanjem bolezni in načinom življenja. Pri lipidih v nekaterih primerih obstajajo dokazi, da gre za učinek zdravljenja, medtem ko za povečanje telesne mase ni močnih dokazov, ki bi ga povezovali s katerim koli določenim zdravljenjem. Za nadzor lipidov in glukoze v krvi je treba upoštevati veljavne smernice za zdravljenje okužbe z virusom HIV. Motnje lipidov je treba obravnavati klinično ustrezno.</w:t>
      </w:r>
    </w:p>
    <w:p w14:paraId="3AE9CF8A" w14:textId="77777777" w:rsidR="00F77B47" w:rsidRPr="00114F09" w:rsidRDefault="00F77B47">
      <w:pPr>
        <w:rPr>
          <w:sz w:val="22"/>
          <w:lang w:val="sl-SI"/>
        </w:rPr>
      </w:pPr>
    </w:p>
    <w:p w14:paraId="36CBC1CB" w14:textId="77777777" w:rsidR="00C3084C" w:rsidRPr="00C3084C" w:rsidRDefault="00F77B47">
      <w:pPr>
        <w:rPr>
          <w:sz w:val="22"/>
          <w:u w:val="single"/>
          <w:lang w:val="sl-SI"/>
        </w:rPr>
      </w:pPr>
      <w:r w:rsidRPr="00C3084C">
        <w:rPr>
          <w:sz w:val="22"/>
          <w:u w:val="single"/>
          <w:lang w:val="sl-SI"/>
        </w:rPr>
        <w:t>Pankreatitis</w:t>
      </w:r>
    </w:p>
    <w:p w14:paraId="41D6485C" w14:textId="77777777" w:rsidR="00C3084C" w:rsidRDefault="00C3084C">
      <w:pPr>
        <w:rPr>
          <w:sz w:val="22"/>
          <w:lang w:val="sl-SI"/>
        </w:rPr>
      </w:pPr>
    </w:p>
    <w:p w14:paraId="54A2D36D" w14:textId="77777777" w:rsidR="00F77B47" w:rsidRPr="00114F09" w:rsidRDefault="00F77B47">
      <w:pPr>
        <w:rPr>
          <w:sz w:val="22"/>
          <w:lang w:val="sl-SI"/>
        </w:rPr>
      </w:pPr>
      <w:r w:rsidRPr="00114F09">
        <w:rPr>
          <w:sz w:val="22"/>
          <w:lang w:val="sl-SI"/>
        </w:rPr>
        <w:t xml:space="preserve">Poročajo o primerih pankreatitisa, vendar vzročna povezava z zdravljenjem z </w:t>
      </w:r>
      <w:r w:rsidR="00A95765" w:rsidRPr="00114F09">
        <w:rPr>
          <w:sz w:val="22"/>
          <w:lang w:val="sl-SI"/>
        </w:rPr>
        <w:t>abakavirjem</w:t>
      </w:r>
      <w:r w:rsidRPr="00114F09">
        <w:rPr>
          <w:sz w:val="22"/>
          <w:lang w:val="sl-SI"/>
        </w:rPr>
        <w:t xml:space="preserve"> ni dokazana.</w:t>
      </w:r>
    </w:p>
    <w:p w14:paraId="0595ECEB" w14:textId="77777777" w:rsidR="00F77B47" w:rsidRPr="00114F09" w:rsidRDefault="00F77B47">
      <w:pPr>
        <w:rPr>
          <w:sz w:val="22"/>
          <w:lang w:val="sl-SI"/>
        </w:rPr>
      </w:pPr>
    </w:p>
    <w:p w14:paraId="63AEB18F" w14:textId="77777777" w:rsidR="00C3084C" w:rsidRPr="00C3084C" w:rsidRDefault="00F77B47">
      <w:pPr>
        <w:rPr>
          <w:sz w:val="22"/>
          <w:u w:val="single"/>
          <w:lang w:val="sl-SI"/>
        </w:rPr>
      </w:pPr>
      <w:r w:rsidRPr="00C3084C">
        <w:rPr>
          <w:sz w:val="22"/>
          <w:u w:val="single"/>
          <w:lang w:val="sl-SI"/>
        </w:rPr>
        <w:t>Zdravljenje s kombinacijo treh nukleozido</w:t>
      </w:r>
      <w:r w:rsidR="00E50C6F">
        <w:rPr>
          <w:sz w:val="22"/>
          <w:u w:val="single"/>
          <w:lang w:val="sl-SI"/>
        </w:rPr>
        <w:t>v</w:t>
      </w:r>
    </w:p>
    <w:p w14:paraId="3FDEB203" w14:textId="77777777" w:rsidR="00C3084C" w:rsidRDefault="00C3084C">
      <w:pPr>
        <w:rPr>
          <w:i/>
          <w:sz w:val="22"/>
          <w:lang w:val="sl-SI"/>
        </w:rPr>
      </w:pPr>
    </w:p>
    <w:p w14:paraId="5D5FE89E" w14:textId="36167983" w:rsidR="00F77B47" w:rsidRPr="00114F09" w:rsidRDefault="00F77B47">
      <w:pPr>
        <w:rPr>
          <w:sz w:val="22"/>
          <w:lang w:val="sl-SI"/>
        </w:rPr>
      </w:pPr>
      <w:r w:rsidRPr="00114F09">
        <w:rPr>
          <w:sz w:val="22"/>
          <w:lang w:val="sl-SI"/>
        </w:rPr>
        <w:t>Pri bolnikih z visoko virusno obremenitvijo (&gt;</w:t>
      </w:r>
      <w:ins w:id="39" w:author="Avtor">
        <w:r w:rsidR="00FB0865">
          <w:rPr>
            <w:sz w:val="22"/>
            <w:lang w:val="sl-SI"/>
          </w:rPr>
          <w:t> </w:t>
        </w:r>
      </w:ins>
      <w:r w:rsidRPr="00114F09">
        <w:rPr>
          <w:sz w:val="22"/>
          <w:lang w:val="sl-SI"/>
        </w:rPr>
        <w:t>100</w:t>
      </w:r>
      <w:ins w:id="40" w:author="Avtor">
        <w:r w:rsidR="00FB0865">
          <w:rPr>
            <w:sz w:val="22"/>
            <w:lang w:val="sl-SI"/>
          </w:rPr>
          <w:t xml:space="preserve"> </w:t>
        </w:r>
      </w:ins>
      <w:del w:id="41" w:author="Avtor">
        <w:r w:rsidRPr="00114F09" w:rsidDel="00FB0865">
          <w:rPr>
            <w:sz w:val="22"/>
            <w:lang w:val="sl-SI"/>
          </w:rPr>
          <w:delText>.</w:delText>
        </w:r>
      </w:del>
      <w:r w:rsidRPr="00114F09">
        <w:rPr>
          <w:sz w:val="22"/>
          <w:lang w:val="sl-SI"/>
        </w:rPr>
        <w:t>000</w:t>
      </w:r>
      <w:ins w:id="42" w:author="Avtor">
        <w:r w:rsidR="00FB0865">
          <w:rPr>
            <w:sz w:val="22"/>
            <w:lang w:val="sl-SI"/>
          </w:rPr>
          <w:t> </w:t>
        </w:r>
      </w:ins>
      <w:del w:id="43" w:author="Avtor">
        <w:r w:rsidRPr="00114F09" w:rsidDel="00FB0865">
          <w:rPr>
            <w:sz w:val="22"/>
            <w:lang w:val="sl-SI"/>
          </w:rPr>
          <w:delText xml:space="preserve"> </w:delText>
        </w:r>
      </w:del>
      <w:r w:rsidRPr="00114F09">
        <w:rPr>
          <w:sz w:val="22"/>
          <w:lang w:val="sl-SI"/>
        </w:rPr>
        <w:t>kopij/ml) je treba tehtno razmisliti o odločitvi za trojno kombinacijo z abakavirjem, lamivudinom in zidovudinom (glejte poglavje</w:t>
      </w:r>
      <w:r w:rsidR="00E31010">
        <w:rPr>
          <w:sz w:val="22"/>
          <w:lang w:val="sl-SI"/>
        </w:rPr>
        <w:t> </w:t>
      </w:r>
      <w:r w:rsidRPr="00114F09">
        <w:rPr>
          <w:sz w:val="22"/>
          <w:lang w:val="sl-SI"/>
        </w:rPr>
        <w:t>5.1).</w:t>
      </w:r>
    </w:p>
    <w:p w14:paraId="436BD2D6" w14:textId="77777777" w:rsidR="00F77B47" w:rsidRPr="00114F09" w:rsidRDefault="00F77B47">
      <w:pPr>
        <w:rPr>
          <w:sz w:val="22"/>
          <w:lang w:val="sl-SI"/>
        </w:rPr>
      </w:pPr>
    </w:p>
    <w:p w14:paraId="1A8422A1" w14:textId="77777777" w:rsidR="00F77B47" w:rsidRPr="00114F09" w:rsidRDefault="00F77B47">
      <w:pPr>
        <w:pStyle w:val="EMEABodyText"/>
        <w:rPr>
          <w:lang w:val="sl-SI"/>
        </w:rPr>
      </w:pPr>
      <w:r w:rsidRPr="00114F09">
        <w:rPr>
          <w:lang w:val="sl-SI"/>
        </w:rPr>
        <w:t>Če so bolniki enkrat na dan prejemali abakavir v kombinaciji s tenofovirjevim dizoproksilfumaratom in lamivudinom, so poročali o visokem odstotku virusnega neodziva in o pojavu odpornosti v zgodnji fazi zdravljenja.</w:t>
      </w:r>
    </w:p>
    <w:p w14:paraId="5A312785" w14:textId="77777777" w:rsidR="00F77B47" w:rsidRPr="00114F09" w:rsidRDefault="00F77B47">
      <w:pPr>
        <w:pStyle w:val="EMEABodyText"/>
        <w:rPr>
          <w:i/>
          <w:lang w:val="sl-SI"/>
        </w:rPr>
      </w:pPr>
    </w:p>
    <w:p w14:paraId="2AC5F987" w14:textId="77777777" w:rsidR="00C3084C" w:rsidRPr="00C3084C" w:rsidRDefault="00F77B47">
      <w:pPr>
        <w:pStyle w:val="EMEABodyText"/>
        <w:rPr>
          <w:u w:val="single"/>
          <w:lang w:val="sl-SI"/>
        </w:rPr>
      </w:pPr>
      <w:r w:rsidRPr="00C3084C">
        <w:rPr>
          <w:u w:val="single"/>
          <w:lang w:val="sl-SI"/>
        </w:rPr>
        <w:t>Bolezen jeter</w:t>
      </w:r>
    </w:p>
    <w:p w14:paraId="08026C37" w14:textId="77777777" w:rsidR="00C3084C" w:rsidRDefault="00C3084C">
      <w:pPr>
        <w:pStyle w:val="EMEABodyText"/>
        <w:rPr>
          <w:lang w:val="sl-SI"/>
        </w:rPr>
      </w:pPr>
    </w:p>
    <w:p w14:paraId="5FFE27FC" w14:textId="1430FF31" w:rsidR="00F77B47" w:rsidRPr="00114F09" w:rsidRDefault="00F77B47">
      <w:pPr>
        <w:pStyle w:val="EMEABodyText"/>
        <w:rPr>
          <w:lang w:val="sl-SI"/>
        </w:rPr>
      </w:pPr>
      <w:r w:rsidRPr="00114F09">
        <w:rPr>
          <w:lang w:val="sl-SI"/>
        </w:rPr>
        <w:t>Pri bolniki</w:t>
      </w:r>
      <w:r w:rsidR="00E50C6F">
        <w:rPr>
          <w:lang w:val="sl-SI"/>
        </w:rPr>
        <w:t>h</w:t>
      </w:r>
      <w:r w:rsidRPr="00114F09">
        <w:rPr>
          <w:lang w:val="sl-SI"/>
        </w:rPr>
        <w:t xml:space="preserve"> </w:t>
      </w:r>
      <w:r w:rsidR="00475374" w:rsidRPr="00114F09">
        <w:rPr>
          <w:lang w:val="sl-SI"/>
        </w:rPr>
        <w:t xml:space="preserve">s </w:t>
      </w:r>
      <w:r w:rsidRPr="00114F09">
        <w:rPr>
          <w:lang w:val="sl-SI"/>
        </w:rPr>
        <w:t xml:space="preserve">hudimi motnjami v delovanju </w:t>
      </w:r>
      <w:r w:rsidR="00805345" w:rsidRPr="00114F09">
        <w:rPr>
          <w:lang w:val="sl-SI"/>
        </w:rPr>
        <w:t>jeter</w:t>
      </w:r>
      <w:r w:rsidRPr="00114F09">
        <w:rPr>
          <w:lang w:val="sl-SI"/>
        </w:rPr>
        <w:t xml:space="preserve">, varnost in učinkovitost zdravila Ziagen nista bili dokazani. Zdravilo Ziagen </w:t>
      </w:r>
      <w:r w:rsidR="00E70F30">
        <w:rPr>
          <w:lang w:val="sl-SI"/>
        </w:rPr>
        <w:t>se ne priporoča</w:t>
      </w:r>
      <w:r w:rsidRPr="00114F09">
        <w:rPr>
          <w:lang w:val="sl-SI"/>
        </w:rPr>
        <w:t xml:space="preserve"> pri bolnikih </w:t>
      </w:r>
      <w:r w:rsidR="00E70F30">
        <w:rPr>
          <w:lang w:val="sl-SI"/>
        </w:rPr>
        <w:t xml:space="preserve">z zmerno </w:t>
      </w:r>
      <w:r w:rsidR="00043E05">
        <w:rPr>
          <w:lang w:val="sl-SI"/>
        </w:rPr>
        <w:t>ali</w:t>
      </w:r>
      <w:r w:rsidRPr="00114F09">
        <w:rPr>
          <w:lang w:val="sl-SI"/>
        </w:rPr>
        <w:t xml:space="preserve"> hudo jetrno okvaro</w:t>
      </w:r>
      <w:r w:rsidR="00043E05">
        <w:rPr>
          <w:lang w:val="sl-SI"/>
        </w:rPr>
        <w:t xml:space="preserve"> (glejte poglavji</w:t>
      </w:r>
      <w:r w:rsidR="00E31010">
        <w:rPr>
          <w:lang w:val="sl-SI"/>
        </w:rPr>
        <w:t> </w:t>
      </w:r>
      <w:r w:rsidR="00E70F30">
        <w:rPr>
          <w:lang w:val="sl-SI"/>
        </w:rPr>
        <w:t>4.2</w:t>
      </w:r>
      <w:r w:rsidR="00043E05">
        <w:rPr>
          <w:lang w:val="sl-SI"/>
        </w:rPr>
        <w:t xml:space="preserve"> in 5.2</w:t>
      </w:r>
      <w:r w:rsidR="00E70F30">
        <w:rPr>
          <w:lang w:val="sl-SI"/>
        </w:rPr>
        <w:t>)</w:t>
      </w:r>
      <w:r w:rsidRPr="00114F09">
        <w:rPr>
          <w:lang w:val="sl-SI"/>
        </w:rPr>
        <w:t xml:space="preserve">. </w:t>
      </w:r>
    </w:p>
    <w:p w14:paraId="3450DC9E" w14:textId="77777777" w:rsidR="00F77B47" w:rsidRPr="00114F09" w:rsidRDefault="00F77B47">
      <w:pPr>
        <w:rPr>
          <w:sz w:val="22"/>
          <w:lang w:val="sl-SI"/>
        </w:rPr>
      </w:pPr>
      <w:r w:rsidRPr="00114F09">
        <w:rPr>
          <w:sz w:val="22"/>
          <w:lang w:val="sl-SI"/>
        </w:rPr>
        <w:t>Bolniki z že obstoječimi motnjami v delovanju jeter, vključno z aktivnim kroničnim hepatitisom, imajo med kombiniranim protiretrovirusnim zdravljenjem povečano pogostnost nenormalnosti jetrne funkcije in jih moramo nadzorovati v skladu s standardno prakso. Če obstajajo dokazi o poslabšanju jetrnega obolenja pri takih bolnikih, je treba razmisliti o prekinitvi ali prenehanju zdravljenja.</w:t>
      </w:r>
    </w:p>
    <w:p w14:paraId="1D2C6CB9" w14:textId="77777777" w:rsidR="00F77B47" w:rsidRPr="00114F09" w:rsidRDefault="00F77B47">
      <w:pPr>
        <w:rPr>
          <w:sz w:val="22"/>
          <w:lang w:val="sl-SI"/>
        </w:rPr>
      </w:pPr>
    </w:p>
    <w:p w14:paraId="4C53A815" w14:textId="77777777" w:rsidR="00C3084C" w:rsidRPr="00C3084C" w:rsidRDefault="005B333D" w:rsidP="005B333D">
      <w:pPr>
        <w:rPr>
          <w:sz w:val="22"/>
          <w:u w:val="single"/>
          <w:lang w:val="sl-SI"/>
        </w:rPr>
      </w:pPr>
      <w:r w:rsidRPr="00C3084C">
        <w:rPr>
          <w:sz w:val="22"/>
          <w:u w:val="single"/>
          <w:lang w:val="sl-SI"/>
        </w:rPr>
        <w:t>Bolniki s</w:t>
      </w:r>
      <w:r w:rsidR="00C3084C">
        <w:rPr>
          <w:sz w:val="22"/>
          <w:u w:val="single"/>
          <w:lang w:val="sl-SI"/>
        </w:rPr>
        <w:t xml:space="preserve">očasno okuženi s </w:t>
      </w:r>
      <w:r w:rsidRPr="00C3084C">
        <w:rPr>
          <w:sz w:val="22"/>
          <w:u w:val="single"/>
          <w:lang w:val="sl-SI"/>
        </w:rPr>
        <w:t xml:space="preserve">kroničnim </w:t>
      </w:r>
      <w:r w:rsidR="00C3084C">
        <w:rPr>
          <w:sz w:val="22"/>
          <w:u w:val="single"/>
          <w:lang w:val="sl-SI"/>
        </w:rPr>
        <w:t xml:space="preserve">virusom </w:t>
      </w:r>
      <w:r w:rsidRPr="00C3084C">
        <w:rPr>
          <w:sz w:val="22"/>
          <w:u w:val="single"/>
          <w:lang w:val="sl-SI"/>
        </w:rPr>
        <w:t>hepatitis</w:t>
      </w:r>
      <w:r w:rsidR="00C3084C">
        <w:rPr>
          <w:sz w:val="22"/>
          <w:u w:val="single"/>
          <w:lang w:val="sl-SI"/>
        </w:rPr>
        <w:t>a</w:t>
      </w:r>
      <w:r w:rsidRPr="00C3084C">
        <w:rPr>
          <w:sz w:val="22"/>
          <w:u w:val="single"/>
          <w:lang w:val="sl-SI"/>
        </w:rPr>
        <w:t> B ali C</w:t>
      </w:r>
    </w:p>
    <w:p w14:paraId="40641448" w14:textId="77777777" w:rsidR="00C3084C" w:rsidRDefault="00C3084C" w:rsidP="005B333D">
      <w:pPr>
        <w:rPr>
          <w:i/>
          <w:sz w:val="22"/>
          <w:lang w:val="sl-SI"/>
        </w:rPr>
      </w:pPr>
    </w:p>
    <w:p w14:paraId="5A6AE226" w14:textId="77777777" w:rsidR="005B333D" w:rsidRPr="00114F09" w:rsidRDefault="005B333D" w:rsidP="005B333D">
      <w:pPr>
        <w:rPr>
          <w:sz w:val="22"/>
          <w:lang w:val="sl-SI"/>
        </w:rPr>
      </w:pPr>
      <w:r w:rsidRPr="00114F09">
        <w:rPr>
          <w:sz w:val="22"/>
          <w:lang w:val="sl-SI"/>
        </w:rPr>
        <w:t xml:space="preserve">Pri bolnikih s kroničnim hepatitisom B ali C, ki se zdravijo s kombiniranim protiretrovirusnim zdravljenjem, obstaja večje tveganje za resne in potencialno smrtne neželene učinke, povezane z jetri. V primeru sočasnega protivirusnega zdravljenja hepatitisa B ali C upoštevajte tudi relevantne </w:t>
      </w:r>
      <w:r w:rsidR="00AA2802" w:rsidRPr="00114F09">
        <w:rPr>
          <w:sz w:val="22"/>
          <w:lang w:val="sl-SI"/>
        </w:rPr>
        <w:t>informacije</w:t>
      </w:r>
      <w:r w:rsidRPr="00114F09">
        <w:rPr>
          <w:sz w:val="22"/>
          <w:lang w:val="sl-SI"/>
        </w:rPr>
        <w:t xml:space="preserve"> o teh zdravilih.</w:t>
      </w:r>
    </w:p>
    <w:p w14:paraId="5172BD65" w14:textId="77777777" w:rsidR="00F77B47" w:rsidRPr="00114F09" w:rsidRDefault="00F77B47" w:rsidP="00520CA2">
      <w:pPr>
        <w:widowControl w:val="0"/>
        <w:rPr>
          <w:sz w:val="22"/>
          <w:lang w:val="sl-SI"/>
        </w:rPr>
      </w:pPr>
    </w:p>
    <w:p w14:paraId="39D8B39E" w14:textId="77777777" w:rsidR="00C3084C" w:rsidRPr="00C3084C" w:rsidRDefault="00F77B47">
      <w:pPr>
        <w:rPr>
          <w:sz w:val="22"/>
          <w:u w:val="single"/>
          <w:lang w:val="sl-SI"/>
        </w:rPr>
      </w:pPr>
      <w:r w:rsidRPr="00C3084C">
        <w:rPr>
          <w:sz w:val="22"/>
          <w:u w:val="single"/>
          <w:lang w:val="sl-SI"/>
        </w:rPr>
        <w:t>Bolezen ledvic</w:t>
      </w:r>
    </w:p>
    <w:p w14:paraId="496F8BC4" w14:textId="77777777" w:rsidR="00C3084C" w:rsidRDefault="00C3084C">
      <w:pPr>
        <w:rPr>
          <w:sz w:val="22"/>
          <w:lang w:val="sl-SI"/>
        </w:rPr>
      </w:pPr>
    </w:p>
    <w:p w14:paraId="5751B019" w14:textId="36BABC10" w:rsidR="00F77B47" w:rsidRDefault="00F77B47">
      <w:pPr>
        <w:rPr>
          <w:sz w:val="22"/>
          <w:lang w:val="sl-SI"/>
        </w:rPr>
      </w:pPr>
      <w:r w:rsidRPr="00114F09">
        <w:rPr>
          <w:sz w:val="22"/>
          <w:lang w:val="sl-SI"/>
        </w:rPr>
        <w:t>Zdravila Ziagen ne smemo dajati bolnikom v končnem stadiju ledvične odpovedi (glejte poglavje</w:t>
      </w:r>
      <w:r w:rsidR="00134791">
        <w:rPr>
          <w:sz w:val="22"/>
          <w:lang w:val="sl-SI"/>
        </w:rPr>
        <w:t> </w:t>
      </w:r>
      <w:r w:rsidRPr="00114F09">
        <w:rPr>
          <w:sz w:val="22"/>
          <w:lang w:val="sl-SI"/>
        </w:rPr>
        <w:t>5.2).</w:t>
      </w:r>
    </w:p>
    <w:p w14:paraId="50896953" w14:textId="429A6B18" w:rsidR="008E14B3" w:rsidRDefault="008E14B3">
      <w:pPr>
        <w:rPr>
          <w:sz w:val="22"/>
          <w:lang w:val="sl-SI"/>
        </w:rPr>
      </w:pPr>
    </w:p>
    <w:p w14:paraId="6A21E268" w14:textId="37D29CC0" w:rsidR="008E14B3" w:rsidRPr="00193002" w:rsidRDefault="008E14B3">
      <w:pPr>
        <w:rPr>
          <w:sz w:val="22"/>
          <w:u w:val="single"/>
          <w:lang w:val="sl-SI"/>
        </w:rPr>
      </w:pPr>
      <w:r w:rsidRPr="00193002">
        <w:rPr>
          <w:sz w:val="22"/>
          <w:u w:val="single"/>
          <w:lang w:val="sl-SI"/>
        </w:rPr>
        <w:t>Pomožne snovi</w:t>
      </w:r>
    </w:p>
    <w:p w14:paraId="25D434F6" w14:textId="59009895" w:rsidR="008E14B3" w:rsidRDefault="008E14B3">
      <w:pPr>
        <w:rPr>
          <w:sz w:val="22"/>
          <w:lang w:val="sl-SI"/>
        </w:rPr>
      </w:pPr>
    </w:p>
    <w:p w14:paraId="06EA7675" w14:textId="4DA6E980" w:rsidR="008E14B3" w:rsidRPr="00114F09" w:rsidRDefault="008E14B3">
      <w:pPr>
        <w:rPr>
          <w:sz w:val="22"/>
          <w:lang w:val="sl-SI"/>
        </w:rPr>
      </w:pPr>
      <w:r>
        <w:rPr>
          <w:sz w:val="22"/>
          <w:lang w:val="sl-SI"/>
        </w:rPr>
        <w:t>To zdravilo vsebuje manj kot 1</w:t>
      </w:r>
      <w:r w:rsidR="00134791">
        <w:rPr>
          <w:sz w:val="22"/>
          <w:lang w:val="sl-SI"/>
        </w:rPr>
        <w:t> </w:t>
      </w:r>
      <w:r>
        <w:rPr>
          <w:sz w:val="22"/>
          <w:lang w:val="sl-SI"/>
        </w:rPr>
        <w:t>mmol (23</w:t>
      </w:r>
      <w:r w:rsidR="00134791">
        <w:rPr>
          <w:sz w:val="22"/>
          <w:lang w:val="sl-SI"/>
        </w:rPr>
        <w:t> </w:t>
      </w:r>
      <w:r>
        <w:rPr>
          <w:sz w:val="22"/>
          <w:lang w:val="sl-SI"/>
        </w:rPr>
        <w:t>mg) natrija na enoto odmerka, kar v bistvu pomeni »brez natrija«.</w:t>
      </w:r>
    </w:p>
    <w:p w14:paraId="73DD9D60" w14:textId="77777777" w:rsidR="00F77B47" w:rsidRPr="00114F09" w:rsidRDefault="00F77B47">
      <w:pPr>
        <w:rPr>
          <w:sz w:val="22"/>
          <w:lang w:val="sl-SI"/>
        </w:rPr>
      </w:pPr>
    </w:p>
    <w:p w14:paraId="17EB541A" w14:textId="4B717232" w:rsidR="00C3084C" w:rsidRPr="00C3084C" w:rsidRDefault="00F77B47">
      <w:pPr>
        <w:outlineLvl w:val="0"/>
        <w:rPr>
          <w:color w:val="000000"/>
          <w:sz w:val="22"/>
          <w:szCs w:val="22"/>
          <w:u w:val="single"/>
          <w:lang w:val="sl-SI"/>
        </w:rPr>
      </w:pPr>
      <w:r w:rsidRPr="00C3084C">
        <w:rPr>
          <w:color w:val="000000"/>
          <w:sz w:val="22"/>
          <w:szCs w:val="22"/>
          <w:u w:val="single"/>
          <w:lang w:val="sl-SI"/>
        </w:rPr>
        <w:lastRenderedPageBreak/>
        <w:t>Sindrom imunske reaktivacije</w:t>
      </w:r>
      <w:r w:rsidR="005F08EA">
        <w:rPr>
          <w:color w:val="000000"/>
          <w:sz w:val="22"/>
          <w:szCs w:val="22"/>
          <w:u w:val="single"/>
          <w:lang w:val="sl-SI"/>
        </w:rPr>
        <w:fldChar w:fldCharType="begin"/>
      </w:r>
      <w:r w:rsidR="005F08EA">
        <w:rPr>
          <w:color w:val="000000"/>
          <w:sz w:val="22"/>
          <w:szCs w:val="22"/>
          <w:u w:val="single"/>
          <w:lang w:val="sl-SI"/>
        </w:rPr>
        <w:instrText xml:space="preserve"> DOCVARIABLE vault_nd_40137518-d54d-44a8-8414-c5500ccc80fa \* MERGEFORMAT </w:instrText>
      </w:r>
      <w:r w:rsidR="005F08EA">
        <w:rPr>
          <w:color w:val="000000"/>
          <w:sz w:val="22"/>
          <w:szCs w:val="22"/>
          <w:u w:val="single"/>
          <w:lang w:val="sl-SI"/>
        </w:rPr>
        <w:fldChar w:fldCharType="separate"/>
      </w:r>
      <w:r w:rsidR="005F08EA">
        <w:rPr>
          <w:color w:val="000000"/>
          <w:sz w:val="22"/>
          <w:szCs w:val="22"/>
          <w:u w:val="single"/>
          <w:lang w:val="sl-SI"/>
        </w:rPr>
        <w:t xml:space="preserve"> </w:t>
      </w:r>
      <w:r w:rsidR="005F08EA">
        <w:rPr>
          <w:color w:val="000000"/>
          <w:sz w:val="22"/>
          <w:szCs w:val="22"/>
          <w:u w:val="single"/>
          <w:lang w:val="sl-SI"/>
        </w:rPr>
        <w:fldChar w:fldCharType="end"/>
      </w:r>
    </w:p>
    <w:p w14:paraId="3A063666" w14:textId="77777777" w:rsidR="00C3084C" w:rsidRDefault="00C3084C">
      <w:pPr>
        <w:outlineLvl w:val="0"/>
        <w:rPr>
          <w:color w:val="000000"/>
          <w:sz w:val="22"/>
          <w:szCs w:val="22"/>
          <w:lang w:val="sl-SI"/>
        </w:rPr>
      </w:pPr>
    </w:p>
    <w:p w14:paraId="1B61AF70" w14:textId="2E563551" w:rsidR="00F77B47" w:rsidRPr="00114F09" w:rsidRDefault="00F77B47">
      <w:pPr>
        <w:outlineLvl w:val="0"/>
        <w:rPr>
          <w:color w:val="000000"/>
          <w:sz w:val="22"/>
          <w:szCs w:val="22"/>
          <w:u w:val="single"/>
          <w:lang w:val="sl-SI"/>
        </w:rPr>
      </w:pPr>
      <w:r w:rsidRPr="00114F09">
        <w:rPr>
          <w:sz w:val="22"/>
          <w:szCs w:val="22"/>
          <w:lang w:val="sl-SI"/>
        </w:rPr>
        <w:t xml:space="preserve">Pri s HIV okuženih bolnikih s hudo imunsko pomanjkljivostjo lahko ob uvedbi kombiniranega protiretrovirusnega zdravljenja </w:t>
      </w:r>
      <w:r w:rsidRPr="00114F09">
        <w:rPr>
          <w:color w:val="000000"/>
          <w:sz w:val="22"/>
          <w:szCs w:val="22"/>
          <w:lang w:val="sl-SI"/>
        </w:rPr>
        <w:t xml:space="preserve">(CART - </w:t>
      </w:r>
      <w:r w:rsidRPr="00114F09">
        <w:rPr>
          <w:i/>
          <w:color w:val="000000"/>
          <w:sz w:val="22"/>
          <w:szCs w:val="22"/>
          <w:lang w:val="sl-SI"/>
        </w:rPr>
        <w:t>"combination antiretroviral therapy"</w:t>
      </w:r>
      <w:r w:rsidRPr="00114F09">
        <w:rPr>
          <w:color w:val="000000"/>
          <w:sz w:val="22"/>
          <w:szCs w:val="22"/>
          <w:lang w:val="sl-SI"/>
        </w:rPr>
        <w:t xml:space="preserve">) </w:t>
      </w:r>
      <w:r w:rsidRPr="00114F09">
        <w:rPr>
          <w:sz w:val="22"/>
          <w:szCs w:val="22"/>
          <w:lang w:val="sl-SI"/>
        </w:rPr>
        <w:t xml:space="preserve">nastane vnetna reakcija na asimptomatične ali rezidualne oportunistične patogene in povzroči resna klinična stanja ali poslabšanje simptomov. Take reakcije so navadno opazili v prvih nekaj tednih ali mesecih po uvedbi CART. Ustrezni primeri so citomegalovirusni retinitis, generalizirane in/ali žariščne okužbe z mikobakterijami in s </w:t>
      </w:r>
      <w:r w:rsidRPr="00114F09">
        <w:rPr>
          <w:i/>
          <w:sz w:val="22"/>
          <w:szCs w:val="22"/>
          <w:lang w:val="sl-SI"/>
        </w:rPr>
        <w:t>Pneumocystis carinii</w:t>
      </w:r>
      <w:r w:rsidRPr="00114F09">
        <w:rPr>
          <w:sz w:val="22"/>
          <w:szCs w:val="22"/>
          <w:lang w:val="sl-SI"/>
        </w:rPr>
        <w:t xml:space="preserve"> povzročena pljučnica. Kakršnekoli vnetne simptome je treba obravnavati in uvesti zdravljenje, kadar je potrebno.</w:t>
      </w:r>
      <w:r w:rsidR="008631FC" w:rsidRPr="00FF65C7">
        <w:rPr>
          <w:sz w:val="22"/>
          <w:szCs w:val="22"/>
          <w:lang w:val="sl-SI"/>
        </w:rPr>
        <w:t xml:space="preserve"> V okviru imunske reaktivacije je bil opisan tudi pojav avtoimunskih bolezni (npr. pojav Gravesove bolezni</w:t>
      </w:r>
      <w:r w:rsidR="00BA0902" w:rsidRPr="00FF65C7">
        <w:rPr>
          <w:sz w:val="22"/>
          <w:szCs w:val="22"/>
          <w:lang w:val="sl-SI"/>
        </w:rPr>
        <w:t xml:space="preserve"> in avtoimunskega hepatitisa</w:t>
      </w:r>
      <w:r w:rsidR="008631FC" w:rsidRPr="00FF65C7">
        <w:rPr>
          <w:sz w:val="22"/>
          <w:szCs w:val="22"/>
          <w:lang w:val="sl-SI"/>
        </w:rPr>
        <w:t>), toda opisani čas do začetka je bolj spremenljiv in</w:t>
      </w:r>
      <w:r w:rsidR="006D4AD4" w:rsidRPr="00FF65C7">
        <w:rPr>
          <w:sz w:val="22"/>
          <w:szCs w:val="22"/>
          <w:lang w:val="sl-SI"/>
        </w:rPr>
        <w:t xml:space="preserve"> ti dogodki se lahko</w:t>
      </w:r>
      <w:r w:rsidR="008631FC" w:rsidRPr="00FF65C7">
        <w:rPr>
          <w:sz w:val="22"/>
          <w:szCs w:val="22"/>
          <w:lang w:val="sl-SI"/>
        </w:rPr>
        <w:t xml:space="preserve"> pojavijo veliko mesecev po uvedbi zdravljenja.</w:t>
      </w:r>
      <w:r w:rsidR="005F08EA">
        <w:rPr>
          <w:sz w:val="22"/>
          <w:szCs w:val="22"/>
          <w:lang w:val="sl-SI"/>
        </w:rPr>
        <w:fldChar w:fldCharType="begin"/>
      </w:r>
      <w:r w:rsidR="005F08EA">
        <w:rPr>
          <w:sz w:val="22"/>
          <w:szCs w:val="22"/>
          <w:lang w:val="sl-SI"/>
        </w:rPr>
        <w:instrText xml:space="preserve"> DOCVARIABLE vault_nd_8a263db2-7351-42a5-aeaa-4b2196f2f220 \* MERGEFORMAT </w:instrText>
      </w:r>
      <w:r w:rsidR="005F08EA">
        <w:rPr>
          <w:sz w:val="22"/>
          <w:szCs w:val="22"/>
          <w:lang w:val="sl-SI"/>
        </w:rPr>
        <w:fldChar w:fldCharType="separate"/>
      </w:r>
      <w:r w:rsidR="005F08EA">
        <w:rPr>
          <w:sz w:val="22"/>
          <w:szCs w:val="22"/>
          <w:lang w:val="sl-SI"/>
        </w:rPr>
        <w:t xml:space="preserve"> </w:t>
      </w:r>
      <w:r w:rsidR="005F08EA">
        <w:rPr>
          <w:sz w:val="22"/>
          <w:szCs w:val="22"/>
          <w:lang w:val="sl-SI"/>
        </w:rPr>
        <w:fldChar w:fldCharType="end"/>
      </w:r>
    </w:p>
    <w:p w14:paraId="0D942100" w14:textId="77777777" w:rsidR="00F77B47" w:rsidRPr="00114F09" w:rsidRDefault="00F77B47">
      <w:pPr>
        <w:rPr>
          <w:sz w:val="22"/>
          <w:szCs w:val="22"/>
          <w:u w:val="single"/>
          <w:lang w:val="sl-SI"/>
        </w:rPr>
      </w:pPr>
    </w:p>
    <w:p w14:paraId="06C2B127" w14:textId="77777777" w:rsidR="00C3084C" w:rsidRPr="00E918DC" w:rsidRDefault="00F77B47">
      <w:pPr>
        <w:rPr>
          <w:sz w:val="22"/>
          <w:szCs w:val="22"/>
          <w:u w:val="single"/>
          <w:lang w:val="sl-SI"/>
        </w:rPr>
      </w:pPr>
      <w:r w:rsidRPr="00C3084C">
        <w:rPr>
          <w:sz w:val="22"/>
          <w:szCs w:val="22"/>
          <w:u w:val="single"/>
          <w:lang w:val="sl-SI"/>
        </w:rPr>
        <w:t>Osteonekroza</w:t>
      </w:r>
    </w:p>
    <w:p w14:paraId="7612E8D3" w14:textId="77777777" w:rsidR="00C3084C" w:rsidRDefault="00C3084C">
      <w:pPr>
        <w:rPr>
          <w:sz w:val="22"/>
          <w:szCs w:val="22"/>
          <w:lang w:val="sl-SI"/>
        </w:rPr>
      </w:pPr>
    </w:p>
    <w:p w14:paraId="4E7AE7AE" w14:textId="77777777" w:rsidR="00F77B47" w:rsidRPr="00114F09" w:rsidRDefault="00F77B47">
      <w:pPr>
        <w:rPr>
          <w:i/>
          <w:sz w:val="22"/>
          <w:lang w:val="sl-SI"/>
        </w:rPr>
      </w:pPr>
      <w:r w:rsidRPr="00114F09">
        <w:rPr>
          <w:sz w:val="22"/>
          <w:szCs w:val="22"/>
          <w:lang w:val="sl-SI"/>
        </w:rPr>
        <w:t>Čeprav je vzrokov verjetno več (vključno z uporabo kortikosteroidov, uživanjem alkohola, hudo imunosupresijo, višjim indeksom telesne mase), so o primerih osteonekroze poročali zlasti pri bolnikih z napredovalo boleznijo HIV ali dolgotrajno izpostavljenostjo CART ali obojim. Bolnikom je treba svetovati, naj poiščejo zdravniško pomoč, če se jim pojavijo bolečine v sklepih, togost sklepov ali težave z gibljivostjo.</w:t>
      </w:r>
    </w:p>
    <w:p w14:paraId="5C16CFF5" w14:textId="77777777" w:rsidR="00F77B47" w:rsidRPr="00114F09" w:rsidRDefault="00F77B47">
      <w:pPr>
        <w:rPr>
          <w:i/>
          <w:sz w:val="22"/>
          <w:lang w:val="sl-SI"/>
        </w:rPr>
      </w:pPr>
    </w:p>
    <w:p w14:paraId="7234CA5C" w14:textId="77777777" w:rsidR="00C3084C" w:rsidRPr="00C3084C" w:rsidRDefault="00F77B47">
      <w:pPr>
        <w:rPr>
          <w:sz w:val="22"/>
          <w:u w:val="single"/>
          <w:lang w:val="sl-SI"/>
        </w:rPr>
      </w:pPr>
      <w:r w:rsidRPr="00C3084C">
        <w:rPr>
          <w:sz w:val="22"/>
          <w:u w:val="single"/>
          <w:lang w:val="sl-SI"/>
        </w:rPr>
        <w:t>Oportunistične okužbe</w:t>
      </w:r>
    </w:p>
    <w:p w14:paraId="6E441BE3" w14:textId="77777777" w:rsidR="00C3084C" w:rsidRDefault="00C3084C">
      <w:pPr>
        <w:rPr>
          <w:i/>
          <w:sz w:val="22"/>
          <w:lang w:val="sl-SI"/>
        </w:rPr>
      </w:pPr>
    </w:p>
    <w:p w14:paraId="45EEC608" w14:textId="77777777" w:rsidR="00F77B47" w:rsidRPr="00114F09" w:rsidRDefault="00F77B47">
      <w:pPr>
        <w:rPr>
          <w:sz w:val="22"/>
          <w:lang w:val="sl-SI"/>
        </w:rPr>
      </w:pPr>
      <w:r w:rsidRPr="00114F09">
        <w:rPr>
          <w:sz w:val="22"/>
          <w:lang w:val="sl-SI"/>
        </w:rPr>
        <w:t>Pri bolnikih, ki prejemajo zdravilo Ziagen ali katerokoli drugo protiretrovirusno zdravljenje, se lahko kljub temu razvijejo oportunistične okužbe ali drugi zapleti, povezani z okužbo s HIV. Zato morajo bolnike ves čas natančno klinično opazovati zdravniki, ki imajo izkušnje z zdravljenjem bolezni</w:t>
      </w:r>
      <w:r w:rsidR="00475374" w:rsidRPr="00114F09">
        <w:rPr>
          <w:sz w:val="22"/>
          <w:lang w:val="sl-SI"/>
        </w:rPr>
        <w:t>,</w:t>
      </w:r>
      <w:r w:rsidRPr="00114F09">
        <w:rPr>
          <w:sz w:val="22"/>
          <w:lang w:val="sl-SI"/>
        </w:rPr>
        <w:t xml:space="preserve"> povezanih s HIV.</w:t>
      </w:r>
    </w:p>
    <w:p w14:paraId="742FF067" w14:textId="77777777" w:rsidR="00F77B47" w:rsidRPr="00114F09" w:rsidRDefault="00F77B47">
      <w:pPr>
        <w:rPr>
          <w:sz w:val="22"/>
          <w:lang w:val="sl-SI"/>
        </w:rPr>
      </w:pPr>
    </w:p>
    <w:p w14:paraId="7DE3B4C7" w14:textId="302AA120" w:rsidR="00C3084C" w:rsidRPr="00C3084C" w:rsidRDefault="00E4128C">
      <w:pPr>
        <w:rPr>
          <w:sz w:val="22"/>
          <w:u w:val="single"/>
          <w:lang w:val="sl-SI"/>
        </w:rPr>
      </w:pPr>
      <w:bookmarkStart w:id="44" w:name="_Hlk144475195"/>
      <w:r w:rsidRPr="002D216E">
        <w:rPr>
          <w:sz w:val="22"/>
          <w:u w:val="single"/>
          <w:lang w:val="sl-SI"/>
        </w:rPr>
        <w:t>Srčno-žilni dogodki</w:t>
      </w:r>
      <w:bookmarkEnd w:id="44"/>
    </w:p>
    <w:p w14:paraId="239B2F87" w14:textId="77777777" w:rsidR="00C3084C" w:rsidRDefault="00C3084C">
      <w:pPr>
        <w:rPr>
          <w:sz w:val="22"/>
          <w:lang w:val="sl-SI"/>
        </w:rPr>
      </w:pPr>
    </w:p>
    <w:p w14:paraId="3501B954" w14:textId="77777777" w:rsidR="00E4128C" w:rsidRDefault="00E4128C" w:rsidP="00E4128C">
      <w:pPr>
        <w:rPr>
          <w:sz w:val="22"/>
          <w:lang w:val="sl-SI"/>
        </w:rPr>
      </w:pPr>
      <w:bookmarkStart w:id="45" w:name="_Hlk144823465"/>
      <w:r w:rsidRPr="00B332BA">
        <w:rPr>
          <w:sz w:val="22"/>
          <w:lang w:val="sl-SI"/>
        </w:rPr>
        <w:t>Čeprav razpoložljivi podatki iz kliničnih in opazovalnih študij z abakavirjem kažejo nedosledne rezultate, več študij kaže na povečano tveganje za srčno-žilne dogodke (predvsem miokardni infarkt) pri bolnikih, zdravljenih z abakavirjem. Zato je treba pri predpisovanju zdravila Ziagen čim bolj zmanjšati vse spremenljive dejavnike tveganja (npr. kajenje, hipertenzijo in hiperlipidemijo).</w:t>
      </w:r>
    </w:p>
    <w:p w14:paraId="1E2FA249" w14:textId="77777777" w:rsidR="00E4128C" w:rsidRPr="00EE0639" w:rsidRDefault="00E4128C" w:rsidP="00E4128C">
      <w:pPr>
        <w:rPr>
          <w:sz w:val="22"/>
          <w:lang w:val="sl-SI"/>
        </w:rPr>
      </w:pPr>
    </w:p>
    <w:p w14:paraId="24718B09" w14:textId="77777777" w:rsidR="00E4128C" w:rsidRDefault="00E4128C" w:rsidP="00E4128C">
      <w:pPr>
        <w:rPr>
          <w:sz w:val="22"/>
          <w:lang w:val="sl-SI"/>
        </w:rPr>
      </w:pPr>
      <w:r w:rsidRPr="00B332BA">
        <w:rPr>
          <w:sz w:val="22"/>
          <w:lang w:val="sl-SI"/>
        </w:rPr>
        <w:t>Poleg tega je treba pri zdravljenju bolnikov z visokim srčno-žilnim tveganjem razmisliti o alternativnih možnostih zdravljenja</w:t>
      </w:r>
      <w:r>
        <w:rPr>
          <w:sz w:val="22"/>
          <w:lang w:val="sl-SI"/>
        </w:rPr>
        <w:t>, namesto zdravljenja z abakavirjem</w:t>
      </w:r>
      <w:r w:rsidRPr="00B332BA">
        <w:rPr>
          <w:sz w:val="22"/>
          <w:lang w:val="sl-SI"/>
        </w:rPr>
        <w:t>.</w:t>
      </w:r>
    </w:p>
    <w:bookmarkEnd w:id="45"/>
    <w:p w14:paraId="7620617F" w14:textId="77777777" w:rsidR="00F77B47" w:rsidRPr="00114F09" w:rsidRDefault="00F77B47">
      <w:pPr>
        <w:rPr>
          <w:sz w:val="22"/>
          <w:lang w:val="sl-SI"/>
        </w:rPr>
      </w:pPr>
    </w:p>
    <w:p w14:paraId="53493501" w14:textId="104ACE35" w:rsidR="00F77B47" w:rsidRPr="00114F09" w:rsidRDefault="00F77B47">
      <w:pPr>
        <w:keepNext/>
        <w:numPr>
          <w:ilvl w:val="1"/>
          <w:numId w:val="3"/>
        </w:numPr>
        <w:tabs>
          <w:tab w:val="clear" w:pos="510"/>
          <w:tab w:val="num" w:pos="567"/>
        </w:tabs>
        <w:outlineLvl w:val="0"/>
        <w:rPr>
          <w:b/>
          <w:sz w:val="22"/>
          <w:lang w:val="sl-SI"/>
        </w:rPr>
      </w:pPr>
      <w:r w:rsidRPr="00114F09">
        <w:rPr>
          <w:b/>
          <w:sz w:val="22"/>
          <w:lang w:val="sl-SI"/>
        </w:rPr>
        <w:t>Medsebojno delovanje z drugimi zdravili in druge oblike interakcij</w:t>
      </w:r>
      <w:r w:rsidR="005F08EA">
        <w:rPr>
          <w:b/>
          <w:sz w:val="22"/>
          <w:lang w:val="sl-SI"/>
        </w:rPr>
        <w:fldChar w:fldCharType="begin"/>
      </w:r>
      <w:r w:rsidR="005F08EA">
        <w:rPr>
          <w:b/>
          <w:sz w:val="22"/>
          <w:lang w:val="sl-SI"/>
        </w:rPr>
        <w:instrText xml:space="preserve"> DOCVARIABLE vault_nd_3ca652de-a9a6-4d18-884d-8c5314b7d56f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3A83488C" w14:textId="77777777" w:rsidR="00F77B47" w:rsidRPr="00114F09" w:rsidRDefault="00F77B47">
      <w:pPr>
        <w:keepNext/>
        <w:outlineLvl w:val="0"/>
        <w:rPr>
          <w:sz w:val="22"/>
          <w:lang w:val="sl-SI"/>
        </w:rPr>
      </w:pPr>
    </w:p>
    <w:p w14:paraId="5982ECE3" w14:textId="37F4E07D" w:rsidR="00F77B47" w:rsidRPr="00114F09" w:rsidRDefault="00331366">
      <w:pPr>
        <w:keepNext/>
        <w:rPr>
          <w:sz w:val="22"/>
          <w:lang w:val="sl-SI"/>
        </w:rPr>
      </w:pPr>
      <w:r>
        <w:rPr>
          <w:sz w:val="22"/>
          <w:lang w:val="sl-SI"/>
        </w:rPr>
        <w:t>O</w:t>
      </w:r>
      <w:r w:rsidR="00F77B47" w:rsidRPr="00114F09">
        <w:rPr>
          <w:sz w:val="22"/>
          <w:lang w:val="sl-SI"/>
        </w:rPr>
        <w:t xml:space="preserve">bstaja le majhna verjetnost, da bo prišlo do </w:t>
      </w:r>
      <w:r w:rsidR="00475374" w:rsidRPr="00114F09">
        <w:rPr>
          <w:sz w:val="22"/>
          <w:lang w:val="sl-SI"/>
        </w:rPr>
        <w:t xml:space="preserve">s P450 povezanih </w:t>
      </w:r>
      <w:r w:rsidR="00F77B47" w:rsidRPr="00114F09">
        <w:rPr>
          <w:sz w:val="22"/>
          <w:lang w:val="sl-SI"/>
        </w:rPr>
        <w:t>interakcij z drugimi zdravili</w:t>
      </w:r>
      <w:r w:rsidR="004C4C49">
        <w:rPr>
          <w:sz w:val="22"/>
          <w:lang w:val="sl-SI"/>
        </w:rPr>
        <w:t>, ki vsebujejo abakavir</w:t>
      </w:r>
      <w:r w:rsidR="00F77B47" w:rsidRPr="00114F09">
        <w:rPr>
          <w:sz w:val="22"/>
          <w:lang w:val="sl-SI"/>
        </w:rPr>
        <w:t xml:space="preserve">. </w:t>
      </w:r>
      <w:r w:rsidR="004C4C49">
        <w:rPr>
          <w:sz w:val="22"/>
          <w:lang w:val="sl-SI"/>
        </w:rPr>
        <w:t xml:space="preserve">Študije </w:t>
      </w:r>
      <w:r w:rsidR="004C4C49" w:rsidRPr="00193002">
        <w:rPr>
          <w:i/>
          <w:iCs/>
          <w:sz w:val="22"/>
          <w:lang w:val="sl-SI"/>
        </w:rPr>
        <w:t>in vitro</w:t>
      </w:r>
      <w:r w:rsidR="004C4C49">
        <w:rPr>
          <w:sz w:val="22"/>
          <w:lang w:val="sl-SI"/>
        </w:rPr>
        <w:t xml:space="preserve"> so pokazale, da obstaja verjetnost, da abakavir zavira citokrom P450 1A1 (CYP1A1). </w:t>
      </w:r>
      <w:r w:rsidR="00F77B47" w:rsidRPr="00114F09">
        <w:rPr>
          <w:sz w:val="22"/>
          <w:lang w:val="sl-SI"/>
        </w:rPr>
        <w:t xml:space="preserve">P450 pri presnovi abakavirja ne igra pomembne vloge in </w:t>
      </w:r>
      <w:r w:rsidR="004C4C49">
        <w:rPr>
          <w:sz w:val="22"/>
          <w:lang w:val="sl-SI"/>
        </w:rPr>
        <w:t xml:space="preserve">izkazalo se je, da obstaja </w:t>
      </w:r>
      <w:r w:rsidR="001920E5">
        <w:rPr>
          <w:sz w:val="22"/>
          <w:lang w:val="sl-SI"/>
        </w:rPr>
        <w:t>majhn</w:t>
      </w:r>
      <w:r w:rsidR="004C4C49">
        <w:rPr>
          <w:sz w:val="22"/>
          <w:lang w:val="sl-SI"/>
        </w:rPr>
        <w:t xml:space="preserve">a verjetnost, da </w:t>
      </w:r>
      <w:r w:rsidR="00F77B47" w:rsidRPr="00114F09">
        <w:rPr>
          <w:sz w:val="22"/>
          <w:lang w:val="sl-SI"/>
        </w:rPr>
        <w:t>abakavir zavira presnov</w:t>
      </w:r>
      <w:r w:rsidR="004C4C49">
        <w:rPr>
          <w:sz w:val="22"/>
          <w:lang w:val="sl-SI"/>
        </w:rPr>
        <w:t>o,</w:t>
      </w:r>
      <w:r w:rsidR="00F77B47" w:rsidRPr="00114F09">
        <w:rPr>
          <w:sz w:val="22"/>
          <w:lang w:val="sl-SI"/>
        </w:rPr>
        <w:t xml:space="preserve"> </w:t>
      </w:r>
      <w:r w:rsidR="00475374" w:rsidRPr="00114F09">
        <w:rPr>
          <w:sz w:val="22"/>
          <w:lang w:val="sl-SI"/>
        </w:rPr>
        <w:t>povezan</w:t>
      </w:r>
      <w:r w:rsidR="00CA6D99">
        <w:rPr>
          <w:sz w:val="22"/>
          <w:lang w:val="sl-SI"/>
        </w:rPr>
        <w:t>o</w:t>
      </w:r>
      <w:r w:rsidR="00475374" w:rsidRPr="00114F09">
        <w:rPr>
          <w:sz w:val="22"/>
          <w:lang w:val="sl-SI"/>
        </w:rPr>
        <w:t xml:space="preserve"> s </w:t>
      </w:r>
      <w:r w:rsidR="00F77B47" w:rsidRPr="00114F09">
        <w:rPr>
          <w:sz w:val="22"/>
          <w:lang w:val="sl-SI"/>
        </w:rPr>
        <w:t xml:space="preserve">CYP3A4. Izkazalo se je tudi, da abakavir </w:t>
      </w:r>
      <w:r w:rsidR="00F77B47" w:rsidRPr="00114F09">
        <w:rPr>
          <w:i/>
          <w:sz w:val="22"/>
          <w:lang w:val="sl-SI"/>
        </w:rPr>
        <w:t>in vitro</w:t>
      </w:r>
      <w:r w:rsidR="00F77B47" w:rsidRPr="00114F09">
        <w:rPr>
          <w:sz w:val="22"/>
          <w:lang w:val="sl-SI"/>
        </w:rPr>
        <w:t xml:space="preserve"> pri klinično primernih koncentracijah ne zavira encimov CYP3A4, CYP2C9 ali CYP2D6. V kliničnih študijah niso zasledili indukcije jetrnih encimov. Tako je le malo verjetno, da bo prišlo do interakcij s protiretrovirusnimi zaviralci proteaze in drugimi zdravili, ki se presnavljajo z glavnimi encimi P450. Klinične študije so tudi pokazale, da med abakavirjem, zidovudinom in lamivudinom ni klinično pomembnih interakcij.</w:t>
      </w:r>
    </w:p>
    <w:p w14:paraId="0EC6ABFE" w14:textId="77777777" w:rsidR="00F77B47" w:rsidRPr="00114F09" w:rsidRDefault="00F77B47">
      <w:pPr>
        <w:rPr>
          <w:sz w:val="22"/>
          <w:lang w:val="sl-SI"/>
        </w:rPr>
      </w:pPr>
    </w:p>
    <w:p w14:paraId="76C0D57C" w14:textId="77777777" w:rsidR="00F77B47" w:rsidRPr="00114F09" w:rsidRDefault="00F77B47">
      <w:pPr>
        <w:rPr>
          <w:sz w:val="22"/>
          <w:lang w:val="sl-SI"/>
        </w:rPr>
      </w:pPr>
      <w:r w:rsidRPr="00114F09">
        <w:rPr>
          <w:sz w:val="22"/>
          <w:lang w:val="sl-SI"/>
        </w:rPr>
        <w:t>Močni induktorji encimov kot so rifampicin, fenobarbital in fenitoin lahko s svojim delovanjem na UDP-glukuroniltransferazo nekoliko znižajo koncentracijo abakavirja v plazmi.</w:t>
      </w:r>
    </w:p>
    <w:p w14:paraId="5ECAE850" w14:textId="77777777" w:rsidR="00F77B47" w:rsidRPr="00114F09" w:rsidRDefault="00F77B47">
      <w:pPr>
        <w:rPr>
          <w:sz w:val="22"/>
          <w:lang w:val="sl-SI"/>
        </w:rPr>
      </w:pPr>
    </w:p>
    <w:p w14:paraId="293F1F0E" w14:textId="4774D999" w:rsidR="00F77B47" w:rsidRPr="00114F09" w:rsidRDefault="00F77B47">
      <w:pPr>
        <w:rPr>
          <w:sz w:val="22"/>
          <w:lang w:val="sl-SI"/>
        </w:rPr>
      </w:pPr>
      <w:r w:rsidRPr="00114F09">
        <w:rPr>
          <w:i/>
          <w:sz w:val="22"/>
          <w:lang w:val="sl-SI"/>
        </w:rPr>
        <w:t>Etanol:</w:t>
      </w:r>
      <w:r w:rsidRPr="00114F09">
        <w:rPr>
          <w:sz w:val="22"/>
          <w:lang w:val="sl-SI"/>
        </w:rPr>
        <w:t xml:space="preserve"> Presnova abakavirja se s sočasno zaužitim etanolom spremeni, kar ima za posledico povečanje AUC abakavirja za okoli 41</w:t>
      </w:r>
      <w:r w:rsidR="00134791">
        <w:rPr>
          <w:sz w:val="22"/>
          <w:lang w:val="sl-SI"/>
        </w:rPr>
        <w:t> </w:t>
      </w:r>
      <w:r w:rsidRPr="00114F09">
        <w:rPr>
          <w:sz w:val="22"/>
          <w:lang w:val="sl-SI"/>
        </w:rPr>
        <w:t>%. Vendar ti podatki niso klinično pomembni. Abakavir ne vpliva na presnovo etanola.</w:t>
      </w:r>
    </w:p>
    <w:p w14:paraId="75971554" w14:textId="77777777" w:rsidR="00F77B47" w:rsidRPr="00114F09" w:rsidRDefault="00F77B47">
      <w:pPr>
        <w:rPr>
          <w:sz w:val="22"/>
          <w:lang w:val="sl-SI"/>
        </w:rPr>
      </w:pPr>
    </w:p>
    <w:p w14:paraId="401A2F07" w14:textId="68CCAC14" w:rsidR="00F77B47" w:rsidRPr="00114F09" w:rsidRDefault="00F77B47">
      <w:pPr>
        <w:rPr>
          <w:sz w:val="22"/>
          <w:lang w:val="sl-SI"/>
        </w:rPr>
      </w:pPr>
      <w:r w:rsidRPr="00114F09">
        <w:rPr>
          <w:i/>
          <w:sz w:val="22"/>
          <w:lang w:val="sl-SI"/>
        </w:rPr>
        <w:lastRenderedPageBreak/>
        <w:t>Metadon:</w:t>
      </w:r>
      <w:r w:rsidRPr="00114F09">
        <w:rPr>
          <w:sz w:val="22"/>
          <w:lang w:val="sl-SI"/>
        </w:rPr>
        <w:t xml:space="preserve"> V farmakokinetični študiji se je po sočasnem dajanju 600 mg abakavirja dvakrat dnevno z metadonom za 35</w:t>
      </w:r>
      <w:r w:rsidR="00134791">
        <w:rPr>
          <w:sz w:val="22"/>
          <w:lang w:val="sl-SI"/>
        </w:rPr>
        <w:t> </w:t>
      </w:r>
      <w:r w:rsidRPr="00114F09">
        <w:rPr>
          <w:sz w:val="22"/>
          <w:lang w:val="sl-SI"/>
        </w:rPr>
        <w:t>% zmanjšal abakavirjev C</w:t>
      </w:r>
      <w:r w:rsidRPr="00114F09">
        <w:rPr>
          <w:sz w:val="22"/>
          <w:vertAlign w:val="subscript"/>
          <w:lang w:val="sl-SI"/>
        </w:rPr>
        <w:t>max</w:t>
      </w:r>
      <w:r w:rsidRPr="00114F09">
        <w:rPr>
          <w:sz w:val="22"/>
          <w:lang w:val="sl-SI"/>
        </w:rPr>
        <w:t xml:space="preserve"> in za eno uro podaljšal t</w:t>
      </w:r>
      <w:r w:rsidRPr="00114F09">
        <w:rPr>
          <w:sz w:val="22"/>
          <w:vertAlign w:val="subscript"/>
          <w:lang w:val="sl-SI"/>
        </w:rPr>
        <w:t xml:space="preserve">max </w:t>
      </w:r>
      <w:r w:rsidRPr="00114F09">
        <w:rPr>
          <w:sz w:val="22"/>
          <w:lang w:val="sl-SI"/>
        </w:rPr>
        <w:t>, medtem ko je AUC ostal nespremenjen. Smatra se, da spremembe v farmakokinetiki abakavirja niso klinično pomembne. V tej študiji je abakavir pospešil povprečno izločanje metadona iz organizma za 22</w:t>
      </w:r>
      <w:r w:rsidR="00134791">
        <w:rPr>
          <w:sz w:val="22"/>
          <w:lang w:val="sl-SI"/>
        </w:rPr>
        <w:t> </w:t>
      </w:r>
      <w:r w:rsidRPr="00114F09">
        <w:rPr>
          <w:sz w:val="22"/>
          <w:lang w:val="sl-SI"/>
        </w:rPr>
        <w:t>%. Zato ne moremo izključiti indukcije encimov, ki presnavljajo zdravilo. Pri bolnikih, ki se zdravijo z metadonom in abakavirjem, moramo biti pozorni na morebitni pojav abstinenčnih znakov, ki pričajo o prenizkem odmerjanju, saj bo občasno morda treba zvišati odmerek metadona.</w:t>
      </w:r>
    </w:p>
    <w:p w14:paraId="478AEE98" w14:textId="77777777" w:rsidR="00F77B47" w:rsidRPr="00114F09" w:rsidRDefault="00F77B47">
      <w:pPr>
        <w:rPr>
          <w:sz w:val="22"/>
          <w:lang w:val="sl-SI"/>
        </w:rPr>
      </w:pPr>
    </w:p>
    <w:p w14:paraId="37F008E6" w14:textId="2AEECDC5" w:rsidR="00F77B47" w:rsidRDefault="00F77B47">
      <w:pPr>
        <w:rPr>
          <w:sz w:val="22"/>
          <w:lang w:val="sl-SI"/>
        </w:rPr>
      </w:pPr>
      <w:r w:rsidRPr="00114F09">
        <w:rPr>
          <w:i/>
          <w:sz w:val="22"/>
          <w:lang w:val="sl-SI"/>
        </w:rPr>
        <w:t>Retinoidi:</w:t>
      </w:r>
      <w:r w:rsidRPr="00114F09">
        <w:rPr>
          <w:sz w:val="22"/>
          <w:lang w:val="sl-SI"/>
        </w:rPr>
        <w:t xml:space="preserve"> Retinoidi se izločajo s pomočjo alkoholne dehidrogenaze. Interakcija z abakavirjem je možna, vendar je niso preučevali.</w:t>
      </w:r>
    </w:p>
    <w:p w14:paraId="2658BE8F" w14:textId="35932C12" w:rsidR="00CA6D99" w:rsidRDefault="00CA6D99">
      <w:pPr>
        <w:rPr>
          <w:sz w:val="22"/>
          <w:lang w:val="sl-SI"/>
        </w:rPr>
      </w:pPr>
    </w:p>
    <w:p w14:paraId="6A0E8A40" w14:textId="7E8CB46E" w:rsidR="00CA6D99" w:rsidRPr="00114F09" w:rsidRDefault="00CA6D99">
      <w:pPr>
        <w:rPr>
          <w:sz w:val="22"/>
          <w:lang w:val="sl-SI"/>
        </w:rPr>
      </w:pPr>
      <w:r w:rsidRPr="00193002">
        <w:rPr>
          <w:i/>
          <w:iCs/>
          <w:sz w:val="22"/>
          <w:lang w:val="sl-SI"/>
        </w:rPr>
        <w:t>Riociguat</w:t>
      </w:r>
      <w:r>
        <w:rPr>
          <w:sz w:val="22"/>
          <w:lang w:val="sl-SI"/>
        </w:rPr>
        <w:t xml:space="preserve">: Abakavir </w:t>
      </w:r>
      <w:r w:rsidRPr="00193002">
        <w:rPr>
          <w:i/>
          <w:iCs/>
          <w:sz w:val="22"/>
          <w:lang w:val="sl-SI"/>
        </w:rPr>
        <w:t>in vitro</w:t>
      </w:r>
      <w:r>
        <w:rPr>
          <w:sz w:val="22"/>
          <w:lang w:val="sl-SI"/>
        </w:rPr>
        <w:t xml:space="preserve"> zavira CYP1A1. Sočasna uporaba enega odmerka riociguata (0,5</w:t>
      </w:r>
      <w:r w:rsidR="00134791">
        <w:rPr>
          <w:sz w:val="22"/>
          <w:lang w:val="sl-SI"/>
        </w:rPr>
        <w:t> </w:t>
      </w:r>
      <w:r>
        <w:rPr>
          <w:sz w:val="22"/>
          <w:lang w:val="sl-SI"/>
        </w:rPr>
        <w:t>mg) je pri bolnikih s HIV, ki prejemajo kombinacijo abakavir/</w:t>
      </w:r>
      <w:r w:rsidRPr="00CA6D99">
        <w:rPr>
          <w:sz w:val="22"/>
          <w:szCs w:val="22"/>
          <w:lang w:val="sl-SI"/>
        </w:rPr>
        <w:t>dolutegravir/lamivudin (600</w:t>
      </w:r>
      <w:r w:rsidR="00134791">
        <w:rPr>
          <w:sz w:val="22"/>
          <w:szCs w:val="22"/>
          <w:lang w:val="sl-SI"/>
        </w:rPr>
        <w:t> </w:t>
      </w:r>
      <w:r w:rsidRPr="00CA6D99">
        <w:rPr>
          <w:sz w:val="22"/>
          <w:szCs w:val="22"/>
          <w:lang w:val="sl-SI"/>
        </w:rPr>
        <w:t>mg/50</w:t>
      </w:r>
      <w:r w:rsidR="00134791">
        <w:rPr>
          <w:sz w:val="22"/>
          <w:szCs w:val="22"/>
          <w:lang w:val="sl-SI"/>
        </w:rPr>
        <w:t> </w:t>
      </w:r>
      <w:r w:rsidRPr="00CA6D99">
        <w:rPr>
          <w:sz w:val="22"/>
          <w:szCs w:val="22"/>
          <w:lang w:val="sl-SI"/>
        </w:rPr>
        <w:t>mg/300</w:t>
      </w:r>
      <w:r w:rsidR="00134791">
        <w:rPr>
          <w:sz w:val="22"/>
          <w:szCs w:val="22"/>
          <w:lang w:val="sl-SI"/>
        </w:rPr>
        <w:t> </w:t>
      </w:r>
      <w:r w:rsidRPr="00CA6D99">
        <w:rPr>
          <w:sz w:val="22"/>
          <w:szCs w:val="22"/>
          <w:lang w:val="sl-SI"/>
        </w:rPr>
        <w:t>mg enkrat na dan) vodila v približno 3-kratno povečanje AUC</w:t>
      </w:r>
      <w:r w:rsidRPr="00193002">
        <w:rPr>
          <w:sz w:val="22"/>
          <w:szCs w:val="22"/>
          <w:lang w:val="sl-SI"/>
        </w:rPr>
        <w:t>(0-∞) riociguata v primerjavi</w:t>
      </w:r>
      <w:r w:rsidRPr="00FF65C7">
        <w:rPr>
          <w:color w:val="000000"/>
          <w:sz w:val="22"/>
          <w:szCs w:val="22"/>
          <w:lang w:val="sl-SI"/>
        </w:rPr>
        <w:t xml:space="preserve"> </w:t>
      </w:r>
      <w:r w:rsidR="001B725C" w:rsidRPr="00FF65C7">
        <w:rPr>
          <w:color w:val="000000"/>
          <w:sz w:val="22"/>
          <w:szCs w:val="22"/>
          <w:lang w:val="sl-SI"/>
        </w:rPr>
        <w:t xml:space="preserve">s preteklim </w:t>
      </w:r>
      <w:r w:rsidRPr="00DC48A0">
        <w:rPr>
          <w:sz w:val="22"/>
          <w:szCs w:val="22"/>
          <w:lang w:val="sl-SI"/>
        </w:rPr>
        <w:t>AUC(0-∞) riociguata</w:t>
      </w:r>
      <w:r>
        <w:rPr>
          <w:sz w:val="22"/>
          <w:szCs w:val="22"/>
          <w:lang w:val="sl-SI"/>
        </w:rPr>
        <w:t xml:space="preserve">, o kateri so poročali pri zdravih preiskovancih. Morda bo potrebno zmanjšati odmerek riociguata. Za priporočila glede </w:t>
      </w:r>
      <w:r w:rsidRPr="005F5856">
        <w:rPr>
          <w:sz w:val="22"/>
          <w:szCs w:val="22"/>
          <w:lang w:val="sl-SI"/>
        </w:rPr>
        <w:t>odmerjanja pre</w:t>
      </w:r>
      <w:r w:rsidR="005F5856">
        <w:rPr>
          <w:sz w:val="22"/>
          <w:szCs w:val="22"/>
          <w:lang w:val="sl-SI"/>
        </w:rPr>
        <w:t>verit</w:t>
      </w:r>
      <w:r w:rsidRPr="005F5856">
        <w:rPr>
          <w:sz w:val="22"/>
          <w:szCs w:val="22"/>
          <w:lang w:val="sl-SI"/>
        </w:rPr>
        <w:t>e</w:t>
      </w:r>
      <w:r>
        <w:rPr>
          <w:sz w:val="22"/>
          <w:szCs w:val="22"/>
          <w:lang w:val="sl-SI"/>
        </w:rPr>
        <w:t xml:space="preserve"> informacije za predpisovanje riociguata.</w:t>
      </w:r>
    </w:p>
    <w:p w14:paraId="17918D52" w14:textId="77777777" w:rsidR="00F77B47" w:rsidRPr="00114F09" w:rsidRDefault="00F77B47">
      <w:pPr>
        <w:rPr>
          <w:sz w:val="22"/>
          <w:lang w:val="sl-SI"/>
        </w:rPr>
      </w:pPr>
    </w:p>
    <w:p w14:paraId="45E73092" w14:textId="42FEE1B0" w:rsidR="00F77B47" w:rsidRPr="00114F09" w:rsidRDefault="008631FC" w:rsidP="00E527C5">
      <w:pPr>
        <w:keepNext/>
        <w:keepLines/>
        <w:numPr>
          <w:ilvl w:val="1"/>
          <w:numId w:val="3"/>
        </w:numPr>
        <w:outlineLvl w:val="0"/>
        <w:rPr>
          <w:b/>
          <w:sz w:val="22"/>
          <w:lang w:val="sl-SI"/>
        </w:rPr>
      </w:pPr>
      <w:r w:rsidRPr="00114F09">
        <w:rPr>
          <w:b/>
          <w:sz w:val="22"/>
          <w:lang w:val="sl-SI"/>
        </w:rPr>
        <w:t>Plodnost, n</w:t>
      </w:r>
      <w:r w:rsidR="00F77B47" w:rsidRPr="00114F09">
        <w:rPr>
          <w:b/>
          <w:sz w:val="22"/>
          <w:lang w:val="sl-SI"/>
        </w:rPr>
        <w:t>osečnost in dojenje</w:t>
      </w:r>
      <w:r w:rsidR="005F08EA">
        <w:rPr>
          <w:b/>
          <w:sz w:val="22"/>
          <w:lang w:val="sl-SI"/>
        </w:rPr>
        <w:fldChar w:fldCharType="begin"/>
      </w:r>
      <w:r w:rsidR="005F08EA">
        <w:rPr>
          <w:b/>
          <w:sz w:val="22"/>
          <w:lang w:val="sl-SI"/>
        </w:rPr>
        <w:instrText xml:space="preserve"> DOCVARIABLE vault_nd_98ab65f9-9fd7-4143-834f-8b4ff990ad61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513F2A34" w14:textId="77777777" w:rsidR="00F77B47" w:rsidRPr="00114F09" w:rsidRDefault="00F77B47" w:rsidP="00E527C5">
      <w:pPr>
        <w:pStyle w:val="EndnoteText"/>
        <w:keepNext/>
        <w:keepLines/>
        <w:tabs>
          <w:tab w:val="clear" w:pos="567"/>
        </w:tabs>
        <w:outlineLvl w:val="0"/>
        <w:rPr>
          <w:lang w:val="sl-SI"/>
        </w:rPr>
      </w:pPr>
    </w:p>
    <w:p w14:paraId="7F42EC92" w14:textId="77777777" w:rsidR="006D4AD4" w:rsidRPr="00114F09" w:rsidRDefault="006D4AD4" w:rsidP="00E527C5">
      <w:pPr>
        <w:keepNext/>
        <w:keepLines/>
        <w:rPr>
          <w:sz w:val="22"/>
          <w:u w:val="single"/>
          <w:lang w:val="sl-SI"/>
        </w:rPr>
      </w:pPr>
      <w:r w:rsidRPr="00114F09">
        <w:rPr>
          <w:sz w:val="22"/>
          <w:u w:val="single"/>
          <w:lang w:val="sl-SI"/>
        </w:rPr>
        <w:t>Nosečnost</w:t>
      </w:r>
    </w:p>
    <w:p w14:paraId="457A9B85" w14:textId="77777777" w:rsidR="00EB2318" w:rsidRPr="00114F09" w:rsidRDefault="00EB2318">
      <w:pPr>
        <w:rPr>
          <w:sz w:val="22"/>
          <w:u w:val="single"/>
          <w:lang w:val="sl-SI"/>
        </w:rPr>
      </w:pPr>
    </w:p>
    <w:p w14:paraId="0BAD082C" w14:textId="77777777" w:rsidR="003A09F5" w:rsidRPr="00114F09" w:rsidRDefault="003A09F5">
      <w:pPr>
        <w:rPr>
          <w:sz w:val="22"/>
          <w:szCs w:val="22"/>
          <w:lang w:val="sl-SI"/>
        </w:rPr>
      </w:pPr>
      <w:r w:rsidRPr="00114F09">
        <w:rPr>
          <w:sz w:val="22"/>
          <w:szCs w:val="22"/>
          <w:lang w:val="sl-SI"/>
        </w:rPr>
        <w:t>Kot splošno navodilo velja, da je treba upoštevati podatke na živalih, kot tudi izkušnje pri nosečnicah, kadar se odločamo o uporabi protiretrovirusnih učinkovin za zdravljenje okužbe z virusom HIV pri nosečnicah in posledično za zmanjšanje tveganja vertikalnega prenosa na novorojenčka</w:t>
      </w:r>
      <w:r w:rsidR="00F77B47" w:rsidRPr="00114F09">
        <w:rPr>
          <w:sz w:val="22"/>
          <w:szCs w:val="22"/>
          <w:lang w:val="sl-SI"/>
        </w:rPr>
        <w:t>.</w:t>
      </w:r>
    </w:p>
    <w:p w14:paraId="081F4512" w14:textId="0F8C786D" w:rsidR="00034B63" w:rsidRPr="00114F09" w:rsidRDefault="003A09F5">
      <w:pPr>
        <w:rPr>
          <w:sz w:val="22"/>
          <w:szCs w:val="22"/>
          <w:lang w:val="sl-SI"/>
        </w:rPr>
      </w:pPr>
      <w:r w:rsidRPr="00114F09">
        <w:rPr>
          <w:sz w:val="22"/>
          <w:szCs w:val="22"/>
          <w:lang w:val="sl-SI"/>
        </w:rPr>
        <w:t>Študije na živalih so pokazale toksičnost za razvijajoč se zarodek in plod pri podganah, toda ne pri kuncih (glejte poglavje</w:t>
      </w:r>
      <w:r w:rsidR="00134791">
        <w:rPr>
          <w:sz w:val="22"/>
          <w:szCs w:val="22"/>
          <w:lang w:val="sl-SI"/>
        </w:rPr>
        <w:t> </w:t>
      </w:r>
      <w:r w:rsidRPr="00114F09">
        <w:rPr>
          <w:sz w:val="22"/>
          <w:szCs w:val="22"/>
          <w:lang w:val="sl-SI"/>
        </w:rPr>
        <w:t>5.3). Abakavir se je izkazal za karcinogenega v študijah na živalih (glejte poglavje</w:t>
      </w:r>
      <w:r w:rsidR="00134791">
        <w:rPr>
          <w:sz w:val="22"/>
          <w:szCs w:val="22"/>
          <w:lang w:val="sl-SI"/>
        </w:rPr>
        <w:t> </w:t>
      </w:r>
      <w:r w:rsidRPr="00114F09">
        <w:rPr>
          <w:sz w:val="22"/>
          <w:szCs w:val="22"/>
          <w:lang w:val="sl-SI"/>
        </w:rPr>
        <w:t>5.3).</w:t>
      </w:r>
      <w:r w:rsidR="005E4C2B" w:rsidRPr="00114F09">
        <w:rPr>
          <w:sz w:val="22"/>
          <w:szCs w:val="22"/>
          <w:lang w:val="sl-SI"/>
        </w:rPr>
        <w:t xml:space="preserve"> Klinična pomembnost teh ugotovitev na ljudeh ni znana.</w:t>
      </w:r>
      <w:r w:rsidR="0040568D" w:rsidRPr="00114F09">
        <w:rPr>
          <w:sz w:val="22"/>
          <w:szCs w:val="22"/>
          <w:lang w:val="sl-SI"/>
        </w:rPr>
        <w:t xml:space="preserve"> </w:t>
      </w:r>
      <w:r w:rsidR="00034B63" w:rsidRPr="00114F09">
        <w:rPr>
          <w:sz w:val="22"/>
          <w:szCs w:val="22"/>
          <w:lang w:val="sl-SI"/>
        </w:rPr>
        <w:t>Izkazalo se je, da pri ljudeh prihaja do prehoda abakavirja in/ali njemu podobnih presnovkov skozi posteljico.</w:t>
      </w:r>
    </w:p>
    <w:p w14:paraId="32A98926" w14:textId="77777777" w:rsidR="00034B63" w:rsidRPr="00114F09" w:rsidRDefault="00034B63">
      <w:pPr>
        <w:rPr>
          <w:sz w:val="22"/>
          <w:szCs w:val="22"/>
          <w:lang w:val="sl-SI"/>
        </w:rPr>
      </w:pPr>
    </w:p>
    <w:p w14:paraId="2CFF46D4" w14:textId="77777777" w:rsidR="00ED1A3B" w:rsidRPr="00EA7D9B" w:rsidRDefault="00034B63">
      <w:pPr>
        <w:rPr>
          <w:sz w:val="22"/>
          <w:szCs w:val="22"/>
          <w:lang w:val="sl-SI"/>
        </w:rPr>
      </w:pPr>
      <w:r w:rsidRPr="00EA7D9B">
        <w:rPr>
          <w:sz w:val="22"/>
          <w:szCs w:val="22"/>
          <w:lang w:val="sl-SI"/>
        </w:rPr>
        <w:t>Pri nosečnicah je bilo znanih več kot 800 izidov po izpostavljenosti v prvem trimesečju in več kot 1000 izidov po izpostavljenosti po drugem in tretjem</w:t>
      </w:r>
      <w:r w:rsidR="00BE48AE" w:rsidRPr="00EA7D9B">
        <w:rPr>
          <w:sz w:val="22"/>
          <w:szCs w:val="22"/>
          <w:lang w:val="sl-SI"/>
        </w:rPr>
        <w:t xml:space="preserve"> trimesečju</w:t>
      </w:r>
      <w:r w:rsidRPr="00EA7D9B">
        <w:rPr>
          <w:sz w:val="22"/>
          <w:szCs w:val="22"/>
          <w:lang w:val="sl-SI"/>
        </w:rPr>
        <w:t xml:space="preserve">, ki </w:t>
      </w:r>
      <w:r w:rsidR="00BC557E" w:rsidRPr="00EA7D9B">
        <w:rPr>
          <w:sz w:val="22"/>
          <w:szCs w:val="22"/>
          <w:lang w:val="sl-SI"/>
        </w:rPr>
        <w:t>ne kažejo na malformacijske učinke abakavirja</w:t>
      </w:r>
      <w:r w:rsidR="00ED1A3B" w:rsidRPr="00EA7D9B">
        <w:rPr>
          <w:sz w:val="22"/>
          <w:szCs w:val="22"/>
          <w:lang w:val="sl-SI"/>
        </w:rPr>
        <w:t xml:space="preserve"> ali </w:t>
      </w:r>
      <w:r w:rsidR="00BC557E" w:rsidRPr="00EA7D9B">
        <w:rPr>
          <w:sz w:val="22"/>
          <w:szCs w:val="22"/>
          <w:lang w:val="sl-SI"/>
        </w:rPr>
        <w:t>njegovih učinkov na</w:t>
      </w:r>
      <w:r w:rsidR="00ED1A3B" w:rsidRPr="00EA7D9B">
        <w:rPr>
          <w:sz w:val="22"/>
          <w:szCs w:val="22"/>
          <w:lang w:val="sl-SI"/>
        </w:rPr>
        <w:t xml:space="preserve"> </w:t>
      </w:r>
      <w:r w:rsidR="00E90074" w:rsidRPr="00EA7D9B">
        <w:rPr>
          <w:sz w:val="22"/>
          <w:szCs w:val="22"/>
          <w:lang w:val="sl-SI"/>
        </w:rPr>
        <w:t>plod</w:t>
      </w:r>
      <w:r w:rsidR="00ED1A3B" w:rsidRPr="00EA7D9B">
        <w:rPr>
          <w:sz w:val="22"/>
          <w:szCs w:val="22"/>
          <w:lang w:val="sl-SI"/>
        </w:rPr>
        <w:t>/novorojenčk</w:t>
      </w:r>
      <w:r w:rsidR="00BC557E" w:rsidRPr="00EA7D9B">
        <w:rPr>
          <w:sz w:val="22"/>
          <w:szCs w:val="22"/>
          <w:lang w:val="sl-SI"/>
        </w:rPr>
        <w:t>a</w:t>
      </w:r>
      <w:r w:rsidR="00ED1A3B" w:rsidRPr="00EA7D9B">
        <w:rPr>
          <w:sz w:val="22"/>
          <w:szCs w:val="22"/>
          <w:lang w:val="sl-SI"/>
        </w:rPr>
        <w:t>.</w:t>
      </w:r>
    </w:p>
    <w:p w14:paraId="584D0C8E" w14:textId="77777777" w:rsidR="00ED1A3B" w:rsidRPr="00114F09" w:rsidRDefault="00ED1A3B">
      <w:pPr>
        <w:rPr>
          <w:sz w:val="22"/>
          <w:szCs w:val="22"/>
          <w:lang w:val="sl-SI"/>
        </w:rPr>
      </w:pPr>
    </w:p>
    <w:p w14:paraId="1EE77FC0" w14:textId="77777777" w:rsidR="00E90074" w:rsidRPr="00E90074" w:rsidRDefault="00ED1A3B" w:rsidP="00ED1A3B">
      <w:pPr>
        <w:widowControl w:val="0"/>
        <w:autoSpaceDE w:val="0"/>
        <w:autoSpaceDN w:val="0"/>
        <w:adjustRightInd w:val="0"/>
        <w:rPr>
          <w:i/>
          <w:sz w:val="22"/>
          <w:szCs w:val="22"/>
          <w:lang w:val="sl-SI"/>
        </w:rPr>
      </w:pPr>
      <w:r w:rsidRPr="00E90074">
        <w:rPr>
          <w:i/>
          <w:sz w:val="22"/>
          <w:szCs w:val="22"/>
          <w:lang w:val="sl-SI"/>
        </w:rPr>
        <w:t>Moteno delovanje mitohondrijev</w:t>
      </w:r>
    </w:p>
    <w:p w14:paraId="321CAC43" w14:textId="1AF4ABB7" w:rsidR="00ED1A3B" w:rsidRPr="00114F09" w:rsidRDefault="00E90074" w:rsidP="00ED1A3B">
      <w:pPr>
        <w:widowControl w:val="0"/>
        <w:autoSpaceDE w:val="0"/>
        <w:autoSpaceDN w:val="0"/>
        <w:adjustRightInd w:val="0"/>
        <w:rPr>
          <w:sz w:val="22"/>
          <w:szCs w:val="22"/>
          <w:lang w:val="sl-SI"/>
        </w:rPr>
      </w:pPr>
      <w:r>
        <w:rPr>
          <w:sz w:val="22"/>
          <w:szCs w:val="22"/>
          <w:lang w:val="sl-SI"/>
        </w:rPr>
        <w:t>D</w:t>
      </w:r>
      <w:r w:rsidR="00ED1A3B" w:rsidRPr="00114F09">
        <w:rPr>
          <w:sz w:val="22"/>
          <w:szCs w:val="22"/>
          <w:lang w:val="sl-SI"/>
        </w:rPr>
        <w:t xml:space="preserve">okazano je, da nukleozidni in nukleotidni analogi </w:t>
      </w:r>
      <w:r w:rsidR="00ED1A3B" w:rsidRPr="00114F09">
        <w:rPr>
          <w:iCs/>
          <w:sz w:val="22"/>
          <w:szCs w:val="22"/>
          <w:lang w:val="sl-SI"/>
        </w:rPr>
        <w:t>in vitro</w:t>
      </w:r>
      <w:r w:rsidR="00ED1A3B" w:rsidRPr="00114F09">
        <w:rPr>
          <w:sz w:val="22"/>
          <w:szCs w:val="22"/>
          <w:lang w:val="sl-SI"/>
        </w:rPr>
        <w:t xml:space="preserve"> in </w:t>
      </w:r>
      <w:r w:rsidR="00ED1A3B" w:rsidRPr="00114F09">
        <w:rPr>
          <w:iCs/>
          <w:sz w:val="22"/>
          <w:szCs w:val="22"/>
          <w:lang w:val="sl-SI"/>
        </w:rPr>
        <w:t>in vivo</w:t>
      </w:r>
      <w:r w:rsidR="00ED1A3B" w:rsidRPr="00114F09">
        <w:rPr>
          <w:sz w:val="22"/>
          <w:szCs w:val="22"/>
          <w:lang w:val="sl-SI"/>
        </w:rPr>
        <w:t xml:space="preserve"> v različni meri okvarijo mitohondrije. Opisani so primeri motenega delovanja mitohondrijev pri HIV-negativnih dojenčkih, ki so bili </w:t>
      </w:r>
      <w:r w:rsidR="00ED1A3B" w:rsidRPr="00114F09">
        <w:rPr>
          <w:iCs/>
          <w:sz w:val="22"/>
          <w:szCs w:val="22"/>
          <w:lang w:val="sl-SI"/>
        </w:rPr>
        <w:t>in utero</w:t>
      </w:r>
      <w:r w:rsidR="00ED1A3B" w:rsidRPr="00114F09">
        <w:rPr>
          <w:sz w:val="22"/>
          <w:szCs w:val="22"/>
          <w:lang w:val="sl-SI"/>
        </w:rPr>
        <w:t xml:space="preserve"> in/ali po rojstvu izposta</w:t>
      </w:r>
      <w:r w:rsidR="00BE48AE" w:rsidRPr="00114F09">
        <w:rPr>
          <w:sz w:val="22"/>
          <w:szCs w:val="22"/>
          <w:lang w:val="sl-SI"/>
        </w:rPr>
        <w:t xml:space="preserve">vljeni nukleozidnim analogom </w:t>
      </w:r>
      <w:r w:rsidR="00ED1A3B" w:rsidRPr="00114F09">
        <w:rPr>
          <w:sz w:val="22"/>
          <w:szCs w:val="22"/>
          <w:lang w:val="sl-SI"/>
        </w:rPr>
        <w:t>(glejte poglavje</w:t>
      </w:r>
      <w:r w:rsidR="00134791">
        <w:rPr>
          <w:sz w:val="22"/>
          <w:szCs w:val="22"/>
          <w:lang w:val="sl-SI"/>
        </w:rPr>
        <w:t> </w:t>
      </w:r>
      <w:r w:rsidR="00ED1A3B" w:rsidRPr="00114F09">
        <w:rPr>
          <w:sz w:val="22"/>
          <w:szCs w:val="22"/>
          <w:lang w:val="sl-SI"/>
        </w:rPr>
        <w:t>4.4).</w:t>
      </w:r>
    </w:p>
    <w:p w14:paraId="11095312" w14:textId="77777777" w:rsidR="00ED1A3B" w:rsidRPr="00E50C6F" w:rsidRDefault="00ED1A3B" w:rsidP="00ED1A3B">
      <w:pPr>
        <w:rPr>
          <w:lang w:val="sl-SI"/>
        </w:rPr>
      </w:pPr>
    </w:p>
    <w:p w14:paraId="2DC48D04" w14:textId="77777777" w:rsidR="006D4AD4" w:rsidRPr="00114F09" w:rsidRDefault="006D4AD4">
      <w:pPr>
        <w:rPr>
          <w:sz w:val="22"/>
          <w:u w:val="single"/>
          <w:lang w:val="sl-SI"/>
        </w:rPr>
      </w:pPr>
      <w:r w:rsidRPr="00114F09">
        <w:rPr>
          <w:sz w:val="22"/>
          <w:u w:val="single"/>
          <w:lang w:val="sl-SI"/>
        </w:rPr>
        <w:t>Dojenje</w:t>
      </w:r>
    </w:p>
    <w:p w14:paraId="6862A41F" w14:textId="77777777" w:rsidR="00EB2318" w:rsidRPr="00114F09" w:rsidRDefault="00EB2318">
      <w:pPr>
        <w:rPr>
          <w:sz w:val="22"/>
          <w:u w:val="single"/>
          <w:lang w:val="sl-SI"/>
        </w:rPr>
      </w:pPr>
    </w:p>
    <w:p w14:paraId="2B3F3904" w14:textId="7AD5DBDC" w:rsidR="00F77B47" w:rsidRPr="00114F09" w:rsidRDefault="00F77B47">
      <w:pPr>
        <w:rPr>
          <w:sz w:val="22"/>
          <w:lang w:val="sl-SI"/>
        </w:rPr>
      </w:pPr>
      <w:r w:rsidRPr="00114F09">
        <w:rPr>
          <w:sz w:val="22"/>
          <w:lang w:val="sl-SI"/>
        </w:rPr>
        <w:t xml:space="preserve">Abakavir in njegovi presnovki se izločajo v mleko doječih podgan. </w:t>
      </w:r>
      <w:r w:rsidR="00EE2229" w:rsidRPr="00114F09">
        <w:rPr>
          <w:sz w:val="22"/>
          <w:lang w:val="sl-SI"/>
        </w:rPr>
        <w:t>Abakavir se izloča tudi v materino mleko</w:t>
      </w:r>
      <w:r w:rsidR="00D113CD" w:rsidRPr="00114F09">
        <w:rPr>
          <w:sz w:val="22"/>
          <w:lang w:val="sl-SI"/>
        </w:rPr>
        <w:t xml:space="preserve"> pri človeku</w:t>
      </w:r>
      <w:r w:rsidR="00EE2229" w:rsidRPr="00114F09">
        <w:rPr>
          <w:sz w:val="22"/>
          <w:lang w:val="sl-SI"/>
        </w:rPr>
        <w:t xml:space="preserve">. </w:t>
      </w:r>
      <w:r w:rsidRPr="00114F09">
        <w:rPr>
          <w:sz w:val="22"/>
          <w:lang w:val="sl-SI"/>
        </w:rPr>
        <w:t xml:space="preserve">Podatkov o varnosti abakavirja pri dajanju dojenčkom, mlajšim od treh mesecev, nimamo. </w:t>
      </w:r>
      <w:r w:rsidR="0047181D" w:rsidRPr="0047181D">
        <w:rPr>
          <w:sz w:val="22"/>
          <w:lang w:val="sl-SI"/>
        </w:rPr>
        <w:t xml:space="preserve">Priporočljivo je, da ženske, okužene </w:t>
      </w:r>
      <w:r w:rsidR="0047181D">
        <w:rPr>
          <w:sz w:val="22"/>
          <w:lang w:val="sl-SI"/>
        </w:rPr>
        <w:t>z virusom HIV,</w:t>
      </w:r>
      <w:r w:rsidR="0047181D" w:rsidRPr="0047181D">
        <w:rPr>
          <w:sz w:val="22"/>
          <w:lang w:val="sl-SI"/>
        </w:rPr>
        <w:t xml:space="preserve"> ne dojijo, da se prepreči prenos virusa HIV na dojenčka.</w:t>
      </w:r>
    </w:p>
    <w:p w14:paraId="337B1CAE" w14:textId="77777777" w:rsidR="00EE2229" w:rsidRPr="00114F09" w:rsidRDefault="00EE2229">
      <w:pPr>
        <w:rPr>
          <w:sz w:val="22"/>
          <w:lang w:val="sl-SI"/>
        </w:rPr>
      </w:pPr>
    </w:p>
    <w:p w14:paraId="15080AF7" w14:textId="77777777" w:rsidR="00EE2229" w:rsidRPr="00114F09" w:rsidRDefault="00EE2229">
      <w:pPr>
        <w:rPr>
          <w:sz w:val="22"/>
          <w:u w:val="single"/>
          <w:lang w:val="sl-SI"/>
        </w:rPr>
      </w:pPr>
      <w:r w:rsidRPr="00114F09">
        <w:rPr>
          <w:sz w:val="22"/>
          <w:u w:val="single"/>
          <w:lang w:val="sl-SI"/>
        </w:rPr>
        <w:t>Plodnost</w:t>
      </w:r>
    </w:p>
    <w:p w14:paraId="709971B5" w14:textId="77777777" w:rsidR="00EE2229" w:rsidRPr="00114F09" w:rsidRDefault="00EE2229">
      <w:pPr>
        <w:rPr>
          <w:sz w:val="22"/>
          <w:u w:val="single"/>
          <w:lang w:val="sl-SI"/>
        </w:rPr>
      </w:pPr>
    </w:p>
    <w:p w14:paraId="49AC0DA3" w14:textId="376C5536" w:rsidR="00EE2229" w:rsidRPr="00114F09" w:rsidRDefault="00EE2229">
      <w:pPr>
        <w:rPr>
          <w:sz w:val="22"/>
          <w:lang w:val="sl-SI"/>
        </w:rPr>
      </w:pPr>
      <w:r w:rsidRPr="00114F09">
        <w:rPr>
          <w:sz w:val="22"/>
          <w:lang w:val="sl-SI"/>
        </w:rPr>
        <w:t xml:space="preserve">Študije na živalih </w:t>
      </w:r>
      <w:r w:rsidR="009E6AB3" w:rsidRPr="00114F09">
        <w:rPr>
          <w:sz w:val="22"/>
          <w:lang w:val="sl-SI"/>
        </w:rPr>
        <w:t>so pokazale</w:t>
      </w:r>
      <w:r w:rsidRPr="00114F09">
        <w:rPr>
          <w:sz w:val="22"/>
          <w:lang w:val="sl-SI"/>
        </w:rPr>
        <w:t>, da abakavir ne v</w:t>
      </w:r>
      <w:r w:rsidR="00D113CD" w:rsidRPr="00114F09">
        <w:rPr>
          <w:sz w:val="22"/>
          <w:lang w:val="sl-SI"/>
        </w:rPr>
        <w:t>p</w:t>
      </w:r>
      <w:r w:rsidRPr="00114F09">
        <w:rPr>
          <w:sz w:val="22"/>
          <w:lang w:val="sl-SI"/>
        </w:rPr>
        <w:t>liva na plodnost (glejte poglavje</w:t>
      </w:r>
      <w:r w:rsidR="00134791">
        <w:rPr>
          <w:sz w:val="22"/>
          <w:lang w:val="sl-SI"/>
        </w:rPr>
        <w:t> </w:t>
      </w:r>
      <w:r w:rsidRPr="00114F09">
        <w:rPr>
          <w:sz w:val="22"/>
          <w:lang w:val="sl-SI"/>
        </w:rPr>
        <w:t>5.3).</w:t>
      </w:r>
    </w:p>
    <w:p w14:paraId="6893FACF" w14:textId="77777777" w:rsidR="00F77B47" w:rsidRPr="00114F09" w:rsidRDefault="00F77B47">
      <w:pPr>
        <w:rPr>
          <w:sz w:val="22"/>
          <w:lang w:val="sl-SI"/>
        </w:rPr>
      </w:pPr>
    </w:p>
    <w:p w14:paraId="1009B3D0" w14:textId="2420C930" w:rsidR="00F77B47" w:rsidRPr="00114F09" w:rsidRDefault="00F77B47" w:rsidP="0017438F">
      <w:pPr>
        <w:keepNext/>
        <w:keepLines/>
        <w:numPr>
          <w:ilvl w:val="1"/>
          <w:numId w:val="3"/>
        </w:numPr>
        <w:tabs>
          <w:tab w:val="left" w:pos="567"/>
        </w:tabs>
        <w:outlineLvl w:val="0"/>
        <w:rPr>
          <w:b/>
          <w:sz w:val="22"/>
          <w:lang w:val="sl-SI"/>
        </w:rPr>
      </w:pPr>
      <w:r w:rsidRPr="00114F09">
        <w:rPr>
          <w:b/>
          <w:sz w:val="22"/>
          <w:lang w:val="sl-SI"/>
        </w:rPr>
        <w:t>Vpliv na sposobnost vožnje in upravljanja stroj</w:t>
      </w:r>
      <w:r w:rsidR="00DB708F">
        <w:rPr>
          <w:b/>
          <w:sz w:val="22"/>
          <w:lang w:val="sl-SI"/>
        </w:rPr>
        <w:t>ev</w:t>
      </w:r>
      <w:r w:rsidR="005F08EA">
        <w:rPr>
          <w:b/>
          <w:sz w:val="22"/>
          <w:lang w:val="sl-SI"/>
        </w:rPr>
        <w:fldChar w:fldCharType="begin"/>
      </w:r>
      <w:r w:rsidR="005F08EA">
        <w:rPr>
          <w:b/>
          <w:sz w:val="22"/>
          <w:lang w:val="sl-SI"/>
        </w:rPr>
        <w:instrText xml:space="preserve"> DOCVARIABLE vault_nd_297c5f81-5c79-4e93-a6e7-31747ef46e4b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5F43F985" w14:textId="77777777" w:rsidR="00F77B47" w:rsidRPr="00114F09" w:rsidRDefault="00F77B47" w:rsidP="0017438F">
      <w:pPr>
        <w:keepNext/>
        <w:keepLines/>
        <w:tabs>
          <w:tab w:val="left" w:pos="567"/>
        </w:tabs>
        <w:outlineLvl w:val="0"/>
        <w:rPr>
          <w:sz w:val="22"/>
          <w:lang w:val="sl-SI"/>
        </w:rPr>
      </w:pPr>
    </w:p>
    <w:p w14:paraId="4DC83DAE" w14:textId="28FAA8E8" w:rsidR="00F77B47" w:rsidRPr="00114F09" w:rsidRDefault="00F77B47" w:rsidP="0017438F">
      <w:pPr>
        <w:keepNext/>
        <w:keepLines/>
        <w:rPr>
          <w:sz w:val="22"/>
          <w:lang w:val="sl-SI"/>
        </w:rPr>
      </w:pPr>
      <w:r w:rsidRPr="00114F09">
        <w:rPr>
          <w:sz w:val="22"/>
          <w:lang w:val="sl-SI"/>
        </w:rPr>
        <w:t>Študije o vplivu na sposobnost vožnje in upravljanja stroj</w:t>
      </w:r>
      <w:r w:rsidR="00DB708F">
        <w:rPr>
          <w:sz w:val="22"/>
          <w:lang w:val="sl-SI"/>
        </w:rPr>
        <w:t>ev</w:t>
      </w:r>
      <w:r w:rsidRPr="00114F09">
        <w:rPr>
          <w:sz w:val="22"/>
          <w:lang w:val="sl-SI"/>
        </w:rPr>
        <w:t xml:space="preserve"> niso bile izvedene.</w:t>
      </w:r>
    </w:p>
    <w:p w14:paraId="15F3184D" w14:textId="77777777" w:rsidR="00F77B47" w:rsidRPr="00114F09" w:rsidRDefault="00F77B47">
      <w:pPr>
        <w:rPr>
          <w:sz w:val="22"/>
          <w:lang w:val="sl-SI"/>
        </w:rPr>
      </w:pPr>
    </w:p>
    <w:p w14:paraId="29F7FE84" w14:textId="4CCFDE80" w:rsidR="00F77B47" w:rsidRPr="00114F09" w:rsidRDefault="00F77B47">
      <w:pPr>
        <w:numPr>
          <w:ilvl w:val="1"/>
          <w:numId w:val="3"/>
        </w:numPr>
        <w:outlineLvl w:val="0"/>
        <w:rPr>
          <w:b/>
          <w:sz w:val="22"/>
          <w:lang w:val="sl-SI"/>
        </w:rPr>
      </w:pPr>
      <w:r w:rsidRPr="00114F09">
        <w:rPr>
          <w:b/>
          <w:sz w:val="22"/>
          <w:lang w:val="sl-SI"/>
        </w:rPr>
        <w:t>Neželeni učinki</w:t>
      </w:r>
      <w:r w:rsidR="005F08EA">
        <w:rPr>
          <w:b/>
          <w:sz w:val="22"/>
          <w:lang w:val="sl-SI"/>
        </w:rPr>
        <w:fldChar w:fldCharType="begin"/>
      </w:r>
      <w:r w:rsidR="005F08EA">
        <w:rPr>
          <w:b/>
          <w:sz w:val="22"/>
          <w:lang w:val="sl-SI"/>
        </w:rPr>
        <w:instrText xml:space="preserve"> DOCVARIABLE vault_nd_f268dda2-58cc-4533-9370-101c3f325f9f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58CF37F0" w14:textId="77777777" w:rsidR="00F77B47" w:rsidRPr="00114F09" w:rsidRDefault="00F77B47">
      <w:pPr>
        <w:rPr>
          <w:sz w:val="22"/>
          <w:lang w:val="sl-SI"/>
        </w:rPr>
      </w:pPr>
    </w:p>
    <w:p w14:paraId="20A1C762" w14:textId="77777777" w:rsidR="00F77B47" w:rsidRPr="00114F09" w:rsidRDefault="00F77B47">
      <w:pPr>
        <w:rPr>
          <w:sz w:val="22"/>
          <w:lang w:val="sl-SI"/>
        </w:rPr>
      </w:pPr>
      <w:r w:rsidRPr="00114F09">
        <w:rPr>
          <w:sz w:val="22"/>
          <w:lang w:val="sl-SI"/>
        </w:rPr>
        <w:lastRenderedPageBreak/>
        <w:t>Za številne neželene učinke, o katerih so poročali, ni ugotovljeno, ali so povezani z zdravilom Ziagen ali z velikim številom zdravil, ki se uporabljajo za zdravljenje okužbe s HIV, ali pa so se pojavili kot posledica samega bolezenskega procesa.</w:t>
      </w:r>
    </w:p>
    <w:p w14:paraId="796AC23B" w14:textId="77777777" w:rsidR="00F77B47" w:rsidRPr="00114F09" w:rsidRDefault="00F77B47">
      <w:pPr>
        <w:rPr>
          <w:sz w:val="22"/>
          <w:lang w:val="sl-SI"/>
        </w:rPr>
      </w:pPr>
    </w:p>
    <w:p w14:paraId="0FAA4427" w14:textId="2728EC31" w:rsidR="00EC53F2" w:rsidRPr="00FF65C7" w:rsidRDefault="00EC53F2" w:rsidP="00EC53F2">
      <w:pPr>
        <w:widowControl w:val="0"/>
        <w:rPr>
          <w:snapToGrid w:val="0"/>
          <w:sz w:val="22"/>
          <w:szCs w:val="22"/>
          <w:lang w:val="pl-PL"/>
        </w:rPr>
      </w:pPr>
      <w:r w:rsidRPr="00484121">
        <w:rPr>
          <w:sz w:val="22"/>
          <w:szCs w:val="22"/>
          <w:lang w:val="sl-SI"/>
        </w:rPr>
        <w:t xml:space="preserve">Številni, </w:t>
      </w:r>
      <w:r w:rsidR="00B17557" w:rsidRPr="00484121">
        <w:rPr>
          <w:sz w:val="22"/>
          <w:szCs w:val="22"/>
          <w:lang w:val="sl-SI"/>
        </w:rPr>
        <w:t>spodaj</w:t>
      </w:r>
      <w:r w:rsidRPr="00484121">
        <w:rPr>
          <w:sz w:val="22"/>
          <w:szCs w:val="22"/>
          <w:lang w:val="sl-SI"/>
        </w:rPr>
        <w:t xml:space="preserve"> navedeni neželeni učinki se pri bolnikih s preobčutljivostjo na abakavir pojavijo pogosto (navzea, bruhanje, diareja, povišana telesna temperatura, letargija, izpuščaj). </w:t>
      </w:r>
      <w:r w:rsidRPr="00FF65C7">
        <w:rPr>
          <w:sz w:val="22"/>
          <w:szCs w:val="22"/>
          <w:lang w:val="pl-PL"/>
        </w:rPr>
        <w:t>Tako je potrebno bolnike s katerim koli od teh simptomov obravnavati resno in presoditi možnost preobčutljivostne reakcije (glejte poglavje</w:t>
      </w:r>
      <w:ins w:id="46" w:author="Avtor">
        <w:r w:rsidR="00F8451A">
          <w:rPr>
            <w:sz w:val="22"/>
            <w:szCs w:val="22"/>
            <w:lang w:val="pl-PL"/>
          </w:rPr>
          <w:t> </w:t>
        </w:r>
      </w:ins>
      <w:del w:id="47" w:author="Avtor">
        <w:r w:rsidRPr="00FF65C7" w:rsidDel="00F8451A">
          <w:rPr>
            <w:sz w:val="22"/>
            <w:szCs w:val="22"/>
            <w:lang w:val="pl-PL"/>
          </w:rPr>
          <w:delText xml:space="preserve"> </w:delText>
        </w:r>
      </w:del>
      <w:r w:rsidRPr="00FF65C7">
        <w:rPr>
          <w:sz w:val="22"/>
          <w:szCs w:val="22"/>
          <w:lang w:val="pl-PL"/>
        </w:rPr>
        <w:t>4.4). Poročali so o zelo redkih primerih multiformnega eritema, Stevens-Johnsonovega sindroma ali toksične epidermalne nekrolize, ko preobčutljivosti na abakavir ni bilo mogoče izključiti. V takšnih primerih je potrebno zdravljenje z zdravili, ki vsebujejo abakavir, trajno opustiti.</w:t>
      </w:r>
    </w:p>
    <w:p w14:paraId="1205433E" w14:textId="77777777" w:rsidR="00F77B47" w:rsidRPr="00114F09" w:rsidRDefault="00F77B47">
      <w:pPr>
        <w:rPr>
          <w:sz w:val="22"/>
          <w:lang w:val="sl-SI"/>
        </w:rPr>
      </w:pPr>
    </w:p>
    <w:p w14:paraId="6EF16867" w14:textId="15E222C0" w:rsidR="00F77B47" w:rsidRPr="00114F09" w:rsidRDefault="00F77B47">
      <w:pPr>
        <w:rPr>
          <w:sz w:val="22"/>
          <w:lang w:val="sl-SI"/>
        </w:rPr>
      </w:pPr>
      <w:r w:rsidRPr="00114F09">
        <w:rPr>
          <w:sz w:val="22"/>
          <w:lang w:val="sl-SI"/>
        </w:rPr>
        <w:t>Večina neželenih učinkov ni terjala omejitve zdravljenja. Klasificirani so bili na naslednji način: zelo pogosti (&gt;</w:t>
      </w:r>
      <w:ins w:id="48" w:author="Avtor">
        <w:r w:rsidR="00060BA8">
          <w:rPr>
            <w:sz w:val="22"/>
            <w:lang w:val="sl-SI"/>
          </w:rPr>
          <w:t> </w:t>
        </w:r>
      </w:ins>
      <w:r w:rsidRPr="00114F09">
        <w:rPr>
          <w:sz w:val="22"/>
          <w:lang w:val="sl-SI"/>
        </w:rPr>
        <w:t>1/10), pogosti (&gt;</w:t>
      </w:r>
      <w:ins w:id="49" w:author="Avtor">
        <w:r w:rsidR="00060BA8">
          <w:rPr>
            <w:sz w:val="22"/>
            <w:lang w:val="sl-SI"/>
          </w:rPr>
          <w:t> </w:t>
        </w:r>
      </w:ins>
      <w:r w:rsidRPr="00114F09">
        <w:rPr>
          <w:sz w:val="22"/>
          <w:lang w:val="sl-SI"/>
        </w:rPr>
        <w:t>1/100</w:t>
      </w:r>
      <w:r w:rsidR="00A95765" w:rsidRPr="00114F09">
        <w:rPr>
          <w:sz w:val="22"/>
          <w:lang w:val="sl-SI"/>
        </w:rPr>
        <w:t xml:space="preserve"> do </w:t>
      </w:r>
      <w:r w:rsidRPr="00114F09">
        <w:rPr>
          <w:sz w:val="22"/>
          <w:lang w:val="sl-SI"/>
        </w:rPr>
        <w:t>&lt;</w:t>
      </w:r>
      <w:ins w:id="50" w:author="Avtor">
        <w:r w:rsidR="002509CA">
          <w:rPr>
            <w:sz w:val="22"/>
            <w:lang w:val="sl-SI"/>
          </w:rPr>
          <w:t> </w:t>
        </w:r>
      </w:ins>
      <w:r w:rsidRPr="00114F09">
        <w:rPr>
          <w:sz w:val="22"/>
          <w:lang w:val="sl-SI"/>
        </w:rPr>
        <w:t>1/10), občasni (&gt;</w:t>
      </w:r>
      <w:ins w:id="51" w:author="Avtor">
        <w:r w:rsidR="002509CA">
          <w:rPr>
            <w:sz w:val="22"/>
            <w:lang w:val="sl-SI"/>
          </w:rPr>
          <w:t> </w:t>
        </w:r>
      </w:ins>
      <w:r w:rsidRPr="00114F09">
        <w:rPr>
          <w:sz w:val="22"/>
          <w:lang w:val="sl-SI"/>
        </w:rPr>
        <w:t>1/1000</w:t>
      </w:r>
      <w:r w:rsidR="00A95765" w:rsidRPr="00114F09">
        <w:rPr>
          <w:sz w:val="22"/>
          <w:lang w:val="sl-SI"/>
        </w:rPr>
        <w:t xml:space="preserve"> do</w:t>
      </w:r>
      <w:ins w:id="52" w:author="Avtor">
        <w:r w:rsidR="002509CA">
          <w:rPr>
            <w:sz w:val="22"/>
            <w:lang w:val="sl-SI"/>
          </w:rPr>
          <w:t> </w:t>
        </w:r>
      </w:ins>
      <w:r w:rsidRPr="00114F09">
        <w:rPr>
          <w:sz w:val="22"/>
          <w:lang w:val="sl-SI"/>
        </w:rPr>
        <w:t>&lt;</w:t>
      </w:r>
      <w:ins w:id="53" w:author="Avtor">
        <w:r w:rsidR="002509CA">
          <w:rPr>
            <w:sz w:val="22"/>
            <w:lang w:val="sl-SI"/>
          </w:rPr>
          <w:t> </w:t>
        </w:r>
      </w:ins>
      <w:r w:rsidRPr="00114F09">
        <w:rPr>
          <w:sz w:val="22"/>
          <w:lang w:val="sl-SI"/>
        </w:rPr>
        <w:t>1/100), redki (&gt;</w:t>
      </w:r>
      <w:ins w:id="54" w:author="Avtor">
        <w:r w:rsidR="002509CA">
          <w:rPr>
            <w:sz w:val="22"/>
            <w:lang w:val="sl-SI"/>
          </w:rPr>
          <w:t> </w:t>
        </w:r>
      </w:ins>
      <w:r w:rsidRPr="00114F09">
        <w:rPr>
          <w:sz w:val="22"/>
          <w:lang w:val="sl-SI"/>
        </w:rPr>
        <w:t>1/10</w:t>
      </w:r>
      <w:r w:rsidR="008F61D9">
        <w:rPr>
          <w:sz w:val="22"/>
          <w:lang w:val="sl-SI"/>
        </w:rPr>
        <w:t> </w:t>
      </w:r>
      <w:r w:rsidRPr="00114F09">
        <w:rPr>
          <w:sz w:val="22"/>
          <w:lang w:val="sl-SI"/>
        </w:rPr>
        <w:t>000</w:t>
      </w:r>
      <w:r w:rsidR="00980F30" w:rsidRPr="00114F09">
        <w:rPr>
          <w:sz w:val="22"/>
          <w:lang w:val="sl-SI"/>
        </w:rPr>
        <w:t xml:space="preserve"> do </w:t>
      </w:r>
      <w:r w:rsidRPr="00114F09">
        <w:rPr>
          <w:sz w:val="22"/>
          <w:lang w:val="sl-SI"/>
        </w:rPr>
        <w:t>&lt;</w:t>
      </w:r>
      <w:ins w:id="55" w:author="Avtor">
        <w:r w:rsidR="002509CA">
          <w:rPr>
            <w:sz w:val="22"/>
            <w:lang w:val="sl-SI"/>
          </w:rPr>
          <w:t> </w:t>
        </w:r>
      </w:ins>
      <w:r w:rsidRPr="00114F09">
        <w:rPr>
          <w:sz w:val="22"/>
          <w:lang w:val="sl-SI"/>
        </w:rPr>
        <w:t>1/1000), zelo redki (&lt;</w:t>
      </w:r>
      <w:ins w:id="56" w:author="Avtor">
        <w:r w:rsidR="002509CA">
          <w:rPr>
            <w:sz w:val="22"/>
            <w:lang w:val="sl-SI"/>
          </w:rPr>
          <w:t> </w:t>
        </w:r>
      </w:ins>
      <w:r w:rsidRPr="00114F09">
        <w:rPr>
          <w:sz w:val="22"/>
          <w:lang w:val="sl-SI"/>
        </w:rPr>
        <w:t>1/10</w:t>
      </w:r>
      <w:r w:rsidR="008F61D9">
        <w:rPr>
          <w:sz w:val="22"/>
          <w:lang w:val="sl-SI"/>
        </w:rPr>
        <w:t> </w:t>
      </w:r>
      <w:r w:rsidRPr="00114F09">
        <w:rPr>
          <w:sz w:val="22"/>
          <w:lang w:val="sl-SI"/>
        </w:rPr>
        <w:t>000).</w:t>
      </w:r>
    </w:p>
    <w:p w14:paraId="3E3F312D" w14:textId="77777777" w:rsidR="00F77B47" w:rsidRPr="00114F09" w:rsidRDefault="00F77B47">
      <w:pPr>
        <w:rPr>
          <w:sz w:val="22"/>
          <w:lang w:val="sl-SI"/>
        </w:rPr>
      </w:pPr>
    </w:p>
    <w:p w14:paraId="194E6BA2" w14:textId="2FC69A68" w:rsidR="00F77B47" w:rsidRPr="00114F09" w:rsidRDefault="00F77B47">
      <w:pPr>
        <w:outlineLvl w:val="0"/>
        <w:rPr>
          <w:sz w:val="22"/>
          <w:u w:val="single"/>
          <w:lang w:val="sl-SI"/>
        </w:rPr>
      </w:pPr>
      <w:r w:rsidRPr="00114F09">
        <w:rPr>
          <w:sz w:val="22"/>
          <w:u w:val="single"/>
          <w:lang w:val="sl-SI"/>
        </w:rPr>
        <w:t>Presnovne in prehranske motnje</w:t>
      </w:r>
      <w:r w:rsidR="005F08EA">
        <w:rPr>
          <w:sz w:val="22"/>
          <w:u w:val="single"/>
          <w:lang w:val="sl-SI"/>
        </w:rPr>
        <w:fldChar w:fldCharType="begin"/>
      </w:r>
      <w:r w:rsidR="005F08EA">
        <w:rPr>
          <w:sz w:val="22"/>
          <w:u w:val="single"/>
          <w:lang w:val="sl-SI"/>
        </w:rPr>
        <w:instrText xml:space="preserve"> DOCVARIABLE vault_nd_d2494431-5a0c-4b95-9cfe-b3bb88e972fa \* MERGEFORMAT </w:instrText>
      </w:r>
      <w:r w:rsidR="005F08EA">
        <w:rPr>
          <w:sz w:val="22"/>
          <w:u w:val="single"/>
          <w:lang w:val="sl-SI"/>
        </w:rPr>
        <w:fldChar w:fldCharType="separate"/>
      </w:r>
      <w:r w:rsidR="005F08EA">
        <w:rPr>
          <w:sz w:val="22"/>
          <w:u w:val="single"/>
          <w:lang w:val="sl-SI"/>
        </w:rPr>
        <w:t xml:space="preserve"> </w:t>
      </w:r>
      <w:r w:rsidR="005F08EA">
        <w:rPr>
          <w:sz w:val="22"/>
          <w:u w:val="single"/>
          <w:lang w:val="sl-SI"/>
        </w:rPr>
        <w:fldChar w:fldCharType="end"/>
      </w:r>
    </w:p>
    <w:p w14:paraId="7083E8FC" w14:textId="11EA6BC4" w:rsidR="00F77B47" w:rsidRDefault="00F77B47">
      <w:pPr>
        <w:outlineLvl w:val="0"/>
        <w:rPr>
          <w:sz w:val="22"/>
          <w:lang w:val="sl-SI"/>
        </w:rPr>
      </w:pPr>
      <w:r w:rsidRPr="00114F09">
        <w:rPr>
          <w:i/>
          <w:sz w:val="22"/>
          <w:lang w:val="sl-SI"/>
        </w:rPr>
        <w:t>Pogosti</w:t>
      </w:r>
      <w:r w:rsidRPr="00114F09">
        <w:rPr>
          <w:sz w:val="22"/>
          <w:lang w:val="sl-SI"/>
        </w:rPr>
        <w:t>: anoreksija</w:t>
      </w:r>
      <w:r w:rsidR="005F08EA">
        <w:rPr>
          <w:sz w:val="22"/>
          <w:lang w:val="sl-SI"/>
        </w:rPr>
        <w:fldChar w:fldCharType="begin"/>
      </w:r>
      <w:r w:rsidR="005F08EA">
        <w:rPr>
          <w:sz w:val="22"/>
          <w:lang w:val="sl-SI"/>
        </w:rPr>
        <w:instrText xml:space="preserve"> DOCVARIABLE vault_nd_ccc25088-246e-4b75-a684-b8689616ea05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0F8E0229" w14:textId="77777777" w:rsidR="00DE7BFB" w:rsidRPr="00E50C6F" w:rsidRDefault="00DE7BFB" w:rsidP="00DE7BFB">
      <w:pPr>
        <w:rPr>
          <w:szCs w:val="22"/>
          <w:lang w:val="sl-SI"/>
        </w:rPr>
      </w:pPr>
      <w:r w:rsidRPr="00484121">
        <w:rPr>
          <w:i/>
          <w:sz w:val="22"/>
          <w:szCs w:val="22"/>
          <w:lang w:val="sl-SI"/>
        </w:rPr>
        <w:t>Zelo redki</w:t>
      </w:r>
      <w:r w:rsidRPr="00E50C6F">
        <w:rPr>
          <w:i/>
          <w:szCs w:val="22"/>
          <w:lang w:val="sl-SI"/>
        </w:rPr>
        <w:t xml:space="preserve">: </w:t>
      </w:r>
      <w:r w:rsidRPr="00E50C6F">
        <w:rPr>
          <w:szCs w:val="22"/>
          <w:lang w:val="sl-SI"/>
        </w:rPr>
        <w:t>laktacidoza</w:t>
      </w:r>
    </w:p>
    <w:p w14:paraId="55F5A70D" w14:textId="77777777" w:rsidR="00F77B47" w:rsidRPr="00114F09" w:rsidRDefault="00F77B47">
      <w:pPr>
        <w:rPr>
          <w:sz w:val="22"/>
          <w:lang w:val="sl-SI"/>
        </w:rPr>
      </w:pPr>
    </w:p>
    <w:p w14:paraId="4C16747D" w14:textId="16BD811B" w:rsidR="00F77B47" w:rsidRPr="00114F09" w:rsidRDefault="00F77B47">
      <w:pPr>
        <w:outlineLvl w:val="0"/>
        <w:rPr>
          <w:sz w:val="22"/>
          <w:u w:val="single"/>
          <w:lang w:val="sl-SI"/>
        </w:rPr>
      </w:pPr>
      <w:r w:rsidRPr="00114F09">
        <w:rPr>
          <w:sz w:val="22"/>
          <w:u w:val="single"/>
          <w:lang w:val="sl-SI"/>
        </w:rPr>
        <w:t>Bolezni živčevja</w:t>
      </w:r>
      <w:r w:rsidR="005F08EA">
        <w:rPr>
          <w:sz w:val="22"/>
          <w:u w:val="single"/>
          <w:lang w:val="sl-SI"/>
        </w:rPr>
        <w:fldChar w:fldCharType="begin"/>
      </w:r>
      <w:r w:rsidR="005F08EA">
        <w:rPr>
          <w:sz w:val="22"/>
          <w:u w:val="single"/>
          <w:lang w:val="sl-SI"/>
        </w:rPr>
        <w:instrText xml:space="preserve"> DOCVARIABLE vault_nd_19010808-d23b-40b9-a33a-b3a531b92d37 \* MERGEFORMAT </w:instrText>
      </w:r>
      <w:r w:rsidR="005F08EA">
        <w:rPr>
          <w:sz w:val="22"/>
          <w:u w:val="single"/>
          <w:lang w:val="sl-SI"/>
        </w:rPr>
        <w:fldChar w:fldCharType="separate"/>
      </w:r>
      <w:r w:rsidR="005F08EA">
        <w:rPr>
          <w:sz w:val="22"/>
          <w:u w:val="single"/>
          <w:lang w:val="sl-SI"/>
        </w:rPr>
        <w:t xml:space="preserve"> </w:t>
      </w:r>
      <w:r w:rsidR="005F08EA">
        <w:rPr>
          <w:sz w:val="22"/>
          <w:u w:val="single"/>
          <w:lang w:val="sl-SI"/>
        </w:rPr>
        <w:fldChar w:fldCharType="end"/>
      </w:r>
    </w:p>
    <w:p w14:paraId="147FC64A" w14:textId="77777777" w:rsidR="00F77B47" w:rsidRPr="00114F09" w:rsidRDefault="00F77B47">
      <w:pPr>
        <w:rPr>
          <w:sz w:val="22"/>
          <w:lang w:val="sl-SI"/>
        </w:rPr>
      </w:pPr>
      <w:r w:rsidRPr="00114F09">
        <w:rPr>
          <w:i/>
          <w:sz w:val="22"/>
          <w:lang w:val="sl-SI"/>
        </w:rPr>
        <w:t>Pogosti</w:t>
      </w:r>
      <w:r w:rsidRPr="00114F09">
        <w:rPr>
          <w:sz w:val="22"/>
          <w:lang w:val="sl-SI"/>
        </w:rPr>
        <w:t>: glavobol</w:t>
      </w:r>
    </w:p>
    <w:p w14:paraId="04E6C76C" w14:textId="77777777" w:rsidR="00F77B47" w:rsidRPr="00114F09" w:rsidRDefault="00F77B47">
      <w:pPr>
        <w:rPr>
          <w:sz w:val="22"/>
          <w:lang w:val="sl-SI"/>
        </w:rPr>
      </w:pPr>
    </w:p>
    <w:p w14:paraId="247D391A" w14:textId="35484A87" w:rsidR="00F77B47" w:rsidRPr="00114F09" w:rsidRDefault="00F77B47">
      <w:pPr>
        <w:outlineLvl w:val="0"/>
        <w:rPr>
          <w:sz w:val="22"/>
          <w:u w:val="single"/>
          <w:lang w:val="sl-SI"/>
        </w:rPr>
      </w:pPr>
      <w:r w:rsidRPr="00114F09">
        <w:rPr>
          <w:sz w:val="22"/>
          <w:u w:val="single"/>
          <w:lang w:val="sl-SI"/>
        </w:rPr>
        <w:t>Bolezni prebavil</w:t>
      </w:r>
      <w:r w:rsidR="00EF7DD8">
        <w:rPr>
          <w:sz w:val="22"/>
          <w:u w:val="single"/>
          <w:lang w:val="sl-SI"/>
        </w:rPr>
        <w:fldChar w:fldCharType="begin"/>
      </w:r>
      <w:r w:rsidR="00EF7DD8">
        <w:rPr>
          <w:sz w:val="22"/>
          <w:u w:val="single"/>
          <w:lang w:val="sl-SI"/>
        </w:rPr>
        <w:instrText xml:space="preserve"> DOCVARIABLE vault_nd_f3a6427a-9d75-4d70-9400-476174717924 \* MERGEFORMAT </w:instrText>
      </w:r>
      <w:r w:rsidR="00EF7DD8">
        <w:rPr>
          <w:sz w:val="22"/>
          <w:u w:val="single"/>
          <w:lang w:val="sl-SI"/>
        </w:rPr>
        <w:fldChar w:fldCharType="separate"/>
      </w:r>
      <w:r w:rsidR="00EF7DD8">
        <w:rPr>
          <w:sz w:val="22"/>
          <w:u w:val="single"/>
          <w:lang w:val="sl-SI"/>
        </w:rPr>
        <w:t xml:space="preserve"> </w:t>
      </w:r>
      <w:r w:rsidR="00EF7DD8">
        <w:rPr>
          <w:sz w:val="22"/>
          <w:u w:val="single"/>
          <w:lang w:val="sl-SI"/>
        </w:rPr>
        <w:fldChar w:fldCharType="end"/>
      </w:r>
    </w:p>
    <w:p w14:paraId="73045D21" w14:textId="77777777" w:rsidR="00F77B47" w:rsidRPr="00114F09" w:rsidRDefault="00F77B47">
      <w:pPr>
        <w:rPr>
          <w:sz w:val="22"/>
          <w:lang w:val="sl-SI"/>
        </w:rPr>
      </w:pPr>
      <w:r w:rsidRPr="00114F09">
        <w:rPr>
          <w:i/>
          <w:sz w:val="22"/>
          <w:lang w:val="sl-SI"/>
        </w:rPr>
        <w:t>Pogosti</w:t>
      </w:r>
      <w:r w:rsidRPr="00114F09">
        <w:rPr>
          <w:sz w:val="22"/>
          <w:lang w:val="sl-SI"/>
        </w:rPr>
        <w:t>: slabost, bruhanje, driska</w:t>
      </w:r>
    </w:p>
    <w:p w14:paraId="0975AE28" w14:textId="77777777" w:rsidR="00F77B47" w:rsidRPr="00114F09" w:rsidRDefault="00F77B47">
      <w:pPr>
        <w:rPr>
          <w:sz w:val="22"/>
          <w:lang w:val="sl-SI"/>
        </w:rPr>
      </w:pPr>
      <w:r w:rsidRPr="00114F09">
        <w:rPr>
          <w:i/>
          <w:sz w:val="22"/>
          <w:lang w:val="sl-SI"/>
        </w:rPr>
        <w:t>Redki</w:t>
      </w:r>
      <w:r w:rsidRPr="00114F09">
        <w:rPr>
          <w:sz w:val="22"/>
          <w:lang w:val="sl-SI"/>
        </w:rPr>
        <w:t>: pankreatitis</w:t>
      </w:r>
    </w:p>
    <w:p w14:paraId="02A6EF0E" w14:textId="77777777" w:rsidR="00F77B47" w:rsidRPr="00114F09" w:rsidRDefault="00F77B47">
      <w:pPr>
        <w:pStyle w:val="EndnoteText"/>
        <w:tabs>
          <w:tab w:val="clear" w:pos="567"/>
        </w:tabs>
        <w:rPr>
          <w:lang w:val="sl-SI"/>
        </w:rPr>
      </w:pPr>
    </w:p>
    <w:p w14:paraId="592D9A3E" w14:textId="54247C40" w:rsidR="00F77B47" w:rsidRPr="00114F09" w:rsidRDefault="00F77B47">
      <w:pPr>
        <w:outlineLvl w:val="0"/>
        <w:rPr>
          <w:sz w:val="22"/>
          <w:u w:val="single"/>
          <w:lang w:val="sl-SI"/>
        </w:rPr>
      </w:pPr>
      <w:r w:rsidRPr="00114F09">
        <w:rPr>
          <w:sz w:val="22"/>
          <w:u w:val="single"/>
          <w:lang w:val="sl-SI"/>
        </w:rPr>
        <w:t>Bolezni kože in podkožja</w:t>
      </w:r>
      <w:r w:rsidR="00EF7DD8">
        <w:rPr>
          <w:sz w:val="22"/>
          <w:u w:val="single"/>
          <w:lang w:val="sl-SI"/>
        </w:rPr>
        <w:fldChar w:fldCharType="begin"/>
      </w:r>
      <w:r w:rsidR="00EF7DD8">
        <w:rPr>
          <w:sz w:val="22"/>
          <w:u w:val="single"/>
          <w:lang w:val="sl-SI"/>
        </w:rPr>
        <w:instrText xml:space="preserve"> DOCVARIABLE vault_nd_39056b47-d742-49cd-95c6-065e65a6826b \* MERGEFORMAT </w:instrText>
      </w:r>
      <w:r w:rsidR="00EF7DD8">
        <w:rPr>
          <w:sz w:val="22"/>
          <w:u w:val="single"/>
          <w:lang w:val="sl-SI"/>
        </w:rPr>
        <w:fldChar w:fldCharType="separate"/>
      </w:r>
      <w:r w:rsidR="00EF7DD8">
        <w:rPr>
          <w:sz w:val="22"/>
          <w:u w:val="single"/>
          <w:lang w:val="sl-SI"/>
        </w:rPr>
        <w:t xml:space="preserve"> </w:t>
      </w:r>
      <w:r w:rsidR="00EF7DD8">
        <w:rPr>
          <w:sz w:val="22"/>
          <w:u w:val="single"/>
          <w:lang w:val="sl-SI"/>
        </w:rPr>
        <w:fldChar w:fldCharType="end"/>
      </w:r>
    </w:p>
    <w:p w14:paraId="4583122B" w14:textId="77777777" w:rsidR="00F77B47" w:rsidRPr="00114F09" w:rsidRDefault="00F77B47">
      <w:pPr>
        <w:rPr>
          <w:sz w:val="22"/>
          <w:lang w:val="sl-SI"/>
        </w:rPr>
      </w:pPr>
      <w:r w:rsidRPr="00114F09">
        <w:rPr>
          <w:i/>
          <w:sz w:val="22"/>
          <w:lang w:val="sl-SI"/>
        </w:rPr>
        <w:t>Pogosti</w:t>
      </w:r>
      <w:r w:rsidRPr="00114F09">
        <w:rPr>
          <w:sz w:val="22"/>
          <w:lang w:val="sl-SI"/>
        </w:rPr>
        <w:t>: izpuščaj (brez sistemskih simptomov)</w:t>
      </w:r>
    </w:p>
    <w:p w14:paraId="505CDDB4" w14:textId="77777777" w:rsidR="00F77B47" w:rsidRPr="00114F09" w:rsidRDefault="00F77B47">
      <w:pPr>
        <w:rPr>
          <w:sz w:val="22"/>
          <w:lang w:val="sl-SI"/>
        </w:rPr>
      </w:pPr>
      <w:r w:rsidRPr="00114F09">
        <w:rPr>
          <w:i/>
          <w:sz w:val="22"/>
          <w:lang w:val="sl-SI"/>
        </w:rPr>
        <w:t>Zelo redki</w:t>
      </w:r>
      <w:r w:rsidRPr="00114F09">
        <w:rPr>
          <w:sz w:val="22"/>
          <w:lang w:val="sl-SI"/>
        </w:rPr>
        <w:t>: multiformni eritem, Stevens-Johnsonov sindrom in toksična epidermalna nekroliza</w:t>
      </w:r>
    </w:p>
    <w:p w14:paraId="15B21351" w14:textId="77777777" w:rsidR="00F77B47" w:rsidRPr="00114F09" w:rsidRDefault="00F77B47">
      <w:pPr>
        <w:rPr>
          <w:sz w:val="22"/>
          <w:lang w:val="sl-SI"/>
        </w:rPr>
      </w:pPr>
    </w:p>
    <w:p w14:paraId="6B9BC47E" w14:textId="68A82B79" w:rsidR="00F77B47" w:rsidRPr="00114F09" w:rsidRDefault="00F77B47">
      <w:pPr>
        <w:outlineLvl w:val="0"/>
        <w:rPr>
          <w:sz w:val="22"/>
          <w:u w:val="single"/>
          <w:lang w:val="sl-SI"/>
        </w:rPr>
      </w:pPr>
      <w:r w:rsidRPr="00114F09">
        <w:rPr>
          <w:sz w:val="22"/>
          <w:u w:val="single"/>
          <w:lang w:val="sl-SI"/>
        </w:rPr>
        <w:t>Splošne težave in spremembe na mestu aplikacije</w:t>
      </w:r>
      <w:r w:rsidR="005F08EA">
        <w:rPr>
          <w:sz w:val="22"/>
          <w:u w:val="single"/>
          <w:lang w:val="sl-SI"/>
        </w:rPr>
        <w:fldChar w:fldCharType="begin"/>
      </w:r>
      <w:r w:rsidR="005F08EA">
        <w:rPr>
          <w:sz w:val="22"/>
          <w:u w:val="single"/>
          <w:lang w:val="sl-SI"/>
        </w:rPr>
        <w:instrText xml:space="preserve"> DOCVARIABLE vault_nd_c600c109-0d44-4185-8ac5-fd73fd1cc71b \* MERGEFORMAT </w:instrText>
      </w:r>
      <w:r w:rsidR="005F08EA">
        <w:rPr>
          <w:sz w:val="22"/>
          <w:u w:val="single"/>
          <w:lang w:val="sl-SI"/>
        </w:rPr>
        <w:fldChar w:fldCharType="separate"/>
      </w:r>
      <w:r w:rsidR="005F08EA">
        <w:rPr>
          <w:sz w:val="22"/>
          <w:u w:val="single"/>
          <w:lang w:val="sl-SI"/>
        </w:rPr>
        <w:t xml:space="preserve"> </w:t>
      </w:r>
      <w:r w:rsidR="005F08EA">
        <w:rPr>
          <w:sz w:val="22"/>
          <w:u w:val="single"/>
          <w:lang w:val="sl-SI"/>
        </w:rPr>
        <w:fldChar w:fldCharType="end"/>
      </w:r>
    </w:p>
    <w:p w14:paraId="51CE0D35" w14:textId="5639BCCA" w:rsidR="00EC53F2" w:rsidRDefault="00F77B47">
      <w:pPr>
        <w:outlineLvl w:val="0"/>
        <w:rPr>
          <w:sz w:val="22"/>
          <w:lang w:val="sl-SI"/>
        </w:rPr>
      </w:pPr>
      <w:r w:rsidRPr="00114F09">
        <w:rPr>
          <w:i/>
          <w:sz w:val="22"/>
          <w:lang w:val="sl-SI"/>
        </w:rPr>
        <w:t>Pogosti</w:t>
      </w:r>
      <w:r w:rsidRPr="00114F09">
        <w:rPr>
          <w:sz w:val="22"/>
          <w:lang w:val="sl-SI"/>
        </w:rPr>
        <w:t>: vročina, letargija, utrujenost.</w:t>
      </w:r>
      <w:r w:rsidR="005F08EA">
        <w:rPr>
          <w:sz w:val="22"/>
          <w:lang w:val="sl-SI"/>
        </w:rPr>
        <w:fldChar w:fldCharType="begin"/>
      </w:r>
      <w:r w:rsidR="005F08EA">
        <w:rPr>
          <w:sz w:val="22"/>
          <w:lang w:val="sl-SI"/>
        </w:rPr>
        <w:instrText xml:space="preserve"> DOCVARIABLE vault_nd_b51ca38e-e8cd-4f92-a140-567fd398fba9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68DD98C5" w14:textId="77777777" w:rsidR="00EC53F2" w:rsidRDefault="00EC53F2">
      <w:pPr>
        <w:outlineLvl w:val="0"/>
        <w:rPr>
          <w:sz w:val="22"/>
          <w:lang w:val="sl-SI"/>
        </w:rPr>
      </w:pPr>
    </w:p>
    <w:p w14:paraId="183ABAB3" w14:textId="2FF536F4" w:rsidR="00EC53F2" w:rsidRPr="00484121" w:rsidRDefault="00EC53F2">
      <w:pPr>
        <w:outlineLvl w:val="0"/>
        <w:rPr>
          <w:bCs/>
          <w:sz w:val="22"/>
          <w:szCs w:val="22"/>
          <w:u w:val="single"/>
          <w:lang w:val="sl-SI"/>
        </w:rPr>
      </w:pPr>
      <w:r w:rsidRPr="00484121">
        <w:rPr>
          <w:bCs/>
          <w:sz w:val="22"/>
          <w:szCs w:val="22"/>
          <w:u w:val="single"/>
          <w:lang w:val="sl-SI"/>
        </w:rPr>
        <w:t>Opis izbranih neželenih učinkov</w:t>
      </w:r>
      <w:r w:rsidR="005F08EA">
        <w:rPr>
          <w:bCs/>
          <w:sz w:val="22"/>
          <w:szCs w:val="22"/>
          <w:u w:val="single"/>
          <w:lang w:val="sl-SI"/>
        </w:rPr>
        <w:fldChar w:fldCharType="begin"/>
      </w:r>
      <w:r w:rsidR="005F08EA">
        <w:rPr>
          <w:bCs/>
          <w:sz w:val="22"/>
          <w:szCs w:val="22"/>
          <w:u w:val="single"/>
          <w:lang w:val="sl-SI"/>
        </w:rPr>
        <w:instrText xml:space="preserve"> DOCVARIABLE vault_nd_5eca666a-48c7-4961-bc88-a98a4449548d \* MERGEFORMAT </w:instrText>
      </w:r>
      <w:r w:rsidR="005F08EA">
        <w:rPr>
          <w:bCs/>
          <w:sz w:val="22"/>
          <w:szCs w:val="22"/>
          <w:u w:val="single"/>
          <w:lang w:val="sl-SI"/>
        </w:rPr>
        <w:fldChar w:fldCharType="separate"/>
      </w:r>
      <w:r w:rsidR="005F08EA">
        <w:rPr>
          <w:bCs/>
          <w:sz w:val="22"/>
          <w:szCs w:val="22"/>
          <w:u w:val="single"/>
          <w:lang w:val="sl-SI"/>
        </w:rPr>
        <w:t xml:space="preserve"> </w:t>
      </w:r>
      <w:r w:rsidR="005F08EA">
        <w:rPr>
          <w:bCs/>
          <w:sz w:val="22"/>
          <w:szCs w:val="22"/>
          <w:u w:val="single"/>
          <w:lang w:val="sl-SI"/>
        </w:rPr>
        <w:fldChar w:fldCharType="end"/>
      </w:r>
    </w:p>
    <w:p w14:paraId="2019258B" w14:textId="77777777" w:rsidR="00EC53F2" w:rsidRPr="00484121" w:rsidRDefault="00EC53F2">
      <w:pPr>
        <w:outlineLvl w:val="0"/>
        <w:rPr>
          <w:bCs/>
          <w:sz w:val="22"/>
          <w:szCs w:val="22"/>
          <w:u w:val="single"/>
          <w:lang w:val="sl-SI"/>
        </w:rPr>
      </w:pPr>
    </w:p>
    <w:p w14:paraId="7FC20807" w14:textId="77777777" w:rsidR="00EC53F2" w:rsidRPr="00FF65C7" w:rsidRDefault="00EC53F2" w:rsidP="00EC53F2">
      <w:pPr>
        <w:keepNext/>
        <w:keepLines/>
        <w:widowControl w:val="0"/>
        <w:rPr>
          <w:i/>
          <w:sz w:val="22"/>
          <w:szCs w:val="22"/>
          <w:u w:val="single"/>
          <w:lang w:val="sl-SI"/>
        </w:rPr>
      </w:pPr>
      <w:r w:rsidRPr="00FF65C7">
        <w:rPr>
          <w:i/>
          <w:sz w:val="22"/>
          <w:szCs w:val="22"/>
          <w:u w:val="single"/>
          <w:lang w:val="sl-SI"/>
        </w:rPr>
        <w:t>Preobčutljivost na abakavir</w:t>
      </w:r>
    </w:p>
    <w:p w14:paraId="51BB0022" w14:textId="77777777" w:rsidR="00EC53F2" w:rsidRPr="00FF65C7" w:rsidRDefault="00EC53F2" w:rsidP="00EC53F2">
      <w:pPr>
        <w:keepNext/>
        <w:keepLines/>
        <w:widowControl w:val="0"/>
        <w:rPr>
          <w:sz w:val="22"/>
          <w:szCs w:val="22"/>
          <w:lang w:val="pl-PL"/>
        </w:rPr>
      </w:pPr>
      <w:r w:rsidRPr="00FF65C7">
        <w:rPr>
          <w:sz w:val="22"/>
          <w:szCs w:val="22"/>
          <w:lang w:val="pl-PL"/>
        </w:rPr>
        <w:t xml:space="preserve">Znaki in simptomi povezani s HSR so navedeni spodaj. Odkriti so bili bodisi med kliničnimi študijami ali med spremljanjem </w:t>
      </w:r>
      <w:r w:rsidR="00E918DC" w:rsidRPr="00FF65C7">
        <w:rPr>
          <w:sz w:val="22"/>
          <w:szCs w:val="22"/>
          <w:lang w:val="pl-PL"/>
        </w:rPr>
        <w:t>v obdobju trženja zdravila</w:t>
      </w:r>
      <w:r w:rsidRPr="00FF65C7">
        <w:rPr>
          <w:sz w:val="22"/>
          <w:szCs w:val="22"/>
          <w:lang w:val="pl-PL"/>
        </w:rPr>
        <w:t xml:space="preserve">. Znaki in simptomi, o katerih so poročali pri </w:t>
      </w:r>
      <w:r w:rsidRPr="00FF65C7">
        <w:rPr>
          <w:b/>
          <w:bCs/>
          <w:sz w:val="22"/>
          <w:szCs w:val="22"/>
          <w:lang w:val="pl-PL"/>
        </w:rPr>
        <w:t>vsaj 10 % bolnikov</w:t>
      </w:r>
      <w:r w:rsidRPr="00FF65C7">
        <w:rPr>
          <w:sz w:val="22"/>
          <w:szCs w:val="22"/>
          <w:lang w:val="pl-PL"/>
        </w:rPr>
        <w:t xml:space="preserve"> s preobčutljivostno reakcijo, so navedeni v krepkem tisku.</w:t>
      </w:r>
    </w:p>
    <w:p w14:paraId="0E01017B" w14:textId="77777777" w:rsidR="00EC53F2" w:rsidRPr="00FF65C7" w:rsidRDefault="00EC53F2" w:rsidP="00EC53F2">
      <w:pPr>
        <w:keepNext/>
        <w:keepLines/>
        <w:widowControl w:val="0"/>
        <w:rPr>
          <w:sz w:val="22"/>
          <w:szCs w:val="22"/>
          <w:lang w:val="pl-PL"/>
        </w:rPr>
      </w:pPr>
    </w:p>
    <w:p w14:paraId="0F0C440C" w14:textId="241F5EE9" w:rsidR="00EC53F2" w:rsidRPr="00FF65C7" w:rsidRDefault="00EC53F2" w:rsidP="00962482">
      <w:pPr>
        <w:keepNext/>
        <w:keepLines/>
        <w:widowControl w:val="0"/>
        <w:rPr>
          <w:b/>
          <w:bCs/>
          <w:lang w:val="pl-PL"/>
        </w:rPr>
      </w:pPr>
      <w:r w:rsidRPr="00FF65C7">
        <w:rPr>
          <w:sz w:val="22"/>
          <w:szCs w:val="22"/>
          <w:lang w:val="pl-PL"/>
        </w:rPr>
        <w:t>Pri skoraj vseh bolnikih s preobčutljivostnimi reakcijami se kot del sindroma pojavi povišana telesna temperatura in/ali izpuščaj (običajno makulopapulozen ali urtikarijski), vendar pa so se preobčutljivostne reakcije pojavile tudi brez izpuščaja ali povišane telesne temperature.</w:t>
      </w:r>
      <w:r w:rsidR="00970201" w:rsidRPr="00FF65C7">
        <w:rPr>
          <w:sz w:val="22"/>
          <w:szCs w:val="22"/>
          <w:lang w:val="pl-PL"/>
        </w:rPr>
        <w:t xml:space="preserve"> Ostali ključni simptomi vključujejo prebavne, dihalne ali </w:t>
      </w:r>
      <w:r w:rsidR="00595CD9" w:rsidRPr="00FF65C7">
        <w:rPr>
          <w:sz w:val="22"/>
          <w:szCs w:val="22"/>
          <w:lang w:val="pl-PL"/>
        </w:rPr>
        <w:t xml:space="preserve">konstitucionalne </w:t>
      </w:r>
      <w:r w:rsidR="00970201" w:rsidRPr="00FF65C7">
        <w:rPr>
          <w:sz w:val="22"/>
          <w:szCs w:val="22"/>
          <w:lang w:val="pl-PL"/>
        </w:rPr>
        <w:t>simptome kot sta letargija in splošno slabo počutje.</w:t>
      </w:r>
    </w:p>
    <w:p w14:paraId="649B27EB" w14:textId="77777777" w:rsidR="00EC53F2" w:rsidRPr="00FF65C7" w:rsidRDefault="00EC53F2" w:rsidP="00EC53F2">
      <w:pPr>
        <w:widowControl w:val="0"/>
        <w:rPr>
          <w:b/>
          <w:bCs/>
          <w:lang w:val="pl-PL"/>
        </w:rPr>
      </w:pPr>
    </w:p>
    <w:tbl>
      <w:tblPr>
        <w:tblW w:w="0" w:type="auto"/>
        <w:tblInd w:w="-34" w:type="dxa"/>
        <w:tblLayout w:type="fixed"/>
        <w:tblLook w:val="0000" w:firstRow="0" w:lastRow="0" w:firstColumn="0" w:lastColumn="0" w:noHBand="0" w:noVBand="0"/>
      </w:tblPr>
      <w:tblGrid>
        <w:gridCol w:w="2836"/>
        <w:gridCol w:w="6095"/>
      </w:tblGrid>
      <w:tr w:rsidR="00EC53F2" w:rsidRPr="003230AF" w14:paraId="0CBEF6BE" w14:textId="77777777" w:rsidTr="00EC53F2">
        <w:trPr>
          <w:trHeight w:val="264"/>
        </w:trPr>
        <w:tc>
          <w:tcPr>
            <w:tcW w:w="2836" w:type="dxa"/>
          </w:tcPr>
          <w:p w14:paraId="2F575EFA" w14:textId="77777777" w:rsidR="00EC53F2" w:rsidRPr="00484121" w:rsidRDefault="00EC53F2" w:rsidP="00EC53F2">
            <w:pPr>
              <w:widowControl w:val="0"/>
              <w:rPr>
                <w:i/>
                <w:sz w:val="22"/>
                <w:szCs w:val="22"/>
              </w:rPr>
            </w:pPr>
            <w:proofErr w:type="spellStart"/>
            <w:r w:rsidRPr="00484121">
              <w:rPr>
                <w:i/>
                <w:sz w:val="22"/>
                <w:szCs w:val="22"/>
              </w:rPr>
              <w:t>Koža</w:t>
            </w:r>
            <w:proofErr w:type="spellEnd"/>
          </w:p>
        </w:tc>
        <w:tc>
          <w:tcPr>
            <w:tcW w:w="6095" w:type="dxa"/>
          </w:tcPr>
          <w:p w14:paraId="45E37948" w14:textId="77777777" w:rsidR="00EC53F2" w:rsidRPr="00FF65C7" w:rsidRDefault="00EC53F2" w:rsidP="00EC53F2">
            <w:pPr>
              <w:widowControl w:val="0"/>
              <w:rPr>
                <w:sz w:val="22"/>
                <w:szCs w:val="22"/>
                <w:lang w:val="pl-PL"/>
              </w:rPr>
            </w:pPr>
            <w:r w:rsidRPr="00FF65C7">
              <w:rPr>
                <w:b/>
                <w:bCs/>
                <w:sz w:val="22"/>
                <w:szCs w:val="22"/>
                <w:lang w:val="pl-PL"/>
              </w:rPr>
              <w:t xml:space="preserve">izpuščaj </w:t>
            </w:r>
            <w:r w:rsidRPr="00FF65C7">
              <w:rPr>
                <w:sz w:val="22"/>
                <w:szCs w:val="22"/>
                <w:lang w:val="pl-PL"/>
              </w:rPr>
              <w:t>(običajno makulopapulozen ali urtikarijski)</w:t>
            </w:r>
          </w:p>
          <w:p w14:paraId="42B09E8A" w14:textId="77777777" w:rsidR="00EC53F2" w:rsidRPr="00FF65C7" w:rsidRDefault="00EC53F2" w:rsidP="00EC53F2">
            <w:pPr>
              <w:widowControl w:val="0"/>
              <w:rPr>
                <w:b/>
                <w:bCs/>
                <w:sz w:val="22"/>
                <w:szCs w:val="22"/>
                <w:lang w:val="pl-PL"/>
              </w:rPr>
            </w:pPr>
          </w:p>
        </w:tc>
      </w:tr>
      <w:tr w:rsidR="00EC53F2" w:rsidRPr="003230AF" w14:paraId="75163427" w14:textId="77777777" w:rsidTr="00EC53F2">
        <w:trPr>
          <w:trHeight w:val="264"/>
        </w:trPr>
        <w:tc>
          <w:tcPr>
            <w:tcW w:w="2836" w:type="dxa"/>
          </w:tcPr>
          <w:p w14:paraId="150C8C00" w14:textId="77777777" w:rsidR="00EC53F2" w:rsidRPr="00484121" w:rsidRDefault="00EC53F2" w:rsidP="00EC53F2">
            <w:pPr>
              <w:widowControl w:val="0"/>
              <w:rPr>
                <w:b/>
                <w:bCs/>
                <w:i/>
                <w:iCs/>
                <w:sz w:val="22"/>
                <w:szCs w:val="22"/>
              </w:rPr>
            </w:pPr>
            <w:proofErr w:type="spellStart"/>
            <w:r w:rsidRPr="00484121">
              <w:rPr>
                <w:i/>
                <w:iCs/>
                <w:sz w:val="22"/>
                <w:szCs w:val="22"/>
              </w:rPr>
              <w:t>Prebavila</w:t>
            </w:r>
            <w:proofErr w:type="spellEnd"/>
          </w:p>
        </w:tc>
        <w:tc>
          <w:tcPr>
            <w:tcW w:w="6095" w:type="dxa"/>
          </w:tcPr>
          <w:p w14:paraId="1D639F96" w14:textId="77777777" w:rsidR="00EC53F2" w:rsidRPr="00FF65C7" w:rsidRDefault="00EC53F2" w:rsidP="00EC53F2">
            <w:pPr>
              <w:widowControl w:val="0"/>
              <w:rPr>
                <w:sz w:val="22"/>
                <w:szCs w:val="22"/>
                <w:lang w:val="pl-PL"/>
              </w:rPr>
            </w:pPr>
            <w:r w:rsidRPr="00FF65C7">
              <w:rPr>
                <w:b/>
                <w:bCs/>
                <w:sz w:val="22"/>
                <w:szCs w:val="22"/>
                <w:lang w:val="pl-PL"/>
              </w:rPr>
              <w:t>navzea, bruhanje, diareja, abdominalne bolečine</w:t>
            </w:r>
            <w:r w:rsidRPr="00FF65C7">
              <w:rPr>
                <w:sz w:val="22"/>
                <w:szCs w:val="22"/>
                <w:lang w:val="pl-PL"/>
              </w:rPr>
              <w:t>, razjede v ustih</w:t>
            </w:r>
          </w:p>
          <w:p w14:paraId="11EE1131" w14:textId="77777777" w:rsidR="00EC53F2" w:rsidRPr="00FF65C7" w:rsidRDefault="00EC53F2" w:rsidP="00EC53F2">
            <w:pPr>
              <w:widowControl w:val="0"/>
              <w:rPr>
                <w:b/>
                <w:bCs/>
                <w:sz w:val="22"/>
                <w:szCs w:val="22"/>
                <w:lang w:val="pl-PL"/>
              </w:rPr>
            </w:pPr>
          </w:p>
        </w:tc>
      </w:tr>
      <w:tr w:rsidR="00EC53F2" w:rsidRPr="00484121" w14:paraId="7E37D620" w14:textId="77777777" w:rsidTr="00EC53F2">
        <w:trPr>
          <w:trHeight w:val="264"/>
        </w:trPr>
        <w:tc>
          <w:tcPr>
            <w:tcW w:w="2836" w:type="dxa"/>
          </w:tcPr>
          <w:p w14:paraId="6FDBB493" w14:textId="77777777" w:rsidR="00EC53F2" w:rsidRPr="00484121" w:rsidRDefault="00EC53F2" w:rsidP="00EC53F2">
            <w:pPr>
              <w:widowControl w:val="0"/>
              <w:rPr>
                <w:b/>
                <w:bCs/>
                <w:i/>
                <w:iCs/>
                <w:sz w:val="22"/>
                <w:szCs w:val="22"/>
              </w:rPr>
            </w:pPr>
            <w:proofErr w:type="spellStart"/>
            <w:r w:rsidRPr="00484121">
              <w:rPr>
                <w:i/>
                <w:iCs/>
                <w:sz w:val="22"/>
                <w:szCs w:val="22"/>
              </w:rPr>
              <w:t>Dihala</w:t>
            </w:r>
            <w:proofErr w:type="spellEnd"/>
          </w:p>
        </w:tc>
        <w:tc>
          <w:tcPr>
            <w:tcW w:w="6095" w:type="dxa"/>
          </w:tcPr>
          <w:p w14:paraId="5AAB67B5" w14:textId="77777777" w:rsidR="00EC53F2" w:rsidRPr="00484121" w:rsidRDefault="00EC53F2" w:rsidP="00EC53F2">
            <w:pPr>
              <w:widowControl w:val="0"/>
              <w:rPr>
                <w:sz w:val="22"/>
                <w:szCs w:val="22"/>
              </w:rPr>
            </w:pPr>
            <w:proofErr w:type="spellStart"/>
            <w:r w:rsidRPr="00484121">
              <w:rPr>
                <w:b/>
                <w:bCs/>
                <w:sz w:val="22"/>
                <w:szCs w:val="22"/>
              </w:rPr>
              <w:t>dispneja</w:t>
            </w:r>
            <w:proofErr w:type="spellEnd"/>
            <w:r w:rsidRPr="00484121">
              <w:rPr>
                <w:b/>
                <w:bCs/>
                <w:sz w:val="22"/>
                <w:szCs w:val="22"/>
              </w:rPr>
              <w:t xml:space="preserve">, </w:t>
            </w:r>
            <w:proofErr w:type="spellStart"/>
            <w:r w:rsidRPr="00484121">
              <w:rPr>
                <w:b/>
                <w:bCs/>
                <w:sz w:val="22"/>
                <w:szCs w:val="22"/>
              </w:rPr>
              <w:t>kašelj</w:t>
            </w:r>
            <w:proofErr w:type="spellEnd"/>
            <w:r w:rsidRPr="00484121">
              <w:rPr>
                <w:b/>
                <w:bCs/>
                <w:sz w:val="22"/>
                <w:szCs w:val="22"/>
              </w:rPr>
              <w:t>,</w:t>
            </w:r>
            <w:r w:rsidRPr="00484121">
              <w:rPr>
                <w:sz w:val="22"/>
                <w:szCs w:val="22"/>
              </w:rPr>
              <w:t xml:space="preserve"> </w:t>
            </w:r>
            <w:proofErr w:type="spellStart"/>
            <w:r w:rsidRPr="00484121">
              <w:rPr>
                <w:sz w:val="22"/>
                <w:szCs w:val="22"/>
              </w:rPr>
              <w:t>vnetje</w:t>
            </w:r>
            <w:proofErr w:type="spellEnd"/>
            <w:r w:rsidRPr="00484121">
              <w:rPr>
                <w:sz w:val="22"/>
                <w:szCs w:val="22"/>
              </w:rPr>
              <w:t xml:space="preserve"> </w:t>
            </w:r>
            <w:proofErr w:type="spellStart"/>
            <w:r w:rsidRPr="00484121">
              <w:rPr>
                <w:sz w:val="22"/>
                <w:szCs w:val="22"/>
              </w:rPr>
              <w:t>žrela</w:t>
            </w:r>
            <w:proofErr w:type="spellEnd"/>
            <w:r w:rsidRPr="00484121">
              <w:rPr>
                <w:sz w:val="22"/>
                <w:szCs w:val="22"/>
              </w:rPr>
              <w:t>,</w:t>
            </w:r>
            <w:r w:rsidRPr="00484121">
              <w:rPr>
                <w:b/>
                <w:bCs/>
                <w:sz w:val="22"/>
                <w:szCs w:val="22"/>
              </w:rPr>
              <w:t xml:space="preserve"> </w:t>
            </w:r>
            <w:proofErr w:type="spellStart"/>
            <w:r w:rsidRPr="00484121">
              <w:rPr>
                <w:sz w:val="22"/>
                <w:szCs w:val="22"/>
              </w:rPr>
              <w:t>respiratorni</w:t>
            </w:r>
            <w:proofErr w:type="spellEnd"/>
            <w:r w:rsidRPr="00484121">
              <w:rPr>
                <w:sz w:val="22"/>
                <w:szCs w:val="22"/>
              </w:rPr>
              <w:t xml:space="preserve"> </w:t>
            </w:r>
            <w:proofErr w:type="spellStart"/>
            <w:r w:rsidRPr="00484121">
              <w:rPr>
                <w:sz w:val="22"/>
                <w:szCs w:val="22"/>
              </w:rPr>
              <w:t>distresni</w:t>
            </w:r>
            <w:proofErr w:type="spellEnd"/>
            <w:r w:rsidRPr="00484121">
              <w:rPr>
                <w:sz w:val="22"/>
                <w:szCs w:val="22"/>
              </w:rPr>
              <w:t xml:space="preserve"> </w:t>
            </w:r>
            <w:proofErr w:type="spellStart"/>
            <w:r w:rsidRPr="00484121">
              <w:rPr>
                <w:sz w:val="22"/>
                <w:szCs w:val="22"/>
              </w:rPr>
              <w:t>sindrom</w:t>
            </w:r>
            <w:proofErr w:type="spellEnd"/>
            <w:r w:rsidRPr="00484121">
              <w:rPr>
                <w:sz w:val="22"/>
                <w:szCs w:val="22"/>
              </w:rPr>
              <w:t xml:space="preserve"> </w:t>
            </w:r>
            <w:proofErr w:type="spellStart"/>
            <w:r w:rsidRPr="00484121">
              <w:rPr>
                <w:sz w:val="22"/>
                <w:szCs w:val="22"/>
              </w:rPr>
              <w:t>pri</w:t>
            </w:r>
            <w:proofErr w:type="spellEnd"/>
            <w:r w:rsidRPr="00484121">
              <w:rPr>
                <w:sz w:val="22"/>
                <w:szCs w:val="22"/>
              </w:rPr>
              <w:t xml:space="preserve"> </w:t>
            </w:r>
            <w:proofErr w:type="spellStart"/>
            <w:r w:rsidRPr="00484121">
              <w:rPr>
                <w:sz w:val="22"/>
                <w:szCs w:val="22"/>
              </w:rPr>
              <w:t>odraslih</w:t>
            </w:r>
            <w:proofErr w:type="spellEnd"/>
            <w:r w:rsidRPr="00484121">
              <w:rPr>
                <w:sz w:val="22"/>
                <w:szCs w:val="22"/>
              </w:rPr>
              <w:t xml:space="preserve">, </w:t>
            </w:r>
            <w:proofErr w:type="spellStart"/>
            <w:r w:rsidRPr="00484121">
              <w:rPr>
                <w:sz w:val="22"/>
                <w:szCs w:val="22"/>
              </w:rPr>
              <w:t>dihalna</w:t>
            </w:r>
            <w:proofErr w:type="spellEnd"/>
            <w:r w:rsidRPr="00484121">
              <w:rPr>
                <w:sz w:val="22"/>
                <w:szCs w:val="22"/>
              </w:rPr>
              <w:t xml:space="preserve"> </w:t>
            </w:r>
            <w:proofErr w:type="spellStart"/>
            <w:r w:rsidRPr="00484121">
              <w:rPr>
                <w:sz w:val="22"/>
                <w:szCs w:val="22"/>
              </w:rPr>
              <w:t>odpoved</w:t>
            </w:r>
            <w:proofErr w:type="spellEnd"/>
          </w:p>
          <w:p w14:paraId="7CB671C7" w14:textId="77777777" w:rsidR="00EC53F2" w:rsidRPr="00484121" w:rsidRDefault="00EC53F2" w:rsidP="00EC53F2">
            <w:pPr>
              <w:widowControl w:val="0"/>
              <w:rPr>
                <w:b/>
                <w:bCs/>
                <w:sz w:val="22"/>
                <w:szCs w:val="22"/>
              </w:rPr>
            </w:pPr>
          </w:p>
        </w:tc>
      </w:tr>
      <w:tr w:rsidR="00EC53F2" w:rsidRPr="00484121" w14:paraId="7693BF8D" w14:textId="77777777" w:rsidTr="00EC53F2">
        <w:trPr>
          <w:trHeight w:val="264"/>
        </w:trPr>
        <w:tc>
          <w:tcPr>
            <w:tcW w:w="2836" w:type="dxa"/>
          </w:tcPr>
          <w:p w14:paraId="3F1E8D20" w14:textId="77777777" w:rsidR="00EC53F2" w:rsidRPr="00484121" w:rsidRDefault="00EC53F2" w:rsidP="00EC53F2">
            <w:pPr>
              <w:widowControl w:val="0"/>
              <w:rPr>
                <w:b/>
                <w:bCs/>
                <w:i/>
                <w:iCs/>
                <w:sz w:val="22"/>
                <w:szCs w:val="22"/>
              </w:rPr>
            </w:pPr>
            <w:proofErr w:type="spellStart"/>
            <w:r w:rsidRPr="00484121">
              <w:rPr>
                <w:i/>
                <w:iCs/>
                <w:sz w:val="22"/>
                <w:szCs w:val="22"/>
              </w:rPr>
              <w:t>Drugo</w:t>
            </w:r>
            <w:proofErr w:type="spellEnd"/>
          </w:p>
        </w:tc>
        <w:tc>
          <w:tcPr>
            <w:tcW w:w="6095" w:type="dxa"/>
          </w:tcPr>
          <w:p w14:paraId="1218D613" w14:textId="77777777" w:rsidR="00EC53F2" w:rsidRPr="00484121" w:rsidRDefault="00EC53F2" w:rsidP="00EC53F2">
            <w:pPr>
              <w:widowControl w:val="0"/>
              <w:rPr>
                <w:sz w:val="22"/>
                <w:szCs w:val="22"/>
              </w:rPr>
            </w:pPr>
            <w:proofErr w:type="spellStart"/>
            <w:r w:rsidRPr="00484121">
              <w:rPr>
                <w:b/>
                <w:bCs/>
                <w:sz w:val="22"/>
                <w:szCs w:val="22"/>
              </w:rPr>
              <w:t>povišana</w:t>
            </w:r>
            <w:proofErr w:type="spellEnd"/>
            <w:r w:rsidRPr="00484121">
              <w:rPr>
                <w:b/>
                <w:bCs/>
                <w:sz w:val="22"/>
                <w:szCs w:val="22"/>
              </w:rPr>
              <w:t xml:space="preserve"> </w:t>
            </w:r>
            <w:proofErr w:type="spellStart"/>
            <w:r w:rsidRPr="00484121">
              <w:rPr>
                <w:b/>
                <w:bCs/>
                <w:sz w:val="22"/>
                <w:szCs w:val="22"/>
              </w:rPr>
              <w:t>telesna</w:t>
            </w:r>
            <w:proofErr w:type="spellEnd"/>
            <w:r w:rsidRPr="00484121">
              <w:rPr>
                <w:b/>
                <w:bCs/>
                <w:sz w:val="22"/>
                <w:szCs w:val="22"/>
              </w:rPr>
              <w:t xml:space="preserve"> </w:t>
            </w:r>
            <w:proofErr w:type="spellStart"/>
            <w:r w:rsidRPr="00484121">
              <w:rPr>
                <w:b/>
                <w:bCs/>
                <w:sz w:val="22"/>
                <w:szCs w:val="22"/>
              </w:rPr>
              <w:t>temperatura</w:t>
            </w:r>
            <w:proofErr w:type="spellEnd"/>
            <w:r w:rsidRPr="00484121">
              <w:rPr>
                <w:b/>
                <w:bCs/>
                <w:sz w:val="22"/>
                <w:szCs w:val="22"/>
              </w:rPr>
              <w:t>, </w:t>
            </w:r>
            <w:proofErr w:type="spellStart"/>
            <w:r w:rsidRPr="00484121">
              <w:rPr>
                <w:b/>
                <w:bCs/>
                <w:sz w:val="22"/>
                <w:szCs w:val="22"/>
              </w:rPr>
              <w:t>letargija</w:t>
            </w:r>
            <w:proofErr w:type="spellEnd"/>
            <w:r w:rsidRPr="00484121">
              <w:rPr>
                <w:b/>
                <w:bCs/>
                <w:sz w:val="22"/>
                <w:szCs w:val="22"/>
              </w:rPr>
              <w:t xml:space="preserve">, </w:t>
            </w:r>
            <w:proofErr w:type="spellStart"/>
            <w:r w:rsidRPr="00484121">
              <w:rPr>
                <w:b/>
                <w:bCs/>
                <w:sz w:val="22"/>
                <w:szCs w:val="22"/>
              </w:rPr>
              <w:t>splošno</w:t>
            </w:r>
            <w:proofErr w:type="spellEnd"/>
            <w:r w:rsidRPr="00484121">
              <w:rPr>
                <w:b/>
                <w:bCs/>
                <w:sz w:val="22"/>
                <w:szCs w:val="22"/>
              </w:rPr>
              <w:t xml:space="preserve"> </w:t>
            </w:r>
            <w:proofErr w:type="spellStart"/>
            <w:r w:rsidRPr="00484121">
              <w:rPr>
                <w:b/>
                <w:bCs/>
                <w:sz w:val="22"/>
                <w:szCs w:val="22"/>
              </w:rPr>
              <w:t>slabo</w:t>
            </w:r>
            <w:proofErr w:type="spellEnd"/>
            <w:r w:rsidRPr="00484121">
              <w:rPr>
                <w:b/>
                <w:bCs/>
                <w:sz w:val="22"/>
                <w:szCs w:val="22"/>
              </w:rPr>
              <w:t xml:space="preserve"> </w:t>
            </w:r>
            <w:proofErr w:type="spellStart"/>
            <w:r w:rsidRPr="00484121">
              <w:rPr>
                <w:b/>
                <w:bCs/>
                <w:sz w:val="22"/>
                <w:szCs w:val="22"/>
              </w:rPr>
              <w:t>počutje</w:t>
            </w:r>
            <w:proofErr w:type="spellEnd"/>
            <w:r w:rsidRPr="00484121">
              <w:rPr>
                <w:sz w:val="22"/>
                <w:szCs w:val="22"/>
              </w:rPr>
              <w:t xml:space="preserve">, </w:t>
            </w:r>
            <w:proofErr w:type="spellStart"/>
            <w:r w:rsidRPr="00484121">
              <w:rPr>
                <w:sz w:val="22"/>
                <w:szCs w:val="22"/>
              </w:rPr>
              <w:t>edem</w:t>
            </w:r>
            <w:proofErr w:type="spellEnd"/>
            <w:r w:rsidRPr="00484121">
              <w:rPr>
                <w:sz w:val="22"/>
                <w:szCs w:val="22"/>
              </w:rPr>
              <w:t xml:space="preserve">, </w:t>
            </w:r>
            <w:proofErr w:type="spellStart"/>
            <w:r w:rsidRPr="00484121">
              <w:rPr>
                <w:sz w:val="22"/>
                <w:szCs w:val="22"/>
              </w:rPr>
              <w:t>limfadenopatija</w:t>
            </w:r>
            <w:proofErr w:type="spellEnd"/>
            <w:r w:rsidRPr="00484121">
              <w:rPr>
                <w:sz w:val="22"/>
                <w:szCs w:val="22"/>
              </w:rPr>
              <w:t xml:space="preserve">, </w:t>
            </w:r>
            <w:proofErr w:type="spellStart"/>
            <w:r w:rsidRPr="00484121">
              <w:rPr>
                <w:sz w:val="22"/>
                <w:szCs w:val="22"/>
              </w:rPr>
              <w:t>hipotenzija</w:t>
            </w:r>
            <w:proofErr w:type="spellEnd"/>
            <w:r w:rsidRPr="00484121">
              <w:rPr>
                <w:sz w:val="22"/>
                <w:szCs w:val="22"/>
              </w:rPr>
              <w:t xml:space="preserve">, </w:t>
            </w:r>
            <w:proofErr w:type="spellStart"/>
            <w:r w:rsidRPr="00484121">
              <w:rPr>
                <w:sz w:val="22"/>
                <w:szCs w:val="22"/>
              </w:rPr>
              <w:t>konjunktivitis</w:t>
            </w:r>
            <w:proofErr w:type="spellEnd"/>
            <w:r w:rsidRPr="00484121">
              <w:rPr>
                <w:sz w:val="22"/>
                <w:szCs w:val="22"/>
              </w:rPr>
              <w:t xml:space="preserve">, </w:t>
            </w:r>
            <w:proofErr w:type="spellStart"/>
            <w:r w:rsidRPr="00484121">
              <w:rPr>
                <w:sz w:val="22"/>
                <w:szCs w:val="22"/>
              </w:rPr>
              <w:t>anafilaksija</w:t>
            </w:r>
            <w:proofErr w:type="spellEnd"/>
          </w:p>
          <w:p w14:paraId="5DD95B63" w14:textId="77777777" w:rsidR="00EC53F2" w:rsidRPr="00484121" w:rsidRDefault="00EC53F2" w:rsidP="00EC53F2">
            <w:pPr>
              <w:widowControl w:val="0"/>
              <w:rPr>
                <w:b/>
                <w:bCs/>
                <w:sz w:val="22"/>
                <w:szCs w:val="22"/>
              </w:rPr>
            </w:pPr>
          </w:p>
        </w:tc>
      </w:tr>
      <w:tr w:rsidR="00EC53F2" w:rsidRPr="00484121" w14:paraId="33C06092" w14:textId="77777777" w:rsidTr="00EC53F2">
        <w:trPr>
          <w:trHeight w:val="264"/>
        </w:trPr>
        <w:tc>
          <w:tcPr>
            <w:tcW w:w="2836" w:type="dxa"/>
          </w:tcPr>
          <w:p w14:paraId="1D287538" w14:textId="77777777" w:rsidR="00EC53F2" w:rsidRPr="00484121" w:rsidRDefault="00EC53F2" w:rsidP="00EC53F2">
            <w:pPr>
              <w:widowControl w:val="0"/>
              <w:rPr>
                <w:b/>
                <w:bCs/>
                <w:i/>
                <w:iCs/>
                <w:sz w:val="22"/>
                <w:szCs w:val="22"/>
              </w:rPr>
            </w:pPr>
            <w:proofErr w:type="spellStart"/>
            <w:r w:rsidRPr="00484121">
              <w:rPr>
                <w:i/>
                <w:iCs/>
                <w:sz w:val="22"/>
                <w:szCs w:val="22"/>
              </w:rPr>
              <w:lastRenderedPageBreak/>
              <w:t>Živčevje</w:t>
            </w:r>
            <w:proofErr w:type="spellEnd"/>
            <w:r w:rsidRPr="00484121">
              <w:rPr>
                <w:i/>
                <w:iCs/>
                <w:sz w:val="22"/>
                <w:szCs w:val="22"/>
              </w:rPr>
              <w:t>/</w:t>
            </w:r>
            <w:proofErr w:type="spellStart"/>
            <w:r w:rsidRPr="00484121">
              <w:rPr>
                <w:i/>
                <w:iCs/>
                <w:sz w:val="22"/>
                <w:szCs w:val="22"/>
              </w:rPr>
              <w:t>psihiatrija</w:t>
            </w:r>
            <w:proofErr w:type="spellEnd"/>
          </w:p>
        </w:tc>
        <w:tc>
          <w:tcPr>
            <w:tcW w:w="6095" w:type="dxa"/>
          </w:tcPr>
          <w:p w14:paraId="34259586" w14:textId="77777777" w:rsidR="00EC53F2" w:rsidRPr="00484121" w:rsidRDefault="00EC53F2" w:rsidP="00EC53F2">
            <w:pPr>
              <w:widowControl w:val="0"/>
              <w:rPr>
                <w:sz w:val="22"/>
                <w:szCs w:val="22"/>
              </w:rPr>
            </w:pPr>
            <w:proofErr w:type="spellStart"/>
            <w:r w:rsidRPr="00484121">
              <w:rPr>
                <w:b/>
                <w:bCs/>
                <w:sz w:val="22"/>
                <w:szCs w:val="22"/>
              </w:rPr>
              <w:t>glavobol</w:t>
            </w:r>
            <w:proofErr w:type="spellEnd"/>
            <w:r w:rsidRPr="00484121">
              <w:rPr>
                <w:sz w:val="22"/>
                <w:szCs w:val="22"/>
              </w:rPr>
              <w:t xml:space="preserve">, </w:t>
            </w:r>
            <w:proofErr w:type="spellStart"/>
            <w:r w:rsidRPr="00484121">
              <w:rPr>
                <w:sz w:val="22"/>
                <w:szCs w:val="22"/>
              </w:rPr>
              <w:t>parestezija</w:t>
            </w:r>
            <w:proofErr w:type="spellEnd"/>
          </w:p>
          <w:p w14:paraId="20E607A7" w14:textId="77777777" w:rsidR="00EC53F2" w:rsidRPr="00484121" w:rsidRDefault="00EC53F2" w:rsidP="00EC53F2">
            <w:pPr>
              <w:widowControl w:val="0"/>
              <w:rPr>
                <w:b/>
                <w:bCs/>
                <w:sz w:val="22"/>
                <w:szCs w:val="22"/>
              </w:rPr>
            </w:pPr>
          </w:p>
        </w:tc>
      </w:tr>
      <w:tr w:rsidR="00EC53F2" w:rsidRPr="00484121" w14:paraId="65356DD3" w14:textId="77777777" w:rsidTr="00EC53F2">
        <w:trPr>
          <w:trHeight w:val="264"/>
        </w:trPr>
        <w:tc>
          <w:tcPr>
            <w:tcW w:w="2836" w:type="dxa"/>
          </w:tcPr>
          <w:p w14:paraId="76457EC7" w14:textId="77777777" w:rsidR="00EC53F2" w:rsidRPr="00484121" w:rsidRDefault="00EC53F2" w:rsidP="00EC53F2">
            <w:pPr>
              <w:widowControl w:val="0"/>
              <w:rPr>
                <w:b/>
                <w:bCs/>
                <w:i/>
                <w:iCs/>
                <w:sz w:val="22"/>
                <w:szCs w:val="22"/>
              </w:rPr>
            </w:pPr>
            <w:proofErr w:type="spellStart"/>
            <w:r w:rsidRPr="00484121">
              <w:rPr>
                <w:i/>
                <w:iCs/>
                <w:sz w:val="22"/>
                <w:szCs w:val="22"/>
              </w:rPr>
              <w:t>Hematologija</w:t>
            </w:r>
            <w:proofErr w:type="spellEnd"/>
          </w:p>
        </w:tc>
        <w:tc>
          <w:tcPr>
            <w:tcW w:w="6095" w:type="dxa"/>
          </w:tcPr>
          <w:p w14:paraId="631D8BE8" w14:textId="77777777" w:rsidR="00EC53F2" w:rsidRPr="00484121" w:rsidRDefault="00EC53F2" w:rsidP="00EC53F2">
            <w:pPr>
              <w:widowControl w:val="0"/>
              <w:rPr>
                <w:sz w:val="22"/>
                <w:szCs w:val="22"/>
              </w:rPr>
            </w:pPr>
            <w:proofErr w:type="spellStart"/>
            <w:r w:rsidRPr="00484121">
              <w:rPr>
                <w:sz w:val="22"/>
                <w:szCs w:val="22"/>
              </w:rPr>
              <w:t>limfopenija</w:t>
            </w:r>
            <w:proofErr w:type="spellEnd"/>
          </w:p>
          <w:p w14:paraId="7F8D279B" w14:textId="77777777" w:rsidR="00EC53F2" w:rsidRPr="00484121" w:rsidRDefault="00EC53F2" w:rsidP="00EC53F2">
            <w:pPr>
              <w:widowControl w:val="0"/>
              <w:rPr>
                <w:b/>
                <w:bCs/>
                <w:sz w:val="22"/>
                <w:szCs w:val="22"/>
              </w:rPr>
            </w:pPr>
          </w:p>
        </w:tc>
      </w:tr>
      <w:tr w:rsidR="00EC53F2" w:rsidRPr="00484121" w14:paraId="79F9D4A2" w14:textId="77777777" w:rsidTr="00EC53F2">
        <w:trPr>
          <w:trHeight w:val="264"/>
        </w:trPr>
        <w:tc>
          <w:tcPr>
            <w:tcW w:w="2836" w:type="dxa"/>
          </w:tcPr>
          <w:p w14:paraId="4DC3360E" w14:textId="77777777" w:rsidR="00EC53F2" w:rsidRPr="00484121" w:rsidRDefault="00EC53F2" w:rsidP="00EC53F2">
            <w:pPr>
              <w:widowControl w:val="0"/>
              <w:suppressLineNumbers/>
              <w:suppressAutoHyphens/>
              <w:rPr>
                <w:i/>
                <w:iCs/>
                <w:sz w:val="22"/>
                <w:szCs w:val="22"/>
              </w:rPr>
            </w:pPr>
            <w:proofErr w:type="spellStart"/>
            <w:r w:rsidRPr="00484121">
              <w:rPr>
                <w:i/>
                <w:iCs/>
                <w:sz w:val="22"/>
                <w:szCs w:val="22"/>
              </w:rPr>
              <w:t>Jetra</w:t>
            </w:r>
            <w:proofErr w:type="spellEnd"/>
            <w:r w:rsidRPr="00484121">
              <w:rPr>
                <w:i/>
                <w:iCs/>
                <w:sz w:val="22"/>
                <w:szCs w:val="22"/>
              </w:rPr>
              <w:t>/</w:t>
            </w:r>
            <w:proofErr w:type="spellStart"/>
            <w:r w:rsidRPr="00484121">
              <w:rPr>
                <w:i/>
                <w:iCs/>
                <w:sz w:val="22"/>
                <w:szCs w:val="22"/>
              </w:rPr>
              <w:t>pankreas</w:t>
            </w:r>
            <w:proofErr w:type="spellEnd"/>
            <w:r w:rsidRPr="00484121">
              <w:rPr>
                <w:i/>
                <w:iCs/>
                <w:sz w:val="22"/>
                <w:szCs w:val="22"/>
              </w:rPr>
              <w:t xml:space="preserve"> </w:t>
            </w:r>
          </w:p>
          <w:p w14:paraId="54FDA155" w14:textId="77777777" w:rsidR="00EC53F2" w:rsidRPr="00484121" w:rsidRDefault="00EC53F2" w:rsidP="00EC53F2">
            <w:pPr>
              <w:widowControl w:val="0"/>
              <w:rPr>
                <w:b/>
                <w:bCs/>
                <w:i/>
                <w:iCs/>
                <w:sz w:val="22"/>
                <w:szCs w:val="22"/>
              </w:rPr>
            </w:pPr>
          </w:p>
        </w:tc>
        <w:tc>
          <w:tcPr>
            <w:tcW w:w="6095" w:type="dxa"/>
          </w:tcPr>
          <w:p w14:paraId="21232973" w14:textId="77777777" w:rsidR="00EC53F2" w:rsidRPr="00484121" w:rsidRDefault="00EC53F2" w:rsidP="00EC53F2">
            <w:pPr>
              <w:widowControl w:val="0"/>
              <w:rPr>
                <w:sz w:val="22"/>
                <w:szCs w:val="22"/>
              </w:rPr>
            </w:pPr>
            <w:proofErr w:type="spellStart"/>
            <w:r w:rsidRPr="00484121">
              <w:rPr>
                <w:b/>
                <w:bCs/>
                <w:sz w:val="22"/>
                <w:szCs w:val="22"/>
              </w:rPr>
              <w:t>zvišane</w:t>
            </w:r>
            <w:proofErr w:type="spellEnd"/>
            <w:r w:rsidRPr="00484121">
              <w:rPr>
                <w:b/>
                <w:bCs/>
                <w:sz w:val="22"/>
                <w:szCs w:val="22"/>
              </w:rPr>
              <w:t xml:space="preserve"> </w:t>
            </w:r>
            <w:proofErr w:type="spellStart"/>
            <w:r w:rsidRPr="00484121">
              <w:rPr>
                <w:b/>
                <w:bCs/>
                <w:sz w:val="22"/>
                <w:szCs w:val="22"/>
              </w:rPr>
              <w:t>vrednosti</w:t>
            </w:r>
            <w:proofErr w:type="spellEnd"/>
            <w:r w:rsidRPr="00484121">
              <w:rPr>
                <w:b/>
                <w:bCs/>
                <w:sz w:val="22"/>
                <w:szCs w:val="22"/>
              </w:rPr>
              <w:t xml:space="preserve"> </w:t>
            </w:r>
            <w:proofErr w:type="spellStart"/>
            <w:r w:rsidRPr="00484121">
              <w:rPr>
                <w:b/>
                <w:bCs/>
                <w:sz w:val="22"/>
                <w:szCs w:val="22"/>
              </w:rPr>
              <w:t>testov</w:t>
            </w:r>
            <w:proofErr w:type="spellEnd"/>
            <w:r w:rsidRPr="00484121">
              <w:rPr>
                <w:b/>
                <w:bCs/>
                <w:sz w:val="22"/>
                <w:szCs w:val="22"/>
              </w:rPr>
              <w:t xml:space="preserve"> </w:t>
            </w:r>
            <w:proofErr w:type="spellStart"/>
            <w:r w:rsidRPr="00484121">
              <w:rPr>
                <w:b/>
                <w:bCs/>
                <w:sz w:val="22"/>
                <w:szCs w:val="22"/>
              </w:rPr>
              <w:t>jetrne</w:t>
            </w:r>
            <w:proofErr w:type="spellEnd"/>
            <w:r w:rsidRPr="00484121">
              <w:rPr>
                <w:b/>
                <w:bCs/>
                <w:sz w:val="22"/>
                <w:szCs w:val="22"/>
              </w:rPr>
              <w:t xml:space="preserve"> </w:t>
            </w:r>
            <w:proofErr w:type="spellStart"/>
            <w:r w:rsidRPr="00484121">
              <w:rPr>
                <w:b/>
                <w:bCs/>
                <w:sz w:val="22"/>
                <w:szCs w:val="22"/>
              </w:rPr>
              <w:t>funkcije</w:t>
            </w:r>
            <w:proofErr w:type="spellEnd"/>
            <w:r w:rsidRPr="00484121">
              <w:rPr>
                <w:sz w:val="22"/>
                <w:szCs w:val="22"/>
              </w:rPr>
              <w:t xml:space="preserve">, hepatitis, </w:t>
            </w:r>
            <w:proofErr w:type="spellStart"/>
            <w:r w:rsidRPr="00484121">
              <w:rPr>
                <w:sz w:val="22"/>
                <w:szCs w:val="22"/>
              </w:rPr>
              <w:t>jetrna</w:t>
            </w:r>
            <w:proofErr w:type="spellEnd"/>
            <w:r w:rsidRPr="00484121">
              <w:rPr>
                <w:sz w:val="22"/>
                <w:szCs w:val="22"/>
              </w:rPr>
              <w:t xml:space="preserve"> </w:t>
            </w:r>
            <w:proofErr w:type="spellStart"/>
            <w:r w:rsidRPr="00484121">
              <w:rPr>
                <w:sz w:val="22"/>
                <w:szCs w:val="22"/>
              </w:rPr>
              <w:t>odpoved</w:t>
            </w:r>
            <w:proofErr w:type="spellEnd"/>
          </w:p>
          <w:p w14:paraId="5CF9E602" w14:textId="77777777" w:rsidR="00EC53F2" w:rsidRPr="00484121" w:rsidRDefault="00EC53F2" w:rsidP="00EC53F2">
            <w:pPr>
              <w:widowControl w:val="0"/>
              <w:rPr>
                <w:b/>
                <w:bCs/>
                <w:sz w:val="22"/>
                <w:szCs w:val="22"/>
              </w:rPr>
            </w:pPr>
          </w:p>
        </w:tc>
      </w:tr>
      <w:tr w:rsidR="00EC53F2" w:rsidRPr="00484121" w14:paraId="4968FED9" w14:textId="77777777" w:rsidTr="00EC53F2">
        <w:trPr>
          <w:trHeight w:val="264"/>
        </w:trPr>
        <w:tc>
          <w:tcPr>
            <w:tcW w:w="2836" w:type="dxa"/>
          </w:tcPr>
          <w:p w14:paraId="005F3900" w14:textId="77777777" w:rsidR="00EC53F2" w:rsidRPr="00484121" w:rsidRDefault="00EC53F2" w:rsidP="00EC53F2">
            <w:pPr>
              <w:widowControl w:val="0"/>
              <w:suppressLineNumbers/>
              <w:suppressAutoHyphens/>
              <w:rPr>
                <w:i/>
                <w:iCs/>
                <w:sz w:val="22"/>
                <w:szCs w:val="22"/>
              </w:rPr>
            </w:pPr>
            <w:proofErr w:type="spellStart"/>
            <w:r w:rsidRPr="00484121">
              <w:rPr>
                <w:i/>
                <w:iCs/>
                <w:sz w:val="22"/>
                <w:szCs w:val="22"/>
              </w:rPr>
              <w:t>Mišično-skeletni</w:t>
            </w:r>
            <w:proofErr w:type="spellEnd"/>
            <w:r w:rsidRPr="00484121">
              <w:rPr>
                <w:i/>
                <w:iCs/>
                <w:sz w:val="22"/>
                <w:szCs w:val="22"/>
              </w:rPr>
              <w:t xml:space="preserve"> </w:t>
            </w:r>
            <w:proofErr w:type="spellStart"/>
            <w:r w:rsidRPr="00484121">
              <w:rPr>
                <w:i/>
                <w:iCs/>
                <w:sz w:val="22"/>
                <w:szCs w:val="22"/>
              </w:rPr>
              <w:t>sistem</w:t>
            </w:r>
            <w:proofErr w:type="spellEnd"/>
          </w:p>
          <w:p w14:paraId="601A6913" w14:textId="77777777" w:rsidR="00EC53F2" w:rsidRPr="00484121" w:rsidRDefault="00EC53F2" w:rsidP="00EC53F2">
            <w:pPr>
              <w:widowControl w:val="0"/>
              <w:rPr>
                <w:b/>
                <w:bCs/>
                <w:i/>
                <w:iCs/>
                <w:sz w:val="22"/>
                <w:szCs w:val="22"/>
              </w:rPr>
            </w:pPr>
          </w:p>
        </w:tc>
        <w:tc>
          <w:tcPr>
            <w:tcW w:w="6095" w:type="dxa"/>
          </w:tcPr>
          <w:p w14:paraId="703DE0F5" w14:textId="77777777" w:rsidR="00EC53F2" w:rsidRPr="00484121" w:rsidRDefault="00EC53F2" w:rsidP="00EC53F2">
            <w:pPr>
              <w:widowControl w:val="0"/>
              <w:rPr>
                <w:sz w:val="22"/>
                <w:szCs w:val="22"/>
              </w:rPr>
            </w:pPr>
            <w:proofErr w:type="spellStart"/>
            <w:r w:rsidRPr="00484121">
              <w:rPr>
                <w:b/>
                <w:bCs/>
                <w:sz w:val="22"/>
                <w:szCs w:val="22"/>
              </w:rPr>
              <w:t>mialgija</w:t>
            </w:r>
            <w:proofErr w:type="spellEnd"/>
            <w:r w:rsidRPr="00484121">
              <w:rPr>
                <w:sz w:val="22"/>
                <w:szCs w:val="22"/>
              </w:rPr>
              <w:t xml:space="preserve">, </w:t>
            </w:r>
            <w:proofErr w:type="spellStart"/>
            <w:r w:rsidRPr="00484121">
              <w:rPr>
                <w:sz w:val="22"/>
                <w:szCs w:val="22"/>
              </w:rPr>
              <w:t>redkeje</w:t>
            </w:r>
            <w:proofErr w:type="spellEnd"/>
            <w:r w:rsidRPr="00484121">
              <w:rPr>
                <w:sz w:val="22"/>
                <w:szCs w:val="22"/>
              </w:rPr>
              <w:t xml:space="preserve"> </w:t>
            </w:r>
            <w:proofErr w:type="spellStart"/>
            <w:r w:rsidRPr="00484121">
              <w:rPr>
                <w:sz w:val="22"/>
                <w:szCs w:val="22"/>
              </w:rPr>
              <w:t>mioliza</w:t>
            </w:r>
            <w:proofErr w:type="spellEnd"/>
            <w:r w:rsidRPr="00484121">
              <w:rPr>
                <w:sz w:val="22"/>
                <w:szCs w:val="22"/>
              </w:rPr>
              <w:t xml:space="preserve">, </w:t>
            </w:r>
            <w:proofErr w:type="spellStart"/>
            <w:r w:rsidRPr="00484121">
              <w:rPr>
                <w:sz w:val="22"/>
                <w:szCs w:val="22"/>
              </w:rPr>
              <w:t>artralgija</w:t>
            </w:r>
            <w:proofErr w:type="spellEnd"/>
            <w:r w:rsidRPr="00484121">
              <w:rPr>
                <w:sz w:val="22"/>
                <w:szCs w:val="22"/>
              </w:rPr>
              <w:t xml:space="preserve">, </w:t>
            </w:r>
            <w:proofErr w:type="spellStart"/>
            <w:r w:rsidRPr="00484121">
              <w:rPr>
                <w:sz w:val="22"/>
                <w:szCs w:val="22"/>
              </w:rPr>
              <w:t>zvišane</w:t>
            </w:r>
            <w:proofErr w:type="spellEnd"/>
            <w:r w:rsidRPr="00484121">
              <w:rPr>
                <w:sz w:val="22"/>
                <w:szCs w:val="22"/>
              </w:rPr>
              <w:t xml:space="preserve"> </w:t>
            </w:r>
            <w:proofErr w:type="spellStart"/>
            <w:r w:rsidRPr="00484121">
              <w:rPr>
                <w:sz w:val="22"/>
                <w:szCs w:val="22"/>
              </w:rPr>
              <w:t>vrednosti</w:t>
            </w:r>
            <w:proofErr w:type="spellEnd"/>
            <w:r w:rsidRPr="00484121">
              <w:rPr>
                <w:sz w:val="22"/>
                <w:szCs w:val="22"/>
              </w:rPr>
              <w:t xml:space="preserve"> </w:t>
            </w:r>
            <w:proofErr w:type="spellStart"/>
            <w:r w:rsidRPr="00484121">
              <w:rPr>
                <w:sz w:val="22"/>
                <w:szCs w:val="22"/>
              </w:rPr>
              <w:t>kreatin-fosfokinaze</w:t>
            </w:r>
            <w:proofErr w:type="spellEnd"/>
          </w:p>
          <w:p w14:paraId="10EC042D" w14:textId="77777777" w:rsidR="00EC53F2" w:rsidRPr="00484121" w:rsidRDefault="00EC53F2" w:rsidP="00EC53F2">
            <w:pPr>
              <w:widowControl w:val="0"/>
              <w:rPr>
                <w:b/>
                <w:bCs/>
                <w:sz w:val="22"/>
                <w:szCs w:val="22"/>
              </w:rPr>
            </w:pPr>
          </w:p>
        </w:tc>
      </w:tr>
      <w:tr w:rsidR="00EC53F2" w:rsidRPr="00484121" w14:paraId="5528D234" w14:textId="77777777" w:rsidTr="00EC53F2">
        <w:trPr>
          <w:trHeight w:val="264"/>
        </w:trPr>
        <w:tc>
          <w:tcPr>
            <w:tcW w:w="2836" w:type="dxa"/>
          </w:tcPr>
          <w:p w14:paraId="5C05B621" w14:textId="77777777" w:rsidR="00EC53F2" w:rsidRPr="00484121" w:rsidRDefault="00EC53F2" w:rsidP="00EC53F2">
            <w:pPr>
              <w:widowControl w:val="0"/>
              <w:rPr>
                <w:i/>
                <w:iCs/>
                <w:sz w:val="22"/>
                <w:szCs w:val="22"/>
              </w:rPr>
            </w:pPr>
            <w:proofErr w:type="spellStart"/>
            <w:r w:rsidRPr="00484121">
              <w:rPr>
                <w:i/>
                <w:iCs/>
                <w:sz w:val="22"/>
                <w:szCs w:val="22"/>
              </w:rPr>
              <w:t>Sečila</w:t>
            </w:r>
            <w:proofErr w:type="spellEnd"/>
          </w:p>
        </w:tc>
        <w:tc>
          <w:tcPr>
            <w:tcW w:w="6095" w:type="dxa"/>
          </w:tcPr>
          <w:p w14:paraId="6228EE06" w14:textId="77777777" w:rsidR="00EC53F2" w:rsidRPr="00484121" w:rsidRDefault="00EC53F2" w:rsidP="00EC53F2">
            <w:pPr>
              <w:widowControl w:val="0"/>
              <w:rPr>
                <w:sz w:val="22"/>
                <w:szCs w:val="22"/>
              </w:rPr>
            </w:pPr>
            <w:proofErr w:type="spellStart"/>
            <w:r w:rsidRPr="00484121">
              <w:rPr>
                <w:sz w:val="22"/>
                <w:szCs w:val="22"/>
              </w:rPr>
              <w:t>zvišane</w:t>
            </w:r>
            <w:proofErr w:type="spellEnd"/>
            <w:r w:rsidRPr="00484121">
              <w:rPr>
                <w:sz w:val="22"/>
                <w:szCs w:val="22"/>
              </w:rPr>
              <w:t xml:space="preserve"> </w:t>
            </w:r>
            <w:proofErr w:type="spellStart"/>
            <w:r w:rsidRPr="00484121">
              <w:rPr>
                <w:sz w:val="22"/>
                <w:szCs w:val="22"/>
              </w:rPr>
              <w:t>vrednosti</w:t>
            </w:r>
            <w:proofErr w:type="spellEnd"/>
            <w:r w:rsidRPr="00484121">
              <w:rPr>
                <w:sz w:val="22"/>
                <w:szCs w:val="22"/>
              </w:rPr>
              <w:t xml:space="preserve"> </w:t>
            </w:r>
            <w:proofErr w:type="spellStart"/>
            <w:r w:rsidRPr="00484121">
              <w:rPr>
                <w:sz w:val="22"/>
                <w:szCs w:val="22"/>
              </w:rPr>
              <w:t>kreatinina</w:t>
            </w:r>
            <w:proofErr w:type="spellEnd"/>
            <w:r w:rsidRPr="00484121">
              <w:rPr>
                <w:sz w:val="22"/>
                <w:szCs w:val="22"/>
              </w:rPr>
              <w:t xml:space="preserve">, </w:t>
            </w:r>
            <w:proofErr w:type="spellStart"/>
            <w:r w:rsidRPr="00484121">
              <w:rPr>
                <w:sz w:val="22"/>
                <w:szCs w:val="22"/>
              </w:rPr>
              <w:t>odpoved</w:t>
            </w:r>
            <w:proofErr w:type="spellEnd"/>
            <w:r w:rsidRPr="00484121">
              <w:rPr>
                <w:sz w:val="22"/>
                <w:szCs w:val="22"/>
              </w:rPr>
              <w:t xml:space="preserve"> </w:t>
            </w:r>
            <w:proofErr w:type="spellStart"/>
            <w:r w:rsidRPr="00484121">
              <w:rPr>
                <w:sz w:val="22"/>
                <w:szCs w:val="22"/>
              </w:rPr>
              <w:t>ledvic</w:t>
            </w:r>
            <w:proofErr w:type="spellEnd"/>
          </w:p>
          <w:p w14:paraId="57403472" w14:textId="77777777" w:rsidR="00EC53F2" w:rsidRPr="00484121" w:rsidRDefault="00EC53F2" w:rsidP="00EC53F2">
            <w:pPr>
              <w:widowControl w:val="0"/>
              <w:rPr>
                <w:sz w:val="22"/>
                <w:szCs w:val="22"/>
              </w:rPr>
            </w:pPr>
          </w:p>
        </w:tc>
      </w:tr>
    </w:tbl>
    <w:p w14:paraId="1A14F819" w14:textId="77777777" w:rsidR="00EC53F2" w:rsidRPr="00484121" w:rsidRDefault="00EC53F2" w:rsidP="00EC53F2">
      <w:pPr>
        <w:keepNext/>
        <w:keepLines/>
        <w:widowControl w:val="0"/>
        <w:rPr>
          <w:color w:val="222222"/>
          <w:sz w:val="22"/>
          <w:szCs w:val="22"/>
        </w:rPr>
      </w:pPr>
      <w:proofErr w:type="spellStart"/>
      <w:r w:rsidRPr="00484121">
        <w:rPr>
          <w:color w:val="222222"/>
          <w:sz w:val="22"/>
          <w:szCs w:val="22"/>
        </w:rPr>
        <w:t>Simptomi</w:t>
      </w:r>
      <w:proofErr w:type="spellEnd"/>
      <w:r w:rsidRPr="00484121">
        <w:rPr>
          <w:color w:val="222222"/>
          <w:sz w:val="22"/>
          <w:szCs w:val="22"/>
        </w:rPr>
        <w:t xml:space="preserve">, </w:t>
      </w:r>
      <w:proofErr w:type="spellStart"/>
      <w:r w:rsidRPr="00484121">
        <w:rPr>
          <w:color w:val="222222"/>
          <w:sz w:val="22"/>
          <w:szCs w:val="22"/>
        </w:rPr>
        <w:t>povezani</w:t>
      </w:r>
      <w:proofErr w:type="spellEnd"/>
      <w:r w:rsidRPr="00484121">
        <w:rPr>
          <w:color w:val="222222"/>
          <w:sz w:val="22"/>
          <w:szCs w:val="22"/>
        </w:rPr>
        <w:t xml:space="preserve"> s HSR, se z </w:t>
      </w:r>
      <w:proofErr w:type="spellStart"/>
      <w:r w:rsidRPr="00484121">
        <w:rPr>
          <w:color w:val="222222"/>
          <w:sz w:val="22"/>
          <w:szCs w:val="22"/>
        </w:rPr>
        <w:t>nadaljevanjem</w:t>
      </w:r>
      <w:proofErr w:type="spellEnd"/>
      <w:r w:rsidRPr="00484121">
        <w:rPr>
          <w:color w:val="222222"/>
          <w:sz w:val="22"/>
          <w:szCs w:val="22"/>
        </w:rPr>
        <w:t xml:space="preserve"> </w:t>
      </w:r>
      <w:proofErr w:type="spellStart"/>
      <w:r w:rsidRPr="00484121">
        <w:rPr>
          <w:color w:val="222222"/>
          <w:sz w:val="22"/>
          <w:szCs w:val="22"/>
        </w:rPr>
        <w:t>zdravljenja</w:t>
      </w:r>
      <w:proofErr w:type="spellEnd"/>
      <w:r w:rsidRPr="00484121">
        <w:rPr>
          <w:color w:val="222222"/>
          <w:sz w:val="22"/>
          <w:szCs w:val="22"/>
        </w:rPr>
        <w:t xml:space="preserve"> </w:t>
      </w:r>
      <w:proofErr w:type="spellStart"/>
      <w:r w:rsidRPr="00484121">
        <w:rPr>
          <w:color w:val="222222"/>
          <w:sz w:val="22"/>
          <w:szCs w:val="22"/>
        </w:rPr>
        <w:t>slabšajo</w:t>
      </w:r>
      <w:proofErr w:type="spellEnd"/>
      <w:r w:rsidRPr="00484121">
        <w:rPr>
          <w:color w:val="222222"/>
          <w:sz w:val="22"/>
          <w:szCs w:val="22"/>
        </w:rPr>
        <w:t xml:space="preserve"> in so </w:t>
      </w:r>
      <w:proofErr w:type="spellStart"/>
      <w:r w:rsidRPr="00484121">
        <w:rPr>
          <w:color w:val="222222"/>
          <w:sz w:val="22"/>
          <w:szCs w:val="22"/>
        </w:rPr>
        <w:t>lahko</w:t>
      </w:r>
      <w:proofErr w:type="spellEnd"/>
      <w:r w:rsidRPr="00484121">
        <w:rPr>
          <w:color w:val="222222"/>
          <w:sz w:val="22"/>
          <w:szCs w:val="22"/>
        </w:rPr>
        <w:t xml:space="preserve"> </w:t>
      </w:r>
      <w:proofErr w:type="spellStart"/>
      <w:r w:rsidRPr="00484121">
        <w:rPr>
          <w:color w:val="222222"/>
          <w:sz w:val="22"/>
          <w:szCs w:val="22"/>
        </w:rPr>
        <w:t>življenjsko</w:t>
      </w:r>
      <w:proofErr w:type="spellEnd"/>
      <w:r w:rsidRPr="00484121">
        <w:rPr>
          <w:color w:val="222222"/>
          <w:sz w:val="22"/>
          <w:szCs w:val="22"/>
        </w:rPr>
        <w:t xml:space="preserve"> </w:t>
      </w:r>
      <w:proofErr w:type="spellStart"/>
      <w:r w:rsidRPr="00484121">
        <w:rPr>
          <w:color w:val="222222"/>
          <w:sz w:val="22"/>
          <w:szCs w:val="22"/>
        </w:rPr>
        <w:t>nevarni</w:t>
      </w:r>
      <w:proofErr w:type="spellEnd"/>
      <w:r w:rsidRPr="00484121">
        <w:rPr>
          <w:color w:val="222222"/>
          <w:sz w:val="22"/>
          <w:szCs w:val="22"/>
        </w:rPr>
        <w:t xml:space="preserve"> in v </w:t>
      </w:r>
      <w:proofErr w:type="spellStart"/>
      <w:r w:rsidRPr="00484121">
        <w:rPr>
          <w:color w:val="222222"/>
          <w:sz w:val="22"/>
          <w:szCs w:val="22"/>
        </w:rPr>
        <w:t>redkih</w:t>
      </w:r>
      <w:proofErr w:type="spellEnd"/>
      <w:r w:rsidRPr="00484121">
        <w:rPr>
          <w:color w:val="222222"/>
          <w:sz w:val="22"/>
          <w:szCs w:val="22"/>
        </w:rPr>
        <w:t xml:space="preserve"> </w:t>
      </w:r>
      <w:proofErr w:type="spellStart"/>
      <w:r w:rsidRPr="00484121">
        <w:rPr>
          <w:color w:val="222222"/>
          <w:sz w:val="22"/>
          <w:szCs w:val="22"/>
        </w:rPr>
        <w:t>primerih</w:t>
      </w:r>
      <w:proofErr w:type="spellEnd"/>
      <w:r w:rsidRPr="00484121">
        <w:rPr>
          <w:color w:val="222222"/>
          <w:sz w:val="22"/>
          <w:szCs w:val="22"/>
        </w:rPr>
        <w:t xml:space="preserve"> </w:t>
      </w:r>
      <w:proofErr w:type="spellStart"/>
      <w:r w:rsidRPr="00484121">
        <w:rPr>
          <w:color w:val="222222"/>
          <w:sz w:val="22"/>
          <w:szCs w:val="22"/>
        </w:rPr>
        <w:t>celo</w:t>
      </w:r>
      <w:proofErr w:type="spellEnd"/>
      <w:r w:rsidRPr="00484121">
        <w:rPr>
          <w:color w:val="222222"/>
          <w:sz w:val="22"/>
          <w:szCs w:val="22"/>
        </w:rPr>
        <w:t xml:space="preserve"> </w:t>
      </w:r>
      <w:proofErr w:type="spellStart"/>
      <w:r w:rsidRPr="00484121">
        <w:rPr>
          <w:color w:val="222222"/>
          <w:sz w:val="22"/>
          <w:szCs w:val="22"/>
        </w:rPr>
        <w:t>smrtni</w:t>
      </w:r>
      <w:proofErr w:type="spellEnd"/>
      <w:r w:rsidRPr="00484121">
        <w:rPr>
          <w:color w:val="222222"/>
          <w:sz w:val="22"/>
          <w:szCs w:val="22"/>
        </w:rPr>
        <w:t>.</w:t>
      </w:r>
    </w:p>
    <w:p w14:paraId="317E9D71" w14:textId="77777777" w:rsidR="00EC53F2" w:rsidRPr="00484121" w:rsidRDefault="00EC53F2" w:rsidP="00EC53F2">
      <w:pPr>
        <w:keepNext/>
        <w:keepLines/>
        <w:widowControl w:val="0"/>
        <w:rPr>
          <w:color w:val="222222"/>
          <w:sz w:val="22"/>
          <w:szCs w:val="22"/>
        </w:rPr>
      </w:pPr>
    </w:p>
    <w:p w14:paraId="616AC107" w14:textId="77777777" w:rsidR="00EC53F2" w:rsidRPr="00484121" w:rsidRDefault="00EC53F2" w:rsidP="00EC53F2">
      <w:pPr>
        <w:rPr>
          <w:b/>
          <w:bCs/>
          <w:sz w:val="22"/>
          <w:szCs w:val="22"/>
        </w:rPr>
      </w:pPr>
      <w:r w:rsidRPr="00484121">
        <w:rPr>
          <w:sz w:val="22"/>
          <w:szCs w:val="22"/>
        </w:rPr>
        <w:t xml:space="preserve">Pri </w:t>
      </w:r>
      <w:proofErr w:type="spellStart"/>
      <w:r w:rsidRPr="00484121">
        <w:rPr>
          <w:sz w:val="22"/>
          <w:szCs w:val="22"/>
        </w:rPr>
        <w:t>ponovni</w:t>
      </w:r>
      <w:proofErr w:type="spellEnd"/>
      <w:r w:rsidRPr="00484121">
        <w:rPr>
          <w:sz w:val="22"/>
          <w:szCs w:val="22"/>
        </w:rPr>
        <w:t xml:space="preserve"> </w:t>
      </w:r>
      <w:proofErr w:type="spellStart"/>
      <w:r w:rsidRPr="00484121">
        <w:rPr>
          <w:sz w:val="22"/>
          <w:szCs w:val="22"/>
        </w:rPr>
        <w:t>uporabi</w:t>
      </w:r>
      <w:proofErr w:type="spellEnd"/>
      <w:r w:rsidRPr="00484121">
        <w:rPr>
          <w:sz w:val="22"/>
          <w:szCs w:val="22"/>
        </w:rPr>
        <w:t xml:space="preserve"> </w:t>
      </w:r>
      <w:proofErr w:type="spellStart"/>
      <w:r w:rsidRPr="00484121">
        <w:rPr>
          <w:sz w:val="22"/>
          <w:szCs w:val="22"/>
        </w:rPr>
        <w:t>abakavirja</w:t>
      </w:r>
      <w:proofErr w:type="spellEnd"/>
      <w:r w:rsidRPr="00484121">
        <w:rPr>
          <w:sz w:val="22"/>
          <w:szCs w:val="22"/>
        </w:rPr>
        <w:t xml:space="preserve">, po </w:t>
      </w:r>
      <w:proofErr w:type="spellStart"/>
      <w:r w:rsidRPr="00484121">
        <w:rPr>
          <w:sz w:val="22"/>
          <w:szCs w:val="22"/>
        </w:rPr>
        <w:t>pojavu</w:t>
      </w:r>
      <w:proofErr w:type="spellEnd"/>
      <w:r w:rsidRPr="00484121">
        <w:rPr>
          <w:sz w:val="22"/>
          <w:szCs w:val="22"/>
        </w:rPr>
        <w:t xml:space="preserve"> HSR </w:t>
      </w:r>
      <w:proofErr w:type="spellStart"/>
      <w:r w:rsidRPr="00484121">
        <w:rPr>
          <w:sz w:val="22"/>
          <w:szCs w:val="22"/>
        </w:rPr>
        <w:t>na</w:t>
      </w:r>
      <w:proofErr w:type="spellEnd"/>
      <w:r w:rsidRPr="00484121">
        <w:rPr>
          <w:sz w:val="22"/>
          <w:szCs w:val="22"/>
        </w:rPr>
        <w:t xml:space="preserve"> </w:t>
      </w:r>
      <w:proofErr w:type="spellStart"/>
      <w:r w:rsidRPr="00484121">
        <w:rPr>
          <w:sz w:val="22"/>
          <w:szCs w:val="22"/>
        </w:rPr>
        <w:t>abakavir</w:t>
      </w:r>
      <w:proofErr w:type="spellEnd"/>
      <w:r w:rsidRPr="00484121">
        <w:rPr>
          <w:sz w:val="22"/>
          <w:szCs w:val="22"/>
        </w:rPr>
        <w:t xml:space="preserve">, se </w:t>
      </w:r>
      <w:proofErr w:type="spellStart"/>
      <w:r w:rsidRPr="00484121">
        <w:rPr>
          <w:sz w:val="22"/>
          <w:szCs w:val="22"/>
        </w:rPr>
        <w:t>simptomi</w:t>
      </w:r>
      <w:proofErr w:type="spellEnd"/>
      <w:r w:rsidRPr="00484121">
        <w:rPr>
          <w:sz w:val="22"/>
          <w:szCs w:val="22"/>
        </w:rPr>
        <w:t xml:space="preserve"> </w:t>
      </w:r>
      <w:proofErr w:type="spellStart"/>
      <w:r w:rsidRPr="00484121">
        <w:rPr>
          <w:sz w:val="22"/>
          <w:szCs w:val="22"/>
        </w:rPr>
        <w:t>pojavijo</w:t>
      </w:r>
      <w:proofErr w:type="spellEnd"/>
      <w:r w:rsidRPr="00484121">
        <w:rPr>
          <w:sz w:val="22"/>
          <w:szCs w:val="22"/>
        </w:rPr>
        <w:t xml:space="preserve"> </w:t>
      </w:r>
      <w:proofErr w:type="spellStart"/>
      <w:r w:rsidRPr="00484121">
        <w:rPr>
          <w:sz w:val="22"/>
          <w:szCs w:val="22"/>
        </w:rPr>
        <w:t>hitro</w:t>
      </w:r>
      <w:proofErr w:type="spellEnd"/>
      <w:r w:rsidRPr="00484121">
        <w:rPr>
          <w:sz w:val="22"/>
          <w:szCs w:val="22"/>
        </w:rPr>
        <w:t xml:space="preserve">, </w:t>
      </w:r>
      <w:proofErr w:type="spellStart"/>
      <w:r w:rsidRPr="00484121">
        <w:rPr>
          <w:sz w:val="22"/>
          <w:szCs w:val="22"/>
        </w:rPr>
        <w:t>že</w:t>
      </w:r>
      <w:proofErr w:type="spellEnd"/>
      <w:r w:rsidRPr="00484121">
        <w:rPr>
          <w:sz w:val="22"/>
          <w:szCs w:val="22"/>
        </w:rPr>
        <w:t xml:space="preserve"> v </w:t>
      </w:r>
      <w:proofErr w:type="spellStart"/>
      <w:r w:rsidRPr="00484121">
        <w:rPr>
          <w:sz w:val="22"/>
          <w:szCs w:val="22"/>
        </w:rPr>
        <w:t>nekaj</w:t>
      </w:r>
      <w:proofErr w:type="spellEnd"/>
      <w:r w:rsidRPr="00484121">
        <w:rPr>
          <w:sz w:val="22"/>
          <w:szCs w:val="22"/>
        </w:rPr>
        <w:t xml:space="preserve"> </w:t>
      </w:r>
      <w:proofErr w:type="spellStart"/>
      <w:r w:rsidRPr="00484121">
        <w:rPr>
          <w:sz w:val="22"/>
          <w:szCs w:val="22"/>
        </w:rPr>
        <w:t>urah</w:t>
      </w:r>
      <w:proofErr w:type="spellEnd"/>
      <w:r w:rsidRPr="00484121">
        <w:rPr>
          <w:sz w:val="22"/>
          <w:szCs w:val="22"/>
        </w:rPr>
        <w:t xml:space="preserve">. Pri </w:t>
      </w:r>
      <w:proofErr w:type="spellStart"/>
      <w:r w:rsidRPr="00484121">
        <w:rPr>
          <w:sz w:val="22"/>
          <w:szCs w:val="22"/>
        </w:rPr>
        <w:t>takšni</w:t>
      </w:r>
      <w:proofErr w:type="spellEnd"/>
      <w:r w:rsidRPr="00484121">
        <w:rPr>
          <w:sz w:val="22"/>
          <w:szCs w:val="22"/>
        </w:rPr>
        <w:t xml:space="preserve"> </w:t>
      </w:r>
      <w:proofErr w:type="spellStart"/>
      <w:r w:rsidRPr="00484121">
        <w:rPr>
          <w:sz w:val="22"/>
          <w:szCs w:val="22"/>
        </w:rPr>
        <w:t>ponovitvi</w:t>
      </w:r>
      <w:proofErr w:type="spellEnd"/>
      <w:r w:rsidRPr="00484121">
        <w:rPr>
          <w:sz w:val="22"/>
          <w:szCs w:val="22"/>
        </w:rPr>
        <w:t xml:space="preserve"> je </w:t>
      </w:r>
      <w:proofErr w:type="spellStart"/>
      <w:r w:rsidRPr="00484121">
        <w:rPr>
          <w:sz w:val="22"/>
          <w:szCs w:val="22"/>
        </w:rPr>
        <w:t>bila</w:t>
      </w:r>
      <w:proofErr w:type="spellEnd"/>
      <w:r w:rsidRPr="00484121">
        <w:rPr>
          <w:sz w:val="22"/>
          <w:szCs w:val="22"/>
        </w:rPr>
        <w:t xml:space="preserve"> HSR </w:t>
      </w:r>
      <w:proofErr w:type="spellStart"/>
      <w:r w:rsidRPr="00484121">
        <w:rPr>
          <w:sz w:val="22"/>
          <w:szCs w:val="22"/>
        </w:rPr>
        <w:t>običajno</w:t>
      </w:r>
      <w:proofErr w:type="spellEnd"/>
      <w:r w:rsidRPr="00484121">
        <w:rPr>
          <w:sz w:val="22"/>
          <w:szCs w:val="22"/>
        </w:rPr>
        <w:t xml:space="preserve"> </w:t>
      </w:r>
      <w:proofErr w:type="spellStart"/>
      <w:r w:rsidRPr="00484121">
        <w:rPr>
          <w:sz w:val="22"/>
          <w:szCs w:val="22"/>
        </w:rPr>
        <w:t>hujša</w:t>
      </w:r>
      <w:proofErr w:type="spellEnd"/>
      <w:r w:rsidRPr="00484121">
        <w:rPr>
          <w:sz w:val="22"/>
          <w:szCs w:val="22"/>
        </w:rPr>
        <w:t xml:space="preserve"> </w:t>
      </w:r>
      <w:proofErr w:type="spellStart"/>
      <w:r w:rsidRPr="00484121">
        <w:rPr>
          <w:sz w:val="22"/>
          <w:szCs w:val="22"/>
        </w:rPr>
        <w:t>kot</w:t>
      </w:r>
      <w:proofErr w:type="spellEnd"/>
      <w:r w:rsidRPr="00484121">
        <w:rPr>
          <w:sz w:val="22"/>
          <w:szCs w:val="22"/>
        </w:rPr>
        <w:t xml:space="preserve"> </w:t>
      </w:r>
      <w:proofErr w:type="spellStart"/>
      <w:r w:rsidRPr="00484121">
        <w:rPr>
          <w:sz w:val="22"/>
          <w:szCs w:val="22"/>
        </w:rPr>
        <w:t>pri</w:t>
      </w:r>
      <w:proofErr w:type="spellEnd"/>
      <w:r w:rsidRPr="00484121">
        <w:rPr>
          <w:sz w:val="22"/>
          <w:szCs w:val="22"/>
        </w:rPr>
        <w:t xml:space="preserve"> </w:t>
      </w:r>
      <w:proofErr w:type="spellStart"/>
      <w:r w:rsidRPr="00484121">
        <w:rPr>
          <w:sz w:val="22"/>
          <w:szCs w:val="22"/>
        </w:rPr>
        <w:t>prvem</w:t>
      </w:r>
      <w:proofErr w:type="spellEnd"/>
      <w:r w:rsidRPr="00484121">
        <w:rPr>
          <w:sz w:val="22"/>
          <w:szCs w:val="22"/>
        </w:rPr>
        <w:t xml:space="preserve"> </w:t>
      </w:r>
      <w:proofErr w:type="spellStart"/>
      <w:r w:rsidRPr="00484121">
        <w:rPr>
          <w:sz w:val="22"/>
          <w:szCs w:val="22"/>
        </w:rPr>
        <w:t>pojavu</w:t>
      </w:r>
      <w:proofErr w:type="spellEnd"/>
      <w:r w:rsidRPr="00484121">
        <w:rPr>
          <w:sz w:val="22"/>
          <w:szCs w:val="22"/>
        </w:rPr>
        <w:t xml:space="preserve"> in je </w:t>
      </w:r>
      <w:proofErr w:type="spellStart"/>
      <w:r w:rsidRPr="00484121">
        <w:rPr>
          <w:sz w:val="22"/>
          <w:szCs w:val="22"/>
        </w:rPr>
        <w:t>lahko</w:t>
      </w:r>
      <w:proofErr w:type="spellEnd"/>
      <w:r w:rsidRPr="00484121">
        <w:rPr>
          <w:sz w:val="22"/>
          <w:szCs w:val="22"/>
        </w:rPr>
        <w:t xml:space="preserve"> </w:t>
      </w:r>
      <w:proofErr w:type="spellStart"/>
      <w:r w:rsidRPr="00484121">
        <w:rPr>
          <w:sz w:val="22"/>
          <w:szCs w:val="22"/>
        </w:rPr>
        <w:t>vključevala</w:t>
      </w:r>
      <w:proofErr w:type="spellEnd"/>
      <w:r w:rsidRPr="00484121">
        <w:rPr>
          <w:sz w:val="22"/>
          <w:szCs w:val="22"/>
        </w:rPr>
        <w:t xml:space="preserve"> </w:t>
      </w:r>
      <w:proofErr w:type="spellStart"/>
      <w:r w:rsidRPr="00484121">
        <w:rPr>
          <w:sz w:val="22"/>
          <w:szCs w:val="22"/>
        </w:rPr>
        <w:t>življenjsko</w:t>
      </w:r>
      <w:proofErr w:type="spellEnd"/>
      <w:r w:rsidRPr="00484121">
        <w:rPr>
          <w:sz w:val="22"/>
          <w:szCs w:val="22"/>
        </w:rPr>
        <w:t xml:space="preserve"> </w:t>
      </w:r>
      <w:proofErr w:type="spellStart"/>
      <w:r w:rsidRPr="00484121">
        <w:rPr>
          <w:sz w:val="22"/>
          <w:szCs w:val="22"/>
        </w:rPr>
        <w:t>nevarno</w:t>
      </w:r>
      <w:proofErr w:type="spellEnd"/>
      <w:r w:rsidRPr="00484121">
        <w:rPr>
          <w:sz w:val="22"/>
          <w:szCs w:val="22"/>
        </w:rPr>
        <w:t xml:space="preserve"> </w:t>
      </w:r>
      <w:proofErr w:type="spellStart"/>
      <w:r w:rsidRPr="00484121">
        <w:rPr>
          <w:sz w:val="22"/>
          <w:szCs w:val="22"/>
        </w:rPr>
        <w:t>hipotenzijo</w:t>
      </w:r>
      <w:proofErr w:type="spellEnd"/>
      <w:r w:rsidRPr="00484121">
        <w:rPr>
          <w:sz w:val="22"/>
          <w:szCs w:val="22"/>
        </w:rPr>
        <w:t xml:space="preserve"> in </w:t>
      </w:r>
      <w:proofErr w:type="spellStart"/>
      <w:r w:rsidRPr="00484121">
        <w:rPr>
          <w:sz w:val="22"/>
          <w:szCs w:val="22"/>
        </w:rPr>
        <w:t>smrt</w:t>
      </w:r>
      <w:proofErr w:type="spellEnd"/>
      <w:r w:rsidRPr="00484121">
        <w:rPr>
          <w:sz w:val="22"/>
          <w:szCs w:val="22"/>
        </w:rPr>
        <w:t xml:space="preserve">. </w:t>
      </w:r>
      <w:proofErr w:type="spellStart"/>
      <w:r w:rsidRPr="00484121">
        <w:rPr>
          <w:sz w:val="22"/>
          <w:szCs w:val="22"/>
        </w:rPr>
        <w:t>Podobne</w:t>
      </w:r>
      <w:proofErr w:type="spellEnd"/>
      <w:r w:rsidRPr="00484121">
        <w:rPr>
          <w:sz w:val="22"/>
          <w:szCs w:val="22"/>
        </w:rPr>
        <w:t xml:space="preserve"> </w:t>
      </w:r>
      <w:proofErr w:type="spellStart"/>
      <w:r w:rsidRPr="00484121">
        <w:rPr>
          <w:sz w:val="22"/>
          <w:szCs w:val="22"/>
        </w:rPr>
        <w:t>reakcije</w:t>
      </w:r>
      <w:proofErr w:type="spellEnd"/>
      <w:r w:rsidRPr="00484121">
        <w:rPr>
          <w:sz w:val="22"/>
          <w:szCs w:val="22"/>
        </w:rPr>
        <w:t xml:space="preserve"> so se v </w:t>
      </w:r>
      <w:proofErr w:type="spellStart"/>
      <w:r w:rsidRPr="00484121">
        <w:rPr>
          <w:sz w:val="22"/>
          <w:szCs w:val="22"/>
        </w:rPr>
        <w:t>redkih</w:t>
      </w:r>
      <w:proofErr w:type="spellEnd"/>
      <w:r w:rsidRPr="00484121">
        <w:rPr>
          <w:sz w:val="22"/>
          <w:szCs w:val="22"/>
        </w:rPr>
        <w:t xml:space="preserve"> </w:t>
      </w:r>
      <w:proofErr w:type="spellStart"/>
      <w:r w:rsidRPr="00484121">
        <w:rPr>
          <w:sz w:val="22"/>
          <w:szCs w:val="22"/>
        </w:rPr>
        <w:t>primerih</w:t>
      </w:r>
      <w:proofErr w:type="spellEnd"/>
      <w:r w:rsidRPr="00484121">
        <w:rPr>
          <w:sz w:val="22"/>
          <w:szCs w:val="22"/>
        </w:rPr>
        <w:t xml:space="preserve"> </w:t>
      </w:r>
      <w:proofErr w:type="spellStart"/>
      <w:r w:rsidRPr="00484121">
        <w:rPr>
          <w:sz w:val="22"/>
          <w:szCs w:val="22"/>
        </w:rPr>
        <w:t>pojavile</w:t>
      </w:r>
      <w:proofErr w:type="spellEnd"/>
      <w:r w:rsidRPr="00484121">
        <w:rPr>
          <w:sz w:val="22"/>
          <w:szCs w:val="22"/>
        </w:rPr>
        <w:t xml:space="preserve"> po </w:t>
      </w:r>
      <w:proofErr w:type="spellStart"/>
      <w:r w:rsidRPr="00484121">
        <w:rPr>
          <w:sz w:val="22"/>
          <w:szCs w:val="22"/>
        </w:rPr>
        <w:t>ponovni</w:t>
      </w:r>
      <w:proofErr w:type="spellEnd"/>
      <w:r w:rsidRPr="00484121">
        <w:rPr>
          <w:sz w:val="22"/>
          <w:szCs w:val="22"/>
        </w:rPr>
        <w:t xml:space="preserve"> </w:t>
      </w:r>
      <w:proofErr w:type="spellStart"/>
      <w:r w:rsidRPr="00484121">
        <w:rPr>
          <w:sz w:val="22"/>
          <w:szCs w:val="22"/>
        </w:rPr>
        <w:t>uporabi</w:t>
      </w:r>
      <w:proofErr w:type="spellEnd"/>
      <w:r w:rsidRPr="00484121">
        <w:rPr>
          <w:sz w:val="22"/>
          <w:szCs w:val="22"/>
        </w:rPr>
        <w:t xml:space="preserve"> </w:t>
      </w:r>
      <w:proofErr w:type="spellStart"/>
      <w:r w:rsidRPr="00484121">
        <w:rPr>
          <w:sz w:val="22"/>
          <w:szCs w:val="22"/>
        </w:rPr>
        <w:t>abakavirja</w:t>
      </w:r>
      <w:proofErr w:type="spellEnd"/>
      <w:r w:rsidRPr="00484121">
        <w:rPr>
          <w:sz w:val="22"/>
          <w:szCs w:val="22"/>
        </w:rPr>
        <w:t xml:space="preserve"> </w:t>
      </w:r>
      <w:proofErr w:type="spellStart"/>
      <w:r w:rsidRPr="00484121">
        <w:rPr>
          <w:sz w:val="22"/>
          <w:szCs w:val="22"/>
        </w:rPr>
        <w:t>pri</w:t>
      </w:r>
      <w:proofErr w:type="spellEnd"/>
      <w:r w:rsidRPr="00484121">
        <w:rPr>
          <w:sz w:val="22"/>
          <w:szCs w:val="22"/>
        </w:rPr>
        <w:t xml:space="preserve"> </w:t>
      </w:r>
      <w:proofErr w:type="spellStart"/>
      <w:r w:rsidRPr="00484121">
        <w:rPr>
          <w:sz w:val="22"/>
          <w:szCs w:val="22"/>
        </w:rPr>
        <w:t>bolnikih</w:t>
      </w:r>
      <w:proofErr w:type="spellEnd"/>
      <w:r w:rsidRPr="00484121">
        <w:rPr>
          <w:sz w:val="22"/>
          <w:szCs w:val="22"/>
        </w:rPr>
        <w:t xml:space="preserve">, ki so </w:t>
      </w:r>
      <w:proofErr w:type="spellStart"/>
      <w:r w:rsidRPr="00484121">
        <w:rPr>
          <w:sz w:val="22"/>
          <w:szCs w:val="22"/>
        </w:rPr>
        <w:t>imeli</w:t>
      </w:r>
      <w:proofErr w:type="spellEnd"/>
      <w:r w:rsidRPr="00484121">
        <w:rPr>
          <w:sz w:val="22"/>
          <w:szCs w:val="22"/>
        </w:rPr>
        <w:t xml:space="preserve"> pred </w:t>
      </w:r>
      <w:proofErr w:type="spellStart"/>
      <w:r w:rsidRPr="00484121">
        <w:rPr>
          <w:sz w:val="22"/>
          <w:szCs w:val="22"/>
        </w:rPr>
        <w:t>prenehanjem</w:t>
      </w:r>
      <w:proofErr w:type="spellEnd"/>
      <w:r w:rsidRPr="00484121">
        <w:rPr>
          <w:sz w:val="22"/>
          <w:szCs w:val="22"/>
        </w:rPr>
        <w:t xml:space="preserve"> </w:t>
      </w:r>
      <w:proofErr w:type="spellStart"/>
      <w:r w:rsidRPr="00484121">
        <w:rPr>
          <w:sz w:val="22"/>
          <w:szCs w:val="22"/>
        </w:rPr>
        <w:t>zdravljenja</w:t>
      </w:r>
      <w:proofErr w:type="spellEnd"/>
      <w:r w:rsidRPr="00484121">
        <w:rPr>
          <w:sz w:val="22"/>
          <w:szCs w:val="22"/>
        </w:rPr>
        <w:t xml:space="preserve"> z </w:t>
      </w:r>
      <w:proofErr w:type="spellStart"/>
      <w:r w:rsidRPr="00484121">
        <w:rPr>
          <w:sz w:val="22"/>
          <w:szCs w:val="22"/>
        </w:rPr>
        <w:t>abakavirjem</w:t>
      </w:r>
      <w:proofErr w:type="spellEnd"/>
      <w:r w:rsidRPr="00484121">
        <w:rPr>
          <w:sz w:val="22"/>
          <w:szCs w:val="22"/>
        </w:rPr>
        <w:t xml:space="preserve"> le </w:t>
      </w:r>
      <w:proofErr w:type="spellStart"/>
      <w:r w:rsidRPr="00484121">
        <w:rPr>
          <w:sz w:val="22"/>
          <w:szCs w:val="22"/>
        </w:rPr>
        <w:t>enega</w:t>
      </w:r>
      <w:proofErr w:type="spellEnd"/>
      <w:r w:rsidRPr="00484121">
        <w:rPr>
          <w:sz w:val="22"/>
          <w:szCs w:val="22"/>
        </w:rPr>
        <w:t xml:space="preserve"> od </w:t>
      </w:r>
      <w:proofErr w:type="spellStart"/>
      <w:r w:rsidRPr="00484121">
        <w:rPr>
          <w:sz w:val="22"/>
          <w:szCs w:val="22"/>
        </w:rPr>
        <w:t>ključnih</w:t>
      </w:r>
      <w:proofErr w:type="spellEnd"/>
      <w:r w:rsidRPr="00484121">
        <w:rPr>
          <w:sz w:val="22"/>
          <w:szCs w:val="22"/>
        </w:rPr>
        <w:t xml:space="preserve"> </w:t>
      </w:r>
      <w:proofErr w:type="spellStart"/>
      <w:r w:rsidRPr="00484121">
        <w:rPr>
          <w:sz w:val="22"/>
          <w:szCs w:val="22"/>
        </w:rPr>
        <w:t>simptomov</w:t>
      </w:r>
      <w:proofErr w:type="spellEnd"/>
      <w:r w:rsidRPr="00484121">
        <w:rPr>
          <w:sz w:val="22"/>
          <w:szCs w:val="22"/>
        </w:rPr>
        <w:t xml:space="preserve"> </w:t>
      </w:r>
      <w:proofErr w:type="spellStart"/>
      <w:r w:rsidRPr="00484121">
        <w:rPr>
          <w:sz w:val="22"/>
          <w:szCs w:val="22"/>
        </w:rPr>
        <w:t>preobčutljivosti</w:t>
      </w:r>
      <w:proofErr w:type="spellEnd"/>
      <w:r w:rsidRPr="00484121">
        <w:rPr>
          <w:sz w:val="22"/>
          <w:szCs w:val="22"/>
        </w:rPr>
        <w:t xml:space="preserve"> (</w:t>
      </w:r>
      <w:proofErr w:type="spellStart"/>
      <w:r w:rsidRPr="00484121">
        <w:rPr>
          <w:sz w:val="22"/>
          <w:szCs w:val="22"/>
        </w:rPr>
        <w:t>glejte</w:t>
      </w:r>
      <w:proofErr w:type="spellEnd"/>
      <w:r w:rsidRPr="00484121">
        <w:rPr>
          <w:sz w:val="22"/>
          <w:szCs w:val="22"/>
        </w:rPr>
        <w:t xml:space="preserve"> </w:t>
      </w:r>
      <w:proofErr w:type="spellStart"/>
      <w:r w:rsidRPr="00484121">
        <w:rPr>
          <w:sz w:val="22"/>
          <w:szCs w:val="22"/>
        </w:rPr>
        <w:t>zgoraj</w:t>
      </w:r>
      <w:proofErr w:type="spellEnd"/>
      <w:r w:rsidRPr="00484121">
        <w:rPr>
          <w:sz w:val="22"/>
          <w:szCs w:val="22"/>
        </w:rPr>
        <w:t xml:space="preserve">); v </w:t>
      </w:r>
      <w:proofErr w:type="spellStart"/>
      <w:r w:rsidRPr="00484121">
        <w:rPr>
          <w:sz w:val="22"/>
          <w:szCs w:val="22"/>
        </w:rPr>
        <w:t>zelo</w:t>
      </w:r>
      <w:proofErr w:type="spellEnd"/>
      <w:r w:rsidRPr="00484121">
        <w:rPr>
          <w:sz w:val="22"/>
          <w:szCs w:val="22"/>
        </w:rPr>
        <w:t xml:space="preserve"> </w:t>
      </w:r>
      <w:proofErr w:type="spellStart"/>
      <w:r w:rsidRPr="00484121">
        <w:rPr>
          <w:sz w:val="22"/>
          <w:szCs w:val="22"/>
        </w:rPr>
        <w:t>redkih</w:t>
      </w:r>
      <w:proofErr w:type="spellEnd"/>
      <w:r w:rsidRPr="00484121">
        <w:rPr>
          <w:sz w:val="22"/>
          <w:szCs w:val="22"/>
        </w:rPr>
        <w:t xml:space="preserve"> </w:t>
      </w:r>
      <w:proofErr w:type="spellStart"/>
      <w:r w:rsidRPr="00484121">
        <w:rPr>
          <w:sz w:val="22"/>
          <w:szCs w:val="22"/>
        </w:rPr>
        <w:t>primerih</w:t>
      </w:r>
      <w:proofErr w:type="spellEnd"/>
      <w:r w:rsidRPr="00484121">
        <w:rPr>
          <w:sz w:val="22"/>
          <w:szCs w:val="22"/>
        </w:rPr>
        <w:t xml:space="preserve"> so se </w:t>
      </w:r>
      <w:proofErr w:type="spellStart"/>
      <w:r w:rsidRPr="00484121">
        <w:rPr>
          <w:sz w:val="22"/>
          <w:szCs w:val="22"/>
        </w:rPr>
        <w:t>pojavile</w:t>
      </w:r>
      <w:proofErr w:type="spellEnd"/>
      <w:r w:rsidRPr="00484121">
        <w:rPr>
          <w:sz w:val="22"/>
          <w:szCs w:val="22"/>
        </w:rPr>
        <w:t xml:space="preserve"> </w:t>
      </w:r>
      <w:proofErr w:type="spellStart"/>
      <w:r w:rsidRPr="00484121">
        <w:rPr>
          <w:sz w:val="22"/>
          <w:szCs w:val="22"/>
        </w:rPr>
        <w:t>celo</w:t>
      </w:r>
      <w:proofErr w:type="spellEnd"/>
      <w:r w:rsidRPr="00484121">
        <w:rPr>
          <w:sz w:val="22"/>
          <w:szCs w:val="22"/>
        </w:rPr>
        <w:t xml:space="preserve"> </w:t>
      </w:r>
      <w:proofErr w:type="spellStart"/>
      <w:r w:rsidRPr="00484121">
        <w:rPr>
          <w:sz w:val="22"/>
          <w:szCs w:val="22"/>
        </w:rPr>
        <w:t>pri</w:t>
      </w:r>
      <w:proofErr w:type="spellEnd"/>
      <w:r w:rsidRPr="00484121">
        <w:rPr>
          <w:sz w:val="22"/>
          <w:szCs w:val="22"/>
        </w:rPr>
        <w:t xml:space="preserve"> </w:t>
      </w:r>
      <w:proofErr w:type="spellStart"/>
      <w:r w:rsidRPr="00484121">
        <w:rPr>
          <w:sz w:val="22"/>
          <w:szCs w:val="22"/>
        </w:rPr>
        <w:t>bolnikih</w:t>
      </w:r>
      <w:proofErr w:type="spellEnd"/>
      <w:r w:rsidRPr="00484121">
        <w:rPr>
          <w:sz w:val="22"/>
          <w:szCs w:val="22"/>
        </w:rPr>
        <w:t xml:space="preserve">, ki so </w:t>
      </w:r>
      <w:proofErr w:type="spellStart"/>
      <w:r w:rsidRPr="00484121">
        <w:rPr>
          <w:sz w:val="22"/>
          <w:szCs w:val="22"/>
        </w:rPr>
        <w:t>ponovno</w:t>
      </w:r>
      <w:proofErr w:type="spellEnd"/>
      <w:r w:rsidRPr="00484121">
        <w:rPr>
          <w:sz w:val="22"/>
          <w:szCs w:val="22"/>
        </w:rPr>
        <w:t xml:space="preserve"> </w:t>
      </w:r>
      <w:proofErr w:type="spellStart"/>
      <w:r w:rsidRPr="00484121">
        <w:rPr>
          <w:sz w:val="22"/>
          <w:szCs w:val="22"/>
        </w:rPr>
        <w:t>začeli</w:t>
      </w:r>
      <w:proofErr w:type="spellEnd"/>
      <w:r w:rsidRPr="00484121">
        <w:rPr>
          <w:sz w:val="22"/>
          <w:szCs w:val="22"/>
        </w:rPr>
        <w:t xml:space="preserve"> </w:t>
      </w:r>
      <w:proofErr w:type="spellStart"/>
      <w:r w:rsidRPr="00484121">
        <w:rPr>
          <w:sz w:val="22"/>
          <w:szCs w:val="22"/>
        </w:rPr>
        <w:t>zdravljenje</w:t>
      </w:r>
      <w:proofErr w:type="spellEnd"/>
      <w:r w:rsidRPr="00484121">
        <w:rPr>
          <w:sz w:val="22"/>
          <w:szCs w:val="22"/>
        </w:rPr>
        <w:t xml:space="preserve">, ne da bi pred </w:t>
      </w:r>
      <w:proofErr w:type="spellStart"/>
      <w:r w:rsidRPr="00484121">
        <w:rPr>
          <w:sz w:val="22"/>
          <w:szCs w:val="22"/>
        </w:rPr>
        <w:t>tem</w:t>
      </w:r>
      <w:proofErr w:type="spellEnd"/>
      <w:r w:rsidRPr="00484121">
        <w:rPr>
          <w:sz w:val="22"/>
          <w:szCs w:val="22"/>
        </w:rPr>
        <w:t xml:space="preserve"> </w:t>
      </w:r>
      <w:proofErr w:type="spellStart"/>
      <w:r w:rsidRPr="00484121">
        <w:rPr>
          <w:sz w:val="22"/>
          <w:szCs w:val="22"/>
        </w:rPr>
        <w:t>imeli</w:t>
      </w:r>
      <w:proofErr w:type="spellEnd"/>
      <w:r w:rsidRPr="00484121">
        <w:rPr>
          <w:sz w:val="22"/>
          <w:szCs w:val="22"/>
        </w:rPr>
        <w:t xml:space="preserve"> </w:t>
      </w:r>
      <w:proofErr w:type="spellStart"/>
      <w:r w:rsidRPr="00484121">
        <w:rPr>
          <w:sz w:val="22"/>
          <w:szCs w:val="22"/>
        </w:rPr>
        <w:t>kakšne</w:t>
      </w:r>
      <w:proofErr w:type="spellEnd"/>
      <w:r w:rsidRPr="00484121">
        <w:rPr>
          <w:sz w:val="22"/>
          <w:szCs w:val="22"/>
        </w:rPr>
        <w:t xml:space="preserve"> </w:t>
      </w:r>
      <w:proofErr w:type="spellStart"/>
      <w:r w:rsidRPr="00484121">
        <w:rPr>
          <w:sz w:val="22"/>
          <w:szCs w:val="22"/>
        </w:rPr>
        <w:t>simptome</w:t>
      </w:r>
      <w:proofErr w:type="spellEnd"/>
      <w:r w:rsidRPr="00484121">
        <w:rPr>
          <w:sz w:val="22"/>
          <w:szCs w:val="22"/>
        </w:rPr>
        <w:t xml:space="preserve"> HSR (</w:t>
      </w:r>
      <w:proofErr w:type="spellStart"/>
      <w:r w:rsidRPr="00484121">
        <w:rPr>
          <w:sz w:val="22"/>
          <w:szCs w:val="22"/>
        </w:rPr>
        <w:t>tj</w:t>
      </w:r>
      <w:proofErr w:type="spellEnd"/>
      <w:r w:rsidRPr="00484121">
        <w:rPr>
          <w:sz w:val="22"/>
          <w:szCs w:val="22"/>
        </w:rPr>
        <w:t xml:space="preserve">. </w:t>
      </w:r>
      <w:proofErr w:type="spellStart"/>
      <w:r w:rsidRPr="00484121">
        <w:rPr>
          <w:sz w:val="22"/>
          <w:szCs w:val="22"/>
        </w:rPr>
        <w:t>pri</w:t>
      </w:r>
      <w:proofErr w:type="spellEnd"/>
      <w:r w:rsidRPr="00484121">
        <w:rPr>
          <w:sz w:val="22"/>
          <w:szCs w:val="22"/>
        </w:rPr>
        <w:t xml:space="preserve"> </w:t>
      </w:r>
      <w:proofErr w:type="spellStart"/>
      <w:r w:rsidRPr="00484121">
        <w:rPr>
          <w:sz w:val="22"/>
          <w:szCs w:val="22"/>
        </w:rPr>
        <w:t>bolnikih</w:t>
      </w:r>
      <w:proofErr w:type="spellEnd"/>
      <w:r w:rsidRPr="00484121">
        <w:rPr>
          <w:sz w:val="22"/>
          <w:szCs w:val="22"/>
        </w:rPr>
        <w:t xml:space="preserve">, za </w:t>
      </w:r>
      <w:proofErr w:type="spellStart"/>
      <w:r w:rsidRPr="00484121">
        <w:rPr>
          <w:sz w:val="22"/>
          <w:szCs w:val="22"/>
        </w:rPr>
        <w:t>katere</w:t>
      </w:r>
      <w:proofErr w:type="spellEnd"/>
      <w:r w:rsidRPr="00484121">
        <w:rPr>
          <w:sz w:val="22"/>
          <w:szCs w:val="22"/>
        </w:rPr>
        <w:t xml:space="preserve"> je pred </w:t>
      </w:r>
      <w:proofErr w:type="spellStart"/>
      <w:r w:rsidRPr="00484121">
        <w:rPr>
          <w:sz w:val="22"/>
          <w:szCs w:val="22"/>
        </w:rPr>
        <w:t>tem</w:t>
      </w:r>
      <w:proofErr w:type="spellEnd"/>
      <w:r w:rsidRPr="00484121">
        <w:rPr>
          <w:sz w:val="22"/>
          <w:szCs w:val="22"/>
        </w:rPr>
        <w:t xml:space="preserve"> </w:t>
      </w:r>
      <w:proofErr w:type="spellStart"/>
      <w:r w:rsidRPr="00484121">
        <w:rPr>
          <w:sz w:val="22"/>
          <w:szCs w:val="22"/>
        </w:rPr>
        <w:t>veljalo</w:t>
      </w:r>
      <w:proofErr w:type="spellEnd"/>
      <w:r w:rsidRPr="00484121">
        <w:rPr>
          <w:sz w:val="22"/>
          <w:szCs w:val="22"/>
        </w:rPr>
        <w:t xml:space="preserve">, da </w:t>
      </w:r>
      <w:proofErr w:type="spellStart"/>
      <w:r w:rsidRPr="00484121">
        <w:rPr>
          <w:sz w:val="22"/>
          <w:szCs w:val="22"/>
        </w:rPr>
        <w:t>prenesejo</w:t>
      </w:r>
      <w:proofErr w:type="spellEnd"/>
      <w:r w:rsidRPr="00484121">
        <w:rPr>
          <w:sz w:val="22"/>
          <w:szCs w:val="22"/>
        </w:rPr>
        <w:t xml:space="preserve"> </w:t>
      </w:r>
      <w:proofErr w:type="spellStart"/>
      <w:r w:rsidRPr="00484121">
        <w:rPr>
          <w:sz w:val="22"/>
          <w:szCs w:val="22"/>
        </w:rPr>
        <w:t>abakavir</w:t>
      </w:r>
      <w:proofErr w:type="spellEnd"/>
      <w:r w:rsidRPr="00484121">
        <w:rPr>
          <w:sz w:val="22"/>
          <w:szCs w:val="22"/>
        </w:rPr>
        <w:t>).</w:t>
      </w:r>
    </w:p>
    <w:p w14:paraId="577C2699" w14:textId="77777777" w:rsidR="00595CD9" w:rsidRPr="00484121" w:rsidRDefault="00595CD9">
      <w:pPr>
        <w:rPr>
          <w:sz w:val="22"/>
          <w:szCs w:val="22"/>
          <w:lang w:val="sl-SI"/>
        </w:rPr>
      </w:pPr>
    </w:p>
    <w:p w14:paraId="50E19B7D" w14:textId="77777777" w:rsidR="001114EA" w:rsidRPr="00484121" w:rsidRDefault="001114EA" w:rsidP="001114EA">
      <w:pPr>
        <w:rPr>
          <w:i/>
          <w:sz w:val="22"/>
          <w:szCs w:val="22"/>
          <w:lang w:val="sl-SI"/>
        </w:rPr>
      </w:pPr>
      <w:r w:rsidRPr="00484121">
        <w:rPr>
          <w:i/>
          <w:sz w:val="22"/>
          <w:szCs w:val="22"/>
          <w:lang w:val="sl-SI"/>
        </w:rPr>
        <w:t>Presnovni parametri</w:t>
      </w:r>
    </w:p>
    <w:p w14:paraId="7A16F76D" w14:textId="6288E935" w:rsidR="001114EA" w:rsidRPr="00E50C6F" w:rsidRDefault="001114EA" w:rsidP="001114EA">
      <w:pPr>
        <w:rPr>
          <w:lang w:val="sl-SI"/>
        </w:rPr>
      </w:pPr>
      <w:r w:rsidRPr="00484121">
        <w:rPr>
          <w:sz w:val="22"/>
          <w:szCs w:val="22"/>
          <w:lang w:val="sl-SI"/>
        </w:rPr>
        <w:t>Med protiretrovirusnim zdravljenjem se lahko poveča telesna masa ter zviša koncentracija lipidov in glukoze v krvi (glejte poglavje</w:t>
      </w:r>
      <w:r w:rsidR="00F55F10">
        <w:rPr>
          <w:sz w:val="22"/>
          <w:szCs w:val="22"/>
          <w:lang w:val="sl-SI"/>
        </w:rPr>
        <w:t> </w:t>
      </w:r>
      <w:r w:rsidRPr="00484121">
        <w:rPr>
          <w:sz w:val="22"/>
          <w:szCs w:val="22"/>
          <w:lang w:val="sl-SI"/>
        </w:rPr>
        <w:t>4.4)</w:t>
      </w:r>
      <w:r w:rsidRPr="00E50C6F">
        <w:rPr>
          <w:lang w:val="sl-SI"/>
        </w:rPr>
        <w:t>.</w:t>
      </w:r>
    </w:p>
    <w:p w14:paraId="5E1F1BD0" w14:textId="77777777" w:rsidR="00F77B47" w:rsidRPr="00114F09" w:rsidRDefault="00F77B47">
      <w:pPr>
        <w:rPr>
          <w:sz w:val="22"/>
          <w:lang w:val="sl-SI"/>
        </w:rPr>
      </w:pPr>
    </w:p>
    <w:p w14:paraId="6A7AE748" w14:textId="77777777" w:rsidR="00595CD9" w:rsidRPr="00B0366D" w:rsidRDefault="00595CD9" w:rsidP="00595CD9">
      <w:pPr>
        <w:rPr>
          <w:i/>
          <w:sz w:val="22"/>
          <w:szCs w:val="18"/>
          <w:lang w:val="sl-SI"/>
          <w:rPrChange w:id="57" w:author="Avtor">
            <w:rPr>
              <w:i/>
              <w:lang w:val="sl-SI"/>
            </w:rPr>
          </w:rPrChange>
        </w:rPr>
      </w:pPr>
      <w:r w:rsidRPr="00B0366D">
        <w:rPr>
          <w:i/>
          <w:sz w:val="22"/>
          <w:szCs w:val="18"/>
          <w:lang w:val="sl-SI"/>
          <w:rPrChange w:id="58" w:author="Avtor">
            <w:rPr>
              <w:i/>
              <w:lang w:val="sl-SI"/>
            </w:rPr>
          </w:rPrChange>
        </w:rPr>
        <w:t>Sindrom imunske reaktivacije</w:t>
      </w:r>
    </w:p>
    <w:p w14:paraId="0807A481" w14:textId="39678AEB" w:rsidR="00F77B47" w:rsidRPr="00114F09" w:rsidRDefault="00F77B47">
      <w:pPr>
        <w:rPr>
          <w:sz w:val="22"/>
          <w:szCs w:val="22"/>
          <w:lang w:val="sl-SI"/>
        </w:rPr>
      </w:pPr>
      <w:r w:rsidRPr="00114F09">
        <w:rPr>
          <w:color w:val="000000"/>
          <w:sz w:val="22"/>
          <w:szCs w:val="22"/>
          <w:lang w:val="sl-SI"/>
        </w:rPr>
        <w:t xml:space="preserve">Pri s HIV okuženih bolnikih s hudo imunsko pomanjkljivostjo lahko ob uvedbi kombiniranega protiretrovirusnega zdravljenja (CART - </w:t>
      </w:r>
      <w:r w:rsidRPr="00114F09">
        <w:rPr>
          <w:i/>
          <w:color w:val="000000"/>
          <w:sz w:val="22"/>
          <w:szCs w:val="22"/>
          <w:lang w:val="sl-SI"/>
        </w:rPr>
        <w:t>"combination antiretroviral therapy"</w:t>
      </w:r>
      <w:r w:rsidRPr="00114F09">
        <w:rPr>
          <w:color w:val="000000"/>
          <w:sz w:val="22"/>
          <w:szCs w:val="22"/>
          <w:lang w:val="sl-SI"/>
        </w:rPr>
        <w:t>) nastane vnetna reakcija na asimptomatične ali rezidualne oportunistične okužbe</w:t>
      </w:r>
      <w:r w:rsidR="006D4AD4" w:rsidRPr="00114F09">
        <w:rPr>
          <w:color w:val="000000"/>
          <w:sz w:val="22"/>
          <w:szCs w:val="22"/>
          <w:lang w:val="sl-SI"/>
        </w:rPr>
        <w:t xml:space="preserve">. </w:t>
      </w:r>
      <w:r w:rsidR="008631FC" w:rsidRPr="00114F09">
        <w:rPr>
          <w:sz w:val="22"/>
          <w:szCs w:val="22"/>
          <w:lang w:val="sl-SI"/>
        </w:rPr>
        <w:t>Opisan je bil tudi pojav avtoimunskih bolezni (npr. pojav Gravesove bolezni</w:t>
      </w:r>
      <w:r w:rsidR="00BA0902">
        <w:rPr>
          <w:sz w:val="22"/>
          <w:szCs w:val="22"/>
          <w:lang w:val="sl-SI"/>
        </w:rPr>
        <w:t xml:space="preserve"> in avtoimunskega hepatitisa</w:t>
      </w:r>
      <w:r w:rsidR="008631FC" w:rsidRPr="00114F09">
        <w:rPr>
          <w:sz w:val="22"/>
          <w:szCs w:val="22"/>
          <w:lang w:val="sl-SI"/>
        </w:rPr>
        <w:t>), toda opisani čas do začetka je bolj spremenljiv in ti dogodki se lahko pojavijo veliko mesecev po uvedbi zdravljenja</w:t>
      </w:r>
      <w:r w:rsidRPr="00114F09">
        <w:rPr>
          <w:color w:val="000000"/>
          <w:sz w:val="22"/>
          <w:szCs w:val="22"/>
          <w:lang w:val="sl-SI"/>
        </w:rPr>
        <w:t xml:space="preserve"> (glejte poglavje</w:t>
      </w:r>
      <w:r w:rsidR="00F55F10">
        <w:rPr>
          <w:color w:val="000000"/>
          <w:sz w:val="22"/>
          <w:szCs w:val="22"/>
          <w:lang w:val="sl-SI"/>
        </w:rPr>
        <w:t> </w:t>
      </w:r>
      <w:r w:rsidRPr="00114F09">
        <w:rPr>
          <w:color w:val="000000"/>
          <w:sz w:val="22"/>
          <w:szCs w:val="22"/>
          <w:lang w:val="sl-SI"/>
        </w:rPr>
        <w:t>4.4).</w:t>
      </w:r>
    </w:p>
    <w:p w14:paraId="283E9932" w14:textId="77777777" w:rsidR="00F77B47" w:rsidRPr="00114F09" w:rsidRDefault="00F77B47">
      <w:pPr>
        <w:rPr>
          <w:sz w:val="22"/>
          <w:szCs w:val="22"/>
          <w:lang w:val="sl-SI"/>
        </w:rPr>
      </w:pPr>
    </w:p>
    <w:p w14:paraId="0487CCB7" w14:textId="77777777" w:rsidR="00595CD9" w:rsidRPr="00595CD9" w:rsidRDefault="00595CD9">
      <w:pPr>
        <w:rPr>
          <w:i/>
          <w:sz w:val="22"/>
          <w:szCs w:val="22"/>
          <w:lang w:val="sl-SI"/>
        </w:rPr>
      </w:pPr>
      <w:r>
        <w:rPr>
          <w:i/>
          <w:sz w:val="22"/>
          <w:szCs w:val="22"/>
          <w:lang w:val="sl-SI"/>
        </w:rPr>
        <w:t>O</w:t>
      </w:r>
      <w:r w:rsidRPr="00E918DC">
        <w:rPr>
          <w:i/>
          <w:sz w:val="22"/>
          <w:szCs w:val="22"/>
          <w:lang w:val="sl-SI"/>
        </w:rPr>
        <w:t>steonekroz</w:t>
      </w:r>
      <w:r>
        <w:rPr>
          <w:i/>
          <w:sz w:val="22"/>
          <w:szCs w:val="22"/>
          <w:lang w:val="sl-SI"/>
        </w:rPr>
        <w:t>a</w:t>
      </w:r>
    </w:p>
    <w:p w14:paraId="68C528C6" w14:textId="54492C17" w:rsidR="00F77B47" w:rsidRPr="00114F09" w:rsidRDefault="00F77B47">
      <w:pPr>
        <w:rPr>
          <w:i/>
          <w:sz w:val="22"/>
          <w:u w:val="single"/>
          <w:lang w:val="sl-SI"/>
        </w:rPr>
      </w:pPr>
      <w:r w:rsidRPr="00114F09">
        <w:rPr>
          <w:sz w:val="22"/>
          <w:szCs w:val="22"/>
          <w:lang w:val="sl-SI"/>
        </w:rPr>
        <w:t>Opisani so bili primeri osteonekroze, še zlasti pri bolnikih s splošno znanimi dejavniki tveganja, napredovalo boleznijo HIV ali dolgotrajno izpostavljenostjo CART. Pogostnost tega ni znana (glejte poglavje</w:t>
      </w:r>
      <w:r w:rsidR="00F55F10">
        <w:rPr>
          <w:sz w:val="22"/>
          <w:szCs w:val="22"/>
          <w:lang w:val="sl-SI"/>
        </w:rPr>
        <w:t> </w:t>
      </w:r>
      <w:r w:rsidRPr="00114F09">
        <w:rPr>
          <w:sz w:val="22"/>
          <w:szCs w:val="22"/>
          <w:lang w:val="sl-SI"/>
        </w:rPr>
        <w:t>4.4).</w:t>
      </w:r>
    </w:p>
    <w:p w14:paraId="6EBA18C8" w14:textId="77777777" w:rsidR="00F77B47" w:rsidRPr="00114F09" w:rsidRDefault="00F77B47">
      <w:pPr>
        <w:rPr>
          <w:i/>
          <w:sz w:val="22"/>
          <w:u w:val="single"/>
          <w:lang w:val="sl-SI"/>
        </w:rPr>
      </w:pPr>
    </w:p>
    <w:p w14:paraId="74559D39" w14:textId="77777777" w:rsidR="0083470C" w:rsidRPr="00114F09" w:rsidRDefault="00595CD9">
      <w:pPr>
        <w:rPr>
          <w:sz w:val="22"/>
          <w:u w:val="single"/>
          <w:lang w:val="sl-SI"/>
        </w:rPr>
      </w:pPr>
      <w:r>
        <w:rPr>
          <w:sz w:val="22"/>
          <w:u w:val="single"/>
          <w:lang w:val="sl-SI"/>
        </w:rPr>
        <w:t>Spremembe l</w:t>
      </w:r>
      <w:r w:rsidR="00F77B47" w:rsidRPr="00114F09">
        <w:rPr>
          <w:sz w:val="22"/>
          <w:u w:val="single"/>
          <w:lang w:val="sl-SI"/>
        </w:rPr>
        <w:t>aboratorijsk</w:t>
      </w:r>
      <w:r>
        <w:rPr>
          <w:sz w:val="22"/>
          <w:u w:val="single"/>
          <w:lang w:val="sl-SI"/>
        </w:rPr>
        <w:t>ih</w:t>
      </w:r>
      <w:r w:rsidR="00F77B47" w:rsidRPr="00114F09">
        <w:rPr>
          <w:sz w:val="22"/>
          <w:u w:val="single"/>
          <w:lang w:val="sl-SI"/>
        </w:rPr>
        <w:t xml:space="preserve"> </w:t>
      </w:r>
      <w:r>
        <w:rPr>
          <w:sz w:val="22"/>
          <w:u w:val="single"/>
          <w:lang w:val="sl-SI"/>
        </w:rPr>
        <w:t>vrednosti</w:t>
      </w:r>
    </w:p>
    <w:p w14:paraId="137D9B8E" w14:textId="77777777" w:rsidR="0083470C" w:rsidRPr="00114F09" w:rsidRDefault="0083470C">
      <w:pPr>
        <w:rPr>
          <w:i/>
          <w:sz w:val="22"/>
          <w:u w:val="single"/>
          <w:lang w:val="sl-SI"/>
        </w:rPr>
      </w:pPr>
    </w:p>
    <w:p w14:paraId="54C55633" w14:textId="77777777" w:rsidR="00F77B47" w:rsidRPr="00114F09" w:rsidRDefault="00F77B47">
      <w:pPr>
        <w:rPr>
          <w:sz w:val="22"/>
          <w:lang w:val="sl-SI"/>
        </w:rPr>
      </w:pPr>
      <w:r w:rsidRPr="00114F09">
        <w:rPr>
          <w:sz w:val="22"/>
          <w:lang w:val="sl-SI"/>
        </w:rPr>
        <w:t>V nadzorovanih kliničnih študijah so le redko opazili laboratorijske nenormalnosti, povezane z zdravilom Ziagen, pri čemer v incidenci med bolniki, zdravljenimi z zdravilom Ziagen, in kontrolnimi skupinami niso opazili razlik.</w:t>
      </w:r>
    </w:p>
    <w:p w14:paraId="3188C489" w14:textId="77777777" w:rsidR="00AD7AA6" w:rsidRPr="00114F09" w:rsidRDefault="00AD7AA6">
      <w:pPr>
        <w:rPr>
          <w:sz w:val="22"/>
          <w:lang w:val="sl-SI"/>
        </w:rPr>
      </w:pPr>
    </w:p>
    <w:p w14:paraId="66E885B9" w14:textId="77777777" w:rsidR="00AD7AA6" w:rsidRPr="00484121" w:rsidRDefault="00AD7AA6" w:rsidP="00AD7AA6">
      <w:pPr>
        <w:rPr>
          <w:sz w:val="22"/>
          <w:szCs w:val="22"/>
          <w:u w:val="single"/>
          <w:lang w:val="sl-SI"/>
        </w:rPr>
      </w:pPr>
      <w:r w:rsidRPr="00484121">
        <w:rPr>
          <w:sz w:val="22"/>
          <w:szCs w:val="22"/>
          <w:u w:val="single"/>
          <w:lang w:val="sl-SI"/>
        </w:rPr>
        <w:t>Pediatrična populacija</w:t>
      </w:r>
    </w:p>
    <w:p w14:paraId="015EEEC4" w14:textId="77777777" w:rsidR="00AD7AA6" w:rsidRPr="00484121" w:rsidRDefault="00AD7AA6" w:rsidP="00AD7AA6">
      <w:pPr>
        <w:rPr>
          <w:sz w:val="22"/>
          <w:szCs w:val="22"/>
          <w:u w:val="single"/>
          <w:lang w:val="sl-SI"/>
        </w:rPr>
      </w:pPr>
    </w:p>
    <w:p w14:paraId="31FA7F8A" w14:textId="2FCDA865" w:rsidR="00AD7AA6" w:rsidRPr="00484121" w:rsidRDefault="00AD7AA6">
      <w:pPr>
        <w:rPr>
          <w:sz w:val="22"/>
          <w:szCs w:val="22"/>
          <w:lang w:val="sl-SI"/>
        </w:rPr>
      </w:pPr>
      <w:r w:rsidRPr="00484121">
        <w:rPr>
          <w:sz w:val="22"/>
          <w:szCs w:val="22"/>
          <w:lang w:val="sl-SI"/>
        </w:rPr>
        <w:t>1206 pediatričnih bolnikov okuženih z virusom HIV, starih od 3</w:t>
      </w:r>
      <w:r w:rsidR="00F55F10">
        <w:rPr>
          <w:sz w:val="22"/>
          <w:szCs w:val="22"/>
          <w:lang w:val="sl-SI"/>
        </w:rPr>
        <w:t> </w:t>
      </w:r>
      <w:r w:rsidRPr="00484121">
        <w:rPr>
          <w:sz w:val="22"/>
          <w:szCs w:val="22"/>
          <w:lang w:val="sl-SI"/>
        </w:rPr>
        <w:t>mesece do 17</w:t>
      </w:r>
      <w:r w:rsidR="00F55F10">
        <w:rPr>
          <w:sz w:val="22"/>
          <w:szCs w:val="22"/>
          <w:lang w:val="sl-SI"/>
        </w:rPr>
        <w:t> </w:t>
      </w:r>
      <w:r w:rsidRPr="00484121">
        <w:rPr>
          <w:sz w:val="22"/>
          <w:szCs w:val="22"/>
          <w:lang w:val="sl-SI"/>
        </w:rPr>
        <w:t>let, so vključili v preskušanje ARROW (COL105677), pri čemer jih je 669 prejemalo abakavir in lamivudin bodisi enkrat ali dvakrat na dan (glejte poglavje</w:t>
      </w:r>
      <w:r w:rsidR="00F55F10">
        <w:rPr>
          <w:sz w:val="22"/>
          <w:szCs w:val="22"/>
          <w:lang w:val="sl-SI"/>
        </w:rPr>
        <w:t> </w:t>
      </w:r>
      <w:r w:rsidRPr="00484121">
        <w:rPr>
          <w:sz w:val="22"/>
          <w:szCs w:val="22"/>
          <w:lang w:val="sl-SI"/>
        </w:rPr>
        <w:t xml:space="preserve">5.1). Pri pediatričnih preiskovancih, ki so prejemali zdravljenje bodisi enkrat ali dvakrat na dan, </w:t>
      </w:r>
      <w:r w:rsidR="00E85B9E" w:rsidRPr="00484121">
        <w:rPr>
          <w:sz w:val="22"/>
          <w:szCs w:val="22"/>
          <w:lang w:val="sl-SI"/>
        </w:rPr>
        <w:t xml:space="preserve">niso </w:t>
      </w:r>
      <w:r w:rsidRPr="00484121">
        <w:rPr>
          <w:sz w:val="22"/>
          <w:szCs w:val="22"/>
          <w:lang w:val="sl-SI"/>
        </w:rPr>
        <w:t>v primerjavi z odraslimi</w:t>
      </w:r>
      <w:r w:rsidR="00E85B9E" w:rsidRPr="00484121">
        <w:rPr>
          <w:sz w:val="22"/>
          <w:szCs w:val="22"/>
          <w:lang w:val="sl-SI"/>
        </w:rPr>
        <w:t xml:space="preserve"> </w:t>
      </w:r>
      <w:r w:rsidRPr="00484121">
        <w:rPr>
          <w:sz w:val="22"/>
          <w:szCs w:val="22"/>
          <w:lang w:val="sl-SI"/>
        </w:rPr>
        <w:t>ugotovili nobenih dodatnih varnostnih težav.</w:t>
      </w:r>
    </w:p>
    <w:p w14:paraId="71FB9CA9" w14:textId="77777777" w:rsidR="00F77B47" w:rsidRPr="00484121" w:rsidRDefault="00F77B47">
      <w:pPr>
        <w:rPr>
          <w:sz w:val="22"/>
          <w:szCs w:val="22"/>
          <w:lang w:val="sl-SI"/>
        </w:rPr>
      </w:pPr>
    </w:p>
    <w:p w14:paraId="5CB5E855" w14:textId="77777777" w:rsidR="00EB2318" w:rsidRPr="00484121" w:rsidRDefault="00EB2318" w:rsidP="00EB2318">
      <w:pPr>
        <w:rPr>
          <w:sz w:val="22"/>
          <w:szCs w:val="22"/>
          <w:u w:val="single"/>
          <w:lang w:val="sl-SI"/>
        </w:rPr>
      </w:pPr>
      <w:r w:rsidRPr="00484121">
        <w:rPr>
          <w:sz w:val="22"/>
          <w:szCs w:val="22"/>
          <w:u w:val="single"/>
          <w:lang w:val="sl-SI"/>
        </w:rPr>
        <w:t>Poročanje o domnevnih neželenih učinkih</w:t>
      </w:r>
    </w:p>
    <w:p w14:paraId="39865960" w14:textId="77777777" w:rsidR="003D77C7" w:rsidRDefault="003D77C7" w:rsidP="00EB2318">
      <w:pPr>
        <w:suppressLineNumbers/>
        <w:autoSpaceDE w:val="0"/>
        <w:autoSpaceDN w:val="0"/>
        <w:adjustRightInd w:val="0"/>
        <w:jc w:val="both"/>
        <w:rPr>
          <w:ins w:id="59" w:author="Avtor"/>
          <w:sz w:val="22"/>
          <w:szCs w:val="22"/>
          <w:lang w:val="sl-SI"/>
        </w:rPr>
      </w:pPr>
    </w:p>
    <w:p w14:paraId="499EDA86" w14:textId="5BB7E984" w:rsidR="00EB2318" w:rsidRPr="00FF65C7" w:rsidRDefault="00EB2318" w:rsidP="00EB2318">
      <w:pPr>
        <w:suppressLineNumbers/>
        <w:autoSpaceDE w:val="0"/>
        <w:autoSpaceDN w:val="0"/>
        <w:adjustRightInd w:val="0"/>
        <w:jc w:val="both"/>
        <w:rPr>
          <w:sz w:val="22"/>
          <w:szCs w:val="22"/>
          <w:lang w:val="pl-PL"/>
        </w:rPr>
      </w:pPr>
      <w:r w:rsidRPr="00484121">
        <w:rPr>
          <w:sz w:val="22"/>
          <w:szCs w:val="22"/>
          <w:lang w:val="sl-SI"/>
        </w:rPr>
        <w:lastRenderedPageBreak/>
        <w:t xml:space="preserve">Poročanje o domnevnih neželenih učinkih zdravila po izdaji dovoljenja za promet je pomembno. </w:t>
      </w:r>
      <w:r w:rsidRPr="00FF65C7">
        <w:rPr>
          <w:sz w:val="22"/>
          <w:szCs w:val="22"/>
          <w:lang w:val="sl-SI"/>
        </w:rPr>
        <w:t xml:space="preserve">Omogoča namreč stalno spremljanje razmerja med koristmi in tveganji zdravila. </w:t>
      </w:r>
      <w:r w:rsidRPr="00FF65C7">
        <w:rPr>
          <w:sz w:val="22"/>
          <w:szCs w:val="22"/>
          <w:lang w:val="pl-PL"/>
        </w:rPr>
        <w:t>Od zdravstvenih delavcev se zahteva, da poročajo o katerem koli domnevnem neželenem učinku zdravila na</w:t>
      </w:r>
      <w:r w:rsidRPr="00FF65C7">
        <w:rPr>
          <w:sz w:val="22"/>
          <w:szCs w:val="22"/>
          <w:highlight w:val="lightGray"/>
          <w:lang w:val="pl-PL"/>
        </w:rPr>
        <w:t xml:space="preserve"> nacionalni center za poročanje, ki je naveden v</w:t>
      </w:r>
      <w:r w:rsidRPr="00FF65C7">
        <w:rPr>
          <w:sz w:val="22"/>
          <w:szCs w:val="22"/>
          <w:lang w:val="pl-PL"/>
        </w:rPr>
        <w:t xml:space="preserve"> </w:t>
      </w:r>
      <w:r>
        <w:fldChar w:fldCharType="begin"/>
      </w:r>
      <w:r w:rsidRPr="00E15360">
        <w:rPr>
          <w:lang w:val="pl-PL"/>
          <w:rPrChange w:id="60" w:author="ŁG" w:date="2025-12-29T07:39:00Z" w16du:dateUtc="2025-12-29T06:39:00Z">
            <w:rPr/>
          </w:rPrChange>
        </w:rPr>
        <w:instrText>HYPERLINK "http://www.ema.europa.eu/docs/en_GB/document_library/Template_or_form/2013/03/WC500139752.doc"</w:instrText>
      </w:r>
      <w:r>
        <w:fldChar w:fldCharType="separate"/>
      </w:r>
      <w:r w:rsidRPr="00FF65C7">
        <w:rPr>
          <w:rStyle w:val="Hyperlink"/>
          <w:sz w:val="22"/>
          <w:szCs w:val="22"/>
          <w:lang w:val="pl-PL"/>
        </w:rPr>
        <w:t>Prilogi V</w:t>
      </w:r>
      <w:r>
        <w:fldChar w:fldCharType="end"/>
      </w:r>
      <w:r w:rsidRPr="00FF65C7">
        <w:rPr>
          <w:sz w:val="22"/>
          <w:szCs w:val="22"/>
          <w:lang w:val="pl-PL"/>
        </w:rPr>
        <w:t>.</w:t>
      </w:r>
    </w:p>
    <w:p w14:paraId="6E3211C1" w14:textId="77777777" w:rsidR="00EB2318" w:rsidRPr="00114F09" w:rsidRDefault="00EB2318">
      <w:pPr>
        <w:rPr>
          <w:sz w:val="22"/>
          <w:lang w:val="sl-SI"/>
        </w:rPr>
      </w:pPr>
    </w:p>
    <w:p w14:paraId="11E01978" w14:textId="7691C5D9" w:rsidR="00F77B47" w:rsidRPr="00114F09" w:rsidRDefault="00F77B47">
      <w:pPr>
        <w:keepNext/>
        <w:keepLines/>
        <w:numPr>
          <w:ilvl w:val="1"/>
          <w:numId w:val="3"/>
        </w:numPr>
        <w:tabs>
          <w:tab w:val="clear" w:pos="510"/>
          <w:tab w:val="num" w:pos="567"/>
        </w:tabs>
        <w:outlineLvl w:val="0"/>
        <w:rPr>
          <w:b/>
          <w:sz w:val="22"/>
          <w:lang w:val="sl-SI"/>
        </w:rPr>
      </w:pPr>
      <w:r w:rsidRPr="00114F09">
        <w:rPr>
          <w:b/>
          <w:sz w:val="22"/>
          <w:lang w:val="sl-SI"/>
        </w:rPr>
        <w:t>Preveliko odmerjanje</w:t>
      </w:r>
      <w:r w:rsidR="00EF7DD8">
        <w:rPr>
          <w:b/>
          <w:sz w:val="22"/>
          <w:lang w:val="sl-SI"/>
        </w:rPr>
        <w:fldChar w:fldCharType="begin"/>
      </w:r>
      <w:r w:rsidR="00EF7DD8">
        <w:rPr>
          <w:b/>
          <w:sz w:val="22"/>
          <w:lang w:val="sl-SI"/>
        </w:rPr>
        <w:instrText xml:space="preserve"> DOCVARIABLE vault_nd_b9fd973a-0575-455c-927e-04db31b9a168 \* MERGEFORMAT </w:instrText>
      </w:r>
      <w:r w:rsidR="00EF7DD8">
        <w:rPr>
          <w:b/>
          <w:sz w:val="22"/>
          <w:lang w:val="sl-SI"/>
        </w:rPr>
        <w:fldChar w:fldCharType="separate"/>
      </w:r>
      <w:r w:rsidR="00EF7DD8">
        <w:rPr>
          <w:b/>
          <w:sz w:val="22"/>
          <w:lang w:val="sl-SI"/>
        </w:rPr>
        <w:t xml:space="preserve"> </w:t>
      </w:r>
      <w:r w:rsidR="00EF7DD8">
        <w:rPr>
          <w:b/>
          <w:sz w:val="22"/>
          <w:lang w:val="sl-SI"/>
        </w:rPr>
        <w:fldChar w:fldCharType="end"/>
      </w:r>
    </w:p>
    <w:p w14:paraId="5D3DC9EA" w14:textId="77777777" w:rsidR="00F77B47" w:rsidRPr="00114F09" w:rsidRDefault="00F77B47">
      <w:pPr>
        <w:keepNext/>
        <w:keepLines/>
        <w:outlineLvl w:val="0"/>
        <w:rPr>
          <w:sz w:val="22"/>
          <w:lang w:val="sl-SI"/>
        </w:rPr>
      </w:pPr>
    </w:p>
    <w:p w14:paraId="2677EE20" w14:textId="7FC1EBBA" w:rsidR="00F77B47" w:rsidRPr="00114F09" w:rsidRDefault="00F77B47">
      <w:pPr>
        <w:keepNext/>
        <w:keepLines/>
        <w:rPr>
          <w:sz w:val="22"/>
          <w:lang w:val="sl-SI"/>
        </w:rPr>
      </w:pPr>
      <w:r w:rsidRPr="00114F09">
        <w:rPr>
          <w:sz w:val="22"/>
          <w:lang w:val="sl-SI"/>
        </w:rPr>
        <w:t xml:space="preserve">V kliničnih študijah so bolniki prejemali posamezne odmerke do 1200 mg in dnevne odmerke do 1800 mg zdravila Ziagen. Poročil o </w:t>
      </w:r>
      <w:r w:rsidR="00980F30" w:rsidRPr="00114F09">
        <w:rPr>
          <w:sz w:val="22"/>
          <w:lang w:val="sl-SI"/>
        </w:rPr>
        <w:t xml:space="preserve">dodatnih </w:t>
      </w:r>
      <w:r w:rsidRPr="00114F09">
        <w:rPr>
          <w:sz w:val="22"/>
          <w:lang w:val="sl-SI"/>
        </w:rPr>
        <w:t>neželenih učinkih</w:t>
      </w:r>
      <w:r w:rsidR="00980F30" w:rsidRPr="00114F09">
        <w:rPr>
          <w:sz w:val="22"/>
          <w:lang w:val="sl-SI"/>
        </w:rPr>
        <w:t xml:space="preserve"> </w:t>
      </w:r>
      <w:r w:rsidR="001640DF" w:rsidRPr="00114F09">
        <w:rPr>
          <w:sz w:val="22"/>
          <w:lang w:val="sl-SI"/>
        </w:rPr>
        <w:t>razen tistih, o katerih so poročali pri normalnih odmerkih,</w:t>
      </w:r>
      <w:r w:rsidRPr="00114F09">
        <w:rPr>
          <w:sz w:val="22"/>
          <w:lang w:val="sl-SI"/>
        </w:rPr>
        <w:t xml:space="preserve"> ni bilo. Učinki pri večjih odmerkih niso znani. V primeru prevelikega odmerjanja je treba bolnika spremljati in nadzorovati zaradi toksičnosti (glejte poglavje</w:t>
      </w:r>
      <w:r w:rsidR="00F55F10">
        <w:rPr>
          <w:sz w:val="22"/>
          <w:lang w:val="sl-SI"/>
        </w:rPr>
        <w:t> </w:t>
      </w:r>
      <w:r w:rsidRPr="00114F09">
        <w:rPr>
          <w:sz w:val="22"/>
          <w:lang w:val="sl-SI"/>
        </w:rPr>
        <w:t>4.8) in izvajati ustrezno standardno podporno zdravljenje. Ni znano, ali je abakavir možno odstranjevati s peritonealno dializo ali hemodializo.</w:t>
      </w:r>
    </w:p>
    <w:p w14:paraId="61F70C7A" w14:textId="77777777" w:rsidR="00F77B47" w:rsidRPr="00114F09" w:rsidRDefault="00F77B47">
      <w:pPr>
        <w:rPr>
          <w:sz w:val="22"/>
          <w:lang w:val="sl-SI"/>
        </w:rPr>
      </w:pPr>
    </w:p>
    <w:p w14:paraId="5DA68FC4" w14:textId="77777777" w:rsidR="00F77B47" w:rsidRPr="00114F09" w:rsidRDefault="00F77B47">
      <w:pPr>
        <w:rPr>
          <w:sz w:val="22"/>
          <w:lang w:val="sl-SI"/>
        </w:rPr>
      </w:pPr>
    </w:p>
    <w:p w14:paraId="59E63E2C" w14:textId="6A948DCB" w:rsidR="00F77B47" w:rsidRPr="00114F09" w:rsidRDefault="00F77B47">
      <w:pPr>
        <w:outlineLvl w:val="0"/>
        <w:rPr>
          <w:b/>
          <w:sz w:val="22"/>
          <w:lang w:val="sl-SI"/>
        </w:rPr>
      </w:pPr>
      <w:r w:rsidRPr="00114F09">
        <w:rPr>
          <w:b/>
          <w:sz w:val="22"/>
          <w:lang w:val="sl-SI"/>
        </w:rPr>
        <w:t>5.</w:t>
      </w:r>
      <w:r w:rsidRPr="00114F09">
        <w:rPr>
          <w:b/>
          <w:sz w:val="22"/>
          <w:lang w:val="sl-SI"/>
        </w:rPr>
        <w:tab/>
        <w:t>FARMAKOLOŠKE LASTNOSTI</w:t>
      </w:r>
      <w:r w:rsidR="005F08EA">
        <w:rPr>
          <w:b/>
          <w:sz w:val="22"/>
          <w:lang w:val="sl-SI"/>
        </w:rPr>
        <w:fldChar w:fldCharType="begin"/>
      </w:r>
      <w:r w:rsidR="005F08EA">
        <w:rPr>
          <w:b/>
          <w:sz w:val="22"/>
          <w:lang w:val="sl-SI"/>
        </w:rPr>
        <w:instrText xml:space="preserve"> DOCVARIABLE VAULT_ND_0ba88207-b82f-460e-93f9-5038a0a68c44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70EC145E" w14:textId="77777777" w:rsidR="00F77B47" w:rsidRPr="00114F09" w:rsidRDefault="00F77B47">
      <w:pPr>
        <w:rPr>
          <w:sz w:val="22"/>
          <w:lang w:val="sl-SI"/>
        </w:rPr>
      </w:pPr>
    </w:p>
    <w:p w14:paraId="2BD65A0D" w14:textId="0D7FC768" w:rsidR="00F77B47" w:rsidRPr="00114F09" w:rsidRDefault="00F77B47">
      <w:pPr>
        <w:numPr>
          <w:ilvl w:val="1"/>
          <w:numId w:val="9"/>
        </w:numPr>
        <w:outlineLvl w:val="0"/>
        <w:rPr>
          <w:b/>
          <w:sz w:val="22"/>
          <w:lang w:val="sl-SI"/>
        </w:rPr>
      </w:pPr>
      <w:r w:rsidRPr="00114F09">
        <w:rPr>
          <w:b/>
          <w:sz w:val="22"/>
          <w:lang w:val="sl-SI"/>
        </w:rPr>
        <w:t>Farmakodinamične lastnosti</w:t>
      </w:r>
      <w:r w:rsidR="005F08EA">
        <w:rPr>
          <w:b/>
          <w:sz w:val="22"/>
          <w:lang w:val="sl-SI"/>
        </w:rPr>
        <w:fldChar w:fldCharType="begin"/>
      </w:r>
      <w:r w:rsidR="005F08EA">
        <w:rPr>
          <w:b/>
          <w:sz w:val="22"/>
          <w:lang w:val="sl-SI"/>
        </w:rPr>
        <w:instrText xml:space="preserve"> DOCVARIABLE vault_nd_e48e8cf0-3abf-44f6-900b-f54dd67f3852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594980F5" w14:textId="77777777" w:rsidR="00F77B47" w:rsidRPr="00114F09" w:rsidRDefault="00F77B47">
      <w:pPr>
        <w:pStyle w:val="EndnoteText"/>
        <w:outlineLvl w:val="0"/>
        <w:rPr>
          <w:lang w:val="sl-SI"/>
        </w:rPr>
      </w:pPr>
    </w:p>
    <w:p w14:paraId="73E527D8" w14:textId="77777777" w:rsidR="00F77B47" w:rsidRPr="00114F09" w:rsidRDefault="00F77B47">
      <w:pPr>
        <w:rPr>
          <w:sz w:val="22"/>
          <w:lang w:val="sl-SI"/>
        </w:rPr>
      </w:pPr>
      <w:r w:rsidRPr="00114F09">
        <w:rPr>
          <w:sz w:val="22"/>
          <w:lang w:val="sl-SI"/>
        </w:rPr>
        <w:t xml:space="preserve">Farmakoterapevtska skupina: </w:t>
      </w:r>
      <w:r w:rsidR="006C256D">
        <w:rPr>
          <w:sz w:val="22"/>
          <w:lang w:val="sl-SI"/>
        </w:rPr>
        <w:t xml:space="preserve">Nukleotidni in nukleozidni </w:t>
      </w:r>
      <w:r w:rsidRPr="00114F09">
        <w:rPr>
          <w:sz w:val="22"/>
          <w:lang w:val="sl-SI"/>
        </w:rPr>
        <w:t>zaviralci reverzne transkriptaze, oznaka ATC: J05A F06</w:t>
      </w:r>
    </w:p>
    <w:p w14:paraId="39367870" w14:textId="77777777" w:rsidR="00F77B47" w:rsidRPr="00114F09" w:rsidRDefault="00F77B47">
      <w:pPr>
        <w:rPr>
          <w:sz w:val="22"/>
          <w:lang w:val="sl-SI"/>
        </w:rPr>
      </w:pPr>
    </w:p>
    <w:p w14:paraId="79B73AF9" w14:textId="77777777" w:rsidR="00AD7AA6" w:rsidRPr="00114F09" w:rsidRDefault="00F77B47">
      <w:pPr>
        <w:rPr>
          <w:sz w:val="22"/>
          <w:u w:val="single"/>
          <w:lang w:val="sl-SI"/>
        </w:rPr>
      </w:pPr>
      <w:r w:rsidRPr="00114F09">
        <w:rPr>
          <w:sz w:val="22"/>
          <w:u w:val="single"/>
          <w:lang w:val="sl-SI"/>
        </w:rPr>
        <w:t>Mehanizem delovanja</w:t>
      </w:r>
    </w:p>
    <w:p w14:paraId="055E5DF1" w14:textId="77777777" w:rsidR="00AD7AA6" w:rsidRPr="00114F09" w:rsidRDefault="00AD7AA6">
      <w:pPr>
        <w:rPr>
          <w:sz w:val="22"/>
          <w:lang w:val="sl-SI"/>
        </w:rPr>
      </w:pPr>
    </w:p>
    <w:p w14:paraId="1046A738" w14:textId="77777777" w:rsidR="00510196" w:rsidRPr="00E50C6F" w:rsidRDefault="00F77B47" w:rsidP="00510196">
      <w:pPr>
        <w:widowControl w:val="0"/>
        <w:rPr>
          <w:sz w:val="22"/>
          <w:szCs w:val="22"/>
          <w:lang w:val="sl-SI"/>
        </w:rPr>
      </w:pPr>
      <w:r w:rsidRPr="00114F09">
        <w:rPr>
          <w:sz w:val="22"/>
          <w:lang w:val="sl-SI"/>
        </w:rPr>
        <w:t xml:space="preserve">Abakavir je NRTI. Je močan selektiven zaviralec HIV-1 in HIV-2. Abakavir se v celicah presnavlja v aktivno obliko, karbovir 5'-trifosfat (TP). </w:t>
      </w:r>
      <w:r w:rsidRPr="00114F09">
        <w:rPr>
          <w:i/>
          <w:sz w:val="22"/>
          <w:lang w:val="sl-SI"/>
        </w:rPr>
        <w:t>In vitro</w:t>
      </w:r>
      <w:r w:rsidRPr="00114F09">
        <w:rPr>
          <w:sz w:val="22"/>
          <w:lang w:val="sl-SI"/>
        </w:rPr>
        <w:t xml:space="preserve"> študije so pokazale, da je mehanizem delovanja povezan s HIV in se kaže v inhibiciji encima HIV reverzne transkriptaze, kar ima za posledico terminacijo verige in prekinitev virusnega replikacijskega cikla. </w:t>
      </w:r>
      <w:r w:rsidR="00510196" w:rsidRPr="00E50C6F">
        <w:rPr>
          <w:sz w:val="22"/>
          <w:szCs w:val="22"/>
          <w:lang w:val="sl-SI"/>
        </w:rPr>
        <w:t xml:space="preserve">Protivirusno delovanje abakavirja v celični kulturi ni bilo antagonistično v kombinaciji z nukleozidnimi zaviralci reverzne </w:t>
      </w:r>
      <w:r w:rsidR="00FB07AF" w:rsidRPr="00E50C6F">
        <w:rPr>
          <w:sz w:val="22"/>
          <w:szCs w:val="22"/>
          <w:lang w:val="sl-SI"/>
        </w:rPr>
        <w:t>transkriptaze (NRTI</w:t>
      </w:r>
      <w:r w:rsidR="00510196" w:rsidRPr="00E50C6F">
        <w:rPr>
          <w:sz w:val="22"/>
          <w:szCs w:val="22"/>
          <w:lang w:val="sl-SI"/>
        </w:rPr>
        <w:t>) didanozinom, emtricitabinom, lamivudinom, stavudinom, tenofovirjem ali zidovudinom, nenukleozidnim zaviralcem reverzne transkriptaze (NNRTI) nevirapinom ali zaviralcem proteaz (PI) amprenavirjem.</w:t>
      </w:r>
      <w:r w:rsidR="00510196" w:rsidRPr="00047429">
        <w:rPr>
          <w:sz w:val="22"/>
          <w:szCs w:val="22"/>
          <w:lang w:val="sl-SI"/>
        </w:rPr>
        <w:t xml:space="preserve"> </w:t>
      </w:r>
    </w:p>
    <w:p w14:paraId="0189B975" w14:textId="77777777" w:rsidR="00F77B47" w:rsidRPr="00114F09" w:rsidRDefault="00F77B47">
      <w:pPr>
        <w:rPr>
          <w:sz w:val="22"/>
          <w:lang w:val="sl-SI"/>
        </w:rPr>
      </w:pPr>
    </w:p>
    <w:p w14:paraId="1B9C7421" w14:textId="77777777" w:rsidR="00AD7AA6" w:rsidRPr="00114F09" w:rsidRDefault="00AD7AA6">
      <w:pPr>
        <w:rPr>
          <w:sz w:val="22"/>
          <w:u w:val="single"/>
          <w:lang w:val="sl-SI"/>
        </w:rPr>
      </w:pPr>
      <w:r w:rsidRPr="00114F09">
        <w:rPr>
          <w:sz w:val="22"/>
          <w:u w:val="single"/>
          <w:lang w:val="sl-SI"/>
        </w:rPr>
        <w:t>Odpornost</w:t>
      </w:r>
    </w:p>
    <w:p w14:paraId="5C1FD96C" w14:textId="77777777" w:rsidR="00AD7AA6" w:rsidRPr="00114F09" w:rsidRDefault="00AD7AA6">
      <w:pPr>
        <w:rPr>
          <w:i/>
          <w:sz w:val="22"/>
          <w:lang w:val="sl-SI"/>
        </w:rPr>
      </w:pPr>
    </w:p>
    <w:p w14:paraId="053FCE4E" w14:textId="77777777" w:rsidR="00E31C9D" w:rsidRDefault="00F77B47">
      <w:pPr>
        <w:rPr>
          <w:sz w:val="22"/>
          <w:lang w:val="sl-SI"/>
        </w:rPr>
      </w:pPr>
      <w:r w:rsidRPr="00114F09">
        <w:rPr>
          <w:i/>
          <w:sz w:val="22"/>
          <w:lang w:val="sl-SI"/>
        </w:rPr>
        <w:t>Odpornost in vitro</w:t>
      </w:r>
    </w:p>
    <w:p w14:paraId="7DC913A7" w14:textId="77777777" w:rsidR="00E31C9D" w:rsidRDefault="00E31C9D">
      <w:pPr>
        <w:rPr>
          <w:sz w:val="22"/>
          <w:lang w:val="sl-SI"/>
        </w:rPr>
      </w:pPr>
    </w:p>
    <w:p w14:paraId="4CE4FBDB" w14:textId="40F0BF03" w:rsidR="00F77B47" w:rsidRPr="00114F09" w:rsidRDefault="00F77B47">
      <w:pPr>
        <w:rPr>
          <w:sz w:val="22"/>
          <w:lang w:val="sl-SI"/>
        </w:rPr>
      </w:pPr>
      <w:r w:rsidRPr="00114F09">
        <w:rPr>
          <w:sz w:val="22"/>
          <w:lang w:val="sl-SI"/>
        </w:rPr>
        <w:t xml:space="preserve">Izolati HIV–1, rezistentni na abakavir, so bili izolirani </w:t>
      </w:r>
      <w:r w:rsidRPr="00114F09">
        <w:rPr>
          <w:i/>
          <w:sz w:val="22"/>
          <w:lang w:val="sl-SI"/>
        </w:rPr>
        <w:t>in vitro</w:t>
      </w:r>
      <w:r w:rsidRPr="00114F09">
        <w:rPr>
          <w:sz w:val="22"/>
          <w:lang w:val="sl-SI"/>
        </w:rPr>
        <w:t xml:space="preserve"> in so povezani s specifičnimi genotipskimi spremembami v kodonskem območju (kodoni M184V, K65R, L74V in Y115F) reverzne transkriptaze (RT). Rezistenca virusov proti abakavirju </w:t>
      </w:r>
      <w:r w:rsidRPr="00114F09">
        <w:rPr>
          <w:i/>
          <w:sz w:val="22"/>
          <w:lang w:val="sl-SI"/>
        </w:rPr>
        <w:t>in vitro</w:t>
      </w:r>
      <w:r w:rsidRPr="00114F09">
        <w:rPr>
          <w:sz w:val="22"/>
          <w:lang w:val="sl-SI"/>
        </w:rPr>
        <w:t xml:space="preserve"> se razvije sorazmerno počasi, pri čemer so potrebne večkratne mutacije za klinično pomembno povečanje EC</w:t>
      </w:r>
      <w:r w:rsidRPr="00114F09">
        <w:rPr>
          <w:sz w:val="22"/>
          <w:vertAlign w:val="subscript"/>
          <w:lang w:val="sl-SI"/>
        </w:rPr>
        <w:t>50</w:t>
      </w:r>
      <w:r w:rsidRPr="00114F09">
        <w:rPr>
          <w:sz w:val="22"/>
          <w:lang w:val="sl-SI"/>
        </w:rPr>
        <w:t xml:space="preserve"> v primerjavi z divjim tipom virusa.</w:t>
      </w:r>
    </w:p>
    <w:p w14:paraId="079EED35" w14:textId="77777777" w:rsidR="00F77B47" w:rsidRPr="00114F09" w:rsidRDefault="00F77B47">
      <w:pPr>
        <w:rPr>
          <w:sz w:val="22"/>
          <w:lang w:val="sl-SI"/>
        </w:rPr>
      </w:pPr>
    </w:p>
    <w:p w14:paraId="2603F477" w14:textId="77777777" w:rsidR="00E31C9D" w:rsidRDefault="00F77B47">
      <w:pPr>
        <w:rPr>
          <w:i/>
          <w:iCs/>
          <w:sz w:val="22"/>
          <w:szCs w:val="22"/>
          <w:lang w:val="sl-SI"/>
        </w:rPr>
      </w:pPr>
      <w:r w:rsidRPr="00114F09">
        <w:rPr>
          <w:i/>
          <w:iCs/>
          <w:sz w:val="22"/>
          <w:szCs w:val="22"/>
          <w:lang w:val="sl-SI"/>
        </w:rPr>
        <w:t>Odpornost in vivo (bolniki, ki še niso bili zdravljeni)</w:t>
      </w:r>
    </w:p>
    <w:p w14:paraId="52203A36" w14:textId="6EDCAC7B" w:rsidR="00E31C9D" w:rsidRDefault="00E31C9D">
      <w:pPr>
        <w:rPr>
          <w:i/>
          <w:iCs/>
          <w:color w:val="000000"/>
          <w:sz w:val="22"/>
          <w:szCs w:val="22"/>
          <w:lang w:val="sl-SI"/>
        </w:rPr>
      </w:pPr>
    </w:p>
    <w:p w14:paraId="76FECC43" w14:textId="22D1D515" w:rsidR="00F77B47" w:rsidRPr="00114F09" w:rsidRDefault="00F77B47">
      <w:pPr>
        <w:rPr>
          <w:color w:val="000000"/>
          <w:sz w:val="22"/>
          <w:szCs w:val="22"/>
          <w:lang w:val="sl-SI"/>
        </w:rPr>
      </w:pPr>
      <w:r w:rsidRPr="00114F09">
        <w:rPr>
          <w:iCs/>
          <w:color w:val="000000"/>
          <w:sz w:val="22"/>
          <w:szCs w:val="22"/>
          <w:lang w:val="sl-SI"/>
        </w:rPr>
        <w:t xml:space="preserve">V ključnih kliničnih preskušanjih pri izolatih večine bolnikov z virusnim neodzivom pri zdravljenju z režimom, ki je vseboval abakavir, bodisi niso odkrili z NRTI povezanih sprememb od izhodišča (45 %) ali pa so odkrili le selekcijo </w:t>
      </w:r>
      <w:r w:rsidRPr="00114F09">
        <w:rPr>
          <w:color w:val="000000"/>
          <w:sz w:val="22"/>
          <w:szCs w:val="22"/>
          <w:lang w:val="sl-SI"/>
        </w:rPr>
        <w:t>M184V ali M184I (45 %). Celotna pogostnost selekcije M184V ali M184I je bila visoka (54 %), redkejše so bile selekcije L74V (5 %), K65R (1 %) in Y115F (1 %). Ugotovljeno je bilo, da vključitev zidovudina v režim zmanjša pogostnost selekcij L74V in K65R v prisotnosti abakavirja (z zidovudinom: 0/40, brez zidovudina: 15/192, 8 %).</w:t>
      </w:r>
    </w:p>
    <w:p w14:paraId="27EF2785" w14:textId="77777777" w:rsidR="00F77B47" w:rsidRPr="00114F09" w:rsidRDefault="00F77B47">
      <w:pPr>
        <w:rPr>
          <w:color w:val="000000"/>
          <w:sz w:val="22"/>
          <w:szCs w:val="22"/>
          <w:lang w:val="sl-SI"/>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1595"/>
        <w:gridCol w:w="1597"/>
        <w:gridCol w:w="1597"/>
        <w:gridCol w:w="1595"/>
      </w:tblGrid>
      <w:tr w:rsidR="00F77B47" w:rsidRPr="00114F09" w14:paraId="6BC37DD3" w14:textId="77777777">
        <w:trPr>
          <w:trHeight w:val="525"/>
        </w:trPr>
        <w:tc>
          <w:tcPr>
            <w:tcW w:w="994" w:type="pct"/>
            <w:vAlign w:val="center"/>
          </w:tcPr>
          <w:p w14:paraId="1CCBD27D"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lastRenderedPageBreak/>
              <w:t>Zdravljenje</w:t>
            </w:r>
          </w:p>
        </w:tc>
        <w:tc>
          <w:tcPr>
            <w:tcW w:w="1001" w:type="pct"/>
            <w:vAlign w:val="center"/>
          </w:tcPr>
          <w:p w14:paraId="5256CF97"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Abakavir + Combivir</w:t>
            </w:r>
            <w:r w:rsidRPr="00114F09">
              <w:rPr>
                <w:rFonts w:ascii="Times New Roman" w:hAnsi="Times New Roman"/>
                <w:b/>
                <w:bCs/>
                <w:sz w:val="22"/>
                <w:szCs w:val="22"/>
                <w:vertAlign w:val="superscript"/>
                <w:lang w:val="sl-SI" w:eastAsia="en-GB"/>
              </w:rPr>
              <w:t>1</w:t>
            </w:r>
            <w:r w:rsidRPr="00114F09">
              <w:rPr>
                <w:rFonts w:ascii="Times New Roman" w:hAnsi="Times New Roman"/>
                <w:b/>
                <w:bCs/>
                <w:sz w:val="22"/>
                <w:szCs w:val="22"/>
                <w:lang w:val="sl-SI" w:eastAsia="en-GB"/>
              </w:rPr>
              <w:t xml:space="preserve"> </w:t>
            </w:r>
          </w:p>
        </w:tc>
        <w:tc>
          <w:tcPr>
            <w:tcW w:w="1002" w:type="pct"/>
            <w:vAlign w:val="center"/>
          </w:tcPr>
          <w:p w14:paraId="6766A6F3"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Abakavir + lamivudin + NNRTI</w:t>
            </w:r>
          </w:p>
        </w:tc>
        <w:tc>
          <w:tcPr>
            <w:tcW w:w="1002" w:type="pct"/>
            <w:vAlign w:val="center"/>
          </w:tcPr>
          <w:p w14:paraId="681FA2F9"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Abakavir + lamivudin + PI (ali PI/ritonavir)</w:t>
            </w:r>
          </w:p>
        </w:tc>
        <w:tc>
          <w:tcPr>
            <w:tcW w:w="1001" w:type="pct"/>
            <w:noWrap/>
            <w:vAlign w:val="center"/>
          </w:tcPr>
          <w:p w14:paraId="20BC1D79"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Skupaj</w:t>
            </w:r>
          </w:p>
        </w:tc>
      </w:tr>
      <w:tr w:rsidR="00F77B47" w:rsidRPr="00114F09" w14:paraId="6BE3E02C" w14:textId="77777777">
        <w:trPr>
          <w:trHeight w:val="255"/>
        </w:trPr>
        <w:tc>
          <w:tcPr>
            <w:tcW w:w="994" w:type="pct"/>
            <w:vAlign w:val="center"/>
          </w:tcPr>
          <w:p w14:paraId="45BF03CF"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Število oseb</w:t>
            </w:r>
          </w:p>
        </w:tc>
        <w:tc>
          <w:tcPr>
            <w:tcW w:w="1001" w:type="pct"/>
            <w:vAlign w:val="center"/>
          </w:tcPr>
          <w:p w14:paraId="4C01F54A"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282</w:t>
            </w:r>
          </w:p>
        </w:tc>
        <w:tc>
          <w:tcPr>
            <w:tcW w:w="1002" w:type="pct"/>
            <w:vAlign w:val="center"/>
          </w:tcPr>
          <w:p w14:paraId="022BF09A"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1.094</w:t>
            </w:r>
          </w:p>
        </w:tc>
        <w:tc>
          <w:tcPr>
            <w:tcW w:w="1002" w:type="pct"/>
            <w:vAlign w:val="center"/>
          </w:tcPr>
          <w:p w14:paraId="6AB9F9D1"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909</w:t>
            </w:r>
          </w:p>
        </w:tc>
        <w:tc>
          <w:tcPr>
            <w:tcW w:w="1001" w:type="pct"/>
            <w:vAlign w:val="center"/>
          </w:tcPr>
          <w:p w14:paraId="7BB1B7C4"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2.285</w:t>
            </w:r>
          </w:p>
        </w:tc>
      </w:tr>
      <w:tr w:rsidR="00F77B47" w:rsidRPr="00114F09" w14:paraId="3A6E7FAA" w14:textId="77777777">
        <w:trPr>
          <w:trHeight w:val="510"/>
        </w:trPr>
        <w:tc>
          <w:tcPr>
            <w:tcW w:w="994" w:type="pct"/>
            <w:vAlign w:val="center"/>
          </w:tcPr>
          <w:p w14:paraId="201BEF7F"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Število virusnih neodzivov</w:t>
            </w:r>
          </w:p>
        </w:tc>
        <w:tc>
          <w:tcPr>
            <w:tcW w:w="1001" w:type="pct"/>
            <w:vAlign w:val="center"/>
          </w:tcPr>
          <w:p w14:paraId="6ABFAA2F"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43</w:t>
            </w:r>
          </w:p>
        </w:tc>
        <w:tc>
          <w:tcPr>
            <w:tcW w:w="1002" w:type="pct"/>
            <w:vAlign w:val="center"/>
          </w:tcPr>
          <w:p w14:paraId="55F0BF1D"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 xml:space="preserve">90 </w:t>
            </w:r>
          </w:p>
        </w:tc>
        <w:tc>
          <w:tcPr>
            <w:tcW w:w="1002" w:type="pct"/>
            <w:vAlign w:val="center"/>
          </w:tcPr>
          <w:p w14:paraId="0FE0A6E9"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158</w:t>
            </w:r>
          </w:p>
        </w:tc>
        <w:tc>
          <w:tcPr>
            <w:tcW w:w="1001" w:type="pct"/>
            <w:vAlign w:val="center"/>
          </w:tcPr>
          <w:p w14:paraId="386FF749" w14:textId="77777777" w:rsidR="00F77B47" w:rsidRPr="00114F09" w:rsidRDefault="00EB2318">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291</w:t>
            </w:r>
          </w:p>
        </w:tc>
      </w:tr>
      <w:tr w:rsidR="00F77B47" w:rsidRPr="00114F09" w14:paraId="3B9BC27E" w14:textId="77777777">
        <w:trPr>
          <w:trHeight w:val="510"/>
        </w:trPr>
        <w:tc>
          <w:tcPr>
            <w:tcW w:w="994" w:type="pct"/>
            <w:vAlign w:val="center"/>
          </w:tcPr>
          <w:p w14:paraId="3C2475EC"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Število genotipov med zdravljenjem</w:t>
            </w:r>
          </w:p>
        </w:tc>
        <w:tc>
          <w:tcPr>
            <w:tcW w:w="1001" w:type="pct"/>
            <w:vAlign w:val="center"/>
          </w:tcPr>
          <w:p w14:paraId="5DCCBE6B"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40 (100 %)</w:t>
            </w:r>
          </w:p>
        </w:tc>
        <w:tc>
          <w:tcPr>
            <w:tcW w:w="1002" w:type="pct"/>
            <w:vAlign w:val="center"/>
          </w:tcPr>
          <w:p w14:paraId="12B1E6FD"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51 (100 %)</w:t>
            </w:r>
            <w:r w:rsidRPr="00114F09">
              <w:rPr>
                <w:rFonts w:ascii="Times New Roman" w:hAnsi="Times New Roman"/>
                <w:sz w:val="22"/>
                <w:szCs w:val="22"/>
                <w:vertAlign w:val="superscript"/>
                <w:lang w:val="sl-SI" w:eastAsia="en-GB"/>
              </w:rPr>
              <w:t>2</w:t>
            </w:r>
          </w:p>
        </w:tc>
        <w:tc>
          <w:tcPr>
            <w:tcW w:w="1002" w:type="pct"/>
            <w:vAlign w:val="center"/>
          </w:tcPr>
          <w:p w14:paraId="4DF742C3"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141 (100 %)</w:t>
            </w:r>
          </w:p>
        </w:tc>
        <w:tc>
          <w:tcPr>
            <w:tcW w:w="1001" w:type="pct"/>
            <w:vAlign w:val="center"/>
          </w:tcPr>
          <w:p w14:paraId="21C91E4A"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232 (100 %)</w:t>
            </w:r>
          </w:p>
        </w:tc>
      </w:tr>
      <w:tr w:rsidR="00F77B47" w:rsidRPr="00114F09" w14:paraId="46BE867B" w14:textId="77777777">
        <w:trPr>
          <w:trHeight w:val="510"/>
        </w:trPr>
        <w:tc>
          <w:tcPr>
            <w:tcW w:w="994" w:type="pct"/>
            <w:vAlign w:val="center"/>
          </w:tcPr>
          <w:p w14:paraId="61812BCC"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K65R</w:t>
            </w:r>
          </w:p>
        </w:tc>
        <w:tc>
          <w:tcPr>
            <w:tcW w:w="1001" w:type="pct"/>
            <w:vAlign w:val="center"/>
          </w:tcPr>
          <w:p w14:paraId="337A0AA6"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0</w:t>
            </w:r>
          </w:p>
        </w:tc>
        <w:tc>
          <w:tcPr>
            <w:tcW w:w="1002" w:type="pct"/>
            <w:vAlign w:val="center"/>
          </w:tcPr>
          <w:p w14:paraId="6BF75E77"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1 (2 %)</w:t>
            </w:r>
          </w:p>
        </w:tc>
        <w:tc>
          <w:tcPr>
            <w:tcW w:w="1002" w:type="pct"/>
            <w:vAlign w:val="center"/>
          </w:tcPr>
          <w:p w14:paraId="0BEFE51C"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 (1 %)</w:t>
            </w:r>
          </w:p>
        </w:tc>
        <w:tc>
          <w:tcPr>
            <w:tcW w:w="1001" w:type="pct"/>
            <w:vAlign w:val="center"/>
          </w:tcPr>
          <w:p w14:paraId="0D35099D"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3 (1 %)</w:t>
            </w:r>
          </w:p>
        </w:tc>
      </w:tr>
      <w:tr w:rsidR="00F77B47" w:rsidRPr="00114F09" w14:paraId="35A0BA67" w14:textId="77777777">
        <w:trPr>
          <w:trHeight w:val="255"/>
        </w:trPr>
        <w:tc>
          <w:tcPr>
            <w:tcW w:w="994" w:type="pct"/>
            <w:vAlign w:val="center"/>
          </w:tcPr>
          <w:p w14:paraId="1639EA3D"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L74V</w:t>
            </w:r>
          </w:p>
        </w:tc>
        <w:tc>
          <w:tcPr>
            <w:tcW w:w="1001" w:type="pct"/>
            <w:vAlign w:val="center"/>
          </w:tcPr>
          <w:p w14:paraId="46DBD990"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0</w:t>
            </w:r>
          </w:p>
        </w:tc>
        <w:tc>
          <w:tcPr>
            <w:tcW w:w="1002" w:type="pct"/>
            <w:vAlign w:val="center"/>
          </w:tcPr>
          <w:p w14:paraId="7B363403"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9 (18 %)</w:t>
            </w:r>
          </w:p>
        </w:tc>
        <w:tc>
          <w:tcPr>
            <w:tcW w:w="1002" w:type="pct"/>
            <w:vAlign w:val="center"/>
          </w:tcPr>
          <w:p w14:paraId="69765AF6"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3 (2 %)</w:t>
            </w:r>
          </w:p>
        </w:tc>
        <w:tc>
          <w:tcPr>
            <w:tcW w:w="1001" w:type="pct"/>
            <w:vAlign w:val="center"/>
          </w:tcPr>
          <w:p w14:paraId="7C8C8394"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12 (5 %)</w:t>
            </w:r>
          </w:p>
        </w:tc>
      </w:tr>
      <w:tr w:rsidR="00F77B47" w:rsidRPr="00114F09" w14:paraId="4A5F234A" w14:textId="77777777">
        <w:trPr>
          <w:trHeight w:val="255"/>
        </w:trPr>
        <w:tc>
          <w:tcPr>
            <w:tcW w:w="994" w:type="pct"/>
            <w:vAlign w:val="center"/>
          </w:tcPr>
          <w:p w14:paraId="721BE226"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Y115F</w:t>
            </w:r>
          </w:p>
        </w:tc>
        <w:tc>
          <w:tcPr>
            <w:tcW w:w="1001" w:type="pct"/>
            <w:vAlign w:val="center"/>
          </w:tcPr>
          <w:p w14:paraId="32BFB8C0"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0</w:t>
            </w:r>
          </w:p>
        </w:tc>
        <w:tc>
          <w:tcPr>
            <w:tcW w:w="1002" w:type="pct"/>
            <w:vAlign w:val="center"/>
          </w:tcPr>
          <w:p w14:paraId="001F7BCA"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 (4 %)</w:t>
            </w:r>
          </w:p>
        </w:tc>
        <w:tc>
          <w:tcPr>
            <w:tcW w:w="1002" w:type="pct"/>
            <w:vAlign w:val="center"/>
          </w:tcPr>
          <w:p w14:paraId="52DCA649"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0</w:t>
            </w:r>
          </w:p>
        </w:tc>
        <w:tc>
          <w:tcPr>
            <w:tcW w:w="1001" w:type="pct"/>
            <w:vAlign w:val="center"/>
          </w:tcPr>
          <w:p w14:paraId="75E4174F"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 (1 %)</w:t>
            </w:r>
          </w:p>
        </w:tc>
      </w:tr>
      <w:tr w:rsidR="00F77B47" w:rsidRPr="00114F09" w14:paraId="07DF39C4" w14:textId="77777777">
        <w:trPr>
          <w:trHeight w:val="255"/>
        </w:trPr>
        <w:tc>
          <w:tcPr>
            <w:tcW w:w="994" w:type="pct"/>
            <w:vAlign w:val="center"/>
          </w:tcPr>
          <w:p w14:paraId="3ED9B5CF"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M184V/I</w:t>
            </w:r>
          </w:p>
        </w:tc>
        <w:tc>
          <w:tcPr>
            <w:tcW w:w="1001" w:type="pct"/>
            <w:vAlign w:val="center"/>
          </w:tcPr>
          <w:p w14:paraId="41209D91"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34 (85 %)</w:t>
            </w:r>
          </w:p>
        </w:tc>
        <w:tc>
          <w:tcPr>
            <w:tcW w:w="1002" w:type="pct"/>
            <w:vAlign w:val="center"/>
          </w:tcPr>
          <w:p w14:paraId="1B499593"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22 (43 %)</w:t>
            </w:r>
          </w:p>
        </w:tc>
        <w:tc>
          <w:tcPr>
            <w:tcW w:w="1002" w:type="pct"/>
            <w:vAlign w:val="center"/>
          </w:tcPr>
          <w:p w14:paraId="70FBF055"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70 (50 %)</w:t>
            </w:r>
          </w:p>
        </w:tc>
        <w:tc>
          <w:tcPr>
            <w:tcW w:w="1001" w:type="pct"/>
            <w:vAlign w:val="center"/>
          </w:tcPr>
          <w:p w14:paraId="0C3FD51C"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126 (54 %)</w:t>
            </w:r>
          </w:p>
        </w:tc>
      </w:tr>
      <w:tr w:rsidR="00F77B47" w:rsidRPr="00114F09" w14:paraId="2454B3E4" w14:textId="77777777">
        <w:trPr>
          <w:trHeight w:val="255"/>
        </w:trPr>
        <w:tc>
          <w:tcPr>
            <w:tcW w:w="994" w:type="pct"/>
            <w:vAlign w:val="center"/>
          </w:tcPr>
          <w:p w14:paraId="19B7B639"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TAMs</w:t>
            </w:r>
            <w:r w:rsidRPr="00114F09">
              <w:rPr>
                <w:rFonts w:ascii="Times New Roman" w:hAnsi="Times New Roman"/>
                <w:b/>
                <w:bCs/>
                <w:sz w:val="22"/>
                <w:szCs w:val="22"/>
                <w:vertAlign w:val="superscript"/>
                <w:lang w:val="sl-SI" w:eastAsia="en-GB"/>
              </w:rPr>
              <w:t>3</w:t>
            </w:r>
          </w:p>
        </w:tc>
        <w:tc>
          <w:tcPr>
            <w:tcW w:w="1001" w:type="pct"/>
            <w:vAlign w:val="center"/>
          </w:tcPr>
          <w:p w14:paraId="37D66E04"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3 (8 %)</w:t>
            </w:r>
          </w:p>
        </w:tc>
        <w:tc>
          <w:tcPr>
            <w:tcW w:w="1002" w:type="pct"/>
            <w:vAlign w:val="center"/>
          </w:tcPr>
          <w:p w14:paraId="384769F8"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 (4 %)</w:t>
            </w:r>
          </w:p>
        </w:tc>
        <w:tc>
          <w:tcPr>
            <w:tcW w:w="1002" w:type="pct"/>
            <w:vAlign w:val="center"/>
          </w:tcPr>
          <w:p w14:paraId="26B912C2"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4 (3 %)</w:t>
            </w:r>
          </w:p>
        </w:tc>
        <w:tc>
          <w:tcPr>
            <w:tcW w:w="1001" w:type="pct"/>
            <w:vAlign w:val="center"/>
          </w:tcPr>
          <w:p w14:paraId="251150C7"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9 (4 %)</w:t>
            </w:r>
          </w:p>
        </w:tc>
      </w:tr>
    </w:tbl>
    <w:p w14:paraId="6086043F" w14:textId="77777777" w:rsidR="00F77B47" w:rsidRPr="00114F09" w:rsidRDefault="00F77B47">
      <w:pPr>
        <w:pStyle w:val="tableref"/>
        <w:keepNext/>
        <w:ind w:left="0" w:firstLine="0"/>
        <w:rPr>
          <w:rFonts w:ascii="Times New Roman" w:hAnsi="Times New Roman" w:cs="Times New Roman"/>
          <w:color w:val="000000"/>
          <w:szCs w:val="22"/>
          <w:lang w:val="sl-SI"/>
        </w:rPr>
      </w:pPr>
      <w:r w:rsidRPr="00114F09">
        <w:rPr>
          <w:rFonts w:ascii="Times New Roman" w:hAnsi="Times New Roman" w:cs="Times New Roman"/>
          <w:color w:val="000000"/>
          <w:szCs w:val="22"/>
          <w:lang w:val="sl-SI"/>
        </w:rPr>
        <w:t>1.Combivir je kombinacija lamivudina in zidovudina v fiksnem odmerku.</w:t>
      </w:r>
    </w:p>
    <w:p w14:paraId="105DDD99" w14:textId="77777777" w:rsidR="00F77B47" w:rsidRPr="00114F09" w:rsidRDefault="00F77B47">
      <w:pPr>
        <w:pStyle w:val="tableref"/>
        <w:keepNext/>
        <w:ind w:left="0" w:firstLine="0"/>
        <w:rPr>
          <w:rFonts w:ascii="Times New Roman" w:hAnsi="Times New Roman" w:cs="Times New Roman"/>
          <w:color w:val="000000"/>
          <w:szCs w:val="22"/>
          <w:lang w:val="sl-SI"/>
        </w:rPr>
      </w:pPr>
      <w:r w:rsidRPr="00114F09">
        <w:rPr>
          <w:rFonts w:ascii="Times New Roman" w:hAnsi="Times New Roman" w:cs="Times New Roman"/>
          <w:color w:val="000000"/>
          <w:szCs w:val="22"/>
          <w:lang w:val="sl-SI"/>
        </w:rPr>
        <w:t>2.Vključuje tri nevirusne neuspehe in štiri nepotrjene virusne neodzive.</w:t>
      </w:r>
    </w:p>
    <w:p w14:paraId="7C0B01F5" w14:textId="77777777" w:rsidR="00F77B47" w:rsidRPr="00114F09" w:rsidRDefault="00F77B47">
      <w:pPr>
        <w:pStyle w:val="tableref"/>
        <w:keepNext/>
        <w:ind w:left="0" w:firstLine="0"/>
        <w:rPr>
          <w:rFonts w:ascii="Times New Roman" w:hAnsi="Times New Roman" w:cs="Times New Roman"/>
          <w:color w:val="000000"/>
          <w:szCs w:val="22"/>
          <w:lang w:val="sl-SI"/>
        </w:rPr>
      </w:pPr>
      <w:r w:rsidRPr="00114F09">
        <w:rPr>
          <w:rFonts w:ascii="Times New Roman" w:hAnsi="Times New Roman" w:cs="Times New Roman"/>
          <w:color w:val="000000"/>
          <w:szCs w:val="22"/>
          <w:lang w:val="sl-SI"/>
        </w:rPr>
        <w:t xml:space="preserve">3.Število oseb z </w:t>
      </w:r>
      <w:r w:rsidRPr="00114F09">
        <w:rPr>
          <w:rFonts w:ascii="Times New Roman" w:hAnsi="Times New Roman" w:cs="Times New Roman"/>
          <w:color w:val="000000"/>
          <w:szCs w:val="22"/>
          <w:lang w:val="sl-SI"/>
        </w:rPr>
        <w:sym w:font="Symbol" w:char="F0B3"/>
      </w:r>
      <w:r w:rsidRPr="00114F09">
        <w:rPr>
          <w:rFonts w:ascii="Times New Roman" w:hAnsi="Times New Roman" w:cs="Times New Roman"/>
          <w:color w:val="000000"/>
          <w:szCs w:val="22"/>
          <w:lang w:val="sl-SI"/>
        </w:rPr>
        <w:t> 1 mutacijo timidinskih analogov (TAMs; “Thymidine analogue mutations”).</w:t>
      </w:r>
    </w:p>
    <w:p w14:paraId="4D5709DE" w14:textId="77777777" w:rsidR="00F77B47" w:rsidRPr="00114F09" w:rsidRDefault="00F77B47">
      <w:pPr>
        <w:rPr>
          <w:sz w:val="22"/>
          <w:szCs w:val="22"/>
          <w:lang w:val="sl-SI"/>
        </w:rPr>
      </w:pPr>
    </w:p>
    <w:p w14:paraId="1F2258DA" w14:textId="77777777" w:rsidR="00F77B47" w:rsidRPr="00114F09" w:rsidRDefault="00F77B47">
      <w:pPr>
        <w:rPr>
          <w:sz w:val="22"/>
          <w:szCs w:val="22"/>
          <w:lang w:val="sl-SI"/>
        </w:rPr>
      </w:pPr>
      <w:r w:rsidRPr="00114F09">
        <w:rPr>
          <w:color w:val="000000"/>
          <w:sz w:val="22"/>
          <w:szCs w:val="22"/>
          <w:lang w:val="sl-SI"/>
        </w:rPr>
        <w:t>Do selekcije mutacij timidinskih analogov lahko pride, če so timidinski analogi povezani z</w:t>
      </w:r>
      <w:r w:rsidRPr="00114F09">
        <w:rPr>
          <w:iCs/>
          <w:sz w:val="22"/>
          <w:szCs w:val="22"/>
          <w:lang w:val="sl-SI"/>
        </w:rPr>
        <w:t xml:space="preserve"> abakavirjem.</w:t>
      </w:r>
      <w:r w:rsidRPr="00114F09">
        <w:rPr>
          <w:sz w:val="22"/>
          <w:szCs w:val="22"/>
          <w:lang w:val="sl-SI"/>
        </w:rPr>
        <w:t xml:space="preserve"> </w:t>
      </w:r>
      <w:r w:rsidRPr="00114F09">
        <w:rPr>
          <w:color w:val="000000"/>
          <w:sz w:val="22"/>
          <w:szCs w:val="22"/>
          <w:lang w:val="sl-SI"/>
        </w:rPr>
        <w:t>V metaanalizi šestih kliničnih preskušanj pri režimu, ki je vseboval abakavir brez zidovudina</w:t>
      </w:r>
      <w:r w:rsidRPr="00114F09">
        <w:rPr>
          <w:sz w:val="22"/>
          <w:szCs w:val="22"/>
          <w:lang w:val="sl-SI"/>
        </w:rPr>
        <w:t xml:space="preserve"> (0/127), </w:t>
      </w:r>
      <w:r w:rsidRPr="00114F09">
        <w:rPr>
          <w:color w:val="000000"/>
          <w:sz w:val="22"/>
          <w:szCs w:val="22"/>
          <w:lang w:val="sl-SI"/>
        </w:rPr>
        <w:t>selekcije mutacij timidinskih analogov niso ugotovili</w:t>
      </w:r>
      <w:r w:rsidRPr="00114F09">
        <w:rPr>
          <w:sz w:val="22"/>
          <w:szCs w:val="22"/>
          <w:lang w:val="sl-SI"/>
        </w:rPr>
        <w:t>, ugotovili pa so jo pri režimih, ki so vsebovali abakavir in timidinski analog zidovudin</w:t>
      </w:r>
      <w:r w:rsidRPr="00114F09">
        <w:rPr>
          <w:color w:val="000000"/>
          <w:sz w:val="22"/>
          <w:szCs w:val="22"/>
          <w:lang w:val="sl-SI"/>
        </w:rPr>
        <w:t xml:space="preserve"> (22/86, 26</w:t>
      </w:r>
      <w:r w:rsidR="007A07C3" w:rsidRPr="00114F09">
        <w:rPr>
          <w:color w:val="000000"/>
          <w:sz w:val="22"/>
          <w:szCs w:val="22"/>
          <w:lang w:val="sl-SI"/>
        </w:rPr>
        <w:t> </w:t>
      </w:r>
      <w:r w:rsidRPr="00114F09">
        <w:rPr>
          <w:color w:val="000000"/>
          <w:sz w:val="22"/>
          <w:szCs w:val="22"/>
          <w:lang w:val="sl-SI"/>
        </w:rPr>
        <w:t>%)</w:t>
      </w:r>
      <w:r w:rsidRPr="00114F09">
        <w:rPr>
          <w:sz w:val="22"/>
          <w:szCs w:val="22"/>
          <w:lang w:val="sl-SI"/>
        </w:rPr>
        <w:t>.</w:t>
      </w:r>
      <w:r w:rsidRPr="00114F09">
        <w:rPr>
          <w:color w:val="000000"/>
          <w:sz w:val="22"/>
          <w:szCs w:val="22"/>
          <w:lang w:val="sl-SI"/>
        </w:rPr>
        <w:t xml:space="preserve"> </w:t>
      </w:r>
    </w:p>
    <w:p w14:paraId="03B75673" w14:textId="77777777" w:rsidR="00F77B47" w:rsidRPr="00114F09" w:rsidRDefault="00F77B47">
      <w:pPr>
        <w:rPr>
          <w:sz w:val="22"/>
          <w:szCs w:val="22"/>
          <w:lang w:val="sl-SI" w:eastAsia="en-GB"/>
        </w:rPr>
      </w:pPr>
    </w:p>
    <w:p w14:paraId="1A2B262F" w14:textId="77777777" w:rsidR="00E31C9D" w:rsidRDefault="00F77B47">
      <w:pPr>
        <w:autoSpaceDE w:val="0"/>
        <w:autoSpaceDN w:val="0"/>
        <w:adjustRightInd w:val="0"/>
        <w:rPr>
          <w:i/>
          <w:iCs/>
          <w:color w:val="000000"/>
          <w:sz w:val="22"/>
          <w:szCs w:val="22"/>
          <w:lang w:val="sl-SI"/>
        </w:rPr>
      </w:pPr>
      <w:r w:rsidRPr="00114F09">
        <w:rPr>
          <w:i/>
          <w:iCs/>
          <w:color w:val="000000"/>
          <w:sz w:val="22"/>
          <w:szCs w:val="22"/>
          <w:lang w:val="sl-SI"/>
        </w:rPr>
        <w:t>Odpornost in vivo (bolniki, ki so že bili zdravljeni)</w:t>
      </w:r>
    </w:p>
    <w:p w14:paraId="23D4E7D7" w14:textId="77777777" w:rsidR="00E31C9D" w:rsidRDefault="00E31C9D">
      <w:pPr>
        <w:autoSpaceDE w:val="0"/>
        <w:autoSpaceDN w:val="0"/>
        <w:adjustRightInd w:val="0"/>
        <w:rPr>
          <w:i/>
          <w:iCs/>
          <w:color w:val="000000"/>
          <w:sz w:val="22"/>
          <w:szCs w:val="22"/>
          <w:lang w:val="sl-SI"/>
        </w:rPr>
      </w:pPr>
    </w:p>
    <w:p w14:paraId="2B7C368C" w14:textId="66E85DC5" w:rsidR="00F77B47" w:rsidRPr="00114F09" w:rsidRDefault="00F77B47">
      <w:pPr>
        <w:autoSpaceDE w:val="0"/>
        <w:autoSpaceDN w:val="0"/>
        <w:adjustRightInd w:val="0"/>
        <w:rPr>
          <w:color w:val="000000"/>
          <w:sz w:val="22"/>
          <w:szCs w:val="22"/>
          <w:lang w:val="sl-SI"/>
        </w:rPr>
      </w:pPr>
      <w:r w:rsidRPr="00114F09">
        <w:rPr>
          <w:color w:val="000000"/>
          <w:sz w:val="22"/>
          <w:szCs w:val="22"/>
          <w:lang w:val="sl-SI"/>
        </w:rPr>
        <w:t>Pri kliničnih izolatih bolnikov z nenadzorovano replikacijo virusa, ki so bili predhodno zdravljeni z nukleozidnimi zaviralci in so odporni na druge nukleozidne zaviralce, so dokazali klinično pomembno zmanjšanje občutljivosti za abakavir. V metaanalizi petih kliničnih preskušanj, v katerih je bil abakavir dodan 166 osebam zaradi stopnjevanja zdravljenja, je 123 oseb (74 %) imelo M184V/I, 50 oseb (30 %) T215Y/F, 45 oseb (27 %) M41L, 30 oseb (18 %) K70R in 25 oseb (15 %) D67N. K65R ni bila prisotna, L74V in Y115F pa sta bili občasni (</w:t>
      </w:r>
      <w:r w:rsidRPr="00114F09">
        <w:rPr>
          <w:color w:val="000000"/>
          <w:sz w:val="22"/>
          <w:szCs w:val="22"/>
          <w:lang w:val="sl-SI"/>
        </w:rPr>
        <w:sym w:font="Symbol" w:char="F0A3"/>
      </w:r>
      <w:r w:rsidRPr="00114F09">
        <w:rPr>
          <w:color w:val="000000"/>
          <w:sz w:val="22"/>
          <w:szCs w:val="22"/>
          <w:lang w:val="sl-SI"/>
        </w:rPr>
        <w:t> 3 %). Model logistične regresije prediktivne vrednosti za genotip (prilagojeno na izhodiščno plazemsko vrednost HIV-1 RNA [vRNA], število CD4+ celic, število in trajanje predhodnih protiretrovirusnih zdravljenj) je pokazal, da je bila prisotnost 3 ali več mutacij, povezanih z odpornostjo proti NRTI, povezana z zmanjšanjem odziva v 4. tednu (p = 0,015), prisotnost 4 ali več mutacij pa v povprečju v 24. tednu (p </w:t>
      </w:r>
      <w:r w:rsidRPr="00114F09">
        <w:rPr>
          <w:color w:val="000000"/>
          <w:sz w:val="22"/>
          <w:szCs w:val="22"/>
          <w:lang w:val="sl-SI"/>
        </w:rPr>
        <w:sym w:font="Symbol" w:char="F0A3"/>
      </w:r>
      <w:r w:rsidRPr="00114F09">
        <w:rPr>
          <w:color w:val="000000"/>
          <w:sz w:val="22"/>
          <w:szCs w:val="22"/>
          <w:lang w:val="sl-SI"/>
        </w:rPr>
        <w:t> 0,012). Poleg tega sta insercijski kompleks na mestu 69 ali mutacija Q151M, običajno ugotovljena v kombinaciji z A62V, V75I, F77L in F116Y, povzročila visoko stopnjo odpornosti proti abakavirju.</w:t>
      </w:r>
    </w:p>
    <w:p w14:paraId="5745583F" w14:textId="77777777" w:rsidR="00F77B47" w:rsidRPr="00114F09" w:rsidRDefault="00F77B47">
      <w:pPr>
        <w:rPr>
          <w:sz w:val="22"/>
          <w:szCs w:val="22"/>
          <w:lang w:val="sl-SI"/>
        </w:rPr>
      </w:pP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480"/>
        <w:gridCol w:w="1680"/>
        <w:gridCol w:w="2308"/>
      </w:tblGrid>
      <w:tr w:rsidR="00F77B47" w:rsidRPr="00114F09" w14:paraId="3C8A56BF" w14:textId="77777777">
        <w:trPr>
          <w:cantSplit/>
          <w:jc w:val="center"/>
        </w:trPr>
        <w:tc>
          <w:tcPr>
            <w:tcW w:w="1770" w:type="dxa"/>
            <w:vMerge w:val="restart"/>
            <w:tcBorders>
              <w:right w:val="single" w:sz="12" w:space="0" w:color="auto"/>
            </w:tcBorders>
            <w:vAlign w:val="center"/>
          </w:tcPr>
          <w:p w14:paraId="1A575C5B"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lastRenderedPageBreak/>
              <w:t>Izhodišče</w:t>
            </w:r>
          </w:p>
          <w:p w14:paraId="247EBF04"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Mutacija reverzne transkriptaze</w:t>
            </w:r>
          </w:p>
        </w:tc>
        <w:tc>
          <w:tcPr>
            <w:tcW w:w="4468" w:type="dxa"/>
            <w:gridSpan w:val="3"/>
            <w:tcBorders>
              <w:left w:val="single" w:sz="12" w:space="0" w:color="auto"/>
              <w:bottom w:val="single" w:sz="4" w:space="0" w:color="auto"/>
              <w:right w:val="single" w:sz="12" w:space="0" w:color="auto"/>
            </w:tcBorders>
            <w:vAlign w:val="center"/>
          </w:tcPr>
          <w:p w14:paraId="2D72B985"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4. teden</w:t>
            </w:r>
          </w:p>
          <w:p w14:paraId="2543FE95"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(n = 166)</w:t>
            </w:r>
          </w:p>
        </w:tc>
      </w:tr>
      <w:tr w:rsidR="00F77B47" w:rsidRPr="003230AF" w14:paraId="157F43D5" w14:textId="77777777">
        <w:trPr>
          <w:cantSplit/>
          <w:jc w:val="center"/>
        </w:trPr>
        <w:tc>
          <w:tcPr>
            <w:tcW w:w="1770" w:type="dxa"/>
            <w:vMerge/>
            <w:tcBorders>
              <w:right w:val="single" w:sz="12" w:space="0" w:color="auto"/>
            </w:tcBorders>
            <w:vAlign w:val="center"/>
          </w:tcPr>
          <w:p w14:paraId="222EB534" w14:textId="77777777" w:rsidR="00F77B47" w:rsidRPr="00114F09" w:rsidRDefault="00F77B47">
            <w:pPr>
              <w:pStyle w:val="tabletextNS"/>
              <w:keepNext/>
              <w:keepLines/>
              <w:jc w:val="center"/>
              <w:rPr>
                <w:rFonts w:ascii="Times New Roman" w:hAnsi="Times New Roman"/>
                <w:b/>
                <w:bCs/>
                <w:sz w:val="22"/>
                <w:szCs w:val="22"/>
                <w:lang w:val="sl-SI"/>
              </w:rPr>
            </w:pPr>
          </w:p>
        </w:tc>
        <w:tc>
          <w:tcPr>
            <w:tcW w:w="480" w:type="dxa"/>
            <w:tcBorders>
              <w:top w:val="single" w:sz="4" w:space="0" w:color="auto"/>
              <w:left w:val="single" w:sz="12" w:space="0" w:color="auto"/>
            </w:tcBorders>
            <w:vAlign w:val="center"/>
          </w:tcPr>
          <w:p w14:paraId="74EA613B"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n</w:t>
            </w:r>
          </w:p>
        </w:tc>
        <w:tc>
          <w:tcPr>
            <w:tcW w:w="1680" w:type="dxa"/>
            <w:vAlign w:val="center"/>
          </w:tcPr>
          <w:p w14:paraId="5EA1105D" w14:textId="3A9AC160"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Mediana sprememba vRNA (log</w:t>
            </w:r>
            <w:r w:rsidRPr="00114F09">
              <w:rPr>
                <w:rFonts w:ascii="Times New Roman" w:hAnsi="Times New Roman"/>
                <w:b/>
                <w:bCs/>
                <w:sz w:val="22"/>
                <w:szCs w:val="22"/>
                <w:vertAlign w:val="subscript"/>
                <w:lang w:val="sl-SI"/>
              </w:rPr>
              <w:t>10</w:t>
            </w:r>
            <w:ins w:id="61" w:author="Avtor">
              <w:r w:rsidR="00D47839">
                <w:rPr>
                  <w:rFonts w:ascii="Times New Roman" w:hAnsi="Times New Roman"/>
                  <w:b/>
                  <w:bCs/>
                  <w:sz w:val="22"/>
                  <w:szCs w:val="22"/>
                  <w:lang w:val="sl-SI"/>
                </w:rPr>
                <w:t> </w:t>
              </w:r>
            </w:ins>
            <w:del w:id="62" w:author="Avtor">
              <w:r w:rsidRPr="00114F09" w:rsidDel="00D47839">
                <w:rPr>
                  <w:rFonts w:ascii="Times New Roman" w:hAnsi="Times New Roman"/>
                  <w:b/>
                  <w:bCs/>
                  <w:sz w:val="22"/>
                  <w:szCs w:val="22"/>
                  <w:lang w:val="sl-SI"/>
                </w:rPr>
                <w:delText xml:space="preserve"> </w:delText>
              </w:r>
            </w:del>
            <w:r w:rsidRPr="00114F09">
              <w:rPr>
                <w:rFonts w:ascii="Times New Roman" w:hAnsi="Times New Roman"/>
                <w:b/>
                <w:bCs/>
                <w:sz w:val="22"/>
                <w:szCs w:val="22"/>
                <w:lang w:val="sl-SI"/>
              </w:rPr>
              <w:t>c/ml)</w:t>
            </w:r>
          </w:p>
        </w:tc>
        <w:tc>
          <w:tcPr>
            <w:tcW w:w="2308" w:type="dxa"/>
            <w:tcBorders>
              <w:right w:val="single" w:sz="12" w:space="0" w:color="auto"/>
            </w:tcBorders>
            <w:vAlign w:val="center"/>
          </w:tcPr>
          <w:p w14:paraId="63FDAA68"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Odstotek z &lt; 400 kopij/ml vRNA</w:t>
            </w:r>
          </w:p>
        </w:tc>
      </w:tr>
      <w:tr w:rsidR="00F77B47" w:rsidRPr="00114F09" w14:paraId="7EB40B56" w14:textId="77777777">
        <w:trPr>
          <w:jc w:val="center"/>
        </w:trPr>
        <w:tc>
          <w:tcPr>
            <w:tcW w:w="1770" w:type="dxa"/>
            <w:tcBorders>
              <w:right w:val="single" w:sz="12" w:space="0" w:color="auto"/>
            </w:tcBorders>
            <w:vAlign w:val="center"/>
          </w:tcPr>
          <w:p w14:paraId="4E59F302"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Brez</w:t>
            </w:r>
          </w:p>
        </w:tc>
        <w:tc>
          <w:tcPr>
            <w:tcW w:w="480" w:type="dxa"/>
            <w:tcBorders>
              <w:left w:val="single" w:sz="12" w:space="0" w:color="auto"/>
            </w:tcBorders>
            <w:vAlign w:val="center"/>
          </w:tcPr>
          <w:p w14:paraId="6BCC6924"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15</w:t>
            </w:r>
          </w:p>
        </w:tc>
        <w:tc>
          <w:tcPr>
            <w:tcW w:w="1680" w:type="dxa"/>
            <w:vAlign w:val="center"/>
          </w:tcPr>
          <w:p w14:paraId="1BEA8CFB"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-0,96</w:t>
            </w:r>
          </w:p>
        </w:tc>
        <w:tc>
          <w:tcPr>
            <w:tcW w:w="2292" w:type="dxa"/>
            <w:tcBorders>
              <w:right w:val="single" w:sz="12" w:space="0" w:color="auto"/>
            </w:tcBorders>
            <w:vAlign w:val="center"/>
          </w:tcPr>
          <w:p w14:paraId="102F3940"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40 %</w:t>
            </w:r>
          </w:p>
        </w:tc>
      </w:tr>
      <w:tr w:rsidR="00F77B47" w:rsidRPr="00114F09" w14:paraId="3D6F1EFA" w14:textId="77777777">
        <w:trPr>
          <w:jc w:val="center"/>
        </w:trPr>
        <w:tc>
          <w:tcPr>
            <w:tcW w:w="1770" w:type="dxa"/>
            <w:tcBorders>
              <w:right w:val="single" w:sz="12" w:space="0" w:color="auto"/>
            </w:tcBorders>
            <w:vAlign w:val="center"/>
          </w:tcPr>
          <w:p w14:paraId="5C23E032"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 xml:space="preserve">Samo M184V </w:t>
            </w:r>
          </w:p>
        </w:tc>
        <w:tc>
          <w:tcPr>
            <w:tcW w:w="480" w:type="dxa"/>
            <w:tcBorders>
              <w:left w:val="single" w:sz="12" w:space="0" w:color="auto"/>
            </w:tcBorders>
            <w:vAlign w:val="center"/>
          </w:tcPr>
          <w:p w14:paraId="675CC50A"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75</w:t>
            </w:r>
          </w:p>
        </w:tc>
        <w:tc>
          <w:tcPr>
            <w:tcW w:w="1680" w:type="dxa"/>
            <w:vAlign w:val="center"/>
          </w:tcPr>
          <w:p w14:paraId="6CFFF988"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-0,74</w:t>
            </w:r>
          </w:p>
        </w:tc>
        <w:tc>
          <w:tcPr>
            <w:tcW w:w="2292" w:type="dxa"/>
            <w:tcBorders>
              <w:right w:val="single" w:sz="12" w:space="0" w:color="auto"/>
            </w:tcBorders>
            <w:vAlign w:val="center"/>
          </w:tcPr>
          <w:p w14:paraId="3314BBA3"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64 %</w:t>
            </w:r>
          </w:p>
        </w:tc>
      </w:tr>
      <w:tr w:rsidR="00F77B47" w:rsidRPr="00114F09" w14:paraId="07C532AD" w14:textId="77777777">
        <w:trPr>
          <w:jc w:val="center"/>
        </w:trPr>
        <w:tc>
          <w:tcPr>
            <w:tcW w:w="1770" w:type="dxa"/>
            <w:tcBorders>
              <w:right w:val="single" w:sz="12" w:space="0" w:color="auto"/>
            </w:tcBorders>
            <w:vAlign w:val="center"/>
          </w:tcPr>
          <w:p w14:paraId="6B043096"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Katerakoli ena mutacija NRTI</w:t>
            </w:r>
          </w:p>
        </w:tc>
        <w:tc>
          <w:tcPr>
            <w:tcW w:w="480" w:type="dxa"/>
            <w:tcBorders>
              <w:left w:val="single" w:sz="12" w:space="0" w:color="auto"/>
            </w:tcBorders>
            <w:vAlign w:val="center"/>
          </w:tcPr>
          <w:p w14:paraId="1AC8ED8B"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82</w:t>
            </w:r>
          </w:p>
        </w:tc>
        <w:tc>
          <w:tcPr>
            <w:tcW w:w="1680" w:type="dxa"/>
            <w:vAlign w:val="center"/>
          </w:tcPr>
          <w:p w14:paraId="294DBB80"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-0,72</w:t>
            </w:r>
          </w:p>
        </w:tc>
        <w:tc>
          <w:tcPr>
            <w:tcW w:w="2292" w:type="dxa"/>
            <w:tcBorders>
              <w:right w:val="single" w:sz="12" w:space="0" w:color="auto"/>
            </w:tcBorders>
            <w:vAlign w:val="center"/>
          </w:tcPr>
          <w:p w14:paraId="261ED459"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65 %</w:t>
            </w:r>
          </w:p>
        </w:tc>
      </w:tr>
      <w:tr w:rsidR="00F77B47" w:rsidRPr="00114F09" w14:paraId="5B28579C" w14:textId="77777777">
        <w:trPr>
          <w:jc w:val="center"/>
        </w:trPr>
        <w:tc>
          <w:tcPr>
            <w:tcW w:w="1770" w:type="dxa"/>
            <w:tcBorders>
              <w:right w:val="single" w:sz="12" w:space="0" w:color="auto"/>
            </w:tcBorders>
            <w:vAlign w:val="center"/>
          </w:tcPr>
          <w:p w14:paraId="3335D03E"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 xml:space="preserve">Katerikoli dve mutaciji, povezani z NRTI </w:t>
            </w:r>
          </w:p>
        </w:tc>
        <w:tc>
          <w:tcPr>
            <w:tcW w:w="480" w:type="dxa"/>
            <w:tcBorders>
              <w:left w:val="single" w:sz="12" w:space="0" w:color="auto"/>
            </w:tcBorders>
            <w:vAlign w:val="center"/>
          </w:tcPr>
          <w:p w14:paraId="3282B99C"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22</w:t>
            </w:r>
          </w:p>
        </w:tc>
        <w:tc>
          <w:tcPr>
            <w:tcW w:w="1680" w:type="dxa"/>
            <w:vAlign w:val="center"/>
          </w:tcPr>
          <w:p w14:paraId="5C175C67"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-0,82</w:t>
            </w:r>
          </w:p>
        </w:tc>
        <w:tc>
          <w:tcPr>
            <w:tcW w:w="2292" w:type="dxa"/>
            <w:tcBorders>
              <w:right w:val="single" w:sz="12" w:space="0" w:color="auto"/>
            </w:tcBorders>
            <w:vAlign w:val="center"/>
          </w:tcPr>
          <w:p w14:paraId="0740C73E"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32 %</w:t>
            </w:r>
          </w:p>
        </w:tc>
      </w:tr>
      <w:tr w:rsidR="00F77B47" w:rsidRPr="00114F09" w14:paraId="1B2880C3" w14:textId="77777777">
        <w:trPr>
          <w:jc w:val="center"/>
        </w:trPr>
        <w:tc>
          <w:tcPr>
            <w:tcW w:w="1770" w:type="dxa"/>
            <w:tcBorders>
              <w:right w:val="single" w:sz="12" w:space="0" w:color="auto"/>
            </w:tcBorders>
            <w:vAlign w:val="center"/>
          </w:tcPr>
          <w:p w14:paraId="35B5DD74"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Katerekoli tri mutacije, povezane z NRTI</w:t>
            </w:r>
          </w:p>
        </w:tc>
        <w:tc>
          <w:tcPr>
            <w:tcW w:w="480" w:type="dxa"/>
            <w:tcBorders>
              <w:left w:val="single" w:sz="12" w:space="0" w:color="auto"/>
            </w:tcBorders>
            <w:vAlign w:val="center"/>
          </w:tcPr>
          <w:p w14:paraId="1CFD868E"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19</w:t>
            </w:r>
          </w:p>
        </w:tc>
        <w:tc>
          <w:tcPr>
            <w:tcW w:w="1680" w:type="dxa"/>
            <w:vAlign w:val="center"/>
          </w:tcPr>
          <w:p w14:paraId="451FC024"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-0,30</w:t>
            </w:r>
          </w:p>
        </w:tc>
        <w:tc>
          <w:tcPr>
            <w:tcW w:w="2292" w:type="dxa"/>
            <w:tcBorders>
              <w:right w:val="single" w:sz="12" w:space="0" w:color="auto"/>
            </w:tcBorders>
            <w:vAlign w:val="center"/>
          </w:tcPr>
          <w:p w14:paraId="6E1AF4A6"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5 %</w:t>
            </w:r>
          </w:p>
        </w:tc>
      </w:tr>
      <w:tr w:rsidR="00F77B47" w:rsidRPr="00114F09" w14:paraId="3834BF46" w14:textId="77777777">
        <w:trPr>
          <w:jc w:val="center"/>
        </w:trPr>
        <w:tc>
          <w:tcPr>
            <w:tcW w:w="1770" w:type="dxa"/>
            <w:tcBorders>
              <w:right w:val="single" w:sz="12" w:space="0" w:color="auto"/>
            </w:tcBorders>
            <w:vAlign w:val="center"/>
          </w:tcPr>
          <w:p w14:paraId="7BE08770"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Štiri ali več mutacij, povezanih z NRTI</w:t>
            </w:r>
          </w:p>
        </w:tc>
        <w:tc>
          <w:tcPr>
            <w:tcW w:w="480" w:type="dxa"/>
            <w:tcBorders>
              <w:left w:val="single" w:sz="12" w:space="0" w:color="auto"/>
            </w:tcBorders>
            <w:vAlign w:val="center"/>
          </w:tcPr>
          <w:p w14:paraId="6FB8C247"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28</w:t>
            </w:r>
          </w:p>
        </w:tc>
        <w:tc>
          <w:tcPr>
            <w:tcW w:w="1680" w:type="dxa"/>
            <w:vAlign w:val="center"/>
          </w:tcPr>
          <w:p w14:paraId="1E0221E5"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-0,07</w:t>
            </w:r>
          </w:p>
        </w:tc>
        <w:tc>
          <w:tcPr>
            <w:tcW w:w="2292" w:type="dxa"/>
            <w:tcBorders>
              <w:right w:val="single" w:sz="12" w:space="0" w:color="auto"/>
            </w:tcBorders>
            <w:vAlign w:val="center"/>
          </w:tcPr>
          <w:p w14:paraId="52DB0AA8"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11 %</w:t>
            </w:r>
          </w:p>
        </w:tc>
      </w:tr>
    </w:tbl>
    <w:p w14:paraId="5A9ABE04" w14:textId="77777777" w:rsidR="00F77B47" w:rsidRPr="00114F09" w:rsidRDefault="00F77B47">
      <w:pPr>
        <w:rPr>
          <w:i/>
          <w:iCs/>
          <w:color w:val="000000"/>
          <w:sz w:val="22"/>
          <w:szCs w:val="22"/>
          <w:lang w:val="sl-SI"/>
        </w:rPr>
      </w:pPr>
    </w:p>
    <w:p w14:paraId="5706C3F5" w14:textId="77777777" w:rsidR="00E31C9D" w:rsidRDefault="00F77B47">
      <w:pPr>
        <w:rPr>
          <w:i/>
          <w:iCs/>
          <w:sz w:val="22"/>
          <w:szCs w:val="22"/>
          <w:lang w:val="sl-SI"/>
        </w:rPr>
      </w:pPr>
      <w:r w:rsidRPr="00114F09">
        <w:rPr>
          <w:i/>
          <w:iCs/>
          <w:sz w:val="22"/>
          <w:szCs w:val="22"/>
          <w:lang w:val="sl-SI"/>
        </w:rPr>
        <w:t>Fenotipska odpornost in navzkrižna odpornost</w:t>
      </w:r>
    </w:p>
    <w:p w14:paraId="26AC5CF4" w14:textId="77777777" w:rsidR="00E31C9D" w:rsidRDefault="00E31C9D">
      <w:pPr>
        <w:rPr>
          <w:i/>
          <w:iCs/>
          <w:sz w:val="22"/>
          <w:szCs w:val="22"/>
          <w:lang w:val="sl-SI"/>
        </w:rPr>
      </w:pPr>
    </w:p>
    <w:p w14:paraId="7D787445" w14:textId="7B6231EB" w:rsidR="00F77B47" w:rsidRPr="00114F09" w:rsidRDefault="00F77B47">
      <w:pPr>
        <w:rPr>
          <w:sz w:val="22"/>
          <w:szCs w:val="22"/>
          <w:lang w:val="sl-SI"/>
        </w:rPr>
      </w:pPr>
      <w:r w:rsidRPr="00114F09">
        <w:rPr>
          <w:iCs/>
          <w:sz w:val="22"/>
          <w:szCs w:val="22"/>
          <w:lang w:val="sl-SI"/>
        </w:rPr>
        <w:t>Za fenotipsko odpornost proti abakavirju je potrebna mutacija M184V in še vsaj ena z abakavirjem povzročena mutacija ali mutacija M184V z večkratnimi mutacijami timidinskih analogov. Fenotipska navzkrižna odpornost proti drugim NRTI je v prisotnosti samo</w:t>
      </w:r>
      <w:r w:rsidRPr="00114F09">
        <w:rPr>
          <w:sz w:val="22"/>
          <w:szCs w:val="22"/>
          <w:lang w:val="sl-SI"/>
        </w:rPr>
        <w:t xml:space="preserve"> M184V ali samo M184I mutacije omejena. Zidovudin, didanozin, stavudin in tenofovir ohranijo protiretrovirusno delovanje proti takšnim variantam virusa HIV-1. Vendar prisotnost M184V s K65R povzroči navzkrižno odpornost med abakavirjem, tenofovirjem, didanozinom in lamivudinom ter prisotnost M184V z L74V povzroči navzkrižno odpornost med abakavirjem, didanozinom in lamivudinom. Prisotnost M184V z Y115F povzroči navzkrižno odpornost med abakavirjem in lamivudinom. Za ustrezno uporabo abakavirja je potrebno upoštevati trenutno veljavne algoritme.</w:t>
      </w:r>
    </w:p>
    <w:p w14:paraId="11116C96" w14:textId="77777777" w:rsidR="00F77B47" w:rsidRPr="00114F09" w:rsidRDefault="00F77B47">
      <w:pPr>
        <w:rPr>
          <w:sz w:val="22"/>
          <w:szCs w:val="22"/>
          <w:lang w:val="sl-SI"/>
        </w:rPr>
      </w:pPr>
    </w:p>
    <w:p w14:paraId="647F7129" w14:textId="77777777" w:rsidR="00F77B47" w:rsidRPr="00114F09" w:rsidRDefault="00F77B47">
      <w:pPr>
        <w:rPr>
          <w:sz w:val="22"/>
          <w:lang w:val="sl-SI"/>
        </w:rPr>
      </w:pPr>
      <w:r w:rsidRPr="00114F09">
        <w:rPr>
          <w:sz w:val="22"/>
          <w:lang w:val="sl-SI"/>
        </w:rPr>
        <w:t xml:space="preserve">Navzkrižna </w:t>
      </w:r>
      <w:r w:rsidR="00E42068" w:rsidRPr="00114F09">
        <w:rPr>
          <w:sz w:val="22"/>
          <w:lang w:val="sl-SI"/>
        </w:rPr>
        <w:t xml:space="preserve">odpornost </w:t>
      </w:r>
      <w:r w:rsidRPr="00114F09">
        <w:rPr>
          <w:sz w:val="22"/>
          <w:lang w:val="sl-SI"/>
        </w:rPr>
        <w:t>med abakavirjem in protiretrovirusnimi zdravili iz drugih skupin (npr. PI-ji ali NNRTI) ni verjetna.</w:t>
      </w:r>
    </w:p>
    <w:p w14:paraId="0825145B" w14:textId="77777777" w:rsidR="00F77B47" w:rsidRPr="00114F09" w:rsidRDefault="00F77B47">
      <w:pPr>
        <w:rPr>
          <w:sz w:val="22"/>
          <w:lang w:val="sl-SI"/>
        </w:rPr>
      </w:pPr>
    </w:p>
    <w:p w14:paraId="118A8E19" w14:textId="1ABC495A" w:rsidR="00F77B47" w:rsidRPr="00114F09" w:rsidRDefault="00AD7AA6">
      <w:pPr>
        <w:keepNext/>
        <w:keepLines/>
        <w:outlineLvl w:val="0"/>
        <w:rPr>
          <w:sz w:val="22"/>
          <w:u w:val="single"/>
          <w:lang w:val="sl-SI"/>
        </w:rPr>
      </w:pPr>
      <w:r w:rsidRPr="00114F09">
        <w:rPr>
          <w:sz w:val="22"/>
          <w:u w:val="single"/>
          <w:lang w:val="sl-SI"/>
        </w:rPr>
        <w:t>Klinična učinkovitost in varnost</w:t>
      </w:r>
      <w:r w:rsidR="005F08EA">
        <w:rPr>
          <w:sz w:val="22"/>
          <w:u w:val="single"/>
          <w:lang w:val="sl-SI"/>
        </w:rPr>
        <w:fldChar w:fldCharType="begin"/>
      </w:r>
      <w:r w:rsidR="005F08EA">
        <w:rPr>
          <w:sz w:val="22"/>
          <w:u w:val="single"/>
          <w:lang w:val="sl-SI"/>
        </w:rPr>
        <w:instrText xml:space="preserve"> DOCVARIABLE vault_nd_8538f75a-c660-46ba-9390-a4ad9defe16a \* MERGEFORMAT </w:instrText>
      </w:r>
      <w:r w:rsidR="005F08EA">
        <w:rPr>
          <w:sz w:val="22"/>
          <w:u w:val="single"/>
          <w:lang w:val="sl-SI"/>
        </w:rPr>
        <w:fldChar w:fldCharType="separate"/>
      </w:r>
      <w:r w:rsidR="005F08EA">
        <w:rPr>
          <w:sz w:val="22"/>
          <w:u w:val="single"/>
          <w:lang w:val="sl-SI"/>
        </w:rPr>
        <w:t xml:space="preserve"> </w:t>
      </w:r>
      <w:r w:rsidR="005F08EA">
        <w:rPr>
          <w:sz w:val="22"/>
          <w:u w:val="single"/>
          <w:lang w:val="sl-SI"/>
        </w:rPr>
        <w:fldChar w:fldCharType="end"/>
      </w:r>
    </w:p>
    <w:p w14:paraId="0B7A20EA" w14:textId="77777777" w:rsidR="00F77B47" w:rsidRPr="00114F09" w:rsidRDefault="00F77B47">
      <w:pPr>
        <w:keepNext/>
        <w:keepLines/>
        <w:outlineLvl w:val="0"/>
        <w:rPr>
          <w:i/>
          <w:sz w:val="22"/>
          <w:lang w:val="sl-SI"/>
        </w:rPr>
      </w:pPr>
    </w:p>
    <w:p w14:paraId="674D5D97" w14:textId="0BF3501D" w:rsidR="00F77B47" w:rsidRPr="00114F09" w:rsidRDefault="00F77B47">
      <w:pPr>
        <w:keepNext/>
        <w:keepLines/>
        <w:outlineLvl w:val="0"/>
        <w:rPr>
          <w:sz w:val="22"/>
          <w:lang w:val="sl-SI"/>
        </w:rPr>
      </w:pPr>
      <w:r w:rsidRPr="00114F09">
        <w:rPr>
          <w:sz w:val="22"/>
          <w:lang w:val="sl-SI"/>
        </w:rPr>
        <w:t>Prikaz koristi zdravila Ziagen v glavnem temelji na rezultatih študij, ki so bile izvedene pri odraslih bolnikih, ki še niso bili zdravljeni. V teh študijah je bil uporabljen režim odmerjanja zdravila Ziagen v odmerku 300 mg dvakrat na dan, v kombinaciji z zidovudinom in lamivudinom.</w:t>
      </w:r>
      <w:r w:rsidR="005F08EA">
        <w:rPr>
          <w:sz w:val="22"/>
          <w:lang w:val="sl-SI"/>
        </w:rPr>
        <w:fldChar w:fldCharType="begin"/>
      </w:r>
      <w:r w:rsidR="005F08EA">
        <w:rPr>
          <w:sz w:val="22"/>
          <w:lang w:val="sl-SI"/>
        </w:rPr>
        <w:instrText xml:space="preserve"> DOCVARIABLE vault_nd_0abab1ce-39ca-4088-9fdc-3d77d54cd29d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1E0C469E" w14:textId="77777777" w:rsidR="00F77B47" w:rsidRPr="00114F09" w:rsidRDefault="00F77B47">
      <w:pPr>
        <w:rPr>
          <w:sz w:val="22"/>
          <w:lang w:val="sl-SI"/>
        </w:rPr>
      </w:pPr>
    </w:p>
    <w:p w14:paraId="57FDF04B" w14:textId="30281C7F" w:rsidR="00F77B47" w:rsidRPr="00114F09" w:rsidRDefault="00F77B47">
      <w:pPr>
        <w:outlineLvl w:val="0"/>
        <w:rPr>
          <w:i/>
          <w:sz w:val="22"/>
          <w:lang w:val="sl-SI"/>
        </w:rPr>
      </w:pPr>
      <w:r w:rsidRPr="00114F09">
        <w:rPr>
          <w:i/>
          <w:sz w:val="22"/>
          <w:lang w:val="sl-SI"/>
        </w:rPr>
        <w:t>Režim odmerjanja dvakrat na dan (300 mg):</w:t>
      </w:r>
      <w:r w:rsidR="005F08EA">
        <w:rPr>
          <w:i/>
          <w:sz w:val="22"/>
          <w:lang w:val="sl-SI"/>
        </w:rPr>
        <w:fldChar w:fldCharType="begin"/>
      </w:r>
      <w:r w:rsidR="005F08EA">
        <w:rPr>
          <w:i/>
          <w:sz w:val="22"/>
          <w:lang w:val="sl-SI"/>
        </w:rPr>
        <w:instrText xml:space="preserve"> DOCVARIABLE vault_nd_b9d21ab9-c8f7-4ab2-ab86-a3a0fb05d1a3 \* MERGEFORMAT </w:instrText>
      </w:r>
      <w:r w:rsidR="005F08EA">
        <w:rPr>
          <w:i/>
          <w:sz w:val="22"/>
          <w:lang w:val="sl-SI"/>
        </w:rPr>
        <w:fldChar w:fldCharType="separate"/>
      </w:r>
      <w:r w:rsidR="005F08EA">
        <w:rPr>
          <w:i/>
          <w:sz w:val="22"/>
          <w:lang w:val="sl-SI"/>
        </w:rPr>
        <w:t xml:space="preserve"> </w:t>
      </w:r>
      <w:r w:rsidR="005F08EA">
        <w:rPr>
          <w:i/>
          <w:sz w:val="22"/>
          <w:lang w:val="sl-SI"/>
        </w:rPr>
        <w:fldChar w:fldCharType="end"/>
      </w:r>
    </w:p>
    <w:p w14:paraId="43F83F5E" w14:textId="77777777" w:rsidR="00F77B47" w:rsidRPr="00114F09" w:rsidRDefault="00F77B47">
      <w:pPr>
        <w:outlineLvl w:val="0"/>
        <w:rPr>
          <w:i/>
          <w:sz w:val="22"/>
          <w:lang w:val="sl-SI"/>
        </w:rPr>
      </w:pPr>
    </w:p>
    <w:p w14:paraId="25A3D5FD" w14:textId="75C3C8D7" w:rsidR="00F77B47" w:rsidRPr="00114F09" w:rsidRDefault="00F77B47">
      <w:pPr>
        <w:numPr>
          <w:ilvl w:val="0"/>
          <w:numId w:val="27"/>
        </w:numPr>
        <w:outlineLvl w:val="0"/>
        <w:rPr>
          <w:i/>
          <w:sz w:val="22"/>
          <w:lang w:val="sl-SI"/>
        </w:rPr>
      </w:pPr>
      <w:r w:rsidRPr="00114F09">
        <w:rPr>
          <w:i/>
          <w:sz w:val="22"/>
          <w:lang w:val="sl-SI"/>
        </w:rPr>
        <w:t>Predhodno še nezdravljeni odrasli</w:t>
      </w:r>
      <w:r w:rsidR="005F08EA">
        <w:rPr>
          <w:i/>
          <w:sz w:val="22"/>
          <w:lang w:val="sl-SI"/>
        </w:rPr>
        <w:fldChar w:fldCharType="begin"/>
      </w:r>
      <w:r w:rsidR="005F08EA">
        <w:rPr>
          <w:i/>
          <w:sz w:val="22"/>
          <w:lang w:val="sl-SI"/>
        </w:rPr>
        <w:instrText xml:space="preserve"> DOCVARIABLE vault_nd_2a962755-5ef6-48d8-9297-07c2392f9d13 \* MERGEFORMAT </w:instrText>
      </w:r>
      <w:r w:rsidR="005F08EA">
        <w:rPr>
          <w:i/>
          <w:sz w:val="22"/>
          <w:lang w:val="sl-SI"/>
        </w:rPr>
        <w:fldChar w:fldCharType="separate"/>
      </w:r>
      <w:r w:rsidR="005F08EA">
        <w:rPr>
          <w:i/>
          <w:sz w:val="22"/>
          <w:lang w:val="sl-SI"/>
        </w:rPr>
        <w:t xml:space="preserve"> </w:t>
      </w:r>
      <w:r w:rsidR="005F08EA">
        <w:rPr>
          <w:i/>
          <w:sz w:val="22"/>
          <w:lang w:val="sl-SI"/>
        </w:rPr>
        <w:fldChar w:fldCharType="end"/>
      </w:r>
    </w:p>
    <w:p w14:paraId="19550069" w14:textId="77777777" w:rsidR="00F77B47" w:rsidRPr="00114F09" w:rsidRDefault="00F77B47">
      <w:pPr>
        <w:rPr>
          <w:sz w:val="22"/>
          <w:lang w:val="sl-SI"/>
        </w:rPr>
      </w:pPr>
    </w:p>
    <w:p w14:paraId="6CFD8A24" w14:textId="57A58DE1" w:rsidR="00F77B47" w:rsidRPr="00114F09" w:rsidRDefault="00F77B47">
      <w:pPr>
        <w:rPr>
          <w:sz w:val="22"/>
          <w:lang w:val="sl-SI"/>
        </w:rPr>
      </w:pPr>
      <w:r w:rsidRPr="00114F09">
        <w:rPr>
          <w:sz w:val="22"/>
          <w:lang w:val="sl-SI"/>
        </w:rPr>
        <w:t>Pri odraslih, ki so se zdravili z abakavirjem v kombinaciji z lamivudinom in zidovudinom, je znašal delež bolnikov z virusno obremenitvijo, ki je ni bilo več moč detektirati (&lt;</w:t>
      </w:r>
      <w:r w:rsidR="007A07C3" w:rsidRPr="00114F09">
        <w:rPr>
          <w:color w:val="000000"/>
          <w:sz w:val="22"/>
          <w:szCs w:val="22"/>
          <w:lang w:val="sl-SI"/>
        </w:rPr>
        <w:t> </w:t>
      </w:r>
      <w:r w:rsidRPr="00114F09">
        <w:rPr>
          <w:sz w:val="22"/>
          <w:lang w:val="sl-SI"/>
        </w:rPr>
        <w:t>400</w:t>
      </w:r>
      <w:ins w:id="63" w:author="Avtor">
        <w:r w:rsidR="00D47839">
          <w:rPr>
            <w:sz w:val="22"/>
            <w:lang w:val="sl-SI"/>
          </w:rPr>
          <w:t> </w:t>
        </w:r>
      </w:ins>
      <w:del w:id="64" w:author="Avtor">
        <w:r w:rsidRPr="00114F09" w:rsidDel="00D47839">
          <w:rPr>
            <w:sz w:val="22"/>
            <w:lang w:val="sl-SI"/>
          </w:rPr>
          <w:delText xml:space="preserve"> </w:delText>
        </w:r>
      </w:del>
      <w:r w:rsidRPr="00114F09">
        <w:rPr>
          <w:sz w:val="22"/>
          <w:lang w:val="sl-SI"/>
        </w:rPr>
        <w:t>kopij/ml) in z vzporednim zvišanjem števila CD4 celic približno 70</w:t>
      </w:r>
      <w:r w:rsidR="007A07C3" w:rsidRPr="00114F09">
        <w:rPr>
          <w:color w:val="000000"/>
          <w:sz w:val="22"/>
          <w:szCs w:val="22"/>
          <w:lang w:val="sl-SI"/>
        </w:rPr>
        <w:t> </w:t>
      </w:r>
      <w:r w:rsidRPr="00114F09">
        <w:rPr>
          <w:sz w:val="22"/>
          <w:lang w:val="sl-SI"/>
        </w:rPr>
        <w:t>% (analiza vseh bolnikov vključenih v študijo po 48</w:t>
      </w:r>
      <w:ins w:id="65" w:author="Avtor">
        <w:r w:rsidR="00D47839">
          <w:rPr>
            <w:sz w:val="22"/>
            <w:lang w:val="sl-SI"/>
          </w:rPr>
          <w:t> </w:t>
        </w:r>
      </w:ins>
      <w:del w:id="66" w:author="Avtor">
        <w:r w:rsidRPr="00114F09" w:rsidDel="00D47839">
          <w:rPr>
            <w:sz w:val="22"/>
            <w:lang w:val="sl-SI"/>
          </w:rPr>
          <w:delText xml:space="preserve"> </w:delText>
        </w:r>
      </w:del>
      <w:r w:rsidRPr="00114F09">
        <w:rPr>
          <w:sz w:val="22"/>
          <w:lang w:val="sl-SI"/>
        </w:rPr>
        <w:t>tednih).</w:t>
      </w:r>
    </w:p>
    <w:p w14:paraId="55A98AA7" w14:textId="77777777" w:rsidR="00F77B47" w:rsidRPr="00114F09" w:rsidRDefault="00F77B47">
      <w:pPr>
        <w:rPr>
          <w:sz w:val="22"/>
          <w:lang w:val="sl-SI"/>
        </w:rPr>
      </w:pPr>
    </w:p>
    <w:p w14:paraId="64390102" w14:textId="5F589DCF" w:rsidR="00F77B47" w:rsidRPr="00114F09" w:rsidRDefault="00F77B47">
      <w:pPr>
        <w:rPr>
          <w:sz w:val="22"/>
          <w:lang w:val="sl-SI"/>
        </w:rPr>
      </w:pPr>
      <w:r w:rsidRPr="00114F09">
        <w:rPr>
          <w:sz w:val="22"/>
          <w:lang w:val="sl-SI"/>
        </w:rPr>
        <w:t>V randomizirani, dvojno slepi in s placebom kontrolirani študiji na odraslih bolnikih so primerjali kombinacijo abakavirja, lamivudina in zidovudina s kombinacijo indinavirja, lamivudina in zidovudina. Zaradi visokega deleža prezgodnjih prekinitev (42</w:t>
      </w:r>
      <w:ins w:id="67" w:author="Avtor">
        <w:r w:rsidR="00D47839">
          <w:rPr>
            <w:sz w:val="22"/>
            <w:lang w:val="sl-SI"/>
          </w:rPr>
          <w:t> </w:t>
        </w:r>
      </w:ins>
      <w:del w:id="68" w:author="Avtor">
        <w:r w:rsidRPr="00114F09" w:rsidDel="00D47839">
          <w:rPr>
            <w:sz w:val="22"/>
            <w:lang w:val="sl-SI"/>
          </w:rPr>
          <w:delText xml:space="preserve"> </w:delText>
        </w:r>
      </w:del>
      <w:r w:rsidRPr="00114F09">
        <w:rPr>
          <w:sz w:val="22"/>
          <w:lang w:val="sl-SI"/>
        </w:rPr>
        <w:t>% bolnikov je zdravljenje prekinilo do 48.</w:t>
      </w:r>
      <w:ins w:id="69" w:author="Avtor">
        <w:r w:rsidR="00167012">
          <w:rPr>
            <w:sz w:val="22"/>
            <w:lang w:val="sl-SI"/>
          </w:rPr>
          <w:t> </w:t>
        </w:r>
      </w:ins>
      <w:del w:id="70" w:author="Avtor">
        <w:r w:rsidRPr="00114F09" w:rsidDel="00167012">
          <w:rPr>
            <w:sz w:val="22"/>
            <w:lang w:val="sl-SI"/>
          </w:rPr>
          <w:delText xml:space="preserve"> </w:delText>
        </w:r>
      </w:del>
      <w:r w:rsidRPr="00114F09">
        <w:rPr>
          <w:sz w:val="22"/>
          <w:lang w:val="sl-SI"/>
        </w:rPr>
        <w:t>tedna), ni bilo mogoče sprejeti končnih zaključkov o ekvivalentnosti obeh zdravljenj v 48.</w:t>
      </w:r>
      <w:ins w:id="71" w:author="Avtor">
        <w:r w:rsidR="00D47839">
          <w:rPr>
            <w:sz w:val="22"/>
            <w:lang w:val="sl-SI"/>
          </w:rPr>
          <w:t> </w:t>
        </w:r>
      </w:ins>
      <w:del w:id="72" w:author="Avtor">
        <w:r w:rsidRPr="00114F09" w:rsidDel="00D47839">
          <w:rPr>
            <w:sz w:val="22"/>
            <w:lang w:val="sl-SI"/>
          </w:rPr>
          <w:delText xml:space="preserve"> </w:delText>
        </w:r>
      </w:del>
      <w:r w:rsidRPr="00114F09">
        <w:rPr>
          <w:sz w:val="22"/>
          <w:lang w:val="sl-SI"/>
        </w:rPr>
        <w:t xml:space="preserve">tednu. </w:t>
      </w:r>
      <w:r w:rsidRPr="00114F09">
        <w:rPr>
          <w:sz w:val="22"/>
          <w:lang w:val="sl-SI"/>
        </w:rPr>
        <w:lastRenderedPageBreak/>
        <w:t>Čeprav je bil protivirusni učinek kombinacije z abakavirjem v primerjavi s kombinacijo z indinavirjem podoben v deležu bolnikov z nezaznavno virusno obremenitvijo (</w:t>
      </w:r>
      <w:r w:rsidR="00E42068" w:rsidRPr="00114F09">
        <w:rPr>
          <w:sz w:val="22"/>
          <w:lang w:val="sl-SI"/>
        </w:rPr>
        <w:t>≤</w:t>
      </w:r>
      <w:r w:rsidR="007A07C3" w:rsidRPr="00114F09">
        <w:rPr>
          <w:color w:val="000000"/>
          <w:sz w:val="22"/>
          <w:szCs w:val="22"/>
          <w:lang w:val="sl-SI"/>
        </w:rPr>
        <w:t> </w:t>
      </w:r>
      <w:r w:rsidRPr="00114F09">
        <w:rPr>
          <w:sz w:val="22"/>
          <w:lang w:val="sl-SI"/>
        </w:rPr>
        <w:t>400</w:t>
      </w:r>
      <w:ins w:id="73" w:author="Avtor">
        <w:r w:rsidR="00167012">
          <w:rPr>
            <w:sz w:val="22"/>
            <w:lang w:val="sl-SI"/>
          </w:rPr>
          <w:t> </w:t>
        </w:r>
      </w:ins>
      <w:del w:id="74" w:author="Avtor">
        <w:r w:rsidRPr="00114F09" w:rsidDel="00167012">
          <w:rPr>
            <w:sz w:val="22"/>
            <w:lang w:val="sl-SI"/>
          </w:rPr>
          <w:delText xml:space="preserve"> </w:delText>
        </w:r>
      </w:del>
      <w:r w:rsidRPr="00114F09">
        <w:rPr>
          <w:sz w:val="22"/>
          <w:lang w:val="sl-SI"/>
        </w:rPr>
        <w:t xml:space="preserve">kopij/ml; analiza vseh vključenih bolnikov (ITT - </w:t>
      </w:r>
      <w:r w:rsidRPr="00114F09">
        <w:rPr>
          <w:i/>
          <w:sz w:val="22"/>
          <w:lang w:val="sl-SI"/>
        </w:rPr>
        <w:t>»intention to treat«</w:t>
      </w:r>
      <w:r w:rsidRPr="00114F09">
        <w:rPr>
          <w:sz w:val="22"/>
          <w:lang w:val="sl-SI"/>
        </w:rPr>
        <w:t>): 47</w:t>
      </w:r>
      <w:r w:rsidR="002E6FBD" w:rsidRPr="00114F09">
        <w:rPr>
          <w:color w:val="000000"/>
          <w:sz w:val="22"/>
          <w:szCs w:val="22"/>
          <w:lang w:val="sl-SI"/>
        </w:rPr>
        <w:t> </w:t>
      </w:r>
      <w:r w:rsidRPr="00114F09">
        <w:rPr>
          <w:sz w:val="22"/>
          <w:lang w:val="sl-SI"/>
        </w:rPr>
        <w:t>% proti 49</w:t>
      </w:r>
      <w:r w:rsidR="002E6FBD" w:rsidRPr="00114F09">
        <w:rPr>
          <w:color w:val="000000"/>
          <w:sz w:val="22"/>
          <w:szCs w:val="22"/>
          <w:lang w:val="sl-SI"/>
        </w:rPr>
        <w:t> </w:t>
      </w:r>
      <w:r w:rsidRPr="00114F09">
        <w:rPr>
          <w:sz w:val="22"/>
          <w:lang w:val="sl-SI"/>
        </w:rPr>
        <w:t>%; analiza vseh bolnikov, ki so končali zdravljenje (AT - »</w:t>
      </w:r>
      <w:r w:rsidRPr="00114F09">
        <w:rPr>
          <w:i/>
          <w:sz w:val="22"/>
          <w:lang w:val="sl-SI"/>
        </w:rPr>
        <w:t>as treated«</w:t>
      </w:r>
      <w:r w:rsidRPr="00114F09">
        <w:rPr>
          <w:sz w:val="22"/>
          <w:lang w:val="sl-SI"/>
        </w:rPr>
        <w:t>): 86</w:t>
      </w:r>
      <w:r w:rsidR="007A07C3" w:rsidRPr="00114F09">
        <w:rPr>
          <w:color w:val="000000"/>
          <w:sz w:val="22"/>
          <w:szCs w:val="22"/>
          <w:lang w:val="sl-SI"/>
        </w:rPr>
        <w:t> </w:t>
      </w:r>
      <w:r w:rsidRPr="00114F09">
        <w:rPr>
          <w:sz w:val="22"/>
          <w:lang w:val="sl-SI"/>
        </w:rPr>
        <w:t>% proti 94</w:t>
      </w:r>
      <w:r w:rsidR="007A07C3" w:rsidRPr="00114F09">
        <w:rPr>
          <w:color w:val="000000"/>
          <w:sz w:val="22"/>
          <w:szCs w:val="22"/>
          <w:lang w:val="sl-SI"/>
        </w:rPr>
        <w:t> </w:t>
      </w:r>
      <w:r w:rsidRPr="00114F09">
        <w:rPr>
          <w:sz w:val="22"/>
          <w:lang w:val="sl-SI"/>
        </w:rPr>
        <w:t>%</w:t>
      </w:r>
      <w:r w:rsidR="00E42068" w:rsidRPr="00114F09">
        <w:rPr>
          <w:sz w:val="22"/>
          <w:lang w:val="sl-SI"/>
        </w:rPr>
        <w:t>, za kombinacijo z abakavirjem oziroma kombinacijo z indinavirjem</w:t>
      </w:r>
      <w:r w:rsidRPr="00114F09">
        <w:rPr>
          <w:sz w:val="22"/>
          <w:lang w:val="sl-SI"/>
        </w:rPr>
        <w:t>), so se rezultati nagibali v korist kombinaciji z indinavirjem, še zlasti v podskupini bolnikov z visoko virusno obremenitvijo (&gt;</w:t>
      </w:r>
      <w:r w:rsidR="007A07C3" w:rsidRPr="00114F09">
        <w:rPr>
          <w:color w:val="000000"/>
          <w:sz w:val="22"/>
          <w:szCs w:val="22"/>
          <w:lang w:val="sl-SI"/>
        </w:rPr>
        <w:t> </w:t>
      </w:r>
      <w:r w:rsidRPr="00114F09">
        <w:rPr>
          <w:sz w:val="22"/>
          <w:lang w:val="sl-SI"/>
        </w:rPr>
        <w:t>100</w:t>
      </w:r>
      <w:ins w:id="75" w:author="Avtor">
        <w:r w:rsidR="00167012">
          <w:rPr>
            <w:sz w:val="22"/>
            <w:lang w:val="sl-SI"/>
          </w:rPr>
          <w:t xml:space="preserve"> </w:t>
        </w:r>
      </w:ins>
      <w:del w:id="76" w:author="Avtor">
        <w:r w:rsidRPr="00114F09" w:rsidDel="00167012">
          <w:rPr>
            <w:sz w:val="22"/>
            <w:lang w:val="sl-SI"/>
          </w:rPr>
          <w:delText>.</w:delText>
        </w:r>
      </w:del>
      <w:r w:rsidRPr="00114F09">
        <w:rPr>
          <w:sz w:val="22"/>
          <w:lang w:val="sl-SI"/>
        </w:rPr>
        <w:t>000</w:t>
      </w:r>
      <w:ins w:id="77" w:author="Avtor">
        <w:r w:rsidR="00167012">
          <w:rPr>
            <w:sz w:val="22"/>
            <w:lang w:val="sl-SI"/>
          </w:rPr>
          <w:t> </w:t>
        </w:r>
      </w:ins>
      <w:del w:id="78" w:author="Avtor">
        <w:r w:rsidRPr="00114F09" w:rsidDel="00167012">
          <w:rPr>
            <w:sz w:val="22"/>
            <w:lang w:val="sl-SI"/>
          </w:rPr>
          <w:delText xml:space="preserve"> </w:delText>
        </w:r>
      </w:del>
      <w:r w:rsidRPr="00114F09">
        <w:rPr>
          <w:sz w:val="22"/>
          <w:lang w:val="sl-SI"/>
        </w:rPr>
        <w:t>kopij/ml</w:t>
      </w:r>
      <w:r w:rsidR="00E42068" w:rsidRPr="00114F09">
        <w:rPr>
          <w:sz w:val="22"/>
          <w:lang w:val="sl-SI"/>
        </w:rPr>
        <w:t xml:space="preserve"> v izhodišču</w:t>
      </w:r>
      <w:r w:rsidRPr="00114F09">
        <w:rPr>
          <w:sz w:val="22"/>
          <w:lang w:val="sl-SI"/>
        </w:rPr>
        <w:t>; ITT: 46</w:t>
      </w:r>
      <w:r w:rsidR="007A07C3" w:rsidRPr="00114F09">
        <w:rPr>
          <w:color w:val="000000"/>
          <w:sz w:val="22"/>
          <w:szCs w:val="22"/>
          <w:lang w:val="sl-SI"/>
        </w:rPr>
        <w:t> </w:t>
      </w:r>
      <w:r w:rsidRPr="00114F09">
        <w:rPr>
          <w:sz w:val="22"/>
          <w:lang w:val="sl-SI"/>
        </w:rPr>
        <w:t>% proti 55</w:t>
      </w:r>
      <w:r w:rsidR="007A07C3" w:rsidRPr="00114F09">
        <w:rPr>
          <w:color w:val="000000"/>
          <w:sz w:val="22"/>
          <w:szCs w:val="22"/>
          <w:lang w:val="sl-SI"/>
        </w:rPr>
        <w:t> </w:t>
      </w:r>
      <w:r w:rsidRPr="00114F09">
        <w:rPr>
          <w:sz w:val="22"/>
          <w:lang w:val="sl-SI"/>
        </w:rPr>
        <w:t>%; AT: 84</w:t>
      </w:r>
      <w:r w:rsidR="007A07C3" w:rsidRPr="00114F09">
        <w:rPr>
          <w:color w:val="000000"/>
          <w:sz w:val="22"/>
          <w:szCs w:val="22"/>
          <w:lang w:val="sl-SI"/>
        </w:rPr>
        <w:t> </w:t>
      </w:r>
      <w:r w:rsidRPr="00114F09">
        <w:rPr>
          <w:sz w:val="22"/>
          <w:lang w:val="sl-SI"/>
        </w:rPr>
        <w:t>% proti 93</w:t>
      </w:r>
      <w:r w:rsidR="007A07C3" w:rsidRPr="00114F09">
        <w:rPr>
          <w:color w:val="000000"/>
          <w:sz w:val="22"/>
          <w:szCs w:val="22"/>
          <w:lang w:val="sl-SI"/>
        </w:rPr>
        <w:t> </w:t>
      </w:r>
      <w:r w:rsidRPr="00114F09">
        <w:rPr>
          <w:sz w:val="22"/>
          <w:lang w:val="sl-SI"/>
        </w:rPr>
        <w:t>%, za abakavir oziroma indinavir).</w:t>
      </w:r>
    </w:p>
    <w:p w14:paraId="79E8897B" w14:textId="77777777" w:rsidR="00F77B47" w:rsidRPr="00114F09" w:rsidRDefault="00F77B47">
      <w:pPr>
        <w:rPr>
          <w:sz w:val="22"/>
          <w:lang w:val="sl-SI"/>
        </w:rPr>
      </w:pPr>
    </w:p>
    <w:p w14:paraId="68EF3921" w14:textId="7DEB93A5" w:rsidR="00F77B47" w:rsidRPr="00114F09" w:rsidRDefault="00F77B47">
      <w:pPr>
        <w:rPr>
          <w:sz w:val="22"/>
          <w:lang w:val="sl-SI"/>
        </w:rPr>
      </w:pPr>
      <w:r w:rsidRPr="00114F09">
        <w:rPr>
          <w:sz w:val="22"/>
          <w:lang w:val="sl-SI"/>
        </w:rPr>
        <w:t>V multicentrični, dvojno slepi, nadzorovani študiji (CNA30024) je bilo 654 z virusom HIV okuženih bolnikov, ki še niso bili zdravljeni s protiretrovirusnimi zdravili, randomiziranih tako, da so bodisi prejemali abakavir v odmerku 300 mg dvakrat na dan bodisi zidovudin v odmerku 300 mg dvakrat na dan. V obeh primerih so prejemali še lamivudin v odmerku 150 mg dvakrat na dan in efavirenz v odmerku 600 mg enkrat na dan. Dvojno slepo zdravljenje je trajalo vsaj 48</w:t>
      </w:r>
      <w:ins w:id="79" w:author="Avtor">
        <w:r w:rsidR="00167012">
          <w:rPr>
            <w:sz w:val="22"/>
            <w:lang w:val="sl-SI"/>
          </w:rPr>
          <w:t> </w:t>
        </w:r>
      </w:ins>
      <w:del w:id="80" w:author="Avtor">
        <w:r w:rsidRPr="00114F09" w:rsidDel="00167012">
          <w:rPr>
            <w:sz w:val="22"/>
            <w:lang w:val="sl-SI"/>
          </w:rPr>
          <w:delText xml:space="preserve"> </w:delText>
        </w:r>
      </w:del>
      <w:r w:rsidRPr="00114F09">
        <w:rPr>
          <w:sz w:val="22"/>
          <w:lang w:val="sl-SI"/>
        </w:rPr>
        <w:t xml:space="preserve">tednov. V populaciji vseh vključenih bolnikov (ITT population – </w:t>
      </w:r>
      <w:r w:rsidRPr="00114F09">
        <w:rPr>
          <w:i/>
          <w:iCs/>
          <w:sz w:val="22"/>
          <w:lang w:val="sl-SI"/>
        </w:rPr>
        <w:t>»intet-to-treat population«</w:t>
      </w:r>
      <w:r w:rsidRPr="00114F09">
        <w:rPr>
          <w:sz w:val="22"/>
          <w:lang w:val="sl-SI"/>
        </w:rPr>
        <w:t>) je bil pri 70 % bolnikov, ki so prejemali abakavir</w:t>
      </w:r>
      <w:r w:rsidR="006F6546" w:rsidRPr="00114F09">
        <w:rPr>
          <w:sz w:val="22"/>
          <w:lang w:val="sl-SI"/>
        </w:rPr>
        <w:t>,</w:t>
      </w:r>
      <w:r w:rsidRPr="00114F09">
        <w:rPr>
          <w:sz w:val="22"/>
          <w:lang w:val="sl-SI"/>
        </w:rPr>
        <w:t xml:space="preserve"> in pri 69 % bolnikov, ki so prejemali zidovudin</w:t>
      </w:r>
      <w:r w:rsidR="006F6546" w:rsidRPr="00114F09">
        <w:rPr>
          <w:sz w:val="22"/>
          <w:lang w:val="sl-SI"/>
        </w:rPr>
        <w:t>,</w:t>
      </w:r>
      <w:r w:rsidRPr="00114F09">
        <w:rPr>
          <w:sz w:val="22"/>
          <w:lang w:val="sl-SI"/>
        </w:rPr>
        <w:t xml:space="preserve"> v 48. tednu dosežen virusni odziv s plazemsko HIV-1 </w:t>
      </w:r>
      <w:r w:rsidRPr="00114F09">
        <w:rPr>
          <w:snapToGrid w:val="0"/>
          <w:color w:val="000000"/>
          <w:sz w:val="22"/>
          <w:lang w:val="sl-SI"/>
        </w:rPr>
        <w:t xml:space="preserve">RNA </w:t>
      </w:r>
      <w:r w:rsidRPr="00114F09">
        <w:rPr>
          <w:sz w:val="22"/>
          <w:lang w:val="sl-SI"/>
        </w:rPr>
        <w:sym w:font="Symbol" w:char="F0A3"/>
      </w:r>
      <w:ins w:id="81" w:author="Avtor">
        <w:r w:rsidR="00167012">
          <w:rPr>
            <w:sz w:val="22"/>
            <w:lang w:val="sl-SI"/>
          </w:rPr>
          <w:t> </w:t>
        </w:r>
      </w:ins>
      <w:r w:rsidRPr="00114F09">
        <w:rPr>
          <w:snapToGrid w:val="0"/>
          <w:color w:val="000000"/>
          <w:sz w:val="22"/>
          <w:lang w:val="sl-SI"/>
        </w:rPr>
        <w:t xml:space="preserve">50 kopij/ml (ocenjena vrednost v razliki zdravljenja: </w:t>
      </w:r>
      <w:r w:rsidRPr="00114F09">
        <w:rPr>
          <w:snapToGrid w:val="0"/>
          <w:sz w:val="22"/>
          <w:lang w:val="sl-SI"/>
        </w:rPr>
        <w:t xml:space="preserve">0,8; 95 % interval zaupanja; -6,3; 7,9). V analizi vseh bolnikov, ki so končali zdravljenje (AT </w:t>
      </w:r>
      <w:r w:rsidRPr="00114F09">
        <w:rPr>
          <w:i/>
          <w:iCs/>
          <w:snapToGrid w:val="0"/>
          <w:sz w:val="22"/>
          <w:lang w:val="sl-SI"/>
        </w:rPr>
        <w:t>– »as treated«</w:t>
      </w:r>
      <w:r w:rsidRPr="00114F09">
        <w:rPr>
          <w:snapToGrid w:val="0"/>
          <w:sz w:val="22"/>
          <w:lang w:val="sl-SI"/>
        </w:rPr>
        <w:t>) je bila razlika med obema režimoma zdravljenja še bolj opazna (88 % bolnikov, ki so prejemali abakavir</w:t>
      </w:r>
      <w:r w:rsidR="006F6546" w:rsidRPr="00114F09">
        <w:rPr>
          <w:snapToGrid w:val="0"/>
          <w:sz w:val="22"/>
          <w:lang w:val="sl-SI"/>
        </w:rPr>
        <w:t>,</w:t>
      </w:r>
      <w:r w:rsidRPr="00114F09">
        <w:rPr>
          <w:snapToGrid w:val="0"/>
          <w:sz w:val="22"/>
          <w:lang w:val="sl-SI"/>
        </w:rPr>
        <w:t xml:space="preserve"> in 95 % bolnikov, ki so prejemali zidovudin (ocenjena vrednost v razliki zdravljenja: -6,8; 95 % interval zaupanja -11,8; -1,7)).</w:t>
      </w:r>
      <w:r w:rsidRPr="00114F09">
        <w:rPr>
          <w:sz w:val="22"/>
          <w:lang w:val="sl-SI"/>
        </w:rPr>
        <w:t xml:space="preserve"> Kljub vsemu pa se obe analizi skladata z zaključkom, da sta si bila oba uporabljena režima zdravljenja enakovredna.</w:t>
      </w:r>
    </w:p>
    <w:p w14:paraId="3C6F9429" w14:textId="77777777" w:rsidR="00F77B47" w:rsidRPr="00114F09" w:rsidRDefault="00F77B47">
      <w:pPr>
        <w:rPr>
          <w:sz w:val="22"/>
          <w:szCs w:val="22"/>
          <w:lang w:val="sl-SI"/>
        </w:rPr>
      </w:pPr>
    </w:p>
    <w:p w14:paraId="1F93B553" w14:textId="12E3DE98" w:rsidR="00F77B47" w:rsidRPr="00114F09" w:rsidRDefault="00F77B47">
      <w:pPr>
        <w:rPr>
          <w:sz w:val="22"/>
          <w:szCs w:val="22"/>
          <w:lang w:val="sl-SI"/>
        </w:rPr>
      </w:pPr>
      <w:r w:rsidRPr="00114F09">
        <w:rPr>
          <w:sz w:val="22"/>
          <w:szCs w:val="22"/>
          <w:lang w:val="sl-SI"/>
        </w:rPr>
        <w:t>ACTG5095 je bilo randomizirano (1:1:1), dvojno slepo, s placebom nadzorovano preskušanje, ki so ga izvedli pri 1147 bolnikih, okuženih z virusom HIV-1, ki se še niso zdravili s protiretrovirusnimi zdravili. Primerjali so 3 režime zdravljenja: zidovudin (ZDV), lamivudin (3TC), abakavir (ABC), efavirenz (EFV) proti ZDV/3TC/EFV oziroma proti ZDV/3TC/ABC. Po povprečno 32 tednih spremljanja se je izkazalo, da je bilo</w:t>
      </w:r>
      <w:r w:rsidRPr="00114F09">
        <w:rPr>
          <w:bCs/>
          <w:iCs/>
          <w:color w:val="000000"/>
          <w:sz w:val="22"/>
          <w:szCs w:val="22"/>
          <w:lang w:val="sl-SI"/>
        </w:rPr>
        <w:t xml:space="preserve"> </w:t>
      </w:r>
      <w:r w:rsidRPr="00114F09">
        <w:rPr>
          <w:sz w:val="22"/>
          <w:szCs w:val="22"/>
          <w:lang w:val="sl-SI"/>
        </w:rPr>
        <w:t xml:space="preserve">zdravljenje v skupini s tremi nukleozidi </w:t>
      </w:r>
      <w:r w:rsidRPr="00114F09">
        <w:rPr>
          <w:bCs/>
          <w:iCs/>
          <w:color w:val="000000"/>
          <w:sz w:val="22"/>
          <w:szCs w:val="22"/>
          <w:lang w:val="sl-SI"/>
        </w:rPr>
        <w:t>ZDV/3TC/ABC virološko manj uspešno kot zdravljenje v drugih dveh skupinah, in sicer ne glede na izhodiščno virusno breme (&lt; ali &gt; 100</w:t>
      </w:r>
      <w:ins w:id="82" w:author="Avtor">
        <w:r w:rsidR="00982261">
          <w:rPr>
            <w:bCs/>
            <w:iCs/>
            <w:color w:val="000000"/>
            <w:sz w:val="22"/>
            <w:szCs w:val="22"/>
            <w:lang w:val="sl-SI"/>
          </w:rPr>
          <w:t xml:space="preserve"> </w:t>
        </w:r>
      </w:ins>
      <w:del w:id="83" w:author="Avtor">
        <w:r w:rsidRPr="00114F09" w:rsidDel="00982261">
          <w:rPr>
            <w:bCs/>
            <w:iCs/>
            <w:color w:val="000000"/>
            <w:sz w:val="22"/>
            <w:szCs w:val="22"/>
            <w:lang w:val="sl-SI"/>
          </w:rPr>
          <w:delText>.</w:delText>
        </w:r>
      </w:del>
      <w:r w:rsidRPr="00114F09">
        <w:rPr>
          <w:bCs/>
          <w:iCs/>
          <w:color w:val="000000"/>
          <w:sz w:val="22"/>
          <w:szCs w:val="22"/>
          <w:lang w:val="sl-SI"/>
        </w:rPr>
        <w:t xml:space="preserve">000 kopij/ml). </w:t>
      </w:r>
      <w:r w:rsidRPr="00114F09">
        <w:rPr>
          <w:sz w:val="22"/>
          <w:szCs w:val="22"/>
          <w:lang w:val="sl-SI"/>
        </w:rPr>
        <w:t xml:space="preserve">Virološki neuspeh (HIV RNA &gt; 200 kopij/ml) je bil opažen pri </w:t>
      </w:r>
      <w:r w:rsidRPr="00114F09">
        <w:rPr>
          <w:bCs/>
          <w:iCs/>
          <w:color w:val="000000"/>
          <w:sz w:val="22"/>
          <w:szCs w:val="22"/>
          <w:lang w:val="sl-SI"/>
        </w:rPr>
        <w:t xml:space="preserve">26 % oseb, ki so prejemale </w:t>
      </w:r>
      <w:r w:rsidRPr="00114F09">
        <w:rPr>
          <w:sz w:val="22"/>
          <w:szCs w:val="22"/>
          <w:lang w:val="sl-SI"/>
        </w:rPr>
        <w:t>ZDV/3TC/ABC, 16 % oseb, ki so prejemale ZDV/3TC/EFV</w:t>
      </w:r>
      <w:r w:rsidR="006F6546" w:rsidRPr="00114F09">
        <w:rPr>
          <w:sz w:val="22"/>
          <w:szCs w:val="22"/>
          <w:lang w:val="sl-SI"/>
        </w:rPr>
        <w:t>,</w:t>
      </w:r>
      <w:r w:rsidRPr="00114F09">
        <w:rPr>
          <w:sz w:val="22"/>
          <w:szCs w:val="22"/>
          <w:lang w:val="sl-SI"/>
        </w:rPr>
        <w:t xml:space="preserve"> in 13 % oseb, ki so prejemale 4 zdravila. V 48. tednu je HIV RNA &lt; 50 kopij/ml imelo 63 % oseb, ki so prejemale ZDV/3TC/ABC, 80 % oseb, ki so prejemale ZDV/3TC/EFV in 86 % oseb, ki so prejemale ZDV/3TC/ABC/EFV. V tem času je študijski odbor za spremljanje podatkov o varnosti zaradi visokega odstotka bolnikov z virološkim neuspehom prekinil zdravljenje v skupini, ki je prejemala ZDV/3TC/ABC. Preostali dve skupini sta nadaljevali s slepim zdravljenjem. Po povprečno 144 tednih spremljanja je bil virološki neuspeh opažen pri 25 % oseb, ki so prejemale ZDV/3TC/ABC/EFV, in 26 % oseb, ki so prejemale ZDV/3TC/EFV. Čas do prvega pojava virološkega neuspeha se med obema skupinama ni pomembneje razlikoval (p = 0,73, log-rank test). V tej študiji dodatek ABC k shemi ZDV/3TC/EFV ni pomembneje izboljšal učinkovitosti.</w:t>
      </w:r>
    </w:p>
    <w:p w14:paraId="009FEF1F" w14:textId="77777777" w:rsidR="00F77B47" w:rsidRPr="00114F09" w:rsidRDefault="00F77B47">
      <w:pPr>
        <w:autoSpaceDE w:val="0"/>
        <w:autoSpaceDN w:val="0"/>
        <w:adjustRightInd w:val="0"/>
        <w:rPr>
          <w:sz w:val="22"/>
          <w:szCs w:val="22"/>
          <w:lang w:val="sl-SI" w:eastAsia="en-GB"/>
        </w:rPr>
      </w:pPr>
    </w:p>
    <w:tbl>
      <w:tblPr>
        <w:tblW w:w="921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276"/>
        <w:gridCol w:w="1701"/>
        <w:gridCol w:w="1701"/>
        <w:gridCol w:w="2268"/>
      </w:tblGrid>
      <w:tr w:rsidR="00F77B47" w:rsidRPr="00114F09" w14:paraId="0B5023C6" w14:textId="77777777">
        <w:tc>
          <w:tcPr>
            <w:tcW w:w="2268" w:type="dxa"/>
          </w:tcPr>
          <w:p w14:paraId="12A5340F" w14:textId="77777777" w:rsidR="00F77B47" w:rsidRPr="00114F09" w:rsidRDefault="00F77B47">
            <w:pPr>
              <w:keepNext/>
              <w:keepLines/>
              <w:autoSpaceDE w:val="0"/>
              <w:autoSpaceDN w:val="0"/>
              <w:adjustRightInd w:val="0"/>
              <w:spacing w:line="240" w:lineRule="atLeast"/>
              <w:ind w:left="108" w:right="108"/>
              <w:rPr>
                <w:rFonts w:ascii="Tms Rmn" w:hAnsi="Tms Rmn"/>
                <w:sz w:val="22"/>
                <w:szCs w:val="22"/>
                <w:lang w:val="sl-SI" w:eastAsia="en-GB"/>
              </w:rPr>
            </w:pPr>
          </w:p>
        </w:tc>
        <w:tc>
          <w:tcPr>
            <w:tcW w:w="1276" w:type="dxa"/>
          </w:tcPr>
          <w:p w14:paraId="66CAD4FA" w14:textId="77777777" w:rsidR="00F77B47" w:rsidRPr="00114F09" w:rsidRDefault="00F77B47">
            <w:pPr>
              <w:keepNext/>
              <w:keepLines/>
              <w:autoSpaceDE w:val="0"/>
              <w:autoSpaceDN w:val="0"/>
              <w:adjustRightInd w:val="0"/>
              <w:spacing w:line="240" w:lineRule="atLeast"/>
              <w:ind w:left="15" w:right="108"/>
              <w:rPr>
                <w:b/>
                <w:bCs/>
                <w:color w:val="000000"/>
                <w:sz w:val="22"/>
                <w:szCs w:val="22"/>
                <w:lang w:val="sl-SI" w:eastAsia="en-GB"/>
              </w:rPr>
            </w:pPr>
          </w:p>
        </w:tc>
        <w:tc>
          <w:tcPr>
            <w:tcW w:w="1701" w:type="dxa"/>
          </w:tcPr>
          <w:p w14:paraId="0E5962A3" w14:textId="77777777" w:rsidR="00F77B47" w:rsidRPr="00114F09" w:rsidRDefault="00F77B47">
            <w:pPr>
              <w:keepNext/>
              <w:keepLines/>
              <w:autoSpaceDE w:val="0"/>
              <w:autoSpaceDN w:val="0"/>
              <w:adjustRightInd w:val="0"/>
              <w:spacing w:line="240" w:lineRule="atLeast"/>
              <w:ind w:left="15" w:right="108"/>
              <w:rPr>
                <w:bCs/>
                <w:color w:val="000000"/>
                <w:sz w:val="22"/>
                <w:szCs w:val="22"/>
                <w:lang w:val="sl-SI" w:eastAsia="en-GB"/>
              </w:rPr>
            </w:pPr>
            <w:r w:rsidRPr="00114F09">
              <w:rPr>
                <w:sz w:val="22"/>
                <w:szCs w:val="22"/>
                <w:lang w:val="sl-SI"/>
              </w:rPr>
              <w:t>ZDV/3TC/ABC</w:t>
            </w:r>
          </w:p>
        </w:tc>
        <w:tc>
          <w:tcPr>
            <w:tcW w:w="1701" w:type="dxa"/>
          </w:tcPr>
          <w:p w14:paraId="1629C0EA" w14:textId="77777777" w:rsidR="00F77B47" w:rsidRPr="00114F09" w:rsidRDefault="00F77B47">
            <w:pPr>
              <w:keepNext/>
              <w:keepLines/>
              <w:autoSpaceDE w:val="0"/>
              <w:autoSpaceDN w:val="0"/>
              <w:adjustRightInd w:val="0"/>
              <w:spacing w:line="240" w:lineRule="atLeast"/>
              <w:ind w:left="15" w:right="108"/>
              <w:rPr>
                <w:b/>
                <w:bCs/>
                <w:color w:val="000000"/>
                <w:sz w:val="22"/>
                <w:szCs w:val="22"/>
                <w:lang w:val="sl-SI" w:eastAsia="en-GB"/>
              </w:rPr>
            </w:pPr>
            <w:r w:rsidRPr="00114F09">
              <w:rPr>
                <w:color w:val="000000"/>
                <w:sz w:val="22"/>
                <w:szCs w:val="22"/>
                <w:lang w:val="sl-SI" w:eastAsia="en-GB"/>
              </w:rPr>
              <w:t>ZDV/3TC/EFV</w:t>
            </w:r>
          </w:p>
        </w:tc>
        <w:tc>
          <w:tcPr>
            <w:tcW w:w="2268" w:type="dxa"/>
          </w:tcPr>
          <w:p w14:paraId="5ADA7F3D" w14:textId="77777777" w:rsidR="00F77B47" w:rsidRPr="00114F09" w:rsidRDefault="00F77B47">
            <w:pPr>
              <w:keepNext/>
              <w:keepLines/>
              <w:autoSpaceDE w:val="0"/>
              <w:autoSpaceDN w:val="0"/>
              <w:adjustRightInd w:val="0"/>
              <w:spacing w:line="240" w:lineRule="atLeast"/>
              <w:ind w:left="108" w:right="108"/>
              <w:rPr>
                <w:b/>
                <w:bCs/>
                <w:color w:val="000000"/>
                <w:sz w:val="22"/>
                <w:szCs w:val="22"/>
                <w:lang w:val="sl-SI" w:eastAsia="en-GB"/>
              </w:rPr>
            </w:pPr>
            <w:r w:rsidRPr="00114F09">
              <w:rPr>
                <w:color w:val="000000"/>
                <w:sz w:val="22"/>
                <w:szCs w:val="22"/>
                <w:lang w:val="sl-SI" w:eastAsia="en-GB"/>
              </w:rPr>
              <w:t>ZDV/3TC/ABC/EFV</w:t>
            </w:r>
          </w:p>
        </w:tc>
      </w:tr>
      <w:tr w:rsidR="00F77B47" w:rsidRPr="00114F09" w14:paraId="5E4230C3" w14:textId="77777777">
        <w:trPr>
          <w:cantSplit/>
        </w:trPr>
        <w:tc>
          <w:tcPr>
            <w:tcW w:w="2268" w:type="dxa"/>
            <w:vMerge w:val="restart"/>
          </w:tcPr>
          <w:p w14:paraId="1C7929E4" w14:textId="77777777" w:rsidR="00F77B47" w:rsidRPr="00114F09" w:rsidRDefault="00F77B47">
            <w:pPr>
              <w:keepNext/>
              <w:keepLines/>
              <w:autoSpaceDE w:val="0"/>
              <w:autoSpaceDN w:val="0"/>
              <w:adjustRightInd w:val="0"/>
              <w:spacing w:line="240" w:lineRule="atLeast"/>
              <w:ind w:left="108"/>
              <w:rPr>
                <w:color w:val="000000"/>
                <w:sz w:val="22"/>
                <w:szCs w:val="22"/>
                <w:lang w:val="sl-SI" w:eastAsia="en-GB"/>
              </w:rPr>
            </w:pPr>
            <w:r w:rsidRPr="00114F09">
              <w:rPr>
                <w:color w:val="000000"/>
                <w:sz w:val="22"/>
                <w:szCs w:val="22"/>
                <w:lang w:val="sl-SI" w:eastAsia="en-GB"/>
              </w:rPr>
              <w:t>Virološki neuspeh (HIV RNA &gt; 200</w:t>
            </w:r>
            <w:r w:rsidR="007A07C3" w:rsidRPr="00114F09">
              <w:rPr>
                <w:color w:val="000000"/>
                <w:sz w:val="22"/>
                <w:szCs w:val="22"/>
                <w:lang w:val="sl-SI"/>
              </w:rPr>
              <w:t> </w:t>
            </w:r>
            <w:r w:rsidRPr="00114F09">
              <w:rPr>
                <w:color w:val="000000"/>
                <w:sz w:val="22"/>
                <w:szCs w:val="22"/>
                <w:lang w:val="sl-SI" w:eastAsia="en-GB"/>
              </w:rPr>
              <w:t>kopij/ml)</w:t>
            </w:r>
          </w:p>
          <w:p w14:paraId="6F48C3D3" w14:textId="77777777" w:rsidR="00F77B47" w:rsidRPr="00114F09" w:rsidRDefault="00F77B47">
            <w:pPr>
              <w:keepNext/>
              <w:keepLines/>
              <w:autoSpaceDE w:val="0"/>
              <w:autoSpaceDN w:val="0"/>
              <w:adjustRightInd w:val="0"/>
              <w:spacing w:line="240" w:lineRule="atLeast"/>
              <w:ind w:left="108"/>
              <w:rPr>
                <w:color w:val="000000"/>
                <w:sz w:val="22"/>
                <w:szCs w:val="22"/>
                <w:lang w:val="sl-SI" w:eastAsia="en-GB"/>
              </w:rPr>
            </w:pPr>
          </w:p>
        </w:tc>
        <w:tc>
          <w:tcPr>
            <w:tcW w:w="1276" w:type="dxa"/>
          </w:tcPr>
          <w:p w14:paraId="558D781A" w14:textId="77777777" w:rsidR="00F77B47" w:rsidRPr="00114F09" w:rsidRDefault="00F77B47">
            <w:pPr>
              <w:keepNext/>
              <w:keepLines/>
              <w:autoSpaceDE w:val="0"/>
              <w:autoSpaceDN w:val="0"/>
              <w:adjustRightInd w:val="0"/>
              <w:spacing w:line="240" w:lineRule="atLeast"/>
              <w:ind w:right="108"/>
              <w:rPr>
                <w:color w:val="000000"/>
                <w:sz w:val="22"/>
                <w:szCs w:val="22"/>
                <w:lang w:val="sl-SI" w:eastAsia="en-GB"/>
              </w:rPr>
            </w:pPr>
            <w:r w:rsidRPr="00114F09">
              <w:rPr>
                <w:color w:val="000000"/>
                <w:sz w:val="22"/>
                <w:szCs w:val="22"/>
                <w:lang w:val="sl-SI" w:eastAsia="en-GB"/>
              </w:rPr>
              <w:t>32 tednov</w:t>
            </w:r>
          </w:p>
        </w:tc>
        <w:tc>
          <w:tcPr>
            <w:tcW w:w="1701" w:type="dxa"/>
          </w:tcPr>
          <w:p w14:paraId="2F45606D"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26 %</w:t>
            </w:r>
          </w:p>
        </w:tc>
        <w:tc>
          <w:tcPr>
            <w:tcW w:w="1701" w:type="dxa"/>
          </w:tcPr>
          <w:p w14:paraId="13910D6B"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16 %</w:t>
            </w:r>
          </w:p>
        </w:tc>
        <w:tc>
          <w:tcPr>
            <w:tcW w:w="2268" w:type="dxa"/>
          </w:tcPr>
          <w:p w14:paraId="3EBC70DA"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13 %</w:t>
            </w:r>
          </w:p>
        </w:tc>
      </w:tr>
      <w:tr w:rsidR="00F77B47" w:rsidRPr="00114F09" w14:paraId="7D6FBD51" w14:textId="77777777">
        <w:trPr>
          <w:cantSplit/>
        </w:trPr>
        <w:tc>
          <w:tcPr>
            <w:tcW w:w="2268" w:type="dxa"/>
            <w:vMerge/>
          </w:tcPr>
          <w:p w14:paraId="2C559351" w14:textId="77777777" w:rsidR="00F77B47" w:rsidRPr="00114F09" w:rsidRDefault="00F77B47">
            <w:pPr>
              <w:keepNext/>
              <w:keepLines/>
              <w:autoSpaceDE w:val="0"/>
              <w:autoSpaceDN w:val="0"/>
              <w:adjustRightInd w:val="0"/>
              <w:spacing w:line="240" w:lineRule="atLeast"/>
              <w:ind w:left="108"/>
              <w:rPr>
                <w:color w:val="000000"/>
                <w:sz w:val="22"/>
                <w:szCs w:val="22"/>
                <w:lang w:val="sl-SI" w:eastAsia="en-GB"/>
              </w:rPr>
            </w:pPr>
          </w:p>
        </w:tc>
        <w:tc>
          <w:tcPr>
            <w:tcW w:w="1276" w:type="dxa"/>
          </w:tcPr>
          <w:p w14:paraId="6A01422C" w14:textId="77777777" w:rsidR="00F77B47" w:rsidRPr="00114F09" w:rsidRDefault="00F77B47">
            <w:pPr>
              <w:keepNext/>
              <w:keepLines/>
              <w:autoSpaceDE w:val="0"/>
              <w:autoSpaceDN w:val="0"/>
              <w:adjustRightInd w:val="0"/>
              <w:spacing w:line="240" w:lineRule="atLeast"/>
              <w:ind w:right="108"/>
              <w:rPr>
                <w:color w:val="000000"/>
                <w:sz w:val="22"/>
                <w:szCs w:val="22"/>
                <w:lang w:val="sl-SI" w:eastAsia="en-GB"/>
              </w:rPr>
            </w:pPr>
            <w:r w:rsidRPr="00114F09">
              <w:rPr>
                <w:color w:val="000000"/>
                <w:sz w:val="22"/>
                <w:szCs w:val="22"/>
                <w:lang w:val="sl-SI" w:eastAsia="en-GB"/>
              </w:rPr>
              <w:t>144 tednov</w:t>
            </w:r>
          </w:p>
        </w:tc>
        <w:tc>
          <w:tcPr>
            <w:tcW w:w="1701" w:type="dxa"/>
          </w:tcPr>
          <w:p w14:paraId="4D547138"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w:t>
            </w:r>
          </w:p>
        </w:tc>
        <w:tc>
          <w:tcPr>
            <w:tcW w:w="1701" w:type="dxa"/>
          </w:tcPr>
          <w:p w14:paraId="3B884603"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26 %</w:t>
            </w:r>
          </w:p>
        </w:tc>
        <w:tc>
          <w:tcPr>
            <w:tcW w:w="2268" w:type="dxa"/>
          </w:tcPr>
          <w:p w14:paraId="75F2C4AB"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25 %</w:t>
            </w:r>
          </w:p>
        </w:tc>
      </w:tr>
      <w:tr w:rsidR="00F77B47" w:rsidRPr="00114F09" w14:paraId="281F9C4E" w14:textId="77777777">
        <w:tc>
          <w:tcPr>
            <w:tcW w:w="2268" w:type="dxa"/>
          </w:tcPr>
          <w:p w14:paraId="42BECD87" w14:textId="77777777" w:rsidR="00F77B47" w:rsidRPr="00114F09" w:rsidRDefault="00F77B47">
            <w:pPr>
              <w:keepNext/>
              <w:keepLines/>
              <w:autoSpaceDE w:val="0"/>
              <w:autoSpaceDN w:val="0"/>
              <w:adjustRightInd w:val="0"/>
              <w:spacing w:line="240" w:lineRule="atLeast"/>
              <w:ind w:left="108"/>
              <w:rPr>
                <w:color w:val="000000"/>
                <w:sz w:val="22"/>
                <w:szCs w:val="22"/>
                <w:lang w:val="sl-SI" w:eastAsia="en-GB"/>
              </w:rPr>
            </w:pPr>
            <w:r w:rsidRPr="00114F09">
              <w:rPr>
                <w:color w:val="000000"/>
                <w:sz w:val="22"/>
                <w:szCs w:val="22"/>
                <w:lang w:val="sl-SI" w:eastAsia="en-GB"/>
              </w:rPr>
              <w:t>Virološki uspeh (48 tednov HIV RNA &lt; 50 kopij/ml)</w:t>
            </w:r>
          </w:p>
        </w:tc>
        <w:tc>
          <w:tcPr>
            <w:tcW w:w="1276" w:type="dxa"/>
          </w:tcPr>
          <w:p w14:paraId="2CDF8CAF" w14:textId="77777777" w:rsidR="00F77B47" w:rsidRPr="00114F09" w:rsidRDefault="00F77B47">
            <w:pPr>
              <w:keepNext/>
              <w:keepLines/>
              <w:autoSpaceDE w:val="0"/>
              <w:autoSpaceDN w:val="0"/>
              <w:adjustRightInd w:val="0"/>
              <w:spacing w:line="240" w:lineRule="atLeast"/>
              <w:ind w:left="108" w:right="108"/>
              <w:rPr>
                <w:color w:val="000000"/>
                <w:sz w:val="22"/>
                <w:szCs w:val="22"/>
                <w:lang w:val="sl-SI" w:eastAsia="en-GB"/>
              </w:rPr>
            </w:pPr>
          </w:p>
        </w:tc>
        <w:tc>
          <w:tcPr>
            <w:tcW w:w="1701" w:type="dxa"/>
          </w:tcPr>
          <w:p w14:paraId="1724EAD8"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63 %</w:t>
            </w:r>
          </w:p>
        </w:tc>
        <w:tc>
          <w:tcPr>
            <w:tcW w:w="1701" w:type="dxa"/>
          </w:tcPr>
          <w:p w14:paraId="7E522F11"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80 %</w:t>
            </w:r>
          </w:p>
        </w:tc>
        <w:tc>
          <w:tcPr>
            <w:tcW w:w="2268" w:type="dxa"/>
          </w:tcPr>
          <w:p w14:paraId="31E48DC5"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86 %</w:t>
            </w:r>
          </w:p>
        </w:tc>
      </w:tr>
    </w:tbl>
    <w:p w14:paraId="5FBC18BA" w14:textId="77777777" w:rsidR="00F77B47" w:rsidRPr="00114F09" w:rsidDel="00CE0197" w:rsidRDefault="00F77B47">
      <w:pPr>
        <w:rPr>
          <w:del w:id="84" w:author="Avtor"/>
          <w:sz w:val="22"/>
          <w:lang w:val="sl-SI"/>
        </w:rPr>
      </w:pPr>
    </w:p>
    <w:p w14:paraId="4E0D80D8" w14:textId="77777777" w:rsidR="00F77B47" w:rsidRPr="00114F09" w:rsidRDefault="00F77B47">
      <w:pPr>
        <w:rPr>
          <w:sz w:val="22"/>
          <w:lang w:val="sl-SI"/>
        </w:rPr>
      </w:pPr>
    </w:p>
    <w:p w14:paraId="7714C02C" w14:textId="30FB8DD8" w:rsidR="00F77B47" w:rsidRPr="00114F09" w:rsidRDefault="00F77B47" w:rsidP="00BE47CB">
      <w:pPr>
        <w:keepNext/>
        <w:keepLines/>
        <w:numPr>
          <w:ilvl w:val="0"/>
          <w:numId w:val="11"/>
        </w:numPr>
        <w:tabs>
          <w:tab w:val="num" w:pos="567"/>
        </w:tabs>
        <w:ind w:left="567" w:hanging="567"/>
        <w:outlineLvl w:val="0"/>
        <w:rPr>
          <w:i/>
          <w:sz w:val="22"/>
          <w:lang w:val="sl-SI"/>
        </w:rPr>
      </w:pPr>
      <w:r w:rsidRPr="00114F09">
        <w:rPr>
          <w:i/>
          <w:sz w:val="22"/>
          <w:lang w:val="sl-SI"/>
        </w:rPr>
        <w:t xml:space="preserve">Predhodno že zdravljeni </w:t>
      </w:r>
      <w:r w:rsidR="00AD7AA6" w:rsidRPr="00114F09">
        <w:rPr>
          <w:i/>
          <w:sz w:val="22"/>
          <w:lang w:val="sl-SI"/>
        </w:rPr>
        <w:t>odrasli</w:t>
      </w:r>
      <w:r w:rsidR="00EF7DD8">
        <w:rPr>
          <w:i/>
          <w:sz w:val="22"/>
          <w:lang w:val="sl-SI"/>
        </w:rPr>
        <w:fldChar w:fldCharType="begin"/>
      </w:r>
      <w:r w:rsidR="00EF7DD8">
        <w:rPr>
          <w:i/>
          <w:sz w:val="22"/>
          <w:lang w:val="sl-SI"/>
        </w:rPr>
        <w:instrText xml:space="preserve"> DOCVARIABLE vault_nd_a66002e3-0059-4b8c-a913-3a3926ae4403 \* MERGEFORMAT </w:instrText>
      </w:r>
      <w:r w:rsidR="00EF7DD8">
        <w:rPr>
          <w:i/>
          <w:sz w:val="22"/>
          <w:lang w:val="sl-SI"/>
        </w:rPr>
        <w:fldChar w:fldCharType="separate"/>
      </w:r>
      <w:r w:rsidR="00EF7DD8">
        <w:rPr>
          <w:i/>
          <w:sz w:val="22"/>
          <w:lang w:val="sl-SI"/>
        </w:rPr>
        <w:t xml:space="preserve"> </w:t>
      </w:r>
      <w:r w:rsidR="00EF7DD8">
        <w:rPr>
          <w:i/>
          <w:sz w:val="22"/>
          <w:lang w:val="sl-SI"/>
        </w:rPr>
        <w:fldChar w:fldCharType="end"/>
      </w:r>
    </w:p>
    <w:p w14:paraId="721D52CA" w14:textId="77777777" w:rsidR="00F77B47" w:rsidRPr="00114F09" w:rsidRDefault="00F77B47">
      <w:pPr>
        <w:keepNext/>
        <w:keepLines/>
        <w:rPr>
          <w:sz w:val="22"/>
          <w:lang w:val="sl-SI"/>
        </w:rPr>
      </w:pPr>
    </w:p>
    <w:p w14:paraId="69FE047E" w14:textId="57BD3D93" w:rsidR="00F77B47" w:rsidRPr="00114F09" w:rsidRDefault="00F77B47">
      <w:pPr>
        <w:keepNext/>
        <w:keepLines/>
        <w:rPr>
          <w:sz w:val="22"/>
          <w:lang w:val="sl-SI"/>
        </w:rPr>
      </w:pPr>
      <w:r w:rsidRPr="00114F09">
        <w:rPr>
          <w:sz w:val="22"/>
          <w:lang w:val="sl-SI"/>
        </w:rPr>
        <w:t>Pri bolnikih, ki so bili zmerno izpostavljeni protiretrovirusnem zdravljenju, je dodatek abakavirja k protiretrovirusni kombinaciji pokazal skromno prednost pri zmanjšanju virusne obremenitve (sprememba mediane 0,44 log</w:t>
      </w:r>
      <w:r w:rsidRPr="00114F09">
        <w:rPr>
          <w:sz w:val="22"/>
          <w:vertAlign w:val="subscript"/>
          <w:lang w:val="sl-SI"/>
        </w:rPr>
        <w:t>10</w:t>
      </w:r>
      <w:r w:rsidRPr="00114F09">
        <w:rPr>
          <w:sz w:val="22"/>
          <w:lang w:val="sl-SI"/>
        </w:rPr>
        <w:t> kopij/ml pri 16</w:t>
      </w:r>
      <w:ins w:id="85" w:author="Avtor">
        <w:r w:rsidR="00982261">
          <w:rPr>
            <w:sz w:val="22"/>
            <w:lang w:val="sl-SI"/>
          </w:rPr>
          <w:t> </w:t>
        </w:r>
      </w:ins>
      <w:del w:id="86" w:author="Avtor">
        <w:r w:rsidRPr="00114F09" w:rsidDel="00982261">
          <w:rPr>
            <w:sz w:val="22"/>
            <w:lang w:val="sl-SI"/>
          </w:rPr>
          <w:delText xml:space="preserve"> </w:delText>
        </w:r>
      </w:del>
      <w:r w:rsidRPr="00114F09">
        <w:rPr>
          <w:sz w:val="22"/>
          <w:lang w:val="sl-SI"/>
        </w:rPr>
        <w:t>tednih).</w:t>
      </w:r>
    </w:p>
    <w:p w14:paraId="50FF5261" w14:textId="77777777" w:rsidR="00F77B47" w:rsidRPr="00114F09" w:rsidRDefault="00F77B47">
      <w:pPr>
        <w:rPr>
          <w:sz w:val="22"/>
          <w:lang w:val="sl-SI"/>
        </w:rPr>
      </w:pPr>
    </w:p>
    <w:p w14:paraId="6E082FB3" w14:textId="77777777" w:rsidR="00F77B47" w:rsidRPr="00114F09" w:rsidRDefault="00F77B47">
      <w:pPr>
        <w:rPr>
          <w:sz w:val="22"/>
          <w:lang w:val="sl-SI"/>
        </w:rPr>
      </w:pPr>
      <w:r w:rsidRPr="00114F09">
        <w:rPr>
          <w:sz w:val="22"/>
          <w:lang w:val="sl-SI"/>
        </w:rPr>
        <w:lastRenderedPageBreak/>
        <w:t xml:space="preserve">Pri bolnikih, predhodno intenzivno zdravljenih z NRTI, je učinkovitost abakavirja zelo nizka. Stopnja prednosti nove kombinacije je odvisna od narave in trajanja predhodnega zdravljenja, ki lahko izbere HIV-1 variante z navzkrižno </w:t>
      </w:r>
      <w:r w:rsidR="002E6FBD" w:rsidRPr="00114F09">
        <w:rPr>
          <w:sz w:val="22"/>
          <w:lang w:val="sl-SI"/>
        </w:rPr>
        <w:t xml:space="preserve">odpornostjo </w:t>
      </w:r>
      <w:r w:rsidRPr="00114F09">
        <w:rPr>
          <w:sz w:val="22"/>
          <w:lang w:val="sl-SI"/>
        </w:rPr>
        <w:t>proti abakavirju.</w:t>
      </w:r>
    </w:p>
    <w:p w14:paraId="4B1AC569" w14:textId="77777777" w:rsidR="00F77B47" w:rsidRPr="00114F09" w:rsidRDefault="00F77B47">
      <w:pPr>
        <w:rPr>
          <w:sz w:val="22"/>
          <w:lang w:val="sl-SI"/>
        </w:rPr>
      </w:pPr>
    </w:p>
    <w:p w14:paraId="5D142FD3" w14:textId="77777777" w:rsidR="00F77B47" w:rsidRPr="00114F09" w:rsidRDefault="00F77B47">
      <w:pPr>
        <w:rPr>
          <w:i/>
          <w:sz w:val="22"/>
          <w:lang w:val="sl-SI"/>
        </w:rPr>
      </w:pPr>
      <w:r w:rsidRPr="00114F09">
        <w:rPr>
          <w:i/>
          <w:sz w:val="22"/>
          <w:lang w:val="sl-SI"/>
        </w:rPr>
        <w:t>Režim odmerjanja enkrat dnevno (600 mg):</w:t>
      </w:r>
    </w:p>
    <w:p w14:paraId="6A7B93F5" w14:textId="77777777" w:rsidR="00F77B47" w:rsidRPr="00114F09" w:rsidRDefault="00F77B47">
      <w:pPr>
        <w:rPr>
          <w:i/>
          <w:sz w:val="22"/>
          <w:lang w:val="sl-SI"/>
        </w:rPr>
      </w:pPr>
    </w:p>
    <w:p w14:paraId="21E803D5" w14:textId="66512034" w:rsidR="00F77B47" w:rsidRPr="00114F09" w:rsidRDefault="00F77B47">
      <w:pPr>
        <w:numPr>
          <w:ilvl w:val="0"/>
          <w:numId w:val="27"/>
        </w:numPr>
        <w:outlineLvl w:val="0"/>
        <w:rPr>
          <w:i/>
          <w:sz w:val="22"/>
          <w:lang w:val="sl-SI"/>
        </w:rPr>
      </w:pPr>
      <w:r w:rsidRPr="00114F09">
        <w:rPr>
          <w:i/>
          <w:sz w:val="22"/>
          <w:lang w:val="sl-SI"/>
        </w:rPr>
        <w:t>Predhodno še nezdravljeni odrasli</w:t>
      </w:r>
      <w:r w:rsidR="005F08EA">
        <w:rPr>
          <w:i/>
          <w:sz w:val="22"/>
          <w:lang w:val="sl-SI"/>
        </w:rPr>
        <w:fldChar w:fldCharType="begin"/>
      </w:r>
      <w:r w:rsidR="005F08EA">
        <w:rPr>
          <w:i/>
          <w:sz w:val="22"/>
          <w:lang w:val="sl-SI"/>
        </w:rPr>
        <w:instrText xml:space="preserve"> DOCVARIABLE vault_nd_3d11a9b0-383c-4e42-b53d-667da3982cb1 \* MERGEFORMAT </w:instrText>
      </w:r>
      <w:r w:rsidR="005F08EA">
        <w:rPr>
          <w:i/>
          <w:sz w:val="22"/>
          <w:lang w:val="sl-SI"/>
        </w:rPr>
        <w:fldChar w:fldCharType="separate"/>
      </w:r>
      <w:r w:rsidR="005F08EA">
        <w:rPr>
          <w:i/>
          <w:sz w:val="22"/>
          <w:lang w:val="sl-SI"/>
        </w:rPr>
        <w:t xml:space="preserve"> </w:t>
      </w:r>
      <w:r w:rsidR="005F08EA">
        <w:rPr>
          <w:i/>
          <w:sz w:val="22"/>
          <w:lang w:val="sl-SI"/>
        </w:rPr>
        <w:fldChar w:fldCharType="end"/>
      </w:r>
    </w:p>
    <w:p w14:paraId="5CE7D672" w14:textId="77777777" w:rsidR="00F77B47" w:rsidRPr="00114F09" w:rsidRDefault="00F77B47">
      <w:pPr>
        <w:rPr>
          <w:i/>
          <w:sz w:val="22"/>
          <w:lang w:val="sl-SI"/>
        </w:rPr>
      </w:pPr>
    </w:p>
    <w:p w14:paraId="451ACBF9" w14:textId="77777777" w:rsidR="00F77B47" w:rsidRPr="00114F09" w:rsidRDefault="00F77B47">
      <w:pPr>
        <w:rPr>
          <w:sz w:val="22"/>
          <w:lang w:val="sl-SI"/>
        </w:rPr>
      </w:pPr>
      <w:r w:rsidRPr="00114F09">
        <w:rPr>
          <w:sz w:val="22"/>
          <w:lang w:val="sl-SI"/>
        </w:rPr>
        <w:t xml:space="preserve">Režim odmerjanja abakavirja enkrat na dan podpira multicentrična, dvojno slepa, nadzorovana študija, ki je pri 770 z virusom HIV okuženih, predhodno še nezdravljenih odraslih bolnikih trajala 48 tednov (CNA30021). V študijo so bili vključeni pretežno z virusom HIV okuženi asimptomatski bolniki </w:t>
      </w:r>
      <w:r w:rsidR="00EB2318" w:rsidRPr="00114F09">
        <w:rPr>
          <w:sz w:val="22"/>
          <w:lang w:val="sl-SI"/>
        </w:rPr>
        <w:t xml:space="preserve">– Center za preprečevanje in nadzor bolezni </w:t>
      </w:r>
      <w:r w:rsidRPr="00114F09">
        <w:rPr>
          <w:sz w:val="22"/>
          <w:lang w:val="sl-SI"/>
        </w:rPr>
        <w:t>(CDC</w:t>
      </w:r>
      <w:r w:rsidR="00EB2318" w:rsidRPr="00114F09">
        <w:rPr>
          <w:sz w:val="22"/>
          <w:lang w:val="sl-SI"/>
        </w:rPr>
        <w:t>)</w:t>
      </w:r>
      <w:r w:rsidRPr="00114F09">
        <w:rPr>
          <w:sz w:val="22"/>
          <w:lang w:val="sl-SI"/>
        </w:rPr>
        <w:t xml:space="preserve"> stadij A. Randomizirani so bili tako, da so prejemali abakavir v odmerku 600 mg enkrat na dan ali v odmerku 300 mg dvakrat na dan v kombinaciji z efavirenzem in lamivudinom enkrat na dan. Pri obeh režimih zdravljenja je bil opažen podoben (enakovreden) klinični uspeh (ocenjena vrednost v razliki zdravljenja: -1,7; 95 % interval zaupanja; -8,4; 4,9). Iz teh rezultatov lahko s 95 % verjetnostjo zaključimo, da dejanska razlika, ki bi se nagibala v korist režima odmerjanja dvakrat na dan ni večja od 8,4 %. Ta možna razlika je dovolj majhna, da lahko postavimo končen zaključek, da sta si režima odmerjanja abakavirja enkrat ali dvakrat na dan enakovredna.</w:t>
      </w:r>
    </w:p>
    <w:p w14:paraId="300FF343" w14:textId="77777777" w:rsidR="00F77B47" w:rsidRPr="00114F09" w:rsidRDefault="00F77B47">
      <w:pPr>
        <w:rPr>
          <w:sz w:val="22"/>
          <w:lang w:val="sl-SI"/>
        </w:rPr>
      </w:pPr>
    </w:p>
    <w:p w14:paraId="6EF42914" w14:textId="577A85BE" w:rsidR="00F77B47" w:rsidRPr="00114F09" w:rsidRDefault="00F77B47">
      <w:pPr>
        <w:rPr>
          <w:sz w:val="22"/>
          <w:lang w:val="sl-SI"/>
        </w:rPr>
      </w:pPr>
      <w:r w:rsidRPr="00114F09">
        <w:rPr>
          <w:snapToGrid w:val="0"/>
          <w:sz w:val="22"/>
          <w:lang w:val="sl-SI"/>
        </w:rPr>
        <w:t>Pri obeh režimih zdravljenja je bil virusni neodziv (virusna obremenitev &gt;</w:t>
      </w:r>
      <w:r w:rsidR="002E6FBD" w:rsidRPr="00114F09">
        <w:rPr>
          <w:color w:val="000000"/>
          <w:sz w:val="22"/>
          <w:szCs w:val="22"/>
          <w:lang w:val="sl-SI"/>
        </w:rPr>
        <w:t> </w:t>
      </w:r>
      <w:r w:rsidRPr="00114F09">
        <w:rPr>
          <w:snapToGrid w:val="0"/>
          <w:sz w:val="22"/>
          <w:lang w:val="sl-SI"/>
        </w:rPr>
        <w:t>50</w:t>
      </w:r>
      <w:ins w:id="87" w:author="Avtor">
        <w:r w:rsidR="00982261">
          <w:rPr>
            <w:snapToGrid w:val="0"/>
            <w:sz w:val="22"/>
            <w:lang w:val="sl-SI"/>
          </w:rPr>
          <w:t> </w:t>
        </w:r>
      </w:ins>
      <w:del w:id="88" w:author="Avtor">
        <w:r w:rsidRPr="00114F09" w:rsidDel="00982261">
          <w:rPr>
            <w:snapToGrid w:val="0"/>
            <w:sz w:val="22"/>
            <w:lang w:val="sl-SI"/>
          </w:rPr>
          <w:delText xml:space="preserve"> </w:delText>
        </w:r>
      </w:del>
      <w:r w:rsidRPr="00114F09">
        <w:rPr>
          <w:snapToGrid w:val="0"/>
          <w:sz w:val="22"/>
          <w:lang w:val="sl-SI"/>
        </w:rPr>
        <w:t>kopij/ml)</w:t>
      </w:r>
      <w:r w:rsidR="002E6FBD" w:rsidRPr="00114F09">
        <w:rPr>
          <w:snapToGrid w:val="0"/>
          <w:sz w:val="22"/>
          <w:lang w:val="sl-SI"/>
        </w:rPr>
        <w:t xml:space="preserve"> podoben ter </w:t>
      </w:r>
      <w:r w:rsidRPr="00114F09">
        <w:rPr>
          <w:snapToGrid w:val="0"/>
          <w:sz w:val="22"/>
          <w:lang w:val="sl-SI"/>
        </w:rPr>
        <w:t>nizek: v skupini z režimom odmerjanja enkrat na dan 10 % in v skupini z režimom odmerjanja dvakrat na dan 8 %. Pri genotipski analizi je bilo na majhnem vzorcu ugotovljeno, da je tendenca pojava mutacij, povezanih z NRTI večja pri režimu odmerjanju abakavirja enkrat na dan kot pa pri režimu odmerjanja dvakrat na dan. Zaradi skopih podatkov, ki izhajajo iz te študije, pa zanesljivih zaključkov ne moremo podati. Trenutno so podatki o dolgotrajni uporabi abakavirja pri režimu odmerjanja enkrat na dan (nad 48 tednov) omejeni.</w:t>
      </w:r>
    </w:p>
    <w:p w14:paraId="27D8D901" w14:textId="77777777" w:rsidR="00F77B47" w:rsidRPr="00114F09" w:rsidRDefault="00F77B47">
      <w:pPr>
        <w:rPr>
          <w:i/>
          <w:sz w:val="22"/>
          <w:lang w:val="sl-SI"/>
        </w:rPr>
      </w:pPr>
    </w:p>
    <w:p w14:paraId="4509D534" w14:textId="736FC2C9" w:rsidR="00F77B47" w:rsidRPr="00114F09" w:rsidRDefault="00F77B47" w:rsidP="00BE47CB">
      <w:pPr>
        <w:numPr>
          <w:ilvl w:val="0"/>
          <w:numId w:val="11"/>
        </w:numPr>
        <w:tabs>
          <w:tab w:val="num" w:pos="567"/>
        </w:tabs>
        <w:ind w:left="567" w:hanging="567"/>
        <w:outlineLvl w:val="0"/>
        <w:rPr>
          <w:i/>
          <w:sz w:val="22"/>
          <w:lang w:val="sl-SI"/>
        </w:rPr>
      </w:pPr>
      <w:r w:rsidRPr="00114F09">
        <w:rPr>
          <w:i/>
          <w:sz w:val="22"/>
          <w:lang w:val="sl-SI"/>
        </w:rPr>
        <w:t xml:space="preserve">Predhodno že zdravljeni </w:t>
      </w:r>
      <w:r w:rsidR="00AD7AA6" w:rsidRPr="00114F09">
        <w:rPr>
          <w:i/>
          <w:sz w:val="22"/>
          <w:lang w:val="sl-SI"/>
        </w:rPr>
        <w:t>odrasli</w:t>
      </w:r>
      <w:r w:rsidR="005F08EA">
        <w:rPr>
          <w:i/>
          <w:sz w:val="22"/>
          <w:lang w:val="sl-SI"/>
        </w:rPr>
        <w:fldChar w:fldCharType="begin"/>
      </w:r>
      <w:r w:rsidR="005F08EA">
        <w:rPr>
          <w:i/>
          <w:sz w:val="22"/>
          <w:lang w:val="sl-SI"/>
        </w:rPr>
        <w:instrText xml:space="preserve"> DOCVARIABLE vault_nd_2fe78f5a-c663-4a69-be22-532981b28462 \* MERGEFORMAT </w:instrText>
      </w:r>
      <w:r w:rsidR="005F08EA">
        <w:rPr>
          <w:i/>
          <w:sz w:val="22"/>
          <w:lang w:val="sl-SI"/>
        </w:rPr>
        <w:fldChar w:fldCharType="separate"/>
      </w:r>
      <w:r w:rsidR="005F08EA">
        <w:rPr>
          <w:i/>
          <w:sz w:val="22"/>
          <w:lang w:val="sl-SI"/>
        </w:rPr>
        <w:t xml:space="preserve"> </w:t>
      </w:r>
      <w:r w:rsidR="005F08EA">
        <w:rPr>
          <w:i/>
          <w:sz w:val="22"/>
          <w:lang w:val="sl-SI"/>
        </w:rPr>
        <w:fldChar w:fldCharType="end"/>
      </w:r>
    </w:p>
    <w:p w14:paraId="2544FD90" w14:textId="77777777" w:rsidR="00F77B47" w:rsidRPr="00114F09" w:rsidRDefault="00F77B47">
      <w:pPr>
        <w:rPr>
          <w:sz w:val="22"/>
          <w:lang w:val="sl-SI"/>
        </w:rPr>
      </w:pPr>
    </w:p>
    <w:p w14:paraId="62C056B3" w14:textId="475992E9" w:rsidR="00F77B47" w:rsidRPr="00114F09" w:rsidRDefault="00F77B47">
      <w:pPr>
        <w:spacing w:line="240" w:lineRule="atLeast"/>
        <w:rPr>
          <w:snapToGrid w:val="0"/>
          <w:sz w:val="22"/>
          <w:lang w:val="sl-SI"/>
        </w:rPr>
      </w:pPr>
      <w:r w:rsidRPr="00114F09">
        <w:rPr>
          <w:snapToGrid w:val="0"/>
          <w:sz w:val="22"/>
          <w:lang w:val="sl-SI"/>
        </w:rPr>
        <w:t xml:space="preserve">182 bolnikov, pri katerih je pri predhodnem zdravljenju prišlo do virusnega neodziva, je bilo v študiji CAL30001 randomiziranih tako, da so 48 tednov prejemali bodisi kombinacijo abakavir/lamivudin v fiksnem odmerku (FDC – </w:t>
      </w:r>
      <w:r w:rsidRPr="00114F09">
        <w:rPr>
          <w:i/>
          <w:iCs/>
          <w:snapToGrid w:val="0"/>
          <w:sz w:val="22"/>
          <w:lang w:val="sl-SI"/>
        </w:rPr>
        <w:t>»fixed-dose combination«</w:t>
      </w:r>
      <w:r w:rsidRPr="00114F09">
        <w:rPr>
          <w:snapToGrid w:val="0"/>
          <w:sz w:val="22"/>
          <w:lang w:val="sl-SI"/>
        </w:rPr>
        <w:t>) enkrat na dan bodisi abakavir v odmerku 300 mg dvakrat na dan in lamivudin v odmerku 300 mg enkrat na dan, v obeh primerih v kombinaciji s tenofovirjem in PI ali NNRTI. Rezultati, izhajajoči iz podobnega zmanjšanja vrednosti HIV-1 RNA, izmerjene na osnovi ugotovljene povprečne površine pod krivuljo, zmanjšane za izhodiščne vrednosti</w:t>
      </w:r>
      <w:r w:rsidR="006F6546" w:rsidRPr="00114F09">
        <w:rPr>
          <w:snapToGrid w:val="0"/>
          <w:sz w:val="22"/>
          <w:lang w:val="sl-SI"/>
        </w:rPr>
        <w:t>,</w:t>
      </w:r>
      <w:r w:rsidRPr="00114F09">
        <w:rPr>
          <w:snapToGrid w:val="0"/>
          <w:sz w:val="22"/>
          <w:lang w:val="sl-SI"/>
        </w:rPr>
        <w:t xml:space="preserve"> kažejo, da je FDC skupina enakovredna skupini, ki je prejemala abakavir dvakrat na dan (AAUCMB; -1,65 log</w:t>
      </w:r>
      <w:r w:rsidRPr="00114F09">
        <w:rPr>
          <w:snapToGrid w:val="0"/>
          <w:sz w:val="22"/>
          <w:vertAlign w:val="subscript"/>
          <w:lang w:val="sl-SI"/>
        </w:rPr>
        <w:t>10</w:t>
      </w:r>
      <w:ins w:id="89" w:author="Avtor">
        <w:r w:rsidR="005F3866">
          <w:rPr>
            <w:snapToGrid w:val="0"/>
            <w:sz w:val="22"/>
            <w:lang w:val="sl-SI"/>
          </w:rPr>
          <w:t> </w:t>
        </w:r>
      </w:ins>
      <w:del w:id="90" w:author="Avtor">
        <w:r w:rsidRPr="00114F09" w:rsidDel="005F3866">
          <w:rPr>
            <w:snapToGrid w:val="0"/>
            <w:sz w:val="22"/>
            <w:lang w:val="sl-SI"/>
          </w:rPr>
          <w:delText xml:space="preserve"> </w:delText>
        </w:r>
      </w:del>
      <w:r w:rsidRPr="00114F09">
        <w:rPr>
          <w:snapToGrid w:val="0"/>
          <w:sz w:val="22"/>
          <w:lang w:val="sl-SI"/>
        </w:rPr>
        <w:t>kopij/ml proti -1,83 log</w:t>
      </w:r>
      <w:r w:rsidRPr="00114F09">
        <w:rPr>
          <w:snapToGrid w:val="0"/>
          <w:sz w:val="22"/>
          <w:vertAlign w:val="subscript"/>
          <w:lang w:val="sl-SI"/>
        </w:rPr>
        <w:t>10</w:t>
      </w:r>
      <w:ins w:id="91" w:author="Avtor">
        <w:r w:rsidR="005F3866">
          <w:rPr>
            <w:snapToGrid w:val="0"/>
            <w:sz w:val="22"/>
            <w:lang w:val="sl-SI"/>
          </w:rPr>
          <w:t> </w:t>
        </w:r>
      </w:ins>
      <w:del w:id="92" w:author="Avtor">
        <w:r w:rsidRPr="00114F09" w:rsidDel="005F3866">
          <w:rPr>
            <w:snapToGrid w:val="0"/>
            <w:sz w:val="22"/>
            <w:lang w:val="sl-SI"/>
          </w:rPr>
          <w:delText xml:space="preserve"> </w:delText>
        </w:r>
      </w:del>
      <w:r w:rsidRPr="00114F09">
        <w:rPr>
          <w:snapToGrid w:val="0"/>
          <w:sz w:val="22"/>
          <w:lang w:val="sl-SI"/>
        </w:rPr>
        <w:t>kopij/ml; interval zaupanja 95 %; -0,13, 0,38). V obeh skupinah (</w:t>
      </w:r>
      <w:r w:rsidR="002E6FBD" w:rsidRPr="00114F09">
        <w:rPr>
          <w:snapToGrid w:val="0"/>
          <w:sz w:val="22"/>
          <w:lang w:val="sl-SI"/>
        </w:rPr>
        <w:t xml:space="preserve">vsi </w:t>
      </w:r>
      <w:r w:rsidRPr="00114F09">
        <w:rPr>
          <w:snapToGrid w:val="0"/>
          <w:sz w:val="22"/>
          <w:lang w:val="sl-SI"/>
        </w:rPr>
        <w:t>vključeni bolniki) je bil ugotovljen tudi podoben odstotek HIV-1 RNA &lt; 50</w:t>
      </w:r>
      <w:ins w:id="93" w:author="Avtor">
        <w:r w:rsidR="005F3866">
          <w:rPr>
            <w:snapToGrid w:val="0"/>
            <w:sz w:val="22"/>
            <w:lang w:val="sl-SI"/>
          </w:rPr>
          <w:t> </w:t>
        </w:r>
      </w:ins>
      <w:del w:id="94" w:author="Avtor">
        <w:r w:rsidRPr="00114F09" w:rsidDel="005F3866">
          <w:rPr>
            <w:snapToGrid w:val="0"/>
            <w:sz w:val="22"/>
            <w:lang w:val="sl-SI"/>
          </w:rPr>
          <w:delText xml:space="preserve"> </w:delText>
        </w:r>
      </w:del>
      <w:r w:rsidRPr="00114F09">
        <w:rPr>
          <w:snapToGrid w:val="0"/>
          <w:sz w:val="22"/>
          <w:lang w:val="sl-SI"/>
        </w:rPr>
        <w:t>kopij/ml (50 % proti 47 %) in &lt; 400</w:t>
      </w:r>
      <w:ins w:id="95" w:author="Avtor">
        <w:r w:rsidR="005F3866">
          <w:rPr>
            <w:snapToGrid w:val="0"/>
            <w:sz w:val="22"/>
            <w:lang w:val="sl-SI"/>
          </w:rPr>
          <w:t> </w:t>
        </w:r>
      </w:ins>
      <w:del w:id="96" w:author="Avtor">
        <w:r w:rsidRPr="00114F09" w:rsidDel="005F3866">
          <w:rPr>
            <w:snapToGrid w:val="0"/>
            <w:sz w:val="22"/>
            <w:lang w:val="sl-SI"/>
          </w:rPr>
          <w:delText xml:space="preserve"> </w:delText>
        </w:r>
      </w:del>
      <w:r w:rsidRPr="00114F09">
        <w:rPr>
          <w:snapToGrid w:val="0"/>
          <w:sz w:val="22"/>
          <w:lang w:val="sl-SI"/>
        </w:rPr>
        <w:t>kopij/ml (54 % proti 57 %). Vendar pa, ker so bili v to študijo vključeni le zmerno zdravljeni bolniki in ker izhodiščna obremenitev z virusom med skupinami ni bila enaka, je pri interpretaciji teh rezultatov potrebna previdnost.</w:t>
      </w:r>
    </w:p>
    <w:p w14:paraId="07CB059F" w14:textId="77777777" w:rsidR="00F77B47" w:rsidRPr="00114F09" w:rsidRDefault="00F77B47">
      <w:pPr>
        <w:tabs>
          <w:tab w:val="left" w:pos="567"/>
        </w:tabs>
        <w:spacing w:line="240" w:lineRule="atLeast"/>
        <w:jc w:val="both"/>
        <w:rPr>
          <w:snapToGrid w:val="0"/>
          <w:sz w:val="22"/>
          <w:lang w:val="sl-SI"/>
        </w:rPr>
      </w:pPr>
    </w:p>
    <w:p w14:paraId="12A34A27" w14:textId="4DE4CAE8" w:rsidR="00F77B47" w:rsidRPr="00114F09" w:rsidRDefault="00F77B47">
      <w:pPr>
        <w:rPr>
          <w:snapToGrid w:val="0"/>
          <w:sz w:val="22"/>
          <w:lang w:val="sl-SI"/>
        </w:rPr>
      </w:pPr>
      <w:r w:rsidRPr="00114F09">
        <w:rPr>
          <w:snapToGrid w:val="0"/>
          <w:sz w:val="22"/>
          <w:lang w:val="sl-SI"/>
        </w:rPr>
        <w:t>260 bolnikov, pri katerih je pri predhodnem zdravljenju z abakavirjem v odmerku 300 mg dvakrat na dan in lamivudinom v odmerku 150 mg dvakrat na dan ter PI ali NNRTI prišlo do virusne supresije, je bilo nato v študiji ESS30008 randomiziranih tako, da so 48 tednov bodisi nadaljevali z opisanim režimom zdravljenja bodisi jim je bilo za isto obdobje uvedeno zdravljenje s kombinacijo abakavir/lamivudin v fiksnem odmerku in PI ali NNRTI. Rezultati kažejo, da je bil v skupini, ki je prejemala kombinacijo abakavir/lamivudin v fiksnem odmerku, virusni odziv podoben (enakovreden) odzivu v skupini, ki je prejemala abakavir in lamivudin (izhajajoč iz odstotka oseb s HIV-1 RNA &lt;</w:t>
      </w:r>
      <w:r w:rsidR="002E6FBD" w:rsidRPr="00114F09">
        <w:rPr>
          <w:color w:val="000000"/>
          <w:sz w:val="22"/>
          <w:szCs w:val="22"/>
          <w:lang w:val="sl-SI"/>
        </w:rPr>
        <w:t> </w:t>
      </w:r>
      <w:r w:rsidRPr="00114F09">
        <w:rPr>
          <w:snapToGrid w:val="0"/>
          <w:sz w:val="22"/>
          <w:lang w:val="sl-SI"/>
        </w:rPr>
        <w:t>50</w:t>
      </w:r>
      <w:ins w:id="97" w:author="Avtor">
        <w:r w:rsidR="005F3866">
          <w:rPr>
            <w:snapToGrid w:val="0"/>
            <w:sz w:val="22"/>
            <w:lang w:val="sl-SI"/>
          </w:rPr>
          <w:t> </w:t>
        </w:r>
      </w:ins>
      <w:del w:id="98" w:author="Avtor">
        <w:r w:rsidRPr="00114F09" w:rsidDel="005F3866">
          <w:rPr>
            <w:snapToGrid w:val="0"/>
            <w:sz w:val="22"/>
            <w:lang w:val="sl-SI"/>
          </w:rPr>
          <w:delText xml:space="preserve"> </w:delText>
        </w:r>
      </w:del>
      <w:r w:rsidRPr="00114F09">
        <w:rPr>
          <w:snapToGrid w:val="0"/>
          <w:sz w:val="22"/>
          <w:lang w:val="sl-SI"/>
        </w:rPr>
        <w:t>kopij/ml (90</w:t>
      </w:r>
      <w:r w:rsidRPr="00114F09">
        <w:rPr>
          <w:sz w:val="22"/>
          <w:lang w:val="sl-SI"/>
        </w:rPr>
        <w:t> </w:t>
      </w:r>
      <w:r w:rsidRPr="00114F09">
        <w:rPr>
          <w:snapToGrid w:val="0"/>
          <w:sz w:val="22"/>
          <w:lang w:val="sl-SI"/>
        </w:rPr>
        <w:t>% oziroma 85 %; interval zaupanja 95 %; -2,7; 13,5)).</w:t>
      </w:r>
    </w:p>
    <w:p w14:paraId="1D608626" w14:textId="77777777" w:rsidR="00F77B47" w:rsidRPr="00114F09" w:rsidRDefault="00F77B47">
      <w:pPr>
        <w:rPr>
          <w:sz w:val="22"/>
          <w:lang w:val="sl-SI"/>
        </w:rPr>
      </w:pPr>
    </w:p>
    <w:p w14:paraId="1B071A54" w14:textId="60B8B22D" w:rsidR="00F77B47" w:rsidRPr="00114F09" w:rsidRDefault="00F77B47">
      <w:pPr>
        <w:keepNext/>
        <w:keepLines/>
        <w:outlineLvl w:val="0"/>
        <w:rPr>
          <w:i/>
          <w:sz w:val="22"/>
          <w:lang w:val="sl-SI"/>
        </w:rPr>
      </w:pPr>
      <w:r w:rsidRPr="00114F09">
        <w:rPr>
          <w:i/>
          <w:sz w:val="22"/>
          <w:lang w:val="sl-SI"/>
        </w:rPr>
        <w:t>Dodatne informacije:</w:t>
      </w:r>
      <w:r w:rsidR="005F08EA">
        <w:rPr>
          <w:i/>
          <w:sz w:val="22"/>
          <w:lang w:val="sl-SI"/>
        </w:rPr>
        <w:fldChar w:fldCharType="begin"/>
      </w:r>
      <w:r w:rsidR="005F08EA">
        <w:rPr>
          <w:i/>
          <w:sz w:val="22"/>
          <w:lang w:val="sl-SI"/>
        </w:rPr>
        <w:instrText xml:space="preserve"> DOCVARIABLE vault_nd_5effc153-a27b-4c19-9138-94e151fee559 \* MERGEFORMAT </w:instrText>
      </w:r>
      <w:r w:rsidR="005F08EA">
        <w:rPr>
          <w:i/>
          <w:sz w:val="22"/>
          <w:lang w:val="sl-SI"/>
        </w:rPr>
        <w:fldChar w:fldCharType="separate"/>
      </w:r>
      <w:r w:rsidR="005F08EA">
        <w:rPr>
          <w:i/>
          <w:sz w:val="22"/>
          <w:lang w:val="sl-SI"/>
        </w:rPr>
        <w:t xml:space="preserve"> </w:t>
      </w:r>
      <w:r w:rsidR="005F08EA">
        <w:rPr>
          <w:i/>
          <w:sz w:val="22"/>
          <w:lang w:val="sl-SI"/>
        </w:rPr>
        <w:fldChar w:fldCharType="end"/>
      </w:r>
    </w:p>
    <w:p w14:paraId="7A89B6AB" w14:textId="77777777" w:rsidR="00F77B47" w:rsidRPr="00114F09" w:rsidRDefault="00F77B47">
      <w:pPr>
        <w:keepNext/>
        <w:keepLines/>
        <w:rPr>
          <w:sz w:val="22"/>
          <w:lang w:val="sl-SI"/>
        </w:rPr>
      </w:pPr>
    </w:p>
    <w:p w14:paraId="1031BA21" w14:textId="77777777" w:rsidR="00F77B47" w:rsidRPr="00114F09" w:rsidRDefault="00F77B47">
      <w:pPr>
        <w:keepNext/>
        <w:keepLines/>
        <w:rPr>
          <w:sz w:val="22"/>
          <w:lang w:val="sl-SI"/>
        </w:rPr>
      </w:pPr>
      <w:r w:rsidRPr="00114F09">
        <w:rPr>
          <w:sz w:val="22"/>
          <w:lang w:val="sl-SI"/>
        </w:rPr>
        <w:t xml:space="preserve">Varnost in učinkovitost zdravila Ziagen v številnih kombinacijah z različnimi zdravili še vedno ni v celoti ocenjena (posebno v kombinaciji z </w:t>
      </w:r>
      <w:r w:rsidR="002E6FBD" w:rsidRPr="00114F09">
        <w:rPr>
          <w:sz w:val="22"/>
          <w:lang w:val="sl-SI"/>
        </w:rPr>
        <w:t>N</w:t>
      </w:r>
      <w:r w:rsidRPr="00114F09">
        <w:rPr>
          <w:sz w:val="22"/>
          <w:lang w:val="sl-SI"/>
        </w:rPr>
        <w:t>NRTI).</w:t>
      </w:r>
    </w:p>
    <w:p w14:paraId="5EBE4F24" w14:textId="77777777" w:rsidR="00F77B47" w:rsidRPr="00114F09" w:rsidRDefault="00F77B47">
      <w:pPr>
        <w:rPr>
          <w:sz w:val="22"/>
          <w:lang w:val="sl-SI"/>
        </w:rPr>
      </w:pPr>
    </w:p>
    <w:p w14:paraId="45EEF909" w14:textId="79474C6F" w:rsidR="00F77B47" w:rsidRPr="00114F09" w:rsidRDefault="00F77B47">
      <w:pPr>
        <w:rPr>
          <w:color w:val="000000"/>
          <w:sz w:val="22"/>
          <w:lang w:val="sl-SI"/>
        </w:rPr>
      </w:pPr>
      <w:r w:rsidRPr="00114F09">
        <w:rPr>
          <w:sz w:val="22"/>
          <w:lang w:val="sl-SI"/>
        </w:rPr>
        <w:lastRenderedPageBreak/>
        <w:t>Abakavir prehaja v cerebrospinalno tekočino (CSF – »cerebrospinal fluid«) (glejte poglavje</w:t>
      </w:r>
      <w:r w:rsidR="00F55F10">
        <w:rPr>
          <w:sz w:val="22"/>
          <w:lang w:val="sl-SI"/>
        </w:rPr>
        <w:t> </w:t>
      </w:r>
      <w:r w:rsidRPr="00114F09">
        <w:rPr>
          <w:sz w:val="22"/>
          <w:lang w:val="sl-SI"/>
        </w:rPr>
        <w:t>5.2) in izkazalo se je, da zmanjšuje raven HIV-1 RN</w:t>
      </w:r>
      <w:r w:rsidR="002E6FBD" w:rsidRPr="00114F09">
        <w:rPr>
          <w:sz w:val="22"/>
          <w:lang w:val="sl-SI"/>
        </w:rPr>
        <w:t>A</w:t>
      </w:r>
      <w:r w:rsidRPr="00114F09">
        <w:rPr>
          <w:sz w:val="22"/>
          <w:lang w:val="sl-SI"/>
        </w:rPr>
        <w:t xml:space="preserve"> v CSF. Vendar pa niso zasledili nobenih nevropsiholoških motenj</w:t>
      </w:r>
      <w:r w:rsidR="000247D4" w:rsidRPr="00114F09">
        <w:rPr>
          <w:sz w:val="22"/>
          <w:lang w:val="sl-SI"/>
        </w:rPr>
        <w:t>,</w:t>
      </w:r>
      <w:r w:rsidRPr="00114F09">
        <w:rPr>
          <w:sz w:val="22"/>
          <w:lang w:val="sl-SI"/>
        </w:rPr>
        <w:t xml:space="preserve"> kadar so ga dajali bolnikom obolelim z AIDS-om in demenco.</w:t>
      </w:r>
    </w:p>
    <w:p w14:paraId="7BD4A9C1" w14:textId="77777777" w:rsidR="00AD7AA6" w:rsidRPr="00114F09" w:rsidRDefault="00AD7AA6">
      <w:pPr>
        <w:rPr>
          <w:color w:val="000000"/>
          <w:sz w:val="22"/>
          <w:lang w:val="sl-SI"/>
        </w:rPr>
      </w:pPr>
    </w:p>
    <w:p w14:paraId="28814900" w14:textId="77777777" w:rsidR="00AD7AA6" w:rsidRPr="00114F09" w:rsidRDefault="00AD7AA6">
      <w:pPr>
        <w:rPr>
          <w:i/>
          <w:color w:val="000000"/>
          <w:sz w:val="22"/>
          <w:u w:val="single"/>
          <w:lang w:val="sl-SI"/>
        </w:rPr>
      </w:pPr>
      <w:r w:rsidRPr="00114F09">
        <w:rPr>
          <w:i/>
          <w:color w:val="000000"/>
          <w:sz w:val="22"/>
          <w:u w:val="single"/>
          <w:lang w:val="sl-SI"/>
        </w:rPr>
        <w:t>Pediatrična populacija:</w:t>
      </w:r>
    </w:p>
    <w:p w14:paraId="02DA5075" w14:textId="77777777" w:rsidR="00AD7AA6" w:rsidRPr="00114F09" w:rsidRDefault="00AD7AA6">
      <w:pPr>
        <w:rPr>
          <w:i/>
          <w:color w:val="000000"/>
          <w:sz w:val="22"/>
          <w:u w:val="single"/>
          <w:lang w:val="sl-SI"/>
        </w:rPr>
      </w:pPr>
    </w:p>
    <w:p w14:paraId="0C4D489D" w14:textId="3C458C66" w:rsidR="00AD7AA6" w:rsidRPr="00FF65C7" w:rsidRDefault="00AD7AA6" w:rsidP="00AD7AA6">
      <w:pPr>
        <w:rPr>
          <w:sz w:val="22"/>
          <w:szCs w:val="22"/>
          <w:lang w:val="pl-PL"/>
        </w:rPr>
      </w:pPr>
      <w:r w:rsidRPr="00EA7D9B">
        <w:rPr>
          <w:sz w:val="22"/>
          <w:szCs w:val="22"/>
          <w:lang w:val="sl-SI"/>
        </w:rPr>
        <w:t>V okviru randomizirane, multicentrične, kontrolirane študije z virusom HIV okuženih pediatričnih bolnikov, je bila opravljena randomizirana primerjava režima odmerjanja abakavirja in lamivudina enkrat v primerjavi z dvakrat na dan. 1206 pediatričnih bolnikov, starih od 3</w:t>
      </w:r>
      <w:r w:rsidR="00F55F10">
        <w:rPr>
          <w:sz w:val="22"/>
          <w:szCs w:val="22"/>
          <w:lang w:val="sl-SI"/>
        </w:rPr>
        <w:t> </w:t>
      </w:r>
      <w:r w:rsidRPr="00EA7D9B">
        <w:rPr>
          <w:sz w:val="22"/>
          <w:szCs w:val="22"/>
          <w:lang w:val="sl-SI"/>
        </w:rPr>
        <w:t>mesece do 17</w:t>
      </w:r>
      <w:r w:rsidR="00F55F10">
        <w:rPr>
          <w:sz w:val="22"/>
          <w:szCs w:val="22"/>
          <w:lang w:val="sl-SI"/>
        </w:rPr>
        <w:t> </w:t>
      </w:r>
      <w:r w:rsidRPr="00EA7D9B">
        <w:rPr>
          <w:sz w:val="22"/>
          <w:szCs w:val="22"/>
          <w:lang w:val="sl-SI"/>
        </w:rPr>
        <w:t>let, so vključili v preskušanje ARROW (COL105677) in so prejemali odmerke v skladu z odmernimi priporočili glede na telesno maso po terapevtskih smernicah Svetovne zdravstvene organizacije (Protiretrovirusno zdravljenje okužbe s HIV pri dojenčkih in otrocih, 2006). Po 36</w:t>
      </w:r>
      <w:ins w:id="99" w:author="Avtor">
        <w:r w:rsidR="005F3866">
          <w:rPr>
            <w:sz w:val="22"/>
            <w:szCs w:val="22"/>
            <w:lang w:val="sl-SI"/>
          </w:rPr>
          <w:t> </w:t>
        </w:r>
      </w:ins>
      <w:del w:id="100" w:author="Avtor">
        <w:r w:rsidRPr="00EA7D9B" w:rsidDel="005F3866">
          <w:rPr>
            <w:sz w:val="22"/>
            <w:szCs w:val="22"/>
            <w:lang w:val="sl-SI"/>
          </w:rPr>
          <w:delText xml:space="preserve"> </w:delText>
        </w:r>
      </w:del>
      <w:r w:rsidRPr="00EA7D9B">
        <w:rPr>
          <w:sz w:val="22"/>
          <w:szCs w:val="22"/>
          <w:lang w:val="sl-SI"/>
        </w:rPr>
        <w:t>tednih režima odmerjanja, ki je vključeval abakavir in lamivudin dvakrat na dan, so 669 primernih preiskovancev randomizirali bodisi na nadaljevanje uporabe dvakrat na dan bodisi na prehod na uporabo abakavirja in lamivudina enkrat na dan za vsaj 96</w:t>
      </w:r>
      <w:ins w:id="101" w:author="Avtor">
        <w:r w:rsidR="005F3866">
          <w:rPr>
            <w:sz w:val="22"/>
            <w:szCs w:val="22"/>
            <w:lang w:val="sl-SI"/>
          </w:rPr>
          <w:t> </w:t>
        </w:r>
      </w:ins>
      <w:del w:id="102" w:author="Avtor">
        <w:r w:rsidRPr="00EA7D9B" w:rsidDel="005F3866">
          <w:rPr>
            <w:sz w:val="22"/>
            <w:szCs w:val="22"/>
            <w:lang w:val="sl-SI"/>
          </w:rPr>
          <w:delText xml:space="preserve"> </w:delText>
        </w:r>
      </w:del>
      <w:r w:rsidRPr="00EA7D9B">
        <w:rPr>
          <w:sz w:val="22"/>
          <w:szCs w:val="22"/>
          <w:lang w:val="sl-SI"/>
        </w:rPr>
        <w:t xml:space="preserve">tednov. </w:t>
      </w:r>
      <w:r w:rsidR="00E85B9E" w:rsidRPr="00EA7D9B">
        <w:rPr>
          <w:sz w:val="22"/>
          <w:szCs w:val="22"/>
          <w:lang w:val="sl-SI"/>
        </w:rPr>
        <w:t>Kliničnih podatkov za otroke, stare do enega leta, v tej študiji ni bilo na voljo.</w:t>
      </w:r>
      <w:r w:rsidRPr="00FF65C7">
        <w:rPr>
          <w:sz w:val="22"/>
          <w:szCs w:val="22"/>
          <w:lang w:val="pl-PL"/>
        </w:rPr>
        <w:t xml:space="preserve"> Rezultati so prikazani v spodnji preglednici:</w:t>
      </w:r>
    </w:p>
    <w:p w14:paraId="0BE753AE" w14:textId="77777777" w:rsidR="00AD7AA6" w:rsidRPr="00EA7D9B" w:rsidRDefault="00AD7AA6" w:rsidP="00AD7AA6">
      <w:pPr>
        <w:rPr>
          <w:i/>
          <w:sz w:val="22"/>
          <w:szCs w:val="22"/>
          <w:lang w:val="sl-SI"/>
        </w:rPr>
      </w:pPr>
    </w:p>
    <w:p w14:paraId="4481FDDD" w14:textId="314ABDFA" w:rsidR="00AD7AA6" w:rsidRPr="00FF65C7" w:rsidRDefault="00AD7AA6" w:rsidP="00AD7AA6">
      <w:pPr>
        <w:rPr>
          <w:b/>
          <w:bCs/>
          <w:sz w:val="22"/>
          <w:szCs w:val="22"/>
          <w:lang w:val="pl-PL"/>
        </w:rPr>
      </w:pPr>
      <w:r w:rsidRPr="00FF65C7">
        <w:rPr>
          <w:b/>
          <w:bCs/>
          <w:sz w:val="22"/>
          <w:szCs w:val="22"/>
          <w:lang w:val="pl-PL"/>
        </w:rPr>
        <w:t>Virološki odziv glede na HIV-1 RNA v plazmi manj kot 80</w:t>
      </w:r>
      <w:ins w:id="103" w:author="Avtor">
        <w:r w:rsidR="005F3866">
          <w:rPr>
            <w:b/>
            <w:bCs/>
            <w:sz w:val="22"/>
            <w:szCs w:val="22"/>
            <w:lang w:val="pl-PL"/>
          </w:rPr>
          <w:t> </w:t>
        </w:r>
      </w:ins>
      <w:del w:id="104" w:author="Avtor">
        <w:r w:rsidRPr="00FF65C7" w:rsidDel="005F3866">
          <w:rPr>
            <w:b/>
            <w:bCs/>
            <w:sz w:val="22"/>
            <w:szCs w:val="22"/>
            <w:lang w:val="pl-PL"/>
          </w:rPr>
          <w:delText xml:space="preserve"> </w:delText>
        </w:r>
      </w:del>
      <w:r w:rsidRPr="00FF65C7">
        <w:rPr>
          <w:b/>
          <w:bCs/>
          <w:sz w:val="22"/>
          <w:szCs w:val="22"/>
          <w:lang w:val="pl-PL"/>
        </w:rPr>
        <w:t>kopij/ml, v 48. in 96.</w:t>
      </w:r>
      <w:ins w:id="105" w:author="Avtor">
        <w:r w:rsidR="005F3866">
          <w:rPr>
            <w:b/>
            <w:bCs/>
            <w:sz w:val="22"/>
            <w:szCs w:val="22"/>
            <w:lang w:val="pl-PL"/>
          </w:rPr>
          <w:t> </w:t>
        </w:r>
      </w:ins>
      <w:del w:id="106" w:author="Avtor">
        <w:r w:rsidRPr="00FF65C7" w:rsidDel="005F3866">
          <w:rPr>
            <w:b/>
            <w:bCs/>
            <w:sz w:val="22"/>
            <w:szCs w:val="22"/>
            <w:lang w:val="pl-PL"/>
          </w:rPr>
          <w:delText xml:space="preserve"> </w:delText>
        </w:r>
      </w:del>
      <w:r w:rsidRPr="00FF65C7">
        <w:rPr>
          <w:b/>
          <w:bCs/>
          <w:sz w:val="22"/>
          <w:szCs w:val="22"/>
          <w:lang w:val="pl-PL"/>
        </w:rPr>
        <w:t>tednu pri randomizaciji jemanja abakavir</w:t>
      </w:r>
      <w:r w:rsidR="00E85B9E" w:rsidRPr="00FF65C7">
        <w:rPr>
          <w:b/>
          <w:bCs/>
          <w:sz w:val="22"/>
          <w:szCs w:val="22"/>
          <w:lang w:val="pl-PL"/>
        </w:rPr>
        <w:t>ja</w:t>
      </w:r>
      <w:r w:rsidRPr="00FF65C7">
        <w:rPr>
          <w:b/>
          <w:bCs/>
          <w:sz w:val="22"/>
          <w:szCs w:val="22"/>
          <w:lang w:val="pl-PL"/>
        </w:rPr>
        <w:t xml:space="preserve"> + lamivudin</w:t>
      </w:r>
      <w:r w:rsidR="00E85B9E" w:rsidRPr="00FF65C7">
        <w:rPr>
          <w:b/>
          <w:bCs/>
          <w:sz w:val="22"/>
          <w:szCs w:val="22"/>
          <w:lang w:val="pl-PL"/>
        </w:rPr>
        <w:t>a</w:t>
      </w:r>
      <w:r w:rsidRPr="00FF65C7">
        <w:rPr>
          <w:b/>
          <w:bCs/>
          <w:sz w:val="22"/>
          <w:szCs w:val="22"/>
          <w:lang w:val="pl-PL"/>
        </w:rPr>
        <w:t xml:space="preserve"> enkrat na dan v primerjavi z dvakrat na dan v </w:t>
      </w:r>
      <w:r w:rsidR="00EC7F5C" w:rsidRPr="00FF65C7">
        <w:rPr>
          <w:b/>
          <w:bCs/>
          <w:sz w:val="22"/>
          <w:szCs w:val="22"/>
          <w:lang w:val="pl-PL"/>
        </w:rPr>
        <w:t>preskušanju</w:t>
      </w:r>
      <w:r w:rsidRPr="00FF65C7">
        <w:rPr>
          <w:b/>
          <w:bCs/>
          <w:sz w:val="22"/>
          <w:szCs w:val="22"/>
          <w:lang w:val="pl-PL"/>
        </w:rPr>
        <w:t xml:space="preserve"> ARROW (analiza opaženih)</w:t>
      </w:r>
    </w:p>
    <w:p w14:paraId="49F4D2B1" w14:textId="77777777" w:rsidR="00AD7AA6" w:rsidRPr="00FF65C7" w:rsidRDefault="00AD7AA6" w:rsidP="00AD7AA6">
      <w:pPr>
        <w:rPr>
          <w:b/>
          <w:bCs/>
          <w:lang w:val="pl-PL"/>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6"/>
        <w:gridCol w:w="2268"/>
        <w:gridCol w:w="2209"/>
      </w:tblGrid>
      <w:tr w:rsidR="00AD7AA6" w:rsidRPr="00114F09" w14:paraId="1DD6B6FC" w14:textId="77777777" w:rsidTr="00AD7AA6">
        <w:trPr>
          <w:jc w:val="center"/>
        </w:trPr>
        <w:tc>
          <w:tcPr>
            <w:tcW w:w="2356" w:type="dxa"/>
            <w:tcBorders>
              <w:top w:val="single" w:sz="4" w:space="0" w:color="auto"/>
              <w:left w:val="single" w:sz="4" w:space="0" w:color="auto"/>
              <w:bottom w:val="single" w:sz="4" w:space="0" w:color="auto"/>
              <w:right w:val="single" w:sz="4" w:space="0" w:color="auto"/>
            </w:tcBorders>
          </w:tcPr>
          <w:p w14:paraId="5043A738" w14:textId="77777777" w:rsidR="00AD7AA6" w:rsidRPr="00B0366D" w:rsidRDefault="00AD7AA6" w:rsidP="00AD7AA6">
            <w:pPr>
              <w:rPr>
                <w:b/>
                <w:bCs/>
                <w:sz w:val="22"/>
                <w:szCs w:val="22"/>
                <w:lang w:val="pl-PL"/>
                <w:rPrChange w:id="107" w:author="Avtor">
                  <w:rPr>
                    <w:b/>
                    <w:bCs/>
                    <w:lang w:val="pl-PL"/>
                  </w:rPr>
                </w:rPrChange>
              </w:rPr>
            </w:pPr>
          </w:p>
        </w:tc>
        <w:tc>
          <w:tcPr>
            <w:tcW w:w="2268" w:type="dxa"/>
            <w:tcBorders>
              <w:top w:val="single" w:sz="4" w:space="0" w:color="auto"/>
              <w:left w:val="single" w:sz="4" w:space="0" w:color="auto"/>
              <w:bottom w:val="single" w:sz="4" w:space="0" w:color="auto"/>
              <w:right w:val="single" w:sz="4" w:space="0" w:color="auto"/>
            </w:tcBorders>
          </w:tcPr>
          <w:p w14:paraId="4E72DDCB" w14:textId="77777777" w:rsidR="00AD7AA6" w:rsidRPr="00B0366D" w:rsidRDefault="00AD7AA6" w:rsidP="00AD7AA6">
            <w:pPr>
              <w:jc w:val="center"/>
              <w:rPr>
                <w:b/>
                <w:bCs/>
                <w:sz w:val="22"/>
                <w:szCs w:val="22"/>
                <w:rPrChange w:id="108" w:author="Avtor">
                  <w:rPr>
                    <w:b/>
                    <w:bCs/>
                  </w:rPr>
                </w:rPrChange>
              </w:rPr>
            </w:pPr>
            <w:proofErr w:type="spellStart"/>
            <w:r w:rsidRPr="00B0366D">
              <w:rPr>
                <w:b/>
                <w:bCs/>
                <w:sz w:val="22"/>
                <w:szCs w:val="22"/>
                <w:rPrChange w:id="109" w:author="Avtor">
                  <w:rPr>
                    <w:b/>
                    <w:bCs/>
                  </w:rPr>
                </w:rPrChange>
              </w:rPr>
              <w:t>Dvakrat</w:t>
            </w:r>
            <w:proofErr w:type="spellEnd"/>
            <w:r w:rsidRPr="00B0366D">
              <w:rPr>
                <w:b/>
                <w:bCs/>
                <w:sz w:val="22"/>
                <w:szCs w:val="22"/>
                <w:rPrChange w:id="110" w:author="Avtor">
                  <w:rPr>
                    <w:b/>
                    <w:bCs/>
                  </w:rPr>
                </w:rPrChange>
              </w:rPr>
              <w:t xml:space="preserve"> </w:t>
            </w:r>
            <w:proofErr w:type="spellStart"/>
            <w:r w:rsidRPr="00B0366D">
              <w:rPr>
                <w:b/>
                <w:bCs/>
                <w:sz w:val="22"/>
                <w:szCs w:val="22"/>
                <w:rPrChange w:id="111" w:author="Avtor">
                  <w:rPr>
                    <w:b/>
                    <w:bCs/>
                  </w:rPr>
                </w:rPrChange>
              </w:rPr>
              <w:t>na</w:t>
            </w:r>
            <w:proofErr w:type="spellEnd"/>
            <w:r w:rsidRPr="00B0366D">
              <w:rPr>
                <w:b/>
                <w:bCs/>
                <w:sz w:val="22"/>
                <w:szCs w:val="22"/>
                <w:rPrChange w:id="112" w:author="Avtor">
                  <w:rPr>
                    <w:b/>
                    <w:bCs/>
                  </w:rPr>
                </w:rPrChange>
              </w:rPr>
              <w:t xml:space="preserve"> dan</w:t>
            </w:r>
          </w:p>
          <w:p w14:paraId="27B39568" w14:textId="77777777" w:rsidR="00AD7AA6" w:rsidRPr="00B0366D" w:rsidRDefault="00E85B9E" w:rsidP="00AD7AA6">
            <w:pPr>
              <w:jc w:val="center"/>
              <w:rPr>
                <w:b/>
                <w:bCs/>
                <w:sz w:val="22"/>
                <w:szCs w:val="22"/>
                <w:rPrChange w:id="113" w:author="Avtor">
                  <w:rPr>
                    <w:b/>
                    <w:bCs/>
                  </w:rPr>
                </w:rPrChange>
              </w:rPr>
            </w:pPr>
            <w:r w:rsidRPr="00B0366D">
              <w:rPr>
                <w:b/>
                <w:bCs/>
                <w:sz w:val="22"/>
                <w:szCs w:val="22"/>
                <w:rPrChange w:id="114" w:author="Avtor">
                  <w:rPr>
                    <w:b/>
                    <w:bCs/>
                  </w:rPr>
                </w:rPrChange>
              </w:rPr>
              <w:t>n</w:t>
            </w:r>
            <w:r w:rsidR="00AD7AA6" w:rsidRPr="00B0366D">
              <w:rPr>
                <w:b/>
                <w:bCs/>
                <w:sz w:val="22"/>
                <w:szCs w:val="22"/>
                <w:rPrChange w:id="115" w:author="Avtor">
                  <w:rPr>
                    <w:b/>
                    <w:bCs/>
                  </w:rPr>
                </w:rPrChange>
              </w:rPr>
              <w:t xml:space="preserve"> (%)</w:t>
            </w:r>
          </w:p>
        </w:tc>
        <w:tc>
          <w:tcPr>
            <w:tcW w:w="2209" w:type="dxa"/>
            <w:tcBorders>
              <w:top w:val="single" w:sz="4" w:space="0" w:color="auto"/>
              <w:left w:val="single" w:sz="4" w:space="0" w:color="auto"/>
              <w:bottom w:val="single" w:sz="4" w:space="0" w:color="auto"/>
              <w:right w:val="single" w:sz="4" w:space="0" w:color="auto"/>
            </w:tcBorders>
          </w:tcPr>
          <w:p w14:paraId="2F777666" w14:textId="77777777" w:rsidR="00AD7AA6" w:rsidRPr="00B0366D" w:rsidRDefault="00AD7AA6" w:rsidP="00AD7AA6">
            <w:pPr>
              <w:jc w:val="center"/>
              <w:rPr>
                <w:b/>
                <w:bCs/>
                <w:sz w:val="22"/>
                <w:szCs w:val="22"/>
                <w:rPrChange w:id="116" w:author="Avtor">
                  <w:rPr>
                    <w:b/>
                    <w:bCs/>
                  </w:rPr>
                </w:rPrChange>
              </w:rPr>
            </w:pPr>
            <w:proofErr w:type="spellStart"/>
            <w:r w:rsidRPr="00B0366D">
              <w:rPr>
                <w:b/>
                <w:bCs/>
                <w:sz w:val="22"/>
                <w:szCs w:val="22"/>
                <w:rPrChange w:id="117" w:author="Avtor">
                  <w:rPr>
                    <w:b/>
                    <w:bCs/>
                  </w:rPr>
                </w:rPrChange>
              </w:rPr>
              <w:t>Enkrat</w:t>
            </w:r>
            <w:proofErr w:type="spellEnd"/>
            <w:r w:rsidRPr="00B0366D">
              <w:rPr>
                <w:b/>
                <w:bCs/>
                <w:sz w:val="22"/>
                <w:szCs w:val="22"/>
                <w:rPrChange w:id="118" w:author="Avtor">
                  <w:rPr>
                    <w:b/>
                    <w:bCs/>
                  </w:rPr>
                </w:rPrChange>
              </w:rPr>
              <w:t xml:space="preserve"> </w:t>
            </w:r>
            <w:proofErr w:type="spellStart"/>
            <w:r w:rsidRPr="00B0366D">
              <w:rPr>
                <w:b/>
                <w:bCs/>
                <w:sz w:val="22"/>
                <w:szCs w:val="22"/>
                <w:rPrChange w:id="119" w:author="Avtor">
                  <w:rPr>
                    <w:b/>
                    <w:bCs/>
                  </w:rPr>
                </w:rPrChange>
              </w:rPr>
              <w:t>na</w:t>
            </w:r>
            <w:proofErr w:type="spellEnd"/>
            <w:r w:rsidRPr="00B0366D">
              <w:rPr>
                <w:b/>
                <w:bCs/>
                <w:sz w:val="22"/>
                <w:szCs w:val="22"/>
                <w:rPrChange w:id="120" w:author="Avtor">
                  <w:rPr>
                    <w:b/>
                    <w:bCs/>
                  </w:rPr>
                </w:rPrChange>
              </w:rPr>
              <w:t xml:space="preserve"> dan</w:t>
            </w:r>
          </w:p>
          <w:p w14:paraId="1505E2B3" w14:textId="77777777" w:rsidR="00AD7AA6" w:rsidRPr="00B0366D" w:rsidRDefault="00E85B9E" w:rsidP="00AD7AA6">
            <w:pPr>
              <w:jc w:val="center"/>
              <w:rPr>
                <w:b/>
                <w:bCs/>
                <w:sz w:val="22"/>
                <w:szCs w:val="22"/>
                <w:rPrChange w:id="121" w:author="Avtor">
                  <w:rPr>
                    <w:b/>
                    <w:bCs/>
                  </w:rPr>
                </w:rPrChange>
              </w:rPr>
            </w:pPr>
            <w:r w:rsidRPr="00B0366D">
              <w:rPr>
                <w:b/>
                <w:bCs/>
                <w:sz w:val="22"/>
                <w:szCs w:val="22"/>
                <w:rPrChange w:id="122" w:author="Avtor">
                  <w:rPr>
                    <w:b/>
                    <w:bCs/>
                  </w:rPr>
                </w:rPrChange>
              </w:rPr>
              <w:t>n</w:t>
            </w:r>
            <w:r w:rsidR="00AD7AA6" w:rsidRPr="00B0366D">
              <w:rPr>
                <w:b/>
                <w:bCs/>
                <w:sz w:val="22"/>
                <w:szCs w:val="22"/>
                <w:rPrChange w:id="123" w:author="Avtor">
                  <w:rPr>
                    <w:b/>
                    <w:bCs/>
                  </w:rPr>
                </w:rPrChange>
              </w:rPr>
              <w:t xml:space="preserve"> (%)</w:t>
            </w:r>
          </w:p>
        </w:tc>
      </w:tr>
      <w:tr w:rsidR="00AD7AA6" w:rsidRPr="00114F09" w14:paraId="379AE65C" w14:textId="77777777" w:rsidTr="00AD7AA6">
        <w:trPr>
          <w:jc w:val="center"/>
        </w:trPr>
        <w:tc>
          <w:tcPr>
            <w:tcW w:w="6833" w:type="dxa"/>
            <w:gridSpan w:val="3"/>
            <w:tcBorders>
              <w:top w:val="single" w:sz="4" w:space="0" w:color="auto"/>
              <w:left w:val="single" w:sz="4" w:space="0" w:color="auto"/>
              <w:bottom w:val="single" w:sz="4" w:space="0" w:color="auto"/>
              <w:right w:val="single" w:sz="4" w:space="0" w:color="auto"/>
            </w:tcBorders>
          </w:tcPr>
          <w:p w14:paraId="51369FBD" w14:textId="509F238D" w:rsidR="00AD7AA6" w:rsidRPr="00B0366D" w:rsidRDefault="00AD7AA6" w:rsidP="00AD7AA6">
            <w:pPr>
              <w:jc w:val="center"/>
              <w:rPr>
                <w:sz w:val="22"/>
                <w:szCs w:val="22"/>
                <w:rPrChange w:id="124" w:author="Avtor">
                  <w:rPr/>
                </w:rPrChange>
              </w:rPr>
            </w:pPr>
            <w:r w:rsidRPr="00B0366D">
              <w:rPr>
                <w:b/>
                <w:bCs/>
                <w:sz w:val="22"/>
                <w:szCs w:val="22"/>
                <w:rPrChange w:id="125" w:author="Avtor">
                  <w:rPr>
                    <w:b/>
                    <w:bCs/>
                  </w:rPr>
                </w:rPrChange>
              </w:rPr>
              <w:t xml:space="preserve">0. </w:t>
            </w:r>
            <w:proofErr w:type="spellStart"/>
            <w:r w:rsidRPr="00B0366D">
              <w:rPr>
                <w:b/>
                <w:bCs/>
                <w:sz w:val="22"/>
                <w:szCs w:val="22"/>
                <w:rPrChange w:id="126" w:author="Avtor">
                  <w:rPr>
                    <w:b/>
                    <w:bCs/>
                  </w:rPr>
                </w:rPrChange>
              </w:rPr>
              <w:t>teden</w:t>
            </w:r>
            <w:proofErr w:type="spellEnd"/>
            <w:r w:rsidRPr="00B0366D">
              <w:rPr>
                <w:b/>
                <w:bCs/>
                <w:sz w:val="22"/>
                <w:szCs w:val="22"/>
                <w:rPrChange w:id="127" w:author="Avtor">
                  <w:rPr>
                    <w:b/>
                    <w:bCs/>
                  </w:rPr>
                </w:rPrChange>
              </w:rPr>
              <w:t xml:space="preserve"> (po ≥</w:t>
            </w:r>
            <w:ins w:id="128" w:author="Avtor">
              <w:r w:rsidR="005F3866">
                <w:rPr>
                  <w:b/>
                  <w:bCs/>
                  <w:sz w:val="22"/>
                  <w:szCs w:val="22"/>
                </w:rPr>
                <w:t> </w:t>
              </w:r>
            </w:ins>
            <w:del w:id="129" w:author="Avtor">
              <w:r w:rsidRPr="00B0366D" w:rsidDel="005F3866">
                <w:rPr>
                  <w:b/>
                  <w:bCs/>
                  <w:sz w:val="22"/>
                  <w:szCs w:val="22"/>
                  <w:rPrChange w:id="130" w:author="Avtor">
                    <w:rPr>
                      <w:b/>
                      <w:bCs/>
                    </w:rPr>
                  </w:rPrChange>
                </w:rPr>
                <w:delText xml:space="preserve"> </w:delText>
              </w:r>
            </w:del>
            <w:r w:rsidRPr="00B0366D">
              <w:rPr>
                <w:b/>
                <w:bCs/>
                <w:sz w:val="22"/>
                <w:szCs w:val="22"/>
                <w:rPrChange w:id="131" w:author="Avtor">
                  <w:rPr>
                    <w:b/>
                    <w:bCs/>
                  </w:rPr>
                </w:rPrChange>
              </w:rPr>
              <w:t>36</w:t>
            </w:r>
            <w:ins w:id="132" w:author="Avtor">
              <w:r w:rsidR="005F3866">
                <w:rPr>
                  <w:b/>
                  <w:bCs/>
                  <w:sz w:val="22"/>
                  <w:szCs w:val="22"/>
                </w:rPr>
                <w:t> </w:t>
              </w:r>
            </w:ins>
            <w:proofErr w:type="spellStart"/>
            <w:del w:id="133" w:author="Avtor">
              <w:r w:rsidRPr="00B0366D" w:rsidDel="005F3866">
                <w:rPr>
                  <w:b/>
                  <w:bCs/>
                  <w:sz w:val="22"/>
                  <w:szCs w:val="22"/>
                  <w:rPrChange w:id="134" w:author="Avtor">
                    <w:rPr>
                      <w:b/>
                      <w:bCs/>
                    </w:rPr>
                  </w:rPrChange>
                </w:rPr>
                <w:delText xml:space="preserve"> </w:delText>
              </w:r>
            </w:del>
            <w:r w:rsidRPr="00B0366D">
              <w:rPr>
                <w:b/>
                <w:bCs/>
                <w:sz w:val="22"/>
                <w:szCs w:val="22"/>
                <w:rPrChange w:id="135" w:author="Avtor">
                  <w:rPr>
                    <w:b/>
                    <w:bCs/>
                  </w:rPr>
                </w:rPrChange>
              </w:rPr>
              <w:t>tednih</w:t>
            </w:r>
            <w:proofErr w:type="spellEnd"/>
            <w:r w:rsidRPr="00B0366D">
              <w:rPr>
                <w:b/>
                <w:bCs/>
                <w:sz w:val="22"/>
                <w:szCs w:val="22"/>
                <w:rPrChange w:id="136" w:author="Avtor">
                  <w:rPr>
                    <w:b/>
                    <w:bCs/>
                  </w:rPr>
                </w:rPrChange>
              </w:rPr>
              <w:t xml:space="preserve"> </w:t>
            </w:r>
            <w:proofErr w:type="spellStart"/>
            <w:r w:rsidRPr="00B0366D">
              <w:rPr>
                <w:b/>
                <w:bCs/>
                <w:sz w:val="22"/>
                <w:szCs w:val="22"/>
                <w:rPrChange w:id="137" w:author="Avtor">
                  <w:rPr>
                    <w:b/>
                    <w:bCs/>
                  </w:rPr>
                </w:rPrChange>
              </w:rPr>
              <w:t>zdravljenja</w:t>
            </w:r>
            <w:proofErr w:type="spellEnd"/>
            <w:r w:rsidRPr="00B0366D">
              <w:rPr>
                <w:b/>
                <w:bCs/>
                <w:sz w:val="22"/>
                <w:szCs w:val="22"/>
                <w:rPrChange w:id="138" w:author="Avtor">
                  <w:rPr>
                    <w:b/>
                    <w:bCs/>
                  </w:rPr>
                </w:rPrChange>
              </w:rPr>
              <w:t>)</w:t>
            </w:r>
          </w:p>
        </w:tc>
      </w:tr>
      <w:tr w:rsidR="00AD7AA6" w:rsidRPr="00114F09" w14:paraId="6387B32E" w14:textId="77777777" w:rsidTr="00AD7AA6">
        <w:trPr>
          <w:jc w:val="center"/>
        </w:trPr>
        <w:tc>
          <w:tcPr>
            <w:tcW w:w="2356" w:type="dxa"/>
            <w:tcBorders>
              <w:top w:val="single" w:sz="4" w:space="0" w:color="auto"/>
              <w:left w:val="single" w:sz="4" w:space="0" w:color="auto"/>
              <w:bottom w:val="single" w:sz="4" w:space="0" w:color="auto"/>
              <w:right w:val="single" w:sz="4" w:space="0" w:color="auto"/>
            </w:tcBorders>
          </w:tcPr>
          <w:p w14:paraId="4C8422F3" w14:textId="3F3B400B" w:rsidR="00AD7AA6" w:rsidRPr="00B0366D" w:rsidRDefault="00AD7AA6" w:rsidP="00AD7AA6">
            <w:pPr>
              <w:jc w:val="center"/>
              <w:rPr>
                <w:sz w:val="22"/>
                <w:szCs w:val="22"/>
                <w:lang w:val="pl-PL"/>
                <w:rPrChange w:id="139" w:author="Avtor">
                  <w:rPr>
                    <w:lang w:val="pl-PL"/>
                  </w:rPr>
                </w:rPrChange>
              </w:rPr>
            </w:pPr>
            <w:r w:rsidRPr="00B0366D">
              <w:rPr>
                <w:sz w:val="22"/>
                <w:szCs w:val="22"/>
                <w:lang w:val="pl-PL"/>
                <w:rPrChange w:id="140" w:author="Avtor">
                  <w:rPr>
                    <w:lang w:val="pl-PL"/>
                  </w:rPr>
                </w:rPrChange>
              </w:rPr>
              <w:t xml:space="preserve">HIV-1 RNA v plazmi </w:t>
            </w:r>
            <w:r w:rsidRPr="00B0366D">
              <w:rPr>
                <w:sz w:val="22"/>
                <w:szCs w:val="22"/>
                <w:lang w:val="pl-PL"/>
                <w:rPrChange w:id="141" w:author="Avtor">
                  <w:rPr>
                    <w:lang w:val="pl-PL"/>
                  </w:rPr>
                </w:rPrChange>
              </w:rPr>
              <w:br/>
              <w:t>&lt;</w:t>
            </w:r>
            <w:ins w:id="142" w:author="Avtor">
              <w:r w:rsidR="005F3866">
                <w:rPr>
                  <w:sz w:val="22"/>
                  <w:szCs w:val="22"/>
                  <w:lang w:val="pl-PL"/>
                </w:rPr>
                <w:t> </w:t>
              </w:r>
            </w:ins>
            <w:del w:id="143" w:author="Avtor">
              <w:r w:rsidRPr="00B0366D" w:rsidDel="005F3866">
                <w:rPr>
                  <w:sz w:val="22"/>
                  <w:szCs w:val="22"/>
                  <w:lang w:val="pl-PL"/>
                  <w:rPrChange w:id="144" w:author="Avtor">
                    <w:rPr>
                      <w:lang w:val="pl-PL"/>
                    </w:rPr>
                  </w:rPrChange>
                </w:rPr>
                <w:delText xml:space="preserve"> </w:delText>
              </w:r>
            </w:del>
            <w:r w:rsidRPr="00B0366D">
              <w:rPr>
                <w:sz w:val="22"/>
                <w:szCs w:val="22"/>
                <w:lang w:val="pl-PL"/>
                <w:rPrChange w:id="145" w:author="Avtor">
                  <w:rPr>
                    <w:lang w:val="pl-PL"/>
                  </w:rPr>
                </w:rPrChange>
              </w:rPr>
              <w:t>80</w:t>
            </w:r>
            <w:ins w:id="146" w:author="Avtor">
              <w:r w:rsidR="005F3866">
                <w:rPr>
                  <w:sz w:val="22"/>
                  <w:szCs w:val="22"/>
                  <w:lang w:val="pl-PL"/>
                </w:rPr>
                <w:t> </w:t>
              </w:r>
            </w:ins>
            <w:del w:id="147" w:author="Avtor">
              <w:r w:rsidRPr="00B0366D" w:rsidDel="005F3866">
                <w:rPr>
                  <w:sz w:val="22"/>
                  <w:szCs w:val="22"/>
                  <w:lang w:val="pl-PL"/>
                  <w:rPrChange w:id="148" w:author="Avtor">
                    <w:rPr>
                      <w:lang w:val="pl-PL"/>
                    </w:rPr>
                  </w:rPrChange>
                </w:rPr>
                <w:delText xml:space="preserve"> </w:delText>
              </w:r>
            </w:del>
            <w:r w:rsidRPr="00B0366D">
              <w:rPr>
                <w:sz w:val="22"/>
                <w:szCs w:val="22"/>
                <w:lang w:val="pl-PL"/>
                <w:rPrChange w:id="149" w:author="Avtor">
                  <w:rPr>
                    <w:lang w:val="pl-PL"/>
                  </w:rPr>
                </w:rPrChange>
              </w:rPr>
              <w:t>kopij/ml</w:t>
            </w:r>
          </w:p>
        </w:tc>
        <w:tc>
          <w:tcPr>
            <w:tcW w:w="2268" w:type="dxa"/>
            <w:tcBorders>
              <w:top w:val="single" w:sz="4" w:space="0" w:color="auto"/>
              <w:left w:val="single" w:sz="4" w:space="0" w:color="auto"/>
              <w:bottom w:val="single" w:sz="4" w:space="0" w:color="auto"/>
              <w:right w:val="single" w:sz="4" w:space="0" w:color="auto"/>
            </w:tcBorders>
          </w:tcPr>
          <w:p w14:paraId="043DA1B8" w14:textId="77777777" w:rsidR="00AD7AA6" w:rsidRPr="00B0366D" w:rsidRDefault="00AD7AA6" w:rsidP="00AD7AA6">
            <w:pPr>
              <w:jc w:val="center"/>
              <w:rPr>
                <w:sz w:val="22"/>
                <w:szCs w:val="22"/>
                <w:rPrChange w:id="150" w:author="Avtor">
                  <w:rPr/>
                </w:rPrChange>
              </w:rPr>
            </w:pPr>
            <w:r w:rsidRPr="00B0366D">
              <w:rPr>
                <w:sz w:val="22"/>
                <w:szCs w:val="22"/>
                <w:rPrChange w:id="151" w:author="Avtor">
                  <w:rPr/>
                </w:rPrChange>
              </w:rPr>
              <w:t>250/331 (76)</w:t>
            </w:r>
          </w:p>
        </w:tc>
        <w:tc>
          <w:tcPr>
            <w:tcW w:w="2209" w:type="dxa"/>
            <w:tcBorders>
              <w:top w:val="single" w:sz="4" w:space="0" w:color="auto"/>
              <w:left w:val="single" w:sz="4" w:space="0" w:color="auto"/>
              <w:bottom w:val="single" w:sz="4" w:space="0" w:color="auto"/>
              <w:right w:val="single" w:sz="4" w:space="0" w:color="auto"/>
            </w:tcBorders>
          </w:tcPr>
          <w:p w14:paraId="4B71B05D" w14:textId="77777777" w:rsidR="00AD7AA6" w:rsidRPr="00B0366D" w:rsidRDefault="00AD7AA6" w:rsidP="00AD7AA6">
            <w:pPr>
              <w:jc w:val="center"/>
              <w:rPr>
                <w:sz w:val="22"/>
                <w:szCs w:val="22"/>
                <w:rPrChange w:id="152" w:author="Avtor">
                  <w:rPr/>
                </w:rPrChange>
              </w:rPr>
            </w:pPr>
            <w:r w:rsidRPr="00B0366D">
              <w:rPr>
                <w:sz w:val="22"/>
                <w:szCs w:val="22"/>
                <w:rPrChange w:id="153" w:author="Avtor">
                  <w:rPr/>
                </w:rPrChange>
              </w:rPr>
              <w:t>237/335 (71)</w:t>
            </w:r>
          </w:p>
        </w:tc>
      </w:tr>
      <w:tr w:rsidR="00AD7AA6" w:rsidRPr="00114F09" w14:paraId="47C9E097" w14:textId="77777777" w:rsidTr="00AD7AA6">
        <w:trPr>
          <w:jc w:val="center"/>
        </w:trPr>
        <w:tc>
          <w:tcPr>
            <w:tcW w:w="2356" w:type="dxa"/>
            <w:tcBorders>
              <w:top w:val="single" w:sz="4" w:space="0" w:color="auto"/>
              <w:left w:val="single" w:sz="4" w:space="0" w:color="auto"/>
              <w:bottom w:val="single" w:sz="4" w:space="0" w:color="auto"/>
              <w:right w:val="single" w:sz="4" w:space="0" w:color="auto"/>
            </w:tcBorders>
          </w:tcPr>
          <w:p w14:paraId="67F1CBEB" w14:textId="77777777" w:rsidR="00AD7AA6" w:rsidRPr="00B0366D" w:rsidRDefault="00AD7AA6" w:rsidP="00AD7AA6">
            <w:pPr>
              <w:jc w:val="center"/>
              <w:rPr>
                <w:sz w:val="22"/>
                <w:szCs w:val="22"/>
                <w:lang w:val="pl-PL"/>
                <w:rPrChange w:id="154" w:author="Avtor">
                  <w:rPr>
                    <w:lang w:val="pl-PL"/>
                  </w:rPr>
                </w:rPrChange>
              </w:rPr>
            </w:pPr>
            <w:r w:rsidRPr="00B0366D">
              <w:rPr>
                <w:sz w:val="22"/>
                <w:szCs w:val="22"/>
                <w:lang w:val="pl-PL"/>
                <w:rPrChange w:id="155" w:author="Avtor">
                  <w:rPr>
                    <w:lang w:val="pl-PL"/>
                  </w:rPr>
                </w:rPrChange>
              </w:rPr>
              <w:t>Razlika v tveganju (enkrat na dan-dvakrat na dan)</w:t>
            </w:r>
          </w:p>
        </w:tc>
        <w:tc>
          <w:tcPr>
            <w:tcW w:w="4477" w:type="dxa"/>
            <w:gridSpan w:val="2"/>
            <w:tcBorders>
              <w:top w:val="single" w:sz="4" w:space="0" w:color="auto"/>
              <w:left w:val="single" w:sz="4" w:space="0" w:color="auto"/>
              <w:bottom w:val="single" w:sz="4" w:space="0" w:color="auto"/>
              <w:right w:val="single" w:sz="4" w:space="0" w:color="auto"/>
            </w:tcBorders>
          </w:tcPr>
          <w:p w14:paraId="4228D8E7" w14:textId="3B08E5A3" w:rsidR="00AD7AA6" w:rsidRPr="00B0366D" w:rsidRDefault="00AD7AA6" w:rsidP="00AD7AA6">
            <w:pPr>
              <w:jc w:val="center"/>
              <w:rPr>
                <w:sz w:val="22"/>
                <w:szCs w:val="22"/>
                <w:rPrChange w:id="156" w:author="Avtor">
                  <w:rPr/>
                </w:rPrChange>
              </w:rPr>
            </w:pPr>
            <w:r w:rsidRPr="00B0366D">
              <w:rPr>
                <w:sz w:val="22"/>
                <w:szCs w:val="22"/>
                <w:rPrChange w:id="157" w:author="Avtor">
                  <w:rPr/>
                </w:rPrChange>
              </w:rPr>
              <w:t>-4,8</w:t>
            </w:r>
            <w:ins w:id="158" w:author="Avtor">
              <w:r w:rsidR="009A3D46">
                <w:rPr>
                  <w:sz w:val="22"/>
                  <w:szCs w:val="22"/>
                </w:rPr>
                <w:t> </w:t>
              </w:r>
            </w:ins>
            <w:del w:id="159" w:author="Avtor">
              <w:r w:rsidRPr="00B0366D" w:rsidDel="009A3D46">
                <w:rPr>
                  <w:sz w:val="22"/>
                  <w:szCs w:val="22"/>
                  <w:rPrChange w:id="160" w:author="Avtor">
                    <w:rPr/>
                  </w:rPrChange>
                </w:rPr>
                <w:delText xml:space="preserve"> </w:delText>
              </w:r>
            </w:del>
            <w:r w:rsidRPr="00B0366D">
              <w:rPr>
                <w:sz w:val="22"/>
                <w:szCs w:val="22"/>
                <w:rPrChange w:id="161" w:author="Avtor">
                  <w:rPr/>
                </w:rPrChange>
              </w:rPr>
              <w:t>% (95</w:t>
            </w:r>
            <w:ins w:id="162" w:author="Avtor">
              <w:r w:rsidR="009A3D46">
                <w:rPr>
                  <w:sz w:val="22"/>
                  <w:szCs w:val="22"/>
                </w:rPr>
                <w:t> </w:t>
              </w:r>
            </w:ins>
            <w:del w:id="163" w:author="Avtor">
              <w:r w:rsidRPr="00B0366D" w:rsidDel="009A3D46">
                <w:rPr>
                  <w:sz w:val="22"/>
                  <w:szCs w:val="22"/>
                  <w:rPrChange w:id="164" w:author="Avtor">
                    <w:rPr/>
                  </w:rPrChange>
                </w:rPr>
                <w:delText xml:space="preserve"> </w:delText>
              </w:r>
            </w:del>
            <w:r w:rsidRPr="00B0366D">
              <w:rPr>
                <w:sz w:val="22"/>
                <w:szCs w:val="22"/>
                <w:rPrChange w:id="165" w:author="Avtor">
                  <w:rPr/>
                </w:rPrChange>
              </w:rPr>
              <w:t>% IZ od -11,5</w:t>
            </w:r>
            <w:ins w:id="166" w:author="Avtor">
              <w:r w:rsidR="009A3D46">
                <w:rPr>
                  <w:sz w:val="22"/>
                  <w:szCs w:val="22"/>
                </w:rPr>
                <w:t> </w:t>
              </w:r>
            </w:ins>
            <w:del w:id="167" w:author="Avtor">
              <w:r w:rsidRPr="00B0366D" w:rsidDel="009A3D46">
                <w:rPr>
                  <w:sz w:val="22"/>
                  <w:szCs w:val="22"/>
                  <w:rPrChange w:id="168" w:author="Avtor">
                    <w:rPr/>
                  </w:rPrChange>
                </w:rPr>
                <w:delText xml:space="preserve"> </w:delText>
              </w:r>
            </w:del>
            <w:r w:rsidRPr="00B0366D">
              <w:rPr>
                <w:sz w:val="22"/>
                <w:szCs w:val="22"/>
                <w:rPrChange w:id="169" w:author="Avtor">
                  <w:rPr/>
                </w:rPrChange>
              </w:rPr>
              <w:t>% do +1,9</w:t>
            </w:r>
            <w:ins w:id="170" w:author="Avtor">
              <w:r w:rsidR="009A3D46">
                <w:rPr>
                  <w:sz w:val="22"/>
                  <w:szCs w:val="22"/>
                </w:rPr>
                <w:t> </w:t>
              </w:r>
            </w:ins>
            <w:del w:id="171" w:author="Avtor">
              <w:r w:rsidRPr="00B0366D" w:rsidDel="009A3D46">
                <w:rPr>
                  <w:sz w:val="22"/>
                  <w:szCs w:val="22"/>
                  <w:rPrChange w:id="172" w:author="Avtor">
                    <w:rPr/>
                  </w:rPrChange>
                </w:rPr>
                <w:delText xml:space="preserve"> </w:delText>
              </w:r>
            </w:del>
            <w:r w:rsidRPr="00B0366D">
              <w:rPr>
                <w:sz w:val="22"/>
                <w:szCs w:val="22"/>
                <w:rPrChange w:id="173" w:author="Avtor">
                  <w:rPr/>
                </w:rPrChange>
              </w:rPr>
              <w:t xml:space="preserve">%), </w:t>
            </w:r>
          </w:p>
          <w:p w14:paraId="3415EA4A" w14:textId="77777777" w:rsidR="00AD7AA6" w:rsidRPr="00B0366D" w:rsidRDefault="00AD7AA6" w:rsidP="00AD7AA6">
            <w:pPr>
              <w:jc w:val="center"/>
              <w:rPr>
                <w:sz w:val="22"/>
                <w:szCs w:val="22"/>
                <w:rPrChange w:id="174" w:author="Avtor">
                  <w:rPr/>
                </w:rPrChange>
              </w:rPr>
            </w:pPr>
            <w:r w:rsidRPr="00B0366D">
              <w:rPr>
                <w:sz w:val="22"/>
                <w:szCs w:val="22"/>
                <w:rPrChange w:id="175" w:author="Avtor">
                  <w:rPr/>
                </w:rPrChange>
              </w:rPr>
              <w:t>p = 0,16</w:t>
            </w:r>
          </w:p>
        </w:tc>
      </w:tr>
      <w:tr w:rsidR="00AD7AA6" w:rsidRPr="00114F09" w14:paraId="420D9B96" w14:textId="77777777" w:rsidTr="00AD7AA6">
        <w:trPr>
          <w:jc w:val="center"/>
        </w:trPr>
        <w:tc>
          <w:tcPr>
            <w:tcW w:w="6833" w:type="dxa"/>
            <w:gridSpan w:val="3"/>
            <w:tcBorders>
              <w:top w:val="single" w:sz="4" w:space="0" w:color="auto"/>
              <w:left w:val="single" w:sz="4" w:space="0" w:color="auto"/>
              <w:bottom w:val="single" w:sz="4" w:space="0" w:color="auto"/>
              <w:right w:val="single" w:sz="4" w:space="0" w:color="auto"/>
            </w:tcBorders>
          </w:tcPr>
          <w:p w14:paraId="26B9D42D" w14:textId="14CE2831" w:rsidR="00AD7AA6" w:rsidRPr="00B0366D" w:rsidRDefault="00AD7AA6" w:rsidP="00AD7AA6">
            <w:pPr>
              <w:jc w:val="center"/>
              <w:rPr>
                <w:b/>
                <w:bCs/>
                <w:sz w:val="22"/>
                <w:szCs w:val="22"/>
                <w:rPrChange w:id="176" w:author="Avtor">
                  <w:rPr>
                    <w:b/>
                    <w:bCs/>
                  </w:rPr>
                </w:rPrChange>
              </w:rPr>
            </w:pPr>
            <w:r w:rsidRPr="00B0366D">
              <w:rPr>
                <w:b/>
                <w:bCs/>
                <w:sz w:val="22"/>
                <w:szCs w:val="22"/>
                <w:rPrChange w:id="177" w:author="Avtor">
                  <w:rPr>
                    <w:b/>
                    <w:bCs/>
                  </w:rPr>
                </w:rPrChange>
              </w:rPr>
              <w:t>48.</w:t>
            </w:r>
            <w:ins w:id="178" w:author="Avtor">
              <w:r w:rsidR="009A3D46">
                <w:rPr>
                  <w:b/>
                  <w:bCs/>
                  <w:sz w:val="22"/>
                  <w:szCs w:val="22"/>
                </w:rPr>
                <w:t> </w:t>
              </w:r>
            </w:ins>
            <w:proofErr w:type="spellStart"/>
            <w:del w:id="179" w:author="Avtor">
              <w:r w:rsidRPr="00B0366D" w:rsidDel="009A3D46">
                <w:rPr>
                  <w:b/>
                  <w:bCs/>
                  <w:sz w:val="22"/>
                  <w:szCs w:val="22"/>
                  <w:rPrChange w:id="180" w:author="Avtor">
                    <w:rPr>
                      <w:b/>
                      <w:bCs/>
                    </w:rPr>
                  </w:rPrChange>
                </w:rPr>
                <w:delText xml:space="preserve"> </w:delText>
              </w:r>
            </w:del>
            <w:r w:rsidRPr="00B0366D">
              <w:rPr>
                <w:b/>
                <w:bCs/>
                <w:sz w:val="22"/>
                <w:szCs w:val="22"/>
                <w:rPrChange w:id="181" w:author="Avtor">
                  <w:rPr>
                    <w:b/>
                    <w:bCs/>
                  </w:rPr>
                </w:rPrChange>
              </w:rPr>
              <w:t>teden</w:t>
            </w:r>
            <w:proofErr w:type="spellEnd"/>
          </w:p>
        </w:tc>
      </w:tr>
      <w:tr w:rsidR="00AD7AA6" w:rsidRPr="00114F09" w14:paraId="704166EE" w14:textId="77777777" w:rsidTr="00AD7AA6">
        <w:trPr>
          <w:jc w:val="center"/>
        </w:trPr>
        <w:tc>
          <w:tcPr>
            <w:tcW w:w="2356" w:type="dxa"/>
            <w:tcBorders>
              <w:top w:val="single" w:sz="4" w:space="0" w:color="auto"/>
              <w:left w:val="single" w:sz="4" w:space="0" w:color="auto"/>
              <w:bottom w:val="single" w:sz="4" w:space="0" w:color="auto"/>
              <w:right w:val="single" w:sz="4" w:space="0" w:color="auto"/>
            </w:tcBorders>
          </w:tcPr>
          <w:p w14:paraId="1F16B025" w14:textId="1FB107FE" w:rsidR="00AD7AA6" w:rsidRPr="00B0366D" w:rsidRDefault="00AD7AA6" w:rsidP="00AD7AA6">
            <w:pPr>
              <w:jc w:val="center"/>
              <w:rPr>
                <w:sz w:val="22"/>
                <w:szCs w:val="22"/>
                <w:lang w:val="pl-PL"/>
                <w:rPrChange w:id="182" w:author="Avtor">
                  <w:rPr>
                    <w:lang w:val="pl-PL"/>
                  </w:rPr>
                </w:rPrChange>
              </w:rPr>
            </w:pPr>
            <w:r w:rsidRPr="00B0366D">
              <w:rPr>
                <w:sz w:val="22"/>
                <w:szCs w:val="22"/>
                <w:lang w:val="pl-PL"/>
                <w:rPrChange w:id="183" w:author="Avtor">
                  <w:rPr>
                    <w:lang w:val="pl-PL"/>
                  </w:rPr>
                </w:rPrChange>
              </w:rPr>
              <w:t xml:space="preserve">HIV-1 RNA v plazmi </w:t>
            </w:r>
            <w:r w:rsidRPr="00B0366D">
              <w:rPr>
                <w:sz w:val="22"/>
                <w:szCs w:val="22"/>
                <w:lang w:val="pl-PL"/>
                <w:rPrChange w:id="184" w:author="Avtor">
                  <w:rPr>
                    <w:lang w:val="pl-PL"/>
                  </w:rPr>
                </w:rPrChange>
              </w:rPr>
              <w:br/>
              <w:t>&lt;</w:t>
            </w:r>
            <w:ins w:id="185" w:author="Avtor">
              <w:r w:rsidR="009A3D46">
                <w:rPr>
                  <w:sz w:val="22"/>
                  <w:szCs w:val="22"/>
                  <w:lang w:val="pl-PL"/>
                </w:rPr>
                <w:t> </w:t>
              </w:r>
            </w:ins>
            <w:del w:id="186" w:author="Avtor">
              <w:r w:rsidRPr="00B0366D" w:rsidDel="009A3D46">
                <w:rPr>
                  <w:sz w:val="22"/>
                  <w:szCs w:val="22"/>
                  <w:lang w:val="pl-PL"/>
                  <w:rPrChange w:id="187" w:author="Avtor">
                    <w:rPr>
                      <w:lang w:val="pl-PL"/>
                    </w:rPr>
                  </w:rPrChange>
                </w:rPr>
                <w:delText xml:space="preserve"> </w:delText>
              </w:r>
            </w:del>
            <w:r w:rsidRPr="00B0366D">
              <w:rPr>
                <w:sz w:val="22"/>
                <w:szCs w:val="22"/>
                <w:lang w:val="pl-PL"/>
                <w:rPrChange w:id="188" w:author="Avtor">
                  <w:rPr>
                    <w:lang w:val="pl-PL"/>
                  </w:rPr>
                </w:rPrChange>
              </w:rPr>
              <w:t>80</w:t>
            </w:r>
            <w:ins w:id="189" w:author="Avtor">
              <w:r w:rsidR="009A3D46">
                <w:rPr>
                  <w:sz w:val="22"/>
                  <w:szCs w:val="22"/>
                  <w:lang w:val="pl-PL"/>
                </w:rPr>
                <w:t> </w:t>
              </w:r>
            </w:ins>
            <w:del w:id="190" w:author="Avtor">
              <w:r w:rsidRPr="00B0366D" w:rsidDel="009A3D46">
                <w:rPr>
                  <w:sz w:val="22"/>
                  <w:szCs w:val="22"/>
                  <w:lang w:val="pl-PL"/>
                  <w:rPrChange w:id="191" w:author="Avtor">
                    <w:rPr>
                      <w:lang w:val="pl-PL"/>
                    </w:rPr>
                  </w:rPrChange>
                </w:rPr>
                <w:delText xml:space="preserve"> </w:delText>
              </w:r>
            </w:del>
            <w:r w:rsidRPr="00B0366D">
              <w:rPr>
                <w:sz w:val="22"/>
                <w:szCs w:val="22"/>
                <w:lang w:val="pl-PL"/>
                <w:rPrChange w:id="192" w:author="Avtor">
                  <w:rPr>
                    <w:lang w:val="pl-PL"/>
                  </w:rPr>
                </w:rPrChange>
              </w:rPr>
              <w:t>kopij/ml</w:t>
            </w:r>
          </w:p>
        </w:tc>
        <w:tc>
          <w:tcPr>
            <w:tcW w:w="2268" w:type="dxa"/>
            <w:tcBorders>
              <w:top w:val="single" w:sz="4" w:space="0" w:color="auto"/>
              <w:left w:val="single" w:sz="4" w:space="0" w:color="auto"/>
              <w:bottom w:val="single" w:sz="4" w:space="0" w:color="auto"/>
              <w:right w:val="single" w:sz="4" w:space="0" w:color="auto"/>
            </w:tcBorders>
          </w:tcPr>
          <w:p w14:paraId="44704F70" w14:textId="77777777" w:rsidR="00AD7AA6" w:rsidRPr="00B0366D" w:rsidRDefault="00AD7AA6" w:rsidP="00AD7AA6">
            <w:pPr>
              <w:jc w:val="center"/>
              <w:rPr>
                <w:sz w:val="22"/>
                <w:szCs w:val="22"/>
                <w:rPrChange w:id="193" w:author="Avtor">
                  <w:rPr/>
                </w:rPrChange>
              </w:rPr>
            </w:pPr>
            <w:r w:rsidRPr="00B0366D">
              <w:rPr>
                <w:sz w:val="22"/>
                <w:szCs w:val="22"/>
                <w:rPrChange w:id="194" w:author="Avtor">
                  <w:rPr/>
                </w:rPrChange>
              </w:rPr>
              <w:t>242/331 (73)</w:t>
            </w:r>
          </w:p>
        </w:tc>
        <w:tc>
          <w:tcPr>
            <w:tcW w:w="2209" w:type="dxa"/>
            <w:tcBorders>
              <w:top w:val="single" w:sz="4" w:space="0" w:color="auto"/>
              <w:left w:val="single" w:sz="4" w:space="0" w:color="auto"/>
              <w:bottom w:val="single" w:sz="4" w:space="0" w:color="auto"/>
              <w:right w:val="single" w:sz="4" w:space="0" w:color="auto"/>
            </w:tcBorders>
          </w:tcPr>
          <w:p w14:paraId="23A446EB" w14:textId="77777777" w:rsidR="00AD7AA6" w:rsidRPr="00B0366D" w:rsidRDefault="00AD7AA6" w:rsidP="00AD7AA6">
            <w:pPr>
              <w:jc w:val="center"/>
              <w:rPr>
                <w:sz w:val="22"/>
                <w:szCs w:val="22"/>
                <w:rPrChange w:id="195" w:author="Avtor">
                  <w:rPr/>
                </w:rPrChange>
              </w:rPr>
            </w:pPr>
            <w:r w:rsidRPr="00B0366D">
              <w:rPr>
                <w:sz w:val="22"/>
                <w:szCs w:val="22"/>
                <w:rPrChange w:id="196" w:author="Avtor">
                  <w:rPr/>
                </w:rPrChange>
              </w:rPr>
              <w:t>236/330 (72)</w:t>
            </w:r>
          </w:p>
        </w:tc>
      </w:tr>
      <w:tr w:rsidR="00AD7AA6" w:rsidRPr="00114F09" w14:paraId="2AB82403" w14:textId="77777777" w:rsidTr="00AD7AA6">
        <w:trPr>
          <w:jc w:val="center"/>
        </w:trPr>
        <w:tc>
          <w:tcPr>
            <w:tcW w:w="2356" w:type="dxa"/>
            <w:tcBorders>
              <w:top w:val="single" w:sz="4" w:space="0" w:color="auto"/>
              <w:left w:val="single" w:sz="4" w:space="0" w:color="auto"/>
              <w:bottom w:val="single" w:sz="4" w:space="0" w:color="auto"/>
              <w:right w:val="single" w:sz="4" w:space="0" w:color="auto"/>
            </w:tcBorders>
          </w:tcPr>
          <w:p w14:paraId="1816B632" w14:textId="77777777" w:rsidR="00AD7AA6" w:rsidRPr="00B0366D" w:rsidRDefault="00AD7AA6" w:rsidP="00AD7AA6">
            <w:pPr>
              <w:jc w:val="center"/>
              <w:rPr>
                <w:sz w:val="22"/>
                <w:szCs w:val="22"/>
                <w:lang w:val="pl-PL"/>
                <w:rPrChange w:id="197" w:author="Avtor">
                  <w:rPr>
                    <w:lang w:val="pl-PL"/>
                  </w:rPr>
                </w:rPrChange>
              </w:rPr>
            </w:pPr>
            <w:r w:rsidRPr="00B0366D">
              <w:rPr>
                <w:sz w:val="22"/>
                <w:szCs w:val="22"/>
                <w:lang w:val="pl-PL"/>
                <w:rPrChange w:id="198" w:author="Avtor">
                  <w:rPr>
                    <w:lang w:val="pl-PL"/>
                  </w:rPr>
                </w:rPrChange>
              </w:rPr>
              <w:t>Razlika v tveganju (enkrat na dan-dvakrat na dan)</w:t>
            </w:r>
          </w:p>
        </w:tc>
        <w:tc>
          <w:tcPr>
            <w:tcW w:w="4477" w:type="dxa"/>
            <w:gridSpan w:val="2"/>
            <w:tcBorders>
              <w:top w:val="single" w:sz="4" w:space="0" w:color="auto"/>
              <w:left w:val="single" w:sz="4" w:space="0" w:color="auto"/>
              <w:bottom w:val="single" w:sz="4" w:space="0" w:color="auto"/>
              <w:right w:val="single" w:sz="4" w:space="0" w:color="auto"/>
            </w:tcBorders>
          </w:tcPr>
          <w:p w14:paraId="3A5847D9" w14:textId="33705727" w:rsidR="00170725" w:rsidRPr="00B0366D" w:rsidRDefault="00AD7AA6" w:rsidP="00AD7AA6">
            <w:pPr>
              <w:jc w:val="center"/>
              <w:rPr>
                <w:sz w:val="22"/>
                <w:szCs w:val="22"/>
                <w:rPrChange w:id="199" w:author="Avtor">
                  <w:rPr/>
                </w:rPrChange>
              </w:rPr>
            </w:pPr>
            <w:r w:rsidRPr="00B0366D">
              <w:rPr>
                <w:sz w:val="22"/>
                <w:szCs w:val="22"/>
                <w:rPrChange w:id="200" w:author="Avtor">
                  <w:rPr/>
                </w:rPrChange>
              </w:rPr>
              <w:t>-1,6</w:t>
            </w:r>
            <w:ins w:id="201" w:author="Avtor">
              <w:r w:rsidR="009A3D46">
                <w:rPr>
                  <w:sz w:val="22"/>
                  <w:szCs w:val="22"/>
                </w:rPr>
                <w:t> </w:t>
              </w:r>
            </w:ins>
            <w:del w:id="202" w:author="Avtor">
              <w:r w:rsidRPr="00B0366D" w:rsidDel="009A3D46">
                <w:rPr>
                  <w:sz w:val="22"/>
                  <w:szCs w:val="22"/>
                  <w:rPrChange w:id="203" w:author="Avtor">
                    <w:rPr/>
                  </w:rPrChange>
                </w:rPr>
                <w:delText xml:space="preserve"> </w:delText>
              </w:r>
            </w:del>
            <w:r w:rsidRPr="00B0366D">
              <w:rPr>
                <w:sz w:val="22"/>
                <w:szCs w:val="22"/>
                <w:rPrChange w:id="204" w:author="Avtor">
                  <w:rPr/>
                </w:rPrChange>
              </w:rPr>
              <w:t>% (95</w:t>
            </w:r>
            <w:ins w:id="205" w:author="Avtor">
              <w:r w:rsidR="009A3D46">
                <w:rPr>
                  <w:sz w:val="22"/>
                  <w:szCs w:val="22"/>
                </w:rPr>
                <w:t> </w:t>
              </w:r>
            </w:ins>
            <w:del w:id="206" w:author="Avtor">
              <w:r w:rsidRPr="00B0366D" w:rsidDel="009A3D46">
                <w:rPr>
                  <w:sz w:val="22"/>
                  <w:szCs w:val="22"/>
                  <w:rPrChange w:id="207" w:author="Avtor">
                    <w:rPr/>
                  </w:rPrChange>
                </w:rPr>
                <w:delText xml:space="preserve"> </w:delText>
              </w:r>
            </w:del>
            <w:r w:rsidRPr="00B0366D">
              <w:rPr>
                <w:sz w:val="22"/>
                <w:szCs w:val="22"/>
                <w:rPrChange w:id="208" w:author="Avtor">
                  <w:rPr/>
                </w:rPrChange>
              </w:rPr>
              <w:t>% IZ od -8,4</w:t>
            </w:r>
            <w:ins w:id="209" w:author="Avtor">
              <w:r w:rsidR="009A3D46">
                <w:rPr>
                  <w:sz w:val="22"/>
                  <w:szCs w:val="22"/>
                </w:rPr>
                <w:t> </w:t>
              </w:r>
            </w:ins>
            <w:del w:id="210" w:author="Avtor">
              <w:r w:rsidRPr="00B0366D" w:rsidDel="009A3D46">
                <w:rPr>
                  <w:sz w:val="22"/>
                  <w:szCs w:val="22"/>
                  <w:rPrChange w:id="211" w:author="Avtor">
                    <w:rPr/>
                  </w:rPrChange>
                </w:rPr>
                <w:delText xml:space="preserve"> </w:delText>
              </w:r>
            </w:del>
            <w:r w:rsidRPr="00B0366D">
              <w:rPr>
                <w:sz w:val="22"/>
                <w:szCs w:val="22"/>
                <w:rPrChange w:id="212" w:author="Avtor">
                  <w:rPr/>
                </w:rPrChange>
              </w:rPr>
              <w:t>% do +5,2</w:t>
            </w:r>
            <w:ins w:id="213" w:author="Avtor">
              <w:r w:rsidR="009A3D46">
                <w:rPr>
                  <w:sz w:val="22"/>
                  <w:szCs w:val="22"/>
                </w:rPr>
                <w:t> </w:t>
              </w:r>
            </w:ins>
            <w:del w:id="214" w:author="Avtor">
              <w:r w:rsidRPr="00B0366D" w:rsidDel="009A3D46">
                <w:rPr>
                  <w:sz w:val="22"/>
                  <w:szCs w:val="22"/>
                  <w:rPrChange w:id="215" w:author="Avtor">
                    <w:rPr/>
                  </w:rPrChange>
                </w:rPr>
                <w:delText xml:space="preserve"> </w:delText>
              </w:r>
            </w:del>
            <w:r w:rsidRPr="00B0366D">
              <w:rPr>
                <w:sz w:val="22"/>
                <w:szCs w:val="22"/>
                <w:rPrChange w:id="216" w:author="Avtor">
                  <w:rPr/>
                </w:rPrChange>
              </w:rPr>
              <w:t xml:space="preserve">%), </w:t>
            </w:r>
          </w:p>
          <w:p w14:paraId="67C925B3" w14:textId="77777777" w:rsidR="00AD7AA6" w:rsidRPr="00B0366D" w:rsidRDefault="00AD7AA6" w:rsidP="00AD7AA6">
            <w:pPr>
              <w:jc w:val="center"/>
              <w:rPr>
                <w:sz w:val="22"/>
                <w:szCs w:val="22"/>
                <w:rPrChange w:id="217" w:author="Avtor">
                  <w:rPr/>
                </w:rPrChange>
              </w:rPr>
            </w:pPr>
            <w:r w:rsidRPr="00B0366D">
              <w:rPr>
                <w:sz w:val="22"/>
                <w:szCs w:val="22"/>
                <w:rPrChange w:id="218" w:author="Avtor">
                  <w:rPr/>
                </w:rPrChange>
              </w:rPr>
              <w:t>p = 0,65</w:t>
            </w:r>
          </w:p>
        </w:tc>
      </w:tr>
      <w:tr w:rsidR="00AD7AA6" w:rsidRPr="00114F09" w14:paraId="3FA0D137" w14:textId="77777777" w:rsidTr="00AD7AA6">
        <w:trPr>
          <w:jc w:val="center"/>
        </w:trPr>
        <w:tc>
          <w:tcPr>
            <w:tcW w:w="6833" w:type="dxa"/>
            <w:gridSpan w:val="3"/>
            <w:tcBorders>
              <w:top w:val="single" w:sz="4" w:space="0" w:color="auto"/>
              <w:left w:val="single" w:sz="4" w:space="0" w:color="auto"/>
              <w:bottom w:val="single" w:sz="4" w:space="0" w:color="auto"/>
              <w:right w:val="single" w:sz="4" w:space="0" w:color="auto"/>
            </w:tcBorders>
          </w:tcPr>
          <w:p w14:paraId="754A54B6" w14:textId="77777777" w:rsidR="00AD7AA6" w:rsidRPr="00B0366D" w:rsidRDefault="00AD7AA6" w:rsidP="00AD7AA6">
            <w:pPr>
              <w:jc w:val="center"/>
              <w:rPr>
                <w:b/>
                <w:bCs/>
                <w:sz w:val="22"/>
                <w:szCs w:val="22"/>
                <w:rPrChange w:id="219" w:author="Avtor">
                  <w:rPr>
                    <w:b/>
                    <w:bCs/>
                  </w:rPr>
                </w:rPrChange>
              </w:rPr>
            </w:pPr>
            <w:r w:rsidRPr="00B0366D">
              <w:rPr>
                <w:b/>
                <w:bCs/>
                <w:sz w:val="22"/>
                <w:szCs w:val="22"/>
                <w:rPrChange w:id="220" w:author="Avtor">
                  <w:rPr>
                    <w:b/>
                    <w:bCs/>
                  </w:rPr>
                </w:rPrChange>
              </w:rPr>
              <w:t xml:space="preserve">96. </w:t>
            </w:r>
            <w:proofErr w:type="spellStart"/>
            <w:r w:rsidRPr="00B0366D">
              <w:rPr>
                <w:b/>
                <w:bCs/>
                <w:sz w:val="22"/>
                <w:szCs w:val="22"/>
                <w:rPrChange w:id="221" w:author="Avtor">
                  <w:rPr>
                    <w:b/>
                    <w:bCs/>
                  </w:rPr>
                </w:rPrChange>
              </w:rPr>
              <w:t>teden</w:t>
            </w:r>
            <w:proofErr w:type="spellEnd"/>
          </w:p>
        </w:tc>
      </w:tr>
      <w:tr w:rsidR="00AD7AA6" w:rsidRPr="00114F09" w14:paraId="4C5A2FCB" w14:textId="77777777" w:rsidTr="00AD7AA6">
        <w:trPr>
          <w:jc w:val="center"/>
        </w:trPr>
        <w:tc>
          <w:tcPr>
            <w:tcW w:w="2356" w:type="dxa"/>
            <w:tcBorders>
              <w:top w:val="single" w:sz="4" w:space="0" w:color="auto"/>
              <w:left w:val="single" w:sz="4" w:space="0" w:color="auto"/>
              <w:bottom w:val="single" w:sz="4" w:space="0" w:color="auto"/>
              <w:right w:val="single" w:sz="4" w:space="0" w:color="auto"/>
            </w:tcBorders>
          </w:tcPr>
          <w:p w14:paraId="1786F1A4" w14:textId="17009187" w:rsidR="00AD7AA6" w:rsidRPr="00B0366D" w:rsidRDefault="00AD7AA6" w:rsidP="00AD7AA6">
            <w:pPr>
              <w:jc w:val="center"/>
              <w:rPr>
                <w:sz w:val="22"/>
                <w:szCs w:val="22"/>
                <w:lang w:val="pl-PL"/>
                <w:rPrChange w:id="222" w:author="Avtor">
                  <w:rPr>
                    <w:lang w:val="pl-PL"/>
                  </w:rPr>
                </w:rPrChange>
              </w:rPr>
            </w:pPr>
            <w:r w:rsidRPr="00B0366D">
              <w:rPr>
                <w:sz w:val="22"/>
                <w:szCs w:val="22"/>
                <w:lang w:val="pl-PL"/>
                <w:rPrChange w:id="223" w:author="Avtor">
                  <w:rPr>
                    <w:lang w:val="pl-PL"/>
                  </w:rPr>
                </w:rPrChange>
              </w:rPr>
              <w:t xml:space="preserve">HIV-1 RNA v plazmi </w:t>
            </w:r>
            <w:r w:rsidRPr="00B0366D">
              <w:rPr>
                <w:sz w:val="22"/>
                <w:szCs w:val="22"/>
                <w:lang w:val="pl-PL"/>
                <w:rPrChange w:id="224" w:author="Avtor">
                  <w:rPr>
                    <w:lang w:val="pl-PL"/>
                  </w:rPr>
                </w:rPrChange>
              </w:rPr>
              <w:br/>
              <w:t>&lt;</w:t>
            </w:r>
            <w:ins w:id="225" w:author="Avtor">
              <w:r w:rsidR="009A3D46">
                <w:rPr>
                  <w:sz w:val="22"/>
                  <w:szCs w:val="22"/>
                  <w:lang w:val="pl-PL"/>
                </w:rPr>
                <w:t> </w:t>
              </w:r>
            </w:ins>
            <w:del w:id="226" w:author="Avtor">
              <w:r w:rsidRPr="00B0366D" w:rsidDel="009A3D46">
                <w:rPr>
                  <w:sz w:val="22"/>
                  <w:szCs w:val="22"/>
                  <w:lang w:val="pl-PL"/>
                  <w:rPrChange w:id="227" w:author="Avtor">
                    <w:rPr>
                      <w:lang w:val="pl-PL"/>
                    </w:rPr>
                  </w:rPrChange>
                </w:rPr>
                <w:delText xml:space="preserve"> </w:delText>
              </w:r>
            </w:del>
            <w:r w:rsidRPr="00B0366D">
              <w:rPr>
                <w:sz w:val="22"/>
                <w:szCs w:val="22"/>
                <w:lang w:val="pl-PL"/>
                <w:rPrChange w:id="228" w:author="Avtor">
                  <w:rPr>
                    <w:lang w:val="pl-PL"/>
                  </w:rPr>
                </w:rPrChange>
              </w:rPr>
              <w:t>80</w:t>
            </w:r>
            <w:ins w:id="229" w:author="Avtor">
              <w:r w:rsidR="009A3D46">
                <w:rPr>
                  <w:sz w:val="22"/>
                  <w:szCs w:val="22"/>
                  <w:lang w:val="pl-PL"/>
                </w:rPr>
                <w:t> </w:t>
              </w:r>
            </w:ins>
            <w:del w:id="230" w:author="Avtor">
              <w:r w:rsidRPr="00B0366D" w:rsidDel="009A3D46">
                <w:rPr>
                  <w:sz w:val="22"/>
                  <w:szCs w:val="22"/>
                  <w:lang w:val="pl-PL"/>
                  <w:rPrChange w:id="231" w:author="Avtor">
                    <w:rPr>
                      <w:lang w:val="pl-PL"/>
                    </w:rPr>
                  </w:rPrChange>
                </w:rPr>
                <w:delText xml:space="preserve"> </w:delText>
              </w:r>
            </w:del>
            <w:r w:rsidRPr="00B0366D">
              <w:rPr>
                <w:sz w:val="22"/>
                <w:szCs w:val="22"/>
                <w:lang w:val="pl-PL"/>
                <w:rPrChange w:id="232" w:author="Avtor">
                  <w:rPr>
                    <w:lang w:val="pl-PL"/>
                  </w:rPr>
                </w:rPrChange>
              </w:rPr>
              <w:t>kopij/ml</w:t>
            </w:r>
          </w:p>
        </w:tc>
        <w:tc>
          <w:tcPr>
            <w:tcW w:w="2268" w:type="dxa"/>
            <w:tcBorders>
              <w:top w:val="single" w:sz="4" w:space="0" w:color="auto"/>
              <w:left w:val="single" w:sz="4" w:space="0" w:color="auto"/>
              <w:bottom w:val="single" w:sz="4" w:space="0" w:color="auto"/>
              <w:right w:val="single" w:sz="4" w:space="0" w:color="auto"/>
            </w:tcBorders>
          </w:tcPr>
          <w:p w14:paraId="2EF0DF12" w14:textId="77777777" w:rsidR="00AD7AA6" w:rsidRPr="00B0366D" w:rsidRDefault="00AD7AA6" w:rsidP="00AD7AA6">
            <w:pPr>
              <w:jc w:val="center"/>
              <w:rPr>
                <w:sz w:val="22"/>
                <w:szCs w:val="22"/>
                <w:rPrChange w:id="233" w:author="Avtor">
                  <w:rPr/>
                </w:rPrChange>
              </w:rPr>
            </w:pPr>
            <w:r w:rsidRPr="00B0366D">
              <w:rPr>
                <w:sz w:val="22"/>
                <w:szCs w:val="22"/>
                <w:rPrChange w:id="234" w:author="Avtor">
                  <w:rPr/>
                </w:rPrChange>
              </w:rPr>
              <w:t>234/326 (72)</w:t>
            </w:r>
          </w:p>
        </w:tc>
        <w:tc>
          <w:tcPr>
            <w:tcW w:w="2209" w:type="dxa"/>
            <w:tcBorders>
              <w:top w:val="single" w:sz="4" w:space="0" w:color="auto"/>
              <w:left w:val="single" w:sz="4" w:space="0" w:color="auto"/>
              <w:bottom w:val="single" w:sz="4" w:space="0" w:color="auto"/>
              <w:right w:val="single" w:sz="4" w:space="0" w:color="auto"/>
            </w:tcBorders>
          </w:tcPr>
          <w:p w14:paraId="69AA7BBF" w14:textId="77777777" w:rsidR="00AD7AA6" w:rsidRPr="00B0366D" w:rsidRDefault="00AD7AA6" w:rsidP="00AD7AA6">
            <w:pPr>
              <w:jc w:val="center"/>
              <w:rPr>
                <w:sz w:val="22"/>
                <w:szCs w:val="22"/>
                <w:rPrChange w:id="235" w:author="Avtor">
                  <w:rPr/>
                </w:rPrChange>
              </w:rPr>
            </w:pPr>
            <w:r w:rsidRPr="00B0366D">
              <w:rPr>
                <w:sz w:val="22"/>
                <w:szCs w:val="22"/>
                <w:rPrChange w:id="236" w:author="Avtor">
                  <w:rPr/>
                </w:rPrChange>
              </w:rPr>
              <w:t>230/331 (69)</w:t>
            </w:r>
          </w:p>
        </w:tc>
      </w:tr>
      <w:tr w:rsidR="00AD7AA6" w:rsidRPr="00114F09" w14:paraId="6DD37464" w14:textId="77777777" w:rsidTr="00AD7AA6">
        <w:trPr>
          <w:jc w:val="center"/>
        </w:trPr>
        <w:tc>
          <w:tcPr>
            <w:tcW w:w="2356" w:type="dxa"/>
            <w:tcBorders>
              <w:top w:val="single" w:sz="4" w:space="0" w:color="auto"/>
              <w:left w:val="single" w:sz="4" w:space="0" w:color="auto"/>
              <w:bottom w:val="single" w:sz="4" w:space="0" w:color="auto"/>
              <w:right w:val="single" w:sz="4" w:space="0" w:color="auto"/>
            </w:tcBorders>
          </w:tcPr>
          <w:p w14:paraId="3AE85DAE" w14:textId="77777777" w:rsidR="00AD7AA6" w:rsidRPr="00B0366D" w:rsidRDefault="00AD7AA6" w:rsidP="00AD7AA6">
            <w:pPr>
              <w:jc w:val="center"/>
              <w:rPr>
                <w:sz w:val="22"/>
                <w:szCs w:val="22"/>
                <w:lang w:val="pl-PL"/>
                <w:rPrChange w:id="237" w:author="Avtor">
                  <w:rPr>
                    <w:lang w:val="pl-PL"/>
                  </w:rPr>
                </w:rPrChange>
              </w:rPr>
            </w:pPr>
            <w:r w:rsidRPr="00B0366D">
              <w:rPr>
                <w:sz w:val="22"/>
                <w:szCs w:val="22"/>
                <w:lang w:val="pl-PL"/>
                <w:rPrChange w:id="238" w:author="Avtor">
                  <w:rPr>
                    <w:lang w:val="pl-PL"/>
                  </w:rPr>
                </w:rPrChange>
              </w:rPr>
              <w:t>Razlika v tveganju (enkrat na dan-dvakrat na dan)</w:t>
            </w:r>
          </w:p>
        </w:tc>
        <w:tc>
          <w:tcPr>
            <w:tcW w:w="4477" w:type="dxa"/>
            <w:gridSpan w:val="2"/>
            <w:tcBorders>
              <w:top w:val="single" w:sz="4" w:space="0" w:color="auto"/>
              <w:left w:val="single" w:sz="4" w:space="0" w:color="auto"/>
              <w:bottom w:val="single" w:sz="4" w:space="0" w:color="auto"/>
              <w:right w:val="single" w:sz="4" w:space="0" w:color="auto"/>
            </w:tcBorders>
          </w:tcPr>
          <w:p w14:paraId="7F5EBB5E" w14:textId="01A55BA5" w:rsidR="00170725" w:rsidRPr="00B0366D" w:rsidRDefault="00AD7AA6" w:rsidP="00AD7AA6">
            <w:pPr>
              <w:jc w:val="center"/>
              <w:rPr>
                <w:sz w:val="22"/>
                <w:szCs w:val="22"/>
                <w:rPrChange w:id="239" w:author="Avtor">
                  <w:rPr/>
                </w:rPrChange>
              </w:rPr>
            </w:pPr>
            <w:r w:rsidRPr="00B0366D">
              <w:rPr>
                <w:sz w:val="22"/>
                <w:szCs w:val="22"/>
                <w:rPrChange w:id="240" w:author="Avtor">
                  <w:rPr/>
                </w:rPrChange>
              </w:rPr>
              <w:t>-2,3</w:t>
            </w:r>
            <w:ins w:id="241" w:author="Avtor">
              <w:r w:rsidR="009A3D46">
                <w:rPr>
                  <w:sz w:val="22"/>
                  <w:szCs w:val="22"/>
                </w:rPr>
                <w:t> </w:t>
              </w:r>
            </w:ins>
            <w:del w:id="242" w:author="Avtor">
              <w:r w:rsidRPr="00B0366D" w:rsidDel="009A3D46">
                <w:rPr>
                  <w:sz w:val="22"/>
                  <w:szCs w:val="22"/>
                  <w:rPrChange w:id="243" w:author="Avtor">
                    <w:rPr/>
                  </w:rPrChange>
                </w:rPr>
                <w:delText xml:space="preserve"> </w:delText>
              </w:r>
            </w:del>
            <w:r w:rsidRPr="00B0366D">
              <w:rPr>
                <w:sz w:val="22"/>
                <w:szCs w:val="22"/>
                <w:rPrChange w:id="244" w:author="Avtor">
                  <w:rPr/>
                </w:rPrChange>
              </w:rPr>
              <w:t>% (95</w:t>
            </w:r>
            <w:ins w:id="245" w:author="Avtor">
              <w:r w:rsidR="009A3D46">
                <w:rPr>
                  <w:sz w:val="22"/>
                  <w:szCs w:val="22"/>
                </w:rPr>
                <w:t> </w:t>
              </w:r>
            </w:ins>
            <w:del w:id="246" w:author="Avtor">
              <w:r w:rsidRPr="00B0366D" w:rsidDel="009A3D46">
                <w:rPr>
                  <w:sz w:val="22"/>
                  <w:szCs w:val="22"/>
                  <w:rPrChange w:id="247" w:author="Avtor">
                    <w:rPr/>
                  </w:rPrChange>
                </w:rPr>
                <w:delText xml:space="preserve"> </w:delText>
              </w:r>
            </w:del>
            <w:r w:rsidRPr="00B0366D">
              <w:rPr>
                <w:sz w:val="22"/>
                <w:szCs w:val="22"/>
                <w:rPrChange w:id="248" w:author="Avtor">
                  <w:rPr/>
                </w:rPrChange>
              </w:rPr>
              <w:t>% IZ od -9,3</w:t>
            </w:r>
            <w:ins w:id="249" w:author="Avtor">
              <w:r w:rsidR="009A3D46">
                <w:rPr>
                  <w:sz w:val="22"/>
                  <w:szCs w:val="22"/>
                </w:rPr>
                <w:t> </w:t>
              </w:r>
            </w:ins>
            <w:del w:id="250" w:author="Avtor">
              <w:r w:rsidRPr="00B0366D" w:rsidDel="009A3D46">
                <w:rPr>
                  <w:sz w:val="22"/>
                  <w:szCs w:val="22"/>
                  <w:rPrChange w:id="251" w:author="Avtor">
                    <w:rPr/>
                  </w:rPrChange>
                </w:rPr>
                <w:delText xml:space="preserve"> </w:delText>
              </w:r>
            </w:del>
            <w:r w:rsidRPr="00B0366D">
              <w:rPr>
                <w:sz w:val="22"/>
                <w:szCs w:val="22"/>
                <w:rPrChange w:id="252" w:author="Avtor">
                  <w:rPr/>
                </w:rPrChange>
              </w:rPr>
              <w:t>% do +4,7</w:t>
            </w:r>
            <w:ins w:id="253" w:author="Avtor">
              <w:r w:rsidR="009A3D46">
                <w:rPr>
                  <w:sz w:val="22"/>
                  <w:szCs w:val="22"/>
                </w:rPr>
                <w:t> </w:t>
              </w:r>
            </w:ins>
            <w:del w:id="254" w:author="Avtor">
              <w:r w:rsidRPr="00B0366D" w:rsidDel="009A3D46">
                <w:rPr>
                  <w:sz w:val="22"/>
                  <w:szCs w:val="22"/>
                  <w:rPrChange w:id="255" w:author="Avtor">
                    <w:rPr/>
                  </w:rPrChange>
                </w:rPr>
                <w:delText xml:space="preserve"> </w:delText>
              </w:r>
            </w:del>
            <w:r w:rsidRPr="00B0366D">
              <w:rPr>
                <w:sz w:val="22"/>
                <w:szCs w:val="22"/>
                <w:rPrChange w:id="256" w:author="Avtor">
                  <w:rPr/>
                </w:rPrChange>
              </w:rPr>
              <w:t>%),</w:t>
            </w:r>
          </w:p>
          <w:p w14:paraId="7046F936" w14:textId="77777777" w:rsidR="00AD7AA6" w:rsidRPr="00B0366D" w:rsidRDefault="00AD7AA6" w:rsidP="00AD7AA6">
            <w:pPr>
              <w:jc w:val="center"/>
              <w:rPr>
                <w:sz w:val="22"/>
                <w:szCs w:val="22"/>
                <w:rPrChange w:id="257" w:author="Avtor">
                  <w:rPr/>
                </w:rPrChange>
              </w:rPr>
            </w:pPr>
            <w:r w:rsidRPr="00B0366D">
              <w:rPr>
                <w:sz w:val="22"/>
                <w:szCs w:val="22"/>
                <w:rPrChange w:id="258" w:author="Avtor">
                  <w:rPr/>
                </w:rPrChange>
              </w:rPr>
              <w:t xml:space="preserve"> p = 0,52</w:t>
            </w:r>
          </w:p>
        </w:tc>
      </w:tr>
    </w:tbl>
    <w:p w14:paraId="64251032" w14:textId="77777777" w:rsidR="00AD7AA6" w:rsidRPr="00114F09" w:rsidRDefault="00AD7AA6" w:rsidP="00AD7AA6"/>
    <w:p w14:paraId="6584335C" w14:textId="4FFF2123" w:rsidR="00AD7AA6" w:rsidRPr="00E2473F" w:rsidRDefault="00AD7AA6" w:rsidP="00AD7AA6">
      <w:pPr>
        <w:rPr>
          <w:sz w:val="22"/>
          <w:szCs w:val="22"/>
          <w:lang w:val="pl-PL"/>
          <w:rPrChange w:id="259" w:author="ŁG" w:date="2025-12-29T07:39:00Z" w16du:dateUtc="2025-12-29T06:39:00Z">
            <w:rPr>
              <w:sz w:val="22"/>
              <w:szCs w:val="22"/>
            </w:rPr>
          </w:rPrChange>
        </w:rPr>
      </w:pPr>
      <w:r w:rsidRPr="00E15360">
        <w:rPr>
          <w:sz w:val="22"/>
          <w:szCs w:val="22"/>
          <w:lang w:val="pl-PL"/>
          <w:rPrChange w:id="260" w:author="ŁG" w:date="2025-12-29T07:39:00Z" w16du:dateUtc="2025-12-29T06:39:00Z">
            <w:rPr>
              <w:sz w:val="22"/>
              <w:szCs w:val="22"/>
            </w:rPr>
          </w:rPrChange>
        </w:rPr>
        <w:t>Dokazano je bilo, da je skupina z odmerjanjem abakavirja + lamivudina enkrat na dan neinferiorna skupini z odmerjanjem dvakrat na dan glede na vnaprej opredeljeno mejo neinferiornosti -12</w:t>
      </w:r>
      <w:r w:rsidR="008472A5" w:rsidRPr="00E15360">
        <w:rPr>
          <w:sz w:val="22"/>
          <w:szCs w:val="22"/>
          <w:lang w:val="pl-PL"/>
          <w:rPrChange w:id="261" w:author="ŁG" w:date="2025-12-29T07:39:00Z" w16du:dateUtc="2025-12-29T06:39:00Z">
            <w:rPr>
              <w:sz w:val="22"/>
              <w:szCs w:val="22"/>
            </w:rPr>
          </w:rPrChange>
        </w:rPr>
        <w:t> </w:t>
      </w:r>
      <w:r w:rsidRPr="00E15360">
        <w:rPr>
          <w:sz w:val="22"/>
          <w:szCs w:val="22"/>
          <w:lang w:val="pl-PL"/>
          <w:rPrChange w:id="262" w:author="ŁG" w:date="2025-12-29T07:39:00Z" w16du:dateUtc="2025-12-29T06:39:00Z">
            <w:rPr>
              <w:sz w:val="22"/>
              <w:szCs w:val="22"/>
            </w:rPr>
          </w:rPrChange>
        </w:rPr>
        <w:t>%</w:t>
      </w:r>
      <w:r w:rsidR="00D5263D" w:rsidRPr="00E15360">
        <w:rPr>
          <w:sz w:val="22"/>
          <w:szCs w:val="22"/>
          <w:lang w:val="pl-PL"/>
          <w:rPrChange w:id="263" w:author="ŁG" w:date="2025-12-29T07:39:00Z" w16du:dateUtc="2025-12-29T06:39:00Z">
            <w:rPr>
              <w:sz w:val="22"/>
              <w:szCs w:val="22"/>
            </w:rPr>
          </w:rPrChange>
        </w:rPr>
        <w:t xml:space="preserve"> </w:t>
      </w:r>
      <w:r w:rsidRPr="00E15360">
        <w:rPr>
          <w:sz w:val="22"/>
          <w:szCs w:val="22"/>
          <w:lang w:val="pl-PL"/>
          <w:rPrChange w:id="264" w:author="ŁG" w:date="2025-12-29T07:39:00Z" w16du:dateUtc="2025-12-29T06:39:00Z">
            <w:rPr>
              <w:sz w:val="22"/>
              <w:szCs w:val="22"/>
            </w:rPr>
          </w:rPrChange>
        </w:rPr>
        <w:t>za primarni opazovani dogod</w:t>
      </w:r>
      <w:r w:rsidR="0031355E" w:rsidRPr="00E15360">
        <w:rPr>
          <w:sz w:val="22"/>
          <w:szCs w:val="22"/>
          <w:lang w:val="pl-PL"/>
          <w:rPrChange w:id="265" w:author="ŁG" w:date="2025-12-29T07:39:00Z" w16du:dateUtc="2025-12-29T06:39:00Z">
            <w:rPr>
              <w:sz w:val="22"/>
              <w:szCs w:val="22"/>
            </w:rPr>
          </w:rPrChange>
        </w:rPr>
        <w:t>ek &lt;</w:t>
      </w:r>
      <w:ins w:id="266" w:author="Avtor">
        <w:r w:rsidR="009A3D46" w:rsidRPr="00E15360">
          <w:rPr>
            <w:sz w:val="22"/>
            <w:szCs w:val="22"/>
            <w:lang w:val="pl-PL"/>
            <w:rPrChange w:id="267" w:author="ŁG" w:date="2025-12-29T07:39:00Z" w16du:dateUtc="2025-12-29T06:39:00Z">
              <w:rPr>
                <w:sz w:val="22"/>
                <w:szCs w:val="22"/>
              </w:rPr>
            </w:rPrChange>
          </w:rPr>
          <w:t> </w:t>
        </w:r>
      </w:ins>
      <w:del w:id="268" w:author="Avtor">
        <w:r w:rsidR="0031355E" w:rsidRPr="00E15360" w:rsidDel="009A3D46">
          <w:rPr>
            <w:sz w:val="22"/>
            <w:szCs w:val="22"/>
            <w:lang w:val="pl-PL"/>
            <w:rPrChange w:id="269" w:author="ŁG" w:date="2025-12-29T07:39:00Z" w16du:dateUtc="2025-12-29T06:39:00Z">
              <w:rPr>
                <w:sz w:val="22"/>
                <w:szCs w:val="22"/>
              </w:rPr>
            </w:rPrChange>
          </w:rPr>
          <w:delText xml:space="preserve"> </w:delText>
        </w:r>
      </w:del>
      <w:r w:rsidR="0031355E" w:rsidRPr="00E15360">
        <w:rPr>
          <w:sz w:val="22"/>
          <w:szCs w:val="22"/>
          <w:lang w:val="pl-PL"/>
          <w:rPrChange w:id="270" w:author="ŁG" w:date="2025-12-29T07:39:00Z" w16du:dateUtc="2025-12-29T06:39:00Z">
            <w:rPr>
              <w:sz w:val="22"/>
              <w:szCs w:val="22"/>
            </w:rPr>
          </w:rPrChange>
        </w:rPr>
        <w:t>80</w:t>
      </w:r>
      <w:r w:rsidR="008472A5" w:rsidRPr="00E15360">
        <w:rPr>
          <w:sz w:val="22"/>
          <w:szCs w:val="22"/>
          <w:lang w:val="pl-PL"/>
          <w:rPrChange w:id="271" w:author="ŁG" w:date="2025-12-29T07:39:00Z" w16du:dateUtc="2025-12-29T06:39:00Z">
            <w:rPr>
              <w:sz w:val="22"/>
              <w:szCs w:val="22"/>
            </w:rPr>
          </w:rPrChange>
        </w:rPr>
        <w:t> </w:t>
      </w:r>
      <w:r w:rsidR="0031355E" w:rsidRPr="00E15360">
        <w:rPr>
          <w:sz w:val="22"/>
          <w:szCs w:val="22"/>
          <w:lang w:val="pl-PL"/>
          <w:rPrChange w:id="272" w:author="ŁG" w:date="2025-12-29T07:39:00Z" w16du:dateUtc="2025-12-29T06:39:00Z">
            <w:rPr>
              <w:sz w:val="22"/>
              <w:szCs w:val="22"/>
            </w:rPr>
          </w:rPrChange>
        </w:rPr>
        <w:t>kopij/ml v 48.</w:t>
      </w:r>
      <w:ins w:id="273" w:author="Avtor">
        <w:r w:rsidR="009A3D46" w:rsidRPr="00E15360">
          <w:rPr>
            <w:sz w:val="22"/>
            <w:szCs w:val="22"/>
            <w:lang w:val="pl-PL"/>
            <w:rPrChange w:id="274" w:author="ŁG" w:date="2025-12-29T07:39:00Z" w16du:dateUtc="2025-12-29T06:39:00Z">
              <w:rPr>
                <w:sz w:val="22"/>
                <w:szCs w:val="22"/>
              </w:rPr>
            </w:rPrChange>
          </w:rPr>
          <w:t> </w:t>
        </w:r>
      </w:ins>
      <w:del w:id="275" w:author="Avtor">
        <w:r w:rsidR="0031355E" w:rsidRPr="00E15360" w:rsidDel="009A3D46">
          <w:rPr>
            <w:sz w:val="22"/>
            <w:szCs w:val="22"/>
            <w:lang w:val="pl-PL"/>
            <w:rPrChange w:id="276" w:author="ŁG" w:date="2025-12-29T07:39:00Z" w16du:dateUtc="2025-12-29T06:39:00Z">
              <w:rPr>
                <w:sz w:val="22"/>
                <w:szCs w:val="22"/>
              </w:rPr>
            </w:rPrChange>
          </w:rPr>
          <w:delText xml:space="preserve"> </w:delText>
        </w:r>
      </w:del>
      <w:r w:rsidR="0031355E" w:rsidRPr="00E2473F">
        <w:rPr>
          <w:sz w:val="22"/>
          <w:szCs w:val="22"/>
          <w:lang w:val="pl-PL"/>
          <w:rPrChange w:id="277" w:author="ŁG" w:date="2025-12-29T07:39:00Z" w16du:dateUtc="2025-12-29T06:39:00Z">
            <w:rPr>
              <w:sz w:val="22"/>
              <w:szCs w:val="22"/>
            </w:rPr>
          </w:rPrChange>
        </w:rPr>
        <w:t>tednu in</w:t>
      </w:r>
      <w:r w:rsidRPr="00E2473F">
        <w:rPr>
          <w:sz w:val="22"/>
          <w:szCs w:val="22"/>
          <w:lang w:val="pl-PL"/>
          <w:rPrChange w:id="278" w:author="ŁG" w:date="2025-12-29T07:39:00Z" w16du:dateUtc="2025-12-29T06:39:00Z">
            <w:rPr>
              <w:sz w:val="22"/>
              <w:szCs w:val="22"/>
            </w:rPr>
          </w:rPrChange>
        </w:rPr>
        <w:t xml:space="preserve"> v 96.</w:t>
      </w:r>
      <w:ins w:id="279" w:author="Avtor">
        <w:r w:rsidR="009A3D46" w:rsidRPr="00E2473F">
          <w:rPr>
            <w:sz w:val="22"/>
            <w:szCs w:val="22"/>
            <w:lang w:val="pl-PL"/>
            <w:rPrChange w:id="280" w:author="ŁG" w:date="2025-12-29T07:39:00Z" w16du:dateUtc="2025-12-29T06:39:00Z">
              <w:rPr>
                <w:sz w:val="22"/>
                <w:szCs w:val="22"/>
              </w:rPr>
            </w:rPrChange>
          </w:rPr>
          <w:t> </w:t>
        </w:r>
      </w:ins>
      <w:del w:id="281" w:author="Avtor">
        <w:r w:rsidRPr="00E2473F" w:rsidDel="009A3D46">
          <w:rPr>
            <w:sz w:val="22"/>
            <w:szCs w:val="22"/>
            <w:lang w:val="pl-PL"/>
            <w:rPrChange w:id="282" w:author="ŁG" w:date="2025-12-29T07:39:00Z" w16du:dateUtc="2025-12-29T06:39:00Z">
              <w:rPr>
                <w:sz w:val="22"/>
                <w:szCs w:val="22"/>
              </w:rPr>
            </w:rPrChange>
          </w:rPr>
          <w:delText xml:space="preserve"> </w:delText>
        </w:r>
      </w:del>
      <w:r w:rsidRPr="00E2473F">
        <w:rPr>
          <w:sz w:val="22"/>
          <w:szCs w:val="22"/>
          <w:lang w:val="pl-PL"/>
          <w:rPrChange w:id="283" w:author="ŁG" w:date="2025-12-29T07:39:00Z" w16du:dateUtc="2025-12-29T06:39:00Z">
            <w:rPr>
              <w:sz w:val="22"/>
              <w:szCs w:val="22"/>
            </w:rPr>
          </w:rPrChange>
        </w:rPr>
        <w:t>tednu (sekundarni opazovani dogodek)</w:t>
      </w:r>
      <w:r w:rsidR="0031355E" w:rsidRPr="00E2473F">
        <w:rPr>
          <w:sz w:val="22"/>
          <w:szCs w:val="22"/>
          <w:lang w:val="pl-PL"/>
          <w:rPrChange w:id="284" w:author="ŁG" w:date="2025-12-29T07:39:00Z" w16du:dateUtc="2025-12-29T06:39:00Z">
            <w:rPr>
              <w:sz w:val="22"/>
              <w:szCs w:val="22"/>
            </w:rPr>
          </w:rPrChange>
        </w:rPr>
        <w:t>,</w:t>
      </w:r>
      <w:r w:rsidRPr="00E2473F">
        <w:rPr>
          <w:sz w:val="22"/>
          <w:szCs w:val="22"/>
          <w:lang w:val="pl-PL"/>
          <w:rPrChange w:id="285" w:author="ŁG" w:date="2025-12-29T07:39:00Z" w16du:dateUtc="2025-12-29T06:39:00Z">
            <w:rPr>
              <w:sz w:val="22"/>
              <w:szCs w:val="22"/>
            </w:rPr>
          </w:rPrChange>
        </w:rPr>
        <w:t xml:space="preserve"> ter vse druge testirane prage (&lt;</w:t>
      </w:r>
      <w:ins w:id="286" w:author="Avtor">
        <w:r w:rsidR="0057168C" w:rsidRPr="00E2473F">
          <w:rPr>
            <w:sz w:val="22"/>
            <w:szCs w:val="22"/>
            <w:lang w:val="pl-PL"/>
            <w:rPrChange w:id="287" w:author="ŁG" w:date="2025-12-29T07:39:00Z" w16du:dateUtc="2025-12-29T06:39:00Z">
              <w:rPr>
                <w:sz w:val="22"/>
                <w:szCs w:val="22"/>
              </w:rPr>
            </w:rPrChange>
          </w:rPr>
          <w:t> </w:t>
        </w:r>
      </w:ins>
      <w:del w:id="288" w:author="Avtor">
        <w:r w:rsidRPr="00E2473F" w:rsidDel="0057168C">
          <w:rPr>
            <w:sz w:val="22"/>
            <w:szCs w:val="22"/>
            <w:lang w:val="pl-PL"/>
            <w:rPrChange w:id="289" w:author="ŁG" w:date="2025-12-29T07:39:00Z" w16du:dateUtc="2025-12-29T06:39:00Z">
              <w:rPr>
                <w:sz w:val="22"/>
                <w:szCs w:val="22"/>
              </w:rPr>
            </w:rPrChange>
          </w:rPr>
          <w:delText xml:space="preserve"> </w:delText>
        </w:r>
      </w:del>
      <w:r w:rsidRPr="00E2473F">
        <w:rPr>
          <w:sz w:val="22"/>
          <w:szCs w:val="22"/>
          <w:lang w:val="pl-PL"/>
          <w:rPrChange w:id="290" w:author="ŁG" w:date="2025-12-29T07:39:00Z" w16du:dateUtc="2025-12-29T06:39:00Z">
            <w:rPr>
              <w:sz w:val="22"/>
              <w:szCs w:val="22"/>
            </w:rPr>
          </w:rPrChange>
        </w:rPr>
        <w:t>200</w:t>
      </w:r>
      <w:r w:rsidR="008472A5" w:rsidRPr="00E2473F">
        <w:rPr>
          <w:sz w:val="22"/>
          <w:szCs w:val="22"/>
          <w:lang w:val="pl-PL"/>
          <w:rPrChange w:id="291" w:author="ŁG" w:date="2025-12-29T07:39:00Z" w16du:dateUtc="2025-12-29T06:39:00Z">
            <w:rPr>
              <w:sz w:val="22"/>
              <w:szCs w:val="22"/>
            </w:rPr>
          </w:rPrChange>
        </w:rPr>
        <w:t> </w:t>
      </w:r>
      <w:r w:rsidRPr="00E2473F">
        <w:rPr>
          <w:sz w:val="22"/>
          <w:szCs w:val="22"/>
          <w:lang w:val="pl-PL"/>
          <w:rPrChange w:id="292" w:author="ŁG" w:date="2025-12-29T07:39:00Z" w16du:dateUtc="2025-12-29T06:39:00Z">
            <w:rPr>
              <w:sz w:val="22"/>
              <w:szCs w:val="22"/>
            </w:rPr>
          </w:rPrChange>
        </w:rPr>
        <w:t>kopij/ml, &lt;</w:t>
      </w:r>
      <w:ins w:id="293" w:author="Avtor">
        <w:r w:rsidR="0057168C" w:rsidRPr="00E2473F">
          <w:rPr>
            <w:sz w:val="22"/>
            <w:szCs w:val="22"/>
            <w:lang w:val="pl-PL"/>
            <w:rPrChange w:id="294" w:author="ŁG" w:date="2025-12-29T07:39:00Z" w16du:dateUtc="2025-12-29T06:39:00Z">
              <w:rPr>
                <w:sz w:val="22"/>
                <w:szCs w:val="22"/>
              </w:rPr>
            </w:rPrChange>
          </w:rPr>
          <w:t> </w:t>
        </w:r>
      </w:ins>
      <w:del w:id="295" w:author="Avtor">
        <w:r w:rsidRPr="00E2473F" w:rsidDel="0057168C">
          <w:rPr>
            <w:sz w:val="22"/>
            <w:szCs w:val="22"/>
            <w:lang w:val="pl-PL"/>
            <w:rPrChange w:id="296" w:author="ŁG" w:date="2025-12-29T07:39:00Z" w16du:dateUtc="2025-12-29T06:39:00Z">
              <w:rPr>
                <w:sz w:val="22"/>
                <w:szCs w:val="22"/>
              </w:rPr>
            </w:rPrChange>
          </w:rPr>
          <w:delText xml:space="preserve"> </w:delText>
        </w:r>
      </w:del>
      <w:r w:rsidRPr="00E2473F">
        <w:rPr>
          <w:sz w:val="22"/>
          <w:szCs w:val="22"/>
          <w:lang w:val="pl-PL"/>
          <w:rPrChange w:id="297" w:author="ŁG" w:date="2025-12-29T07:39:00Z" w16du:dateUtc="2025-12-29T06:39:00Z">
            <w:rPr>
              <w:sz w:val="22"/>
              <w:szCs w:val="22"/>
            </w:rPr>
          </w:rPrChange>
        </w:rPr>
        <w:t>400</w:t>
      </w:r>
      <w:r w:rsidR="008472A5" w:rsidRPr="00E2473F">
        <w:rPr>
          <w:sz w:val="22"/>
          <w:szCs w:val="22"/>
          <w:lang w:val="pl-PL"/>
          <w:rPrChange w:id="298" w:author="ŁG" w:date="2025-12-29T07:39:00Z" w16du:dateUtc="2025-12-29T06:39:00Z">
            <w:rPr>
              <w:sz w:val="22"/>
              <w:szCs w:val="22"/>
            </w:rPr>
          </w:rPrChange>
        </w:rPr>
        <w:t> </w:t>
      </w:r>
      <w:r w:rsidRPr="00E2473F">
        <w:rPr>
          <w:sz w:val="22"/>
          <w:szCs w:val="22"/>
          <w:lang w:val="pl-PL"/>
          <w:rPrChange w:id="299" w:author="ŁG" w:date="2025-12-29T07:39:00Z" w16du:dateUtc="2025-12-29T06:39:00Z">
            <w:rPr>
              <w:sz w:val="22"/>
              <w:szCs w:val="22"/>
            </w:rPr>
          </w:rPrChange>
        </w:rPr>
        <w:t>kopij/ml, &lt;</w:t>
      </w:r>
      <w:ins w:id="300" w:author="Avtor">
        <w:r w:rsidR="0057168C" w:rsidRPr="00E2473F">
          <w:rPr>
            <w:sz w:val="22"/>
            <w:szCs w:val="22"/>
            <w:lang w:val="pl-PL"/>
            <w:rPrChange w:id="301" w:author="ŁG" w:date="2025-12-29T07:39:00Z" w16du:dateUtc="2025-12-29T06:39:00Z">
              <w:rPr>
                <w:sz w:val="22"/>
                <w:szCs w:val="22"/>
              </w:rPr>
            </w:rPrChange>
          </w:rPr>
          <w:t> </w:t>
        </w:r>
      </w:ins>
      <w:del w:id="302" w:author="Avtor">
        <w:r w:rsidRPr="00E2473F" w:rsidDel="0057168C">
          <w:rPr>
            <w:sz w:val="22"/>
            <w:szCs w:val="22"/>
            <w:lang w:val="pl-PL"/>
            <w:rPrChange w:id="303" w:author="ŁG" w:date="2025-12-29T07:39:00Z" w16du:dateUtc="2025-12-29T06:39:00Z">
              <w:rPr>
                <w:sz w:val="22"/>
                <w:szCs w:val="22"/>
              </w:rPr>
            </w:rPrChange>
          </w:rPr>
          <w:delText xml:space="preserve"> </w:delText>
        </w:r>
      </w:del>
      <w:r w:rsidRPr="00E2473F">
        <w:rPr>
          <w:sz w:val="22"/>
          <w:szCs w:val="22"/>
          <w:lang w:val="pl-PL"/>
          <w:rPrChange w:id="304" w:author="ŁG" w:date="2025-12-29T07:39:00Z" w16du:dateUtc="2025-12-29T06:39:00Z">
            <w:rPr>
              <w:sz w:val="22"/>
              <w:szCs w:val="22"/>
            </w:rPr>
          </w:rPrChange>
        </w:rPr>
        <w:t>1000</w:t>
      </w:r>
      <w:r w:rsidR="008472A5" w:rsidRPr="00E2473F">
        <w:rPr>
          <w:sz w:val="22"/>
          <w:szCs w:val="22"/>
          <w:lang w:val="pl-PL"/>
          <w:rPrChange w:id="305" w:author="ŁG" w:date="2025-12-29T07:39:00Z" w16du:dateUtc="2025-12-29T06:39:00Z">
            <w:rPr>
              <w:sz w:val="22"/>
              <w:szCs w:val="22"/>
            </w:rPr>
          </w:rPrChange>
        </w:rPr>
        <w:t> </w:t>
      </w:r>
      <w:r w:rsidRPr="00E2473F">
        <w:rPr>
          <w:sz w:val="22"/>
          <w:szCs w:val="22"/>
          <w:lang w:val="pl-PL"/>
          <w:rPrChange w:id="306" w:author="ŁG" w:date="2025-12-29T07:39:00Z" w16du:dateUtc="2025-12-29T06:39:00Z">
            <w:rPr>
              <w:sz w:val="22"/>
              <w:szCs w:val="22"/>
            </w:rPr>
          </w:rPrChange>
        </w:rPr>
        <w:t xml:space="preserve">kopij/ml), ki so bili vsi znotraj omenjene meje neinferiornosti. Analize podskupin za testiranje heterogenosti med </w:t>
      </w:r>
      <w:r w:rsidR="002D7FB8" w:rsidRPr="00E2473F">
        <w:rPr>
          <w:sz w:val="22"/>
          <w:szCs w:val="22"/>
          <w:lang w:val="pl-PL"/>
          <w:rPrChange w:id="307" w:author="ŁG" w:date="2025-12-29T07:39:00Z" w16du:dateUtc="2025-12-29T06:39:00Z">
            <w:rPr>
              <w:sz w:val="22"/>
              <w:szCs w:val="22"/>
            </w:rPr>
          </w:rPrChange>
        </w:rPr>
        <w:t xml:space="preserve">odmerjanjem </w:t>
      </w:r>
      <w:r w:rsidRPr="00E2473F">
        <w:rPr>
          <w:sz w:val="22"/>
          <w:szCs w:val="22"/>
          <w:lang w:val="pl-PL"/>
          <w:rPrChange w:id="308" w:author="ŁG" w:date="2025-12-29T07:39:00Z" w16du:dateUtc="2025-12-29T06:39:00Z">
            <w:rPr>
              <w:sz w:val="22"/>
              <w:szCs w:val="22"/>
            </w:rPr>
          </w:rPrChange>
        </w:rPr>
        <w:t>enkrat in dvakrat na dan niso pokazale značilnih vplivov spola, starost</w:t>
      </w:r>
      <w:r w:rsidR="00D5263D" w:rsidRPr="00E2473F">
        <w:rPr>
          <w:sz w:val="22"/>
          <w:szCs w:val="22"/>
          <w:lang w:val="pl-PL"/>
          <w:rPrChange w:id="309" w:author="ŁG" w:date="2025-12-29T07:39:00Z" w16du:dateUtc="2025-12-29T06:39:00Z">
            <w:rPr>
              <w:sz w:val="22"/>
              <w:szCs w:val="22"/>
            </w:rPr>
          </w:rPrChange>
        </w:rPr>
        <w:t>i ali virusne</w:t>
      </w:r>
      <w:r w:rsidRPr="00E2473F">
        <w:rPr>
          <w:sz w:val="22"/>
          <w:szCs w:val="22"/>
          <w:lang w:val="pl-PL"/>
          <w:rPrChange w:id="310" w:author="ŁG" w:date="2025-12-29T07:39:00Z" w16du:dateUtc="2025-12-29T06:39:00Z">
            <w:rPr>
              <w:sz w:val="22"/>
              <w:szCs w:val="22"/>
            </w:rPr>
          </w:rPrChange>
        </w:rPr>
        <w:t xml:space="preserve"> </w:t>
      </w:r>
      <w:r w:rsidR="00D5263D" w:rsidRPr="00E2473F">
        <w:rPr>
          <w:sz w:val="22"/>
          <w:szCs w:val="22"/>
          <w:lang w:val="pl-PL"/>
          <w:rPrChange w:id="311" w:author="ŁG" w:date="2025-12-29T07:39:00Z" w16du:dateUtc="2025-12-29T06:39:00Z">
            <w:rPr>
              <w:sz w:val="22"/>
              <w:szCs w:val="22"/>
            </w:rPr>
          </w:rPrChange>
        </w:rPr>
        <w:t>obremenitve</w:t>
      </w:r>
      <w:r w:rsidRPr="00E2473F">
        <w:rPr>
          <w:sz w:val="22"/>
          <w:szCs w:val="22"/>
          <w:lang w:val="pl-PL"/>
          <w:rPrChange w:id="312" w:author="ŁG" w:date="2025-12-29T07:39:00Z" w16du:dateUtc="2025-12-29T06:39:00Z">
            <w:rPr>
              <w:sz w:val="22"/>
              <w:szCs w:val="22"/>
            </w:rPr>
          </w:rPrChange>
        </w:rPr>
        <w:t xml:space="preserve"> ob randomizaciji. Sklepi potrjujejo neinferiornost ne glede na metodo analize.</w:t>
      </w:r>
    </w:p>
    <w:p w14:paraId="1BB33BF2" w14:textId="77777777" w:rsidR="00C473FA" w:rsidRPr="00E2473F" w:rsidRDefault="00C473FA" w:rsidP="00AD7AA6">
      <w:pPr>
        <w:rPr>
          <w:lang w:val="pl-PL"/>
          <w:rPrChange w:id="313" w:author="ŁG" w:date="2025-12-29T07:39:00Z" w16du:dateUtc="2025-12-29T06:39:00Z">
            <w:rPr/>
          </w:rPrChange>
        </w:rPr>
      </w:pPr>
    </w:p>
    <w:p w14:paraId="460F7F7E" w14:textId="777FD682" w:rsidR="00D5263D" w:rsidRDefault="00D5263D" w:rsidP="00D5263D">
      <w:pPr>
        <w:keepNext/>
        <w:keepLines/>
        <w:rPr>
          <w:sz w:val="22"/>
          <w:lang w:val="sl-SI"/>
        </w:rPr>
      </w:pPr>
      <w:r w:rsidRPr="00114F09">
        <w:rPr>
          <w:sz w:val="22"/>
          <w:lang w:val="sl-SI"/>
        </w:rPr>
        <w:lastRenderedPageBreak/>
        <w:t>V ločeni študiji, ki je primerjala odkrite kombinacije NRTI (z dodatkom zakritega nelfinavirja ali brez)</w:t>
      </w:r>
      <w:r w:rsidRPr="00114F09">
        <w:rPr>
          <w:snapToGrid w:val="0"/>
          <w:color w:val="000000"/>
          <w:sz w:val="22"/>
          <w:lang w:val="sl-SI"/>
        </w:rPr>
        <w:t xml:space="preserve"> </w:t>
      </w:r>
      <w:r w:rsidRPr="00114F09">
        <w:rPr>
          <w:sz w:val="22"/>
          <w:lang w:val="sl-SI"/>
        </w:rPr>
        <w:t>pri otrocih, je bil delež tistih, ki so po 48 tednih imeli ≤</w:t>
      </w:r>
      <w:r w:rsidRPr="00114F09">
        <w:rPr>
          <w:color w:val="000000"/>
          <w:sz w:val="22"/>
          <w:szCs w:val="22"/>
          <w:lang w:val="sl-SI"/>
        </w:rPr>
        <w:t> </w:t>
      </w:r>
      <w:r w:rsidRPr="00114F09">
        <w:rPr>
          <w:sz w:val="22"/>
          <w:lang w:val="sl-SI"/>
        </w:rPr>
        <w:t>400 kopij/ml HIV-1 RNA, v skupini, zdravljeni z abakavirjem in lamivudinom (71 %) ali abakavirjem in zidovudinom (60 %), večji kot pri skupini, zdravljeni z lamivudinom in zidovudinom (47 %) [p = 0,09, analiza ITT]. Podobno je imel večji delež otrok zdravljenih s kombinacijami z abakavirjem &lt;</w:t>
      </w:r>
      <w:r w:rsidRPr="00114F09">
        <w:rPr>
          <w:color w:val="000000"/>
          <w:sz w:val="22"/>
          <w:szCs w:val="22"/>
          <w:lang w:val="sl-SI"/>
        </w:rPr>
        <w:t> </w:t>
      </w:r>
      <w:r w:rsidRPr="00114F09">
        <w:rPr>
          <w:sz w:val="22"/>
          <w:lang w:val="sl-SI"/>
        </w:rPr>
        <w:t>50 kopij/ml HIV-1 RNA v 48.</w:t>
      </w:r>
      <w:ins w:id="314" w:author="Avtor">
        <w:r w:rsidR="0057168C">
          <w:rPr>
            <w:sz w:val="22"/>
            <w:lang w:val="sl-SI"/>
          </w:rPr>
          <w:t> </w:t>
        </w:r>
      </w:ins>
      <w:del w:id="315" w:author="Avtor">
        <w:r w:rsidRPr="00114F09" w:rsidDel="0057168C">
          <w:rPr>
            <w:sz w:val="22"/>
            <w:lang w:val="sl-SI"/>
          </w:rPr>
          <w:delText xml:space="preserve"> </w:delText>
        </w:r>
      </w:del>
      <w:r w:rsidRPr="00114F09">
        <w:rPr>
          <w:sz w:val="22"/>
          <w:lang w:val="sl-SI"/>
        </w:rPr>
        <w:t>tednu (53 %, 42 % in 28 %, p</w:t>
      </w:r>
      <w:r w:rsidRPr="00114F09">
        <w:rPr>
          <w:color w:val="000000"/>
          <w:sz w:val="22"/>
          <w:szCs w:val="22"/>
          <w:lang w:val="sl-SI"/>
        </w:rPr>
        <w:t> </w:t>
      </w:r>
      <w:r w:rsidRPr="00114F09">
        <w:rPr>
          <w:sz w:val="22"/>
          <w:lang w:val="sl-SI"/>
        </w:rPr>
        <w:t>=</w:t>
      </w:r>
      <w:r w:rsidRPr="00114F09">
        <w:rPr>
          <w:color w:val="000000"/>
          <w:sz w:val="22"/>
          <w:szCs w:val="22"/>
          <w:lang w:val="sl-SI"/>
        </w:rPr>
        <w:t> </w:t>
      </w:r>
      <w:r w:rsidRPr="00114F09">
        <w:rPr>
          <w:sz w:val="22"/>
          <w:lang w:val="sl-SI"/>
        </w:rPr>
        <w:t>0,07).</w:t>
      </w:r>
    </w:p>
    <w:p w14:paraId="5B9AD0AD" w14:textId="77777777" w:rsidR="0099218A" w:rsidRDefault="0099218A" w:rsidP="00D5263D">
      <w:pPr>
        <w:keepNext/>
        <w:keepLines/>
        <w:rPr>
          <w:sz w:val="22"/>
          <w:lang w:val="sl-SI"/>
        </w:rPr>
      </w:pPr>
    </w:p>
    <w:p w14:paraId="5D4456C3" w14:textId="0D208ABB" w:rsidR="0099218A" w:rsidRPr="00EA7D9B" w:rsidRDefault="0099218A" w:rsidP="0099218A">
      <w:pPr>
        <w:rPr>
          <w:sz w:val="22"/>
          <w:szCs w:val="22"/>
          <w:lang w:val="sl-SI"/>
        </w:rPr>
      </w:pPr>
      <w:r w:rsidRPr="00EA7D9B">
        <w:rPr>
          <w:sz w:val="22"/>
          <w:szCs w:val="22"/>
          <w:lang w:val="sl-SI"/>
        </w:rPr>
        <w:t>V farmakokinetični študiji (PENTA 15) so štirje virološko obvladani preiskovanci, mlajši od 12</w:t>
      </w:r>
      <w:ins w:id="316" w:author="Avtor">
        <w:r w:rsidR="0057168C">
          <w:rPr>
            <w:sz w:val="22"/>
            <w:szCs w:val="22"/>
            <w:lang w:val="sl-SI"/>
          </w:rPr>
          <w:t> </w:t>
        </w:r>
      </w:ins>
      <w:del w:id="317" w:author="Avtor">
        <w:r w:rsidRPr="00EA7D9B" w:rsidDel="0057168C">
          <w:rPr>
            <w:sz w:val="22"/>
            <w:szCs w:val="22"/>
            <w:lang w:val="sl-SI"/>
          </w:rPr>
          <w:delText xml:space="preserve"> </w:delText>
        </w:r>
      </w:del>
      <w:r w:rsidRPr="00EA7D9B">
        <w:rPr>
          <w:sz w:val="22"/>
          <w:szCs w:val="22"/>
          <w:lang w:val="sl-SI"/>
        </w:rPr>
        <w:t>mesecev, prešli s peroralne raztopine abakavirja in lamivudina dvakrat na dan na režim odmerjanja enkrat na dan. Trije preiskovanci so imeli v 48.</w:t>
      </w:r>
      <w:ins w:id="318" w:author="Avtor">
        <w:r w:rsidR="0057168C">
          <w:rPr>
            <w:sz w:val="22"/>
            <w:szCs w:val="22"/>
            <w:lang w:val="sl-SI"/>
          </w:rPr>
          <w:t> </w:t>
        </w:r>
      </w:ins>
      <w:del w:id="319" w:author="Avtor">
        <w:r w:rsidRPr="00EA7D9B" w:rsidDel="0057168C">
          <w:rPr>
            <w:sz w:val="22"/>
            <w:szCs w:val="22"/>
            <w:lang w:val="sl-SI"/>
          </w:rPr>
          <w:delText xml:space="preserve"> </w:delText>
        </w:r>
      </w:del>
      <w:r w:rsidRPr="00EA7D9B">
        <w:rPr>
          <w:sz w:val="22"/>
          <w:szCs w:val="22"/>
          <w:lang w:val="sl-SI"/>
        </w:rPr>
        <w:t>tednu nezaznavno virusno obremenitev, eden pa je imel HIV-RNA v plazmi 900</w:t>
      </w:r>
      <w:r w:rsidR="008472A5">
        <w:rPr>
          <w:sz w:val="22"/>
          <w:szCs w:val="22"/>
          <w:lang w:val="sl-SI"/>
        </w:rPr>
        <w:t> </w:t>
      </w:r>
      <w:r w:rsidRPr="00EA7D9B">
        <w:rPr>
          <w:sz w:val="22"/>
          <w:szCs w:val="22"/>
          <w:lang w:val="sl-SI"/>
        </w:rPr>
        <w:t>kopij/ml. Pri teh preiskovancih niso opazili nobenih težav z varnostjo.</w:t>
      </w:r>
    </w:p>
    <w:p w14:paraId="1012F6F5" w14:textId="77777777" w:rsidR="00F77B47" w:rsidRPr="00114F09" w:rsidRDefault="00F77B47">
      <w:pPr>
        <w:outlineLvl w:val="0"/>
        <w:rPr>
          <w:sz w:val="22"/>
          <w:lang w:val="sl-SI"/>
        </w:rPr>
      </w:pPr>
    </w:p>
    <w:p w14:paraId="4298BD3E" w14:textId="539289AD" w:rsidR="00F77B47" w:rsidRPr="00114F09" w:rsidRDefault="00F77B47">
      <w:pPr>
        <w:pStyle w:val="bullethead"/>
        <w:tabs>
          <w:tab w:val="left" w:pos="540"/>
        </w:tabs>
        <w:spacing w:before="0" w:line="240" w:lineRule="auto"/>
        <w:outlineLvl w:val="0"/>
        <w:rPr>
          <w:kern w:val="0"/>
          <w:lang w:val="sl-SI"/>
        </w:rPr>
      </w:pPr>
      <w:r w:rsidRPr="00114F09">
        <w:rPr>
          <w:kern w:val="0"/>
          <w:lang w:val="sl-SI"/>
        </w:rPr>
        <w:t>5.2</w:t>
      </w:r>
      <w:r w:rsidRPr="00114F09">
        <w:rPr>
          <w:kern w:val="0"/>
          <w:lang w:val="sl-SI"/>
        </w:rPr>
        <w:tab/>
        <w:t>Farmakokinetične lastnosti</w:t>
      </w:r>
      <w:r w:rsidR="005F08EA">
        <w:rPr>
          <w:kern w:val="0"/>
          <w:lang w:val="sl-SI"/>
        </w:rPr>
        <w:fldChar w:fldCharType="begin"/>
      </w:r>
      <w:r w:rsidR="005F08EA">
        <w:rPr>
          <w:kern w:val="0"/>
          <w:lang w:val="sl-SI"/>
        </w:rPr>
        <w:instrText xml:space="preserve"> DOCVARIABLE vault_nd_a47d0677-4034-4e24-b0c2-66dafacee941 \* MERGEFORMAT </w:instrText>
      </w:r>
      <w:r w:rsidR="005F08EA">
        <w:rPr>
          <w:kern w:val="0"/>
          <w:lang w:val="sl-SI"/>
        </w:rPr>
        <w:fldChar w:fldCharType="separate"/>
      </w:r>
      <w:r w:rsidR="005F08EA">
        <w:rPr>
          <w:kern w:val="0"/>
          <w:lang w:val="sl-SI"/>
        </w:rPr>
        <w:t xml:space="preserve"> </w:t>
      </w:r>
      <w:r w:rsidR="005F08EA">
        <w:rPr>
          <w:kern w:val="0"/>
          <w:lang w:val="sl-SI"/>
        </w:rPr>
        <w:fldChar w:fldCharType="end"/>
      </w:r>
    </w:p>
    <w:p w14:paraId="78A0BBC0" w14:textId="77777777" w:rsidR="00F77B47" w:rsidRPr="00114F09" w:rsidRDefault="00F77B47">
      <w:pPr>
        <w:rPr>
          <w:i/>
          <w:sz w:val="22"/>
          <w:lang w:val="sl-SI"/>
        </w:rPr>
      </w:pPr>
    </w:p>
    <w:p w14:paraId="494FB8D9" w14:textId="77777777" w:rsidR="002A5130" w:rsidRPr="00114F09" w:rsidRDefault="00F77B47">
      <w:pPr>
        <w:rPr>
          <w:sz w:val="22"/>
          <w:u w:val="single"/>
          <w:lang w:val="sl-SI"/>
        </w:rPr>
      </w:pPr>
      <w:r w:rsidRPr="00114F09">
        <w:rPr>
          <w:sz w:val="22"/>
          <w:u w:val="single"/>
          <w:lang w:val="sl-SI"/>
        </w:rPr>
        <w:t>Absorpcija</w:t>
      </w:r>
    </w:p>
    <w:p w14:paraId="12733FAA" w14:textId="77777777" w:rsidR="00C473FA" w:rsidRPr="00114F09" w:rsidRDefault="00C473FA">
      <w:pPr>
        <w:rPr>
          <w:sz w:val="22"/>
          <w:u w:val="single"/>
          <w:lang w:val="sl-SI"/>
        </w:rPr>
      </w:pPr>
    </w:p>
    <w:p w14:paraId="6A5E26A3" w14:textId="0B166AC5" w:rsidR="00F77B47" w:rsidRPr="00114F09" w:rsidRDefault="00F77B47">
      <w:pPr>
        <w:rPr>
          <w:sz w:val="22"/>
          <w:lang w:val="sl-SI"/>
        </w:rPr>
      </w:pPr>
      <w:r w:rsidRPr="00114F09">
        <w:rPr>
          <w:sz w:val="22"/>
          <w:lang w:val="sl-SI"/>
        </w:rPr>
        <w:t>Pri peroralnem dajanju se abakavir hitro in dobro absorbira. Absolutna biološka razpoložljivost peroralnega abakavirja je pri odraslih približno 83 %. Po peroralnem vnosu znaša povprečni čas (t</w:t>
      </w:r>
      <w:r w:rsidRPr="00114F09">
        <w:rPr>
          <w:sz w:val="22"/>
          <w:vertAlign w:val="subscript"/>
          <w:lang w:val="sl-SI"/>
        </w:rPr>
        <w:t>max</w:t>
      </w:r>
      <w:r w:rsidRPr="00114F09">
        <w:rPr>
          <w:sz w:val="22"/>
          <w:lang w:val="sl-SI"/>
        </w:rPr>
        <w:t>) do največje koncentracije abakavirja v serumu približno 1,5</w:t>
      </w:r>
      <w:ins w:id="320" w:author="Avtor">
        <w:r w:rsidR="0057168C">
          <w:rPr>
            <w:sz w:val="22"/>
            <w:lang w:val="sl-SI"/>
          </w:rPr>
          <w:t> </w:t>
        </w:r>
      </w:ins>
      <w:del w:id="321" w:author="Avtor">
        <w:r w:rsidRPr="00114F09" w:rsidDel="0057168C">
          <w:rPr>
            <w:sz w:val="22"/>
            <w:lang w:val="sl-SI"/>
          </w:rPr>
          <w:delText xml:space="preserve"> </w:delText>
        </w:r>
      </w:del>
      <w:r w:rsidRPr="00114F09">
        <w:rPr>
          <w:sz w:val="22"/>
          <w:lang w:val="sl-SI"/>
        </w:rPr>
        <w:t>ure za tablete in približno 1</w:t>
      </w:r>
      <w:ins w:id="322" w:author="Avtor">
        <w:r w:rsidR="0057168C">
          <w:rPr>
            <w:sz w:val="22"/>
            <w:lang w:val="sl-SI"/>
          </w:rPr>
          <w:t> </w:t>
        </w:r>
      </w:ins>
      <w:del w:id="323" w:author="Avtor">
        <w:r w:rsidRPr="00114F09" w:rsidDel="0057168C">
          <w:rPr>
            <w:sz w:val="22"/>
            <w:lang w:val="sl-SI"/>
          </w:rPr>
          <w:delText xml:space="preserve"> </w:delText>
        </w:r>
      </w:del>
      <w:r w:rsidRPr="00114F09">
        <w:rPr>
          <w:sz w:val="22"/>
          <w:lang w:val="sl-SI"/>
        </w:rPr>
        <w:t>uro za raztopino.</w:t>
      </w:r>
    </w:p>
    <w:p w14:paraId="38FD18CD" w14:textId="77777777" w:rsidR="00F77B47" w:rsidRPr="00114F09" w:rsidRDefault="00F77B47">
      <w:pPr>
        <w:rPr>
          <w:sz w:val="22"/>
          <w:lang w:val="sl-SI"/>
        </w:rPr>
      </w:pPr>
    </w:p>
    <w:p w14:paraId="60AD454A" w14:textId="77777777" w:rsidR="00F77B47" w:rsidRPr="00114F09" w:rsidRDefault="00F77B47">
      <w:pPr>
        <w:rPr>
          <w:sz w:val="22"/>
          <w:lang w:val="sl-SI"/>
        </w:rPr>
      </w:pPr>
      <w:r w:rsidRPr="00114F09">
        <w:rPr>
          <w:color w:val="000000"/>
          <w:sz w:val="22"/>
          <w:lang w:val="sl-SI"/>
        </w:rPr>
        <w:t>Pri terapevtskem odmerku 300 mg dvakrat na dan je srednja (CV) C</w:t>
      </w:r>
      <w:r w:rsidRPr="00114F09">
        <w:rPr>
          <w:color w:val="000000"/>
          <w:sz w:val="22"/>
          <w:vertAlign w:val="subscript"/>
          <w:lang w:val="sl-SI"/>
        </w:rPr>
        <w:t>max</w:t>
      </w:r>
      <w:r w:rsidRPr="00114F09">
        <w:rPr>
          <w:color w:val="000000"/>
          <w:sz w:val="22"/>
          <w:lang w:val="sl-SI"/>
        </w:rPr>
        <w:t xml:space="preserve"> abakavirja v stanju dinamičnega ravnovesja približno 3,00 </w:t>
      </w:r>
      <w:r w:rsidRPr="00114F09">
        <w:rPr>
          <w:color w:val="000000"/>
          <w:sz w:val="22"/>
          <w:lang w:val="sl-SI"/>
        </w:rPr>
        <w:sym w:font="Symbol" w:char="F06D"/>
      </w:r>
      <w:r w:rsidRPr="00114F09">
        <w:rPr>
          <w:color w:val="000000"/>
          <w:sz w:val="22"/>
          <w:lang w:val="sl-SI"/>
        </w:rPr>
        <w:t>g/ml (30 %) in C</w:t>
      </w:r>
      <w:r w:rsidRPr="00114F09">
        <w:rPr>
          <w:color w:val="000000"/>
          <w:sz w:val="22"/>
          <w:vertAlign w:val="subscript"/>
          <w:lang w:val="sl-SI"/>
        </w:rPr>
        <w:t>min</w:t>
      </w:r>
      <w:r w:rsidRPr="00114F09">
        <w:rPr>
          <w:color w:val="000000"/>
          <w:sz w:val="22"/>
          <w:lang w:val="sl-SI"/>
        </w:rPr>
        <w:t xml:space="preserve"> abakavirja v stanju dinamičnega ravnovesja približno 0,01 µg/ml (99 %). Srednja (CV) AUC v 12-urnem odmernem intervalu je bila 6,02 </w:t>
      </w:r>
      <w:r w:rsidRPr="00114F09">
        <w:rPr>
          <w:color w:val="000000"/>
          <w:sz w:val="22"/>
          <w:lang w:val="sl-SI"/>
        </w:rPr>
        <w:sym w:font="Symbol" w:char="F06D"/>
      </w:r>
      <w:r w:rsidRPr="00114F09">
        <w:rPr>
          <w:color w:val="000000"/>
          <w:sz w:val="22"/>
          <w:lang w:val="sl-SI"/>
        </w:rPr>
        <w:t>g.h/ml (29 %), kar je ekvivalentno dnevnemu AUC približno 12,0 </w:t>
      </w:r>
      <w:r w:rsidRPr="00114F09">
        <w:rPr>
          <w:color w:val="000000"/>
          <w:sz w:val="22"/>
          <w:lang w:val="sl-SI"/>
        </w:rPr>
        <w:sym w:font="Symbol" w:char="F06D"/>
      </w:r>
      <w:r w:rsidRPr="00114F09">
        <w:rPr>
          <w:color w:val="000000"/>
          <w:sz w:val="22"/>
          <w:lang w:val="sl-SI"/>
        </w:rPr>
        <w:t>g.h/ml. Vrednost C</w:t>
      </w:r>
      <w:r w:rsidRPr="00114F09">
        <w:rPr>
          <w:color w:val="000000"/>
          <w:sz w:val="22"/>
          <w:vertAlign w:val="subscript"/>
          <w:lang w:val="sl-SI"/>
        </w:rPr>
        <w:t>max</w:t>
      </w:r>
      <w:r w:rsidRPr="00114F09">
        <w:rPr>
          <w:color w:val="000000"/>
          <w:sz w:val="22"/>
          <w:lang w:val="sl-SI"/>
        </w:rPr>
        <w:t xml:space="preserve"> za peroralno raztopino je rahlo višja od tiste pri tabletah. Po 600 mg odmerku abakavirja v obliki tablet je bila srednja (CV) C</w:t>
      </w:r>
      <w:r w:rsidRPr="00114F09">
        <w:rPr>
          <w:color w:val="000000"/>
          <w:sz w:val="22"/>
          <w:vertAlign w:val="subscript"/>
          <w:lang w:val="sl-SI"/>
        </w:rPr>
        <w:t>max</w:t>
      </w:r>
      <w:r w:rsidRPr="00114F09">
        <w:rPr>
          <w:color w:val="000000"/>
          <w:sz w:val="22"/>
          <w:lang w:val="sl-SI"/>
        </w:rPr>
        <w:t xml:space="preserve"> abakavirja približno 4,26 </w:t>
      </w:r>
      <w:r w:rsidRPr="00114F09">
        <w:rPr>
          <w:color w:val="000000"/>
          <w:sz w:val="22"/>
          <w:lang w:val="sl-SI"/>
        </w:rPr>
        <w:sym w:font="Symbol" w:char="F06D"/>
      </w:r>
      <w:r w:rsidRPr="00114F09">
        <w:rPr>
          <w:color w:val="000000"/>
          <w:sz w:val="22"/>
          <w:lang w:val="sl-SI"/>
        </w:rPr>
        <w:t>g/ml (28 %), srednja (CV) AUC</w:t>
      </w:r>
      <w:r w:rsidRPr="00114F09">
        <w:rPr>
          <w:color w:val="000000"/>
          <w:szCs w:val="22"/>
          <w:vertAlign w:val="subscript"/>
          <w:lang w:val="sl-SI"/>
        </w:rPr>
        <w:sym w:font="Symbol" w:char="F0A5"/>
      </w:r>
      <w:r w:rsidRPr="00114F09">
        <w:rPr>
          <w:color w:val="000000"/>
          <w:sz w:val="22"/>
          <w:lang w:val="sl-SI"/>
        </w:rPr>
        <w:t xml:space="preserve"> pa 11,95 </w:t>
      </w:r>
      <w:r w:rsidRPr="00114F09">
        <w:rPr>
          <w:color w:val="000000"/>
          <w:sz w:val="22"/>
          <w:lang w:val="sl-SI"/>
        </w:rPr>
        <w:sym w:font="Symbol" w:char="F06D"/>
      </w:r>
      <w:r w:rsidRPr="00114F09">
        <w:rPr>
          <w:color w:val="000000"/>
          <w:sz w:val="22"/>
          <w:lang w:val="sl-SI"/>
        </w:rPr>
        <w:t>g.h/ml (21 %).</w:t>
      </w:r>
    </w:p>
    <w:p w14:paraId="72481965" w14:textId="77777777" w:rsidR="00F77B47" w:rsidRPr="00114F09" w:rsidRDefault="00F77B47">
      <w:pPr>
        <w:rPr>
          <w:sz w:val="22"/>
          <w:lang w:val="sl-SI"/>
        </w:rPr>
      </w:pPr>
    </w:p>
    <w:p w14:paraId="53033F03" w14:textId="77777777" w:rsidR="00F77B47" w:rsidRPr="00114F09" w:rsidRDefault="00F77B47">
      <w:pPr>
        <w:rPr>
          <w:sz w:val="22"/>
          <w:lang w:val="sl-SI"/>
        </w:rPr>
      </w:pPr>
      <w:r w:rsidRPr="00114F09">
        <w:rPr>
          <w:sz w:val="22"/>
          <w:lang w:val="sl-SI"/>
        </w:rPr>
        <w:t>Hrana je zadržala absorpcijo in zmanjšala C</w:t>
      </w:r>
      <w:r w:rsidRPr="00114F09">
        <w:rPr>
          <w:sz w:val="22"/>
          <w:vertAlign w:val="subscript"/>
          <w:lang w:val="sl-SI"/>
        </w:rPr>
        <w:t>max</w:t>
      </w:r>
      <w:r w:rsidRPr="00114F09">
        <w:rPr>
          <w:sz w:val="22"/>
          <w:lang w:val="sl-SI"/>
        </w:rPr>
        <w:t>, vendar pa na celotno plazemsko koncentracijo (AUC) ni vplivala. Zato se zdravilo Ziagen lahko jemlje s hrano ali brez nje.</w:t>
      </w:r>
    </w:p>
    <w:p w14:paraId="3E9531BA" w14:textId="77777777" w:rsidR="00CE01A2" w:rsidRPr="00114F09" w:rsidRDefault="00CE01A2">
      <w:pPr>
        <w:rPr>
          <w:sz w:val="22"/>
          <w:lang w:val="sl-SI"/>
        </w:rPr>
      </w:pPr>
    </w:p>
    <w:p w14:paraId="7CA18C07" w14:textId="77777777" w:rsidR="00CE01A2" w:rsidRPr="00114F09" w:rsidRDefault="00CE01A2">
      <w:pPr>
        <w:rPr>
          <w:sz w:val="22"/>
          <w:lang w:val="sl-SI"/>
        </w:rPr>
      </w:pPr>
      <w:r w:rsidRPr="00114F09">
        <w:rPr>
          <w:sz w:val="22"/>
          <w:lang w:val="sl-SI"/>
        </w:rPr>
        <w:t xml:space="preserve">Pri uporabi zdrobljenih tablet v manjši količini redke hrane ali tekočine vpliva na farmacevtsko kakovost in s tem </w:t>
      </w:r>
      <w:r w:rsidR="00A30F11" w:rsidRPr="00114F09">
        <w:rPr>
          <w:sz w:val="22"/>
          <w:lang w:val="sl-SI"/>
        </w:rPr>
        <w:t xml:space="preserve">na </w:t>
      </w:r>
      <w:r w:rsidRPr="00114F09">
        <w:rPr>
          <w:sz w:val="22"/>
          <w:lang w:val="sl-SI"/>
        </w:rPr>
        <w:t>klinično učinkovitost ne pričakujemo. Ta zaključek temelji na fizikalno-kemijskih in farmakokinetičnih podatkih ter predpostavki, da bolnik tableto zdrobi in jo nato v celoti doda redki hrani ali tekočini ter takoj zaužije.</w:t>
      </w:r>
    </w:p>
    <w:p w14:paraId="5C85D21E" w14:textId="77777777" w:rsidR="00F77B47" w:rsidRPr="00114F09" w:rsidRDefault="00F77B47">
      <w:pPr>
        <w:rPr>
          <w:i/>
          <w:sz w:val="22"/>
          <w:lang w:val="sl-SI"/>
        </w:rPr>
      </w:pPr>
    </w:p>
    <w:p w14:paraId="14DAA031" w14:textId="77777777" w:rsidR="002A5130" w:rsidRPr="00114F09" w:rsidRDefault="00F77B47">
      <w:pPr>
        <w:rPr>
          <w:sz w:val="22"/>
          <w:u w:val="single"/>
          <w:lang w:val="sl-SI"/>
        </w:rPr>
      </w:pPr>
      <w:r w:rsidRPr="00114F09">
        <w:rPr>
          <w:sz w:val="22"/>
          <w:u w:val="single"/>
          <w:lang w:val="sl-SI"/>
        </w:rPr>
        <w:t>Porazdelitev</w:t>
      </w:r>
    </w:p>
    <w:p w14:paraId="224042BB" w14:textId="77777777" w:rsidR="00C473FA" w:rsidRPr="00114F09" w:rsidRDefault="00C473FA">
      <w:pPr>
        <w:rPr>
          <w:sz w:val="22"/>
          <w:lang w:val="sl-SI"/>
        </w:rPr>
      </w:pPr>
    </w:p>
    <w:p w14:paraId="164CCBFD" w14:textId="77777777" w:rsidR="00F77B47" w:rsidRPr="00114F09" w:rsidRDefault="00F77B47">
      <w:pPr>
        <w:rPr>
          <w:sz w:val="22"/>
          <w:lang w:val="sl-SI"/>
        </w:rPr>
      </w:pPr>
      <w:r w:rsidRPr="00114F09">
        <w:rPr>
          <w:sz w:val="22"/>
          <w:lang w:val="sl-SI"/>
        </w:rPr>
        <w:t>Po intravenski aplikaciji je navidezni volumen porazdelitve približno 0,8 l/kg, kar kaže, da abakavir prosto prehaja v telesna tkiva.</w:t>
      </w:r>
    </w:p>
    <w:p w14:paraId="1B3A6A66" w14:textId="77777777" w:rsidR="00F77B47" w:rsidRPr="00114F09" w:rsidRDefault="00F77B47">
      <w:pPr>
        <w:rPr>
          <w:sz w:val="22"/>
          <w:lang w:val="sl-SI"/>
        </w:rPr>
      </w:pPr>
    </w:p>
    <w:p w14:paraId="2B109B74" w14:textId="77777777" w:rsidR="00F77B47" w:rsidRPr="00114F09" w:rsidRDefault="00F77B47">
      <w:pPr>
        <w:rPr>
          <w:sz w:val="22"/>
          <w:lang w:val="sl-SI"/>
        </w:rPr>
      </w:pPr>
      <w:r w:rsidRPr="00114F09">
        <w:rPr>
          <w:sz w:val="22"/>
          <w:lang w:val="sl-SI"/>
        </w:rPr>
        <w:t>Študije pri bolnikih, okuženih s HIV, so pokazale dobro prehajanje abakavirja v CSF, pri čemer je razmerje AUC med CSF in plazmo od 30-44 %. Vrednosti najvišjih koncentracij so devetkrat večje od IC</w:t>
      </w:r>
      <w:r w:rsidRPr="00114F09">
        <w:rPr>
          <w:sz w:val="22"/>
          <w:vertAlign w:val="subscript"/>
          <w:lang w:val="sl-SI"/>
        </w:rPr>
        <w:t>50</w:t>
      </w:r>
      <w:r w:rsidRPr="00114F09">
        <w:rPr>
          <w:sz w:val="22"/>
          <w:lang w:val="sl-SI"/>
        </w:rPr>
        <w:t xml:space="preserve"> abakavirja (0,08 µg/ml ali 0,26 µM) pri odmerku 600 mg abakavirja dvakrat dnevno.</w:t>
      </w:r>
    </w:p>
    <w:p w14:paraId="37288729" w14:textId="77777777" w:rsidR="00F77B47" w:rsidRPr="00114F09" w:rsidRDefault="00F77B47">
      <w:pPr>
        <w:rPr>
          <w:sz w:val="22"/>
          <w:lang w:val="sl-SI"/>
        </w:rPr>
      </w:pPr>
    </w:p>
    <w:p w14:paraId="28D5F774" w14:textId="77777777" w:rsidR="00F77B47" w:rsidRPr="00114F09" w:rsidRDefault="00F77B47">
      <w:pPr>
        <w:rPr>
          <w:sz w:val="22"/>
          <w:lang w:val="sl-SI"/>
        </w:rPr>
      </w:pPr>
      <w:r w:rsidRPr="00114F09">
        <w:rPr>
          <w:sz w:val="22"/>
          <w:lang w:val="sl-SI"/>
        </w:rPr>
        <w:t xml:space="preserve">Študije o vezavi na plazemske beljakovine </w:t>
      </w:r>
      <w:r w:rsidRPr="00114F09">
        <w:rPr>
          <w:i/>
          <w:sz w:val="22"/>
          <w:lang w:val="sl-SI"/>
        </w:rPr>
        <w:t>in vitro</w:t>
      </w:r>
      <w:r w:rsidRPr="00114F09">
        <w:rPr>
          <w:sz w:val="22"/>
          <w:lang w:val="sl-SI"/>
        </w:rPr>
        <w:t xml:space="preserve"> kažejo, da je vezava abakavirja na humane plazemske beljakovine pri terapevtskih koncentracijah majhna do zmerna (~49 %). To izkazuje majhno verjetnost interakcij z drugimi zdravili zaradi izpodrivanja vezave na plazemske beljakovine.</w:t>
      </w:r>
    </w:p>
    <w:p w14:paraId="3382E286" w14:textId="77777777" w:rsidR="00F77B47" w:rsidRPr="00114F09" w:rsidRDefault="00F77B47">
      <w:pPr>
        <w:rPr>
          <w:i/>
          <w:sz w:val="22"/>
          <w:lang w:val="sl-SI"/>
        </w:rPr>
      </w:pPr>
    </w:p>
    <w:p w14:paraId="3F391029" w14:textId="77777777" w:rsidR="002A5130" w:rsidRPr="00114F09" w:rsidRDefault="008631FC">
      <w:pPr>
        <w:rPr>
          <w:sz w:val="22"/>
          <w:u w:val="single"/>
          <w:lang w:val="sl-SI"/>
        </w:rPr>
      </w:pPr>
      <w:r w:rsidRPr="00114F09">
        <w:rPr>
          <w:sz w:val="22"/>
          <w:u w:val="single"/>
          <w:lang w:val="sl-SI"/>
        </w:rPr>
        <w:t>Biotransformacija</w:t>
      </w:r>
    </w:p>
    <w:p w14:paraId="0B2DDACD" w14:textId="77777777" w:rsidR="00C473FA" w:rsidRPr="00114F09" w:rsidRDefault="00C473FA">
      <w:pPr>
        <w:rPr>
          <w:sz w:val="22"/>
          <w:lang w:val="sl-SI"/>
        </w:rPr>
      </w:pPr>
    </w:p>
    <w:p w14:paraId="792F9F25" w14:textId="77777777" w:rsidR="00F77B47" w:rsidRPr="00114F09" w:rsidRDefault="00F77B47">
      <w:pPr>
        <w:rPr>
          <w:sz w:val="22"/>
          <w:lang w:val="sl-SI"/>
        </w:rPr>
      </w:pPr>
      <w:r w:rsidRPr="00114F09">
        <w:rPr>
          <w:sz w:val="22"/>
          <w:lang w:val="sl-SI"/>
        </w:rPr>
        <w:t>Abakavir se v prvi vrsti presnavlja v jetrih, približno 2 % prejetega odmerka pa se izloči skozi ledvice v nespremenjeni obliki. Pri človeku se primarno presnavlja z alkoholno dehidrogenazo in glukuroniranjem, pri čemer nastane 5’-karboksilna kislina in 5’-glukuronid, ki znašata približno 66 % prejetega odmerka. Presnovki se izločajo s sečem.</w:t>
      </w:r>
    </w:p>
    <w:p w14:paraId="32F942E2" w14:textId="77777777" w:rsidR="00F77B47" w:rsidRPr="00114F09" w:rsidRDefault="00F77B47">
      <w:pPr>
        <w:rPr>
          <w:i/>
          <w:sz w:val="22"/>
          <w:lang w:val="sl-SI"/>
        </w:rPr>
      </w:pPr>
    </w:p>
    <w:p w14:paraId="1F879612" w14:textId="77777777" w:rsidR="002A5130" w:rsidRPr="00114F09" w:rsidRDefault="00F77B47">
      <w:pPr>
        <w:rPr>
          <w:sz w:val="22"/>
          <w:u w:val="single"/>
          <w:lang w:val="sl-SI"/>
        </w:rPr>
      </w:pPr>
      <w:r w:rsidRPr="00114F09">
        <w:rPr>
          <w:sz w:val="22"/>
          <w:u w:val="single"/>
          <w:lang w:val="sl-SI"/>
        </w:rPr>
        <w:lastRenderedPageBreak/>
        <w:t>Izločanje</w:t>
      </w:r>
    </w:p>
    <w:p w14:paraId="2F94EC55" w14:textId="77777777" w:rsidR="00C473FA" w:rsidRPr="00114F09" w:rsidRDefault="00C473FA">
      <w:pPr>
        <w:rPr>
          <w:sz w:val="22"/>
          <w:lang w:val="sl-SI"/>
        </w:rPr>
      </w:pPr>
    </w:p>
    <w:p w14:paraId="7F3B50C4" w14:textId="1B51D407" w:rsidR="00F77B47" w:rsidRPr="00114F09" w:rsidRDefault="00F77B47">
      <w:pPr>
        <w:rPr>
          <w:sz w:val="22"/>
          <w:lang w:val="sl-SI"/>
        </w:rPr>
      </w:pPr>
      <w:r w:rsidRPr="00114F09">
        <w:rPr>
          <w:sz w:val="22"/>
          <w:lang w:val="sl-SI"/>
        </w:rPr>
        <w:t>Srednja razpolovna doba abakavirja je približno 1,5</w:t>
      </w:r>
      <w:ins w:id="324" w:author="Avtor">
        <w:r w:rsidR="00992DF8">
          <w:rPr>
            <w:sz w:val="22"/>
            <w:lang w:val="sl-SI"/>
          </w:rPr>
          <w:t> </w:t>
        </w:r>
      </w:ins>
      <w:del w:id="325" w:author="Avtor">
        <w:r w:rsidRPr="00114F09" w:rsidDel="00992DF8">
          <w:rPr>
            <w:sz w:val="22"/>
            <w:lang w:val="sl-SI"/>
          </w:rPr>
          <w:delText xml:space="preserve"> </w:delText>
        </w:r>
      </w:del>
      <w:r w:rsidRPr="00114F09">
        <w:rPr>
          <w:sz w:val="22"/>
          <w:lang w:val="sl-SI"/>
        </w:rPr>
        <w:t>ure. Po večkratnem peroralnem odmerku po 300 mg dvakrat dnevno se abakavir znatno ne akumulira. V jetrih nastali presnovki abakavirja se izločajo pretežno s sečem. Delež presnovkov in nespremenjenega abakavirja, ki se izločijo v seču</w:t>
      </w:r>
      <w:r w:rsidR="000247D4" w:rsidRPr="00114F09">
        <w:rPr>
          <w:sz w:val="22"/>
          <w:lang w:val="sl-SI"/>
        </w:rPr>
        <w:t>,</w:t>
      </w:r>
      <w:r w:rsidRPr="00114F09">
        <w:rPr>
          <w:sz w:val="22"/>
          <w:lang w:val="sl-SI"/>
        </w:rPr>
        <w:t xml:space="preserve"> znaša približno 83 % prejetega odmerka. Ostanek se izloči z blatom.</w:t>
      </w:r>
    </w:p>
    <w:p w14:paraId="219671E1" w14:textId="77777777" w:rsidR="00F77B47" w:rsidRPr="00114F09" w:rsidRDefault="00F77B47">
      <w:pPr>
        <w:rPr>
          <w:sz w:val="22"/>
          <w:lang w:val="sl-SI"/>
        </w:rPr>
      </w:pPr>
    </w:p>
    <w:p w14:paraId="239B9630" w14:textId="77777777" w:rsidR="00F77B47" w:rsidRPr="00114F09" w:rsidRDefault="00F77B47" w:rsidP="00BD5C96">
      <w:pPr>
        <w:keepNext/>
        <w:keepLines/>
        <w:rPr>
          <w:sz w:val="22"/>
          <w:u w:val="single"/>
          <w:lang w:val="sl-SI"/>
        </w:rPr>
      </w:pPr>
      <w:r w:rsidRPr="00114F09">
        <w:rPr>
          <w:sz w:val="22"/>
          <w:u w:val="single"/>
          <w:lang w:val="sl-SI"/>
        </w:rPr>
        <w:t>Znotrajcelična farmakokinetika</w:t>
      </w:r>
    </w:p>
    <w:p w14:paraId="22DD73ED" w14:textId="77777777" w:rsidR="00F77B47" w:rsidRPr="00114F09" w:rsidRDefault="00F77B47" w:rsidP="00BD5C96">
      <w:pPr>
        <w:keepNext/>
        <w:keepLines/>
        <w:rPr>
          <w:sz w:val="22"/>
          <w:lang w:val="sl-SI"/>
        </w:rPr>
      </w:pPr>
    </w:p>
    <w:p w14:paraId="24B4FF53" w14:textId="0A06BBD0" w:rsidR="00F77B47" w:rsidRPr="00114F09" w:rsidRDefault="00F77B47" w:rsidP="00BD5C96">
      <w:pPr>
        <w:keepNext/>
        <w:keepLines/>
        <w:rPr>
          <w:sz w:val="22"/>
          <w:lang w:val="sl-SI"/>
        </w:rPr>
      </w:pPr>
      <w:r w:rsidRPr="00114F09">
        <w:rPr>
          <w:sz w:val="22"/>
          <w:lang w:val="sl-SI"/>
        </w:rPr>
        <w:t>V študiji, kjer je 20 z virusom HIV okuženih bolnikov prejemalo abakavir v odmerku 300 mg dvakrat na dan, pri čemer je bil pred obdobjem 24-urnega jemanja vzorcev dan le en 300 mg odmerek, je bil geometrični srednji končni znotrajcelični razpolovni čas karbovir-5'-trifosfata v stanju dinamičnega ravnovesja 20,6</w:t>
      </w:r>
      <w:ins w:id="326" w:author="Avtor">
        <w:r w:rsidR="00992DF8">
          <w:rPr>
            <w:sz w:val="22"/>
            <w:lang w:val="sl-SI"/>
          </w:rPr>
          <w:t> </w:t>
        </w:r>
      </w:ins>
      <w:del w:id="327" w:author="Avtor">
        <w:r w:rsidRPr="00114F09" w:rsidDel="00992DF8">
          <w:rPr>
            <w:sz w:val="22"/>
            <w:lang w:val="sl-SI"/>
          </w:rPr>
          <w:delText xml:space="preserve"> </w:delText>
        </w:r>
      </w:del>
      <w:r w:rsidRPr="00114F09">
        <w:rPr>
          <w:sz w:val="22"/>
          <w:lang w:val="sl-SI"/>
        </w:rPr>
        <w:t xml:space="preserve">ur. </w:t>
      </w:r>
      <w:r w:rsidRPr="00114F09">
        <w:rPr>
          <w:color w:val="000000"/>
          <w:sz w:val="22"/>
          <w:szCs w:val="22"/>
          <w:lang w:val="sl-SI"/>
        </w:rPr>
        <w:t>V navzkrižni študiji pri 27 bolnikih, okuženih z virusom HIV, je bila znotrajcelična izpostavljenost karbovir-TP-ju večja pri režimu odmerjanja abakavirja 600 mg enkrat na dan (AUC</w:t>
      </w:r>
      <w:r w:rsidRPr="00114F09">
        <w:rPr>
          <w:color w:val="000000"/>
          <w:sz w:val="22"/>
          <w:szCs w:val="22"/>
          <w:vertAlign w:val="subscript"/>
          <w:lang w:val="sl-SI"/>
        </w:rPr>
        <w:t>24,ss</w:t>
      </w:r>
      <w:r w:rsidRPr="00114F09">
        <w:rPr>
          <w:color w:val="000000"/>
          <w:sz w:val="22"/>
          <w:szCs w:val="22"/>
          <w:lang w:val="sl-SI"/>
        </w:rPr>
        <w:t xml:space="preserve"> + 32 %, C</w:t>
      </w:r>
      <w:r w:rsidRPr="00114F09">
        <w:rPr>
          <w:color w:val="000000"/>
          <w:sz w:val="22"/>
          <w:szCs w:val="22"/>
          <w:vertAlign w:val="subscript"/>
          <w:lang w:val="sl-SI"/>
        </w:rPr>
        <w:t>max24,ss</w:t>
      </w:r>
      <w:r w:rsidRPr="00114F09">
        <w:rPr>
          <w:color w:val="000000"/>
          <w:sz w:val="22"/>
          <w:szCs w:val="22"/>
          <w:lang w:val="sl-SI"/>
        </w:rPr>
        <w:t xml:space="preserve"> + 99 % in C</w:t>
      </w:r>
      <w:r w:rsidRPr="00114F09">
        <w:rPr>
          <w:color w:val="000000"/>
          <w:sz w:val="22"/>
          <w:szCs w:val="22"/>
          <w:vertAlign w:val="subscript"/>
          <w:lang w:val="sl-SI"/>
        </w:rPr>
        <w:t>trough</w:t>
      </w:r>
      <w:r w:rsidRPr="00114F09">
        <w:rPr>
          <w:color w:val="000000"/>
          <w:sz w:val="22"/>
          <w:szCs w:val="22"/>
          <w:lang w:val="sl-SI"/>
        </w:rPr>
        <w:t xml:space="preserve"> + 18 %) kot pri režimu odmerjanja 300 mg dvakrat na dan.</w:t>
      </w:r>
      <w:r w:rsidRPr="00114F09">
        <w:rPr>
          <w:sz w:val="22"/>
          <w:szCs w:val="22"/>
          <w:lang w:val="sl-SI"/>
        </w:rPr>
        <w:t xml:space="preserve"> </w:t>
      </w:r>
      <w:r w:rsidRPr="00114F09">
        <w:rPr>
          <w:sz w:val="22"/>
          <w:lang w:val="sl-SI"/>
        </w:rPr>
        <w:t>Ti podatki na splošno podpirajo uporabo abakavirja v odmerku 600 mg enkrat na dan za zdravljenje bolnikov, okuženih z virusom HIV. Še več, učinkovitost in varnost takšne kombinacije, dane enkrat dnevno, je bila dokazana z osrednjo klinično študijo (CNA30021- Glejte poglavje</w:t>
      </w:r>
      <w:ins w:id="328" w:author="Avtor">
        <w:r w:rsidR="00992DF8">
          <w:rPr>
            <w:sz w:val="22"/>
            <w:lang w:val="sl-SI"/>
          </w:rPr>
          <w:t> </w:t>
        </w:r>
      </w:ins>
      <w:del w:id="329" w:author="Avtor">
        <w:r w:rsidRPr="00114F09" w:rsidDel="00992DF8">
          <w:rPr>
            <w:sz w:val="22"/>
            <w:lang w:val="sl-SI"/>
          </w:rPr>
          <w:delText xml:space="preserve"> </w:delText>
        </w:r>
      </w:del>
      <w:r w:rsidRPr="00114F09">
        <w:rPr>
          <w:sz w:val="22"/>
          <w:lang w:val="sl-SI"/>
        </w:rPr>
        <w:t xml:space="preserve">5.1 Klinične izkušnje). </w:t>
      </w:r>
    </w:p>
    <w:p w14:paraId="4EB3DDC8" w14:textId="77777777" w:rsidR="00F77B47" w:rsidRPr="00114F09" w:rsidRDefault="00F77B47">
      <w:pPr>
        <w:pStyle w:val="EndnoteText"/>
        <w:tabs>
          <w:tab w:val="clear" w:pos="567"/>
        </w:tabs>
        <w:rPr>
          <w:lang w:val="sl-SI"/>
        </w:rPr>
      </w:pPr>
    </w:p>
    <w:p w14:paraId="65501832" w14:textId="6A462AC1" w:rsidR="00F77B47" w:rsidRPr="00114F09" w:rsidRDefault="00F77B47">
      <w:pPr>
        <w:keepNext/>
        <w:outlineLvl w:val="0"/>
        <w:rPr>
          <w:sz w:val="22"/>
          <w:u w:val="single"/>
          <w:lang w:val="sl-SI"/>
        </w:rPr>
      </w:pPr>
      <w:r w:rsidRPr="00114F09">
        <w:rPr>
          <w:sz w:val="22"/>
          <w:u w:val="single"/>
          <w:lang w:val="sl-SI"/>
        </w:rPr>
        <w:t>Posebne populacije</w:t>
      </w:r>
      <w:r w:rsidR="0099218A">
        <w:rPr>
          <w:sz w:val="22"/>
          <w:u w:val="single"/>
          <w:lang w:val="sl-SI"/>
        </w:rPr>
        <w:t xml:space="preserve"> bolnikov</w:t>
      </w:r>
      <w:r w:rsidR="005F08EA">
        <w:rPr>
          <w:sz w:val="22"/>
          <w:u w:val="single"/>
          <w:lang w:val="sl-SI"/>
        </w:rPr>
        <w:fldChar w:fldCharType="begin"/>
      </w:r>
      <w:r w:rsidR="005F08EA">
        <w:rPr>
          <w:sz w:val="22"/>
          <w:u w:val="single"/>
          <w:lang w:val="sl-SI"/>
        </w:rPr>
        <w:instrText xml:space="preserve"> DOCVARIABLE vault_nd_629475bc-918c-4404-aca6-5eb76edaad72 \* MERGEFORMAT </w:instrText>
      </w:r>
      <w:r w:rsidR="005F08EA">
        <w:rPr>
          <w:sz w:val="22"/>
          <w:u w:val="single"/>
          <w:lang w:val="sl-SI"/>
        </w:rPr>
        <w:fldChar w:fldCharType="separate"/>
      </w:r>
      <w:r w:rsidR="005F08EA">
        <w:rPr>
          <w:sz w:val="22"/>
          <w:u w:val="single"/>
          <w:lang w:val="sl-SI"/>
        </w:rPr>
        <w:t xml:space="preserve"> </w:t>
      </w:r>
      <w:r w:rsidR="005F08EA">
        <w:rPr>
          <w:sz w:val="22"/>
          <w:u w:val="single"/>
          <w:lang w:val="sl-SI"/>
        </w:rPr>
        <w:fldChar w:fldCharType="end"/>
      </w:r>
    </w:p>
    <w:p w14:paraId="4CBD2E80" w14:textId="77777777" w:rsidR="00F77B47" w:rsidRPr="00114F09" w:rsidRDefault="00F77B47">
      <w:pPr>
        <w:keepNext/>
        <w:rPr>
          <w:sz w:val="22"/>
          <w:lang w:val="sl-SI"/>
        </w:rPr>
      </w:pPr>
    </w:p>
    <w:p w14:paraId="10ADB367" w14:textId="2C730B90" w:rsidR="0099218A" w:rsidRPr="00FF65C7" w:rsidRDefault="0099218A" w:rsidP="0099218A">
      <w:pPr>
        <w:widowControl w:val="0"/>
        <w:rPr>
          <w:i/>
          <w:iCs/>
          <w:sz w:val="22"/>
          <w:szCs w:val="22"/>
          <w:lang w:val="sl-SI"/>
        </w:rPr>
      </w:pPr>
      <w:r w:rsidRPr="00FF65C7">
        <w:rPr>
          <w:i/>
          <w:iCs/>
          <w:sz w:val="22"/>
          <w:szCs w:val="22"/>
          <w:lang w:val="sl-SI"/>
        </w:rPr>
        <w:t>Jetrna okvara</w:t>
      </w:r>
    </w:p>
    <w:p w14:paraId="72C83428" w14:textId="0AE351C8" w:rsidR="00F77B47" w:rsidRDefault="00F77B47">
      <w:pPr>
        <w:keepNext/>
        <w:rPr>
          <w:sz w:val="22"/>
          <w:lang w:val="sl-SI"/>
        </w:rPr>
      </w:pPr>
      <w:r w:rsidRPr="00114F09">
        <w:rPr>
          <w:sz w:val="22"/>
          <w:lang w:val="sl-SI"/>
        </w:rPr>
        <w:t xml:space="preserve">Abakavir se v prvi vrsti presnavlja v jetrih. Farmakokinetiko abakavirja so preučevali pri bolnikih z blago jetrno okvaro (Child-Pugh </w:t>
      </w:r>
      <w:r w:rsidR="00484121">
        <w:rPr>
          <w:sz w:val="22"/>
          <w:lang w:val="sl-SI"/>
        </w:rPr>
        <w:t>ocena</w:t>
      </w:r>
      <w:r w:rsidR="00484121" w:rsidRPr="00114F09">
        <w:rPr>
          <w:sz w:val="22"/>
          <w:lang w:val="sl-SI"/>
        </w:rPr>
        <w:t xml:space="preserve"> </w:t>
      </w:r>
      <w:r w:rsidRPr="00114F09">
        <w:rPr>
          <w:sz w:val="22"/>
          <w:lang w:val="sl-SI"/>
        </w:rPr>
        <w:t xml:space="preserve">5-6), ki so dobili enkratni odmerek 600 mg. </w:t>
      </w:r>
      <w:r w:rsidR="00484121" w:rsidRPr="00484121">
        <w:rPr>
          <w:sz w:val="22"/>
          <w:lang w:val="sl-SI"/>
        </w:rPr>
        <w:t>V območju 10,4 do 54,8</w:t>
      </w:r>
      <w:ins w:id="330" w:author="Avtor">
        <w:r w:rsidR="00992DF8">
          <w:rPr>
            <w:sz w:val="22"/>
            <w:lang w:val="sl-SI"/>
          </w:rPr>
          <w:t> </w:t>
        </w:r>
      </w:ins>
      <w:del w:id="331" w:author="Avtor">
        <w:r w:rsidR="00484121" w:rsidRPr="00484121" w:rsidDel="00992DF8">
          <w:rPr>
            <w:sz w:val="22"/>
            <w:lang w:val="sl-SI"/>
          </w:rPr>
          <w:delText xml:space="preserve"> </w:delText>
        </w:r>
      </w:del>
      <w:r w:rsidR="00484121" w:rsidRPr="00484121">
        <w:rPr>
          <w:sz w:val="22"/>
          <w:lang w:val="sl-SI"/>
        </w:rPr>
        <w:t>ug.h/ml je bila srednja vrednost AUC 24,1</w:t>
      </w:r>
      <w:ins w:id="332" w:author="Avtor">
        <w:r w:rsidR="00992DF8">
          <w:rPr>
            <w:sz w:val="22"/>
            <w:lang w:val="sl-SI"/>
          </w:rPr>
          <w:t> </w:t>
        </w:r>
      </w:ins>
      <w:del w:id="333" w:author="Avtor">
        <w:r w:rsidR="00484121" w:rsidRPr="00484121" w:rsidDel="00992DF8">
          <w:rPr>
            <w:sz w:val="22"/>
            <w:lang w:val="sl-SI"/>
          </w:rPr>
          <w:delText xml:space="preserve"> </w:delText>
        </w:r>
      </w:del>
      <w:r w:rsidR="00484121" w:rsidRPr="00484121">
        <w:rPr>
          <w:sz w:val="22"/>
          <w:lang w:val="sl-SI"/>
        </w:rPr>
        <w:t xml:space="preserve">ug.h/ml. </w:t>
      </w:r>
      <w:r w:rsidRPr="00114F09">
        <w:rPr>
          <w:sz w:val="22"/>
          <w:lang w:val="sl-SI"/>
        </w:rPr>
        <w:t>Rezultati so pokazali, da se je AUC abakavirja povprečno povečala za 1,89-krat (1,32; 2,70)</w:t>
      </w:r>
      <w:r w:rsidR="00484121">
        <w:rPr>
          <w:sz w:val="22"/>
          <w:lang w:val="sl-SI"/>
        </w:rPr>
        <w:t xml:space="preserve">; </w:t>
      </w:r>
      <w:r w:rsidR="00484121" w:rsidRPr="00484121">
        <w:rPr>
          <w:sz w:val="22"/>
          <w:lang w:val="sl-SI"/>
        </w:rPr>
        <w:t>90</w:t>
      </w:r>
      <w:r w:rsidR="00F37E9E">
        <w:rPr>
          <w:sz w:val="22"/>
          <w:lang w:val="sl-SI"/>
        </w:rPr>
        <w:t> </w:t>
      </w:r>
      <w:r w:rsidR="00484121" w:rsidRPr="00484121">
        <w:rPr>
          <w:sz w:val="22"/>
          <w:lang w:val="sl-SI"/>
        </w:rPr>
        <w:t>% interval zaupanja</w:t>
      </w:r>
      <w:r w:rsidRPr="00114F09">
        <w:rPr>
          <w:sz w:val="22"/>
          <w:lang w:val="sl-SI"/>
        </w:rPr>
        <w:t>, eliminacijska razpolovna doba pa povprečno za 1,58-krat (1,22;</w:t>
      </w:r>
      <w:r w:rsidR="000247D4" w:rsidRPr="00114F09">
        <w:rPr>
          <w:sz w:val="22"/>
          <w:lang w:val="sl-SI"/>
        </w:rPr>
        <w:t xml:space="preserve"> </w:t>
      </w:r>
      <w:r w:rsidRPr="00114F09">
        <w:rPr>
          <w:sz w:val="22"/>
          <w:lang w:val="sl-SI"/>
        </w:rPr>
        <w:t>2,04)</w:t>
      </w:r>
      <w:r w:rsidR="00484121">
        <w:rPr>
          <w:sz w:val="22"/>
          <w:lang w:val="sl-SI"/>
        </w:rPr>
        <w:t xml:space="preserve">; </w:t>
      </w:r>
      <w:r w:rsidR="00484121" w:rsidRPr="00484121">
        <w:rPr>
          <w:sz w:val="22"/>
          <w:lang w:val="sl-SI"/>
        </w:rPr>
        <w:t>90</w:t>
      </w:r>
      <w:r w:rsidR="00F37E9E">
        <w:rPr>
          <w:sz w:val="22"/>
          <w:lang w:val="sl-SI"/>
        </w:rPr>
        <w:t> </w:t>
      </w:r>
      <w:r w:rsidR="00484121" w:rsidRPr="00484121">
        <w:rPr>
          <w:sz w:val="22"/>
          <w:lang w:val="sl-SI"/>
        </w:rPr>
        <w:t>% interval zaupanja</w:t>
      </w:r>
      <w:r w:rsidRPr="00114F09">
        <w:rPr>
          <w:sz w:val="22"/>
          <w:lang w:val="sl-SI"/>
        </w:rPr>
        <w:t xml:space="preserve">. Zaradi znatne variabilnosti v izpostavljenosti abakavirju pri bolnikih z blago jetrno okvaro ni mogoče </w:t>
      </w:r>
      <w:r w:rsidR="00484121">
        <w:rPr>
          <w:sz w:val="22"/>
          <w:lang w:val="sl-SI"/>
        </w:rPr>
        <w:t>po</w:t>
      </w:r>
      <w:r w:rsidRPr="00114F09">
        <w:rPr>
          <w:sz w:val="22"/>
          <w:lang w:val="sl-SI"/>
        </w:rPr>
        <w:t xml:space="preserve">dati </w:t>
      </w:r>
      <w:r w:rsidR="00484121" w:rsidRPr="00484121">
        <w:rPr>
          <w:sz w:val="22"/>
          <w:lang w:val="sl-SI"/>
        </w:rPr>
        <w:t xml:space="preserve">dokončnih </w:t>
      </w:r>
      <w:r w:rsidRPr="00114F09">
        <w:rPr>
          <w:sz w:val="22"/>
          <w:lang w:val="sl-SI"/>
        </w:rPr>
        <w:t>priporočil o zmanjšanju odmerka.</w:t>
      </w:r>
    </w:p>
    <w:p w14:paraId="0585D626" w14:textId="77777777" w:rsidR="00BF5B16" w:rsidRPr="00114F09" w:rsidRDefault="00BF5B16">
      <w:pPr>
        <w:keepNext/>
        <w:rPr>
          <w:sz w:val="22"/>
          <w:lang w:val="sl-SI"/>
        </w:rPr>
      </w:pPr>
      <w:r>
        <w:rPr>
          <w:sz w:val="22"/>
          <w:lang w:val="sl-SI"/>
        </w:rPr>
        <w:t xml:space="preserve">Abakavir se ne priporoča </w:t>
      </w:r>
      <w:r w:rsidR="00484121">
        <w:rPr>
          <w:sz w:val="22"/>
          <w:lang w:val="sl-SI"/>
        </w:rPr>
        <w:t>pri bolnikih, ki imajo zmerno ali</w:t>
      </w:r>
      <w:r>
        <w:rPr>
          <w:sz w:val="22"/>
          <w:lang w:val="sl-SI"/>
        </w:rPr>
        <w:t xml:space="preserve"> hudo jetrno okvaro.</w:t>
      </w:r>
    </w:p>
    <w:p w14:paraId="7A752DC4" w14:textId="77777777" w:rsidR="00F77B47" w:rsidRPr="00114F09" w:rsidRDefault="00F77B47">
      <w:pPr>
        <w:pStyle w:val="EndnoteText"/>
        <w:tabs>
          <w:tab w:val="clear" w:pos="567"/>
        </w:tabs>
        <w:rPr>
          <w:lang w:val="sl-SI"/>
        </w:rPr>
      </w:pPr>
    </w:p>
    <w:p w14:paraId="7C69C0B8" w14:textId="77777777" w:rsidR="0099218A" w:rsidRDefault="0099218A">
      <w:pPr>
        <w:rPr>
          <w:i/>
          <w:sz w:val="22"/>
          <w:lang w:val="sl-SI"/>
        </w:rPr>
      </w:pPr>
      <w:r>
        <w:rPr>
          <w:i/>
          <w:sz w:val="22"/>
          <w:lang w:val="sl-SI"/>
        </w:rPr>
        <w:t>L</w:t>
      </w:r>
      <w:r w:rsidR="00F77B47" w:rsidRPr="00114F09">
        <w:rPr>
          <w:i/>
          <w:sz w:val="22"/>
          <w:lang w:val="sl-SI"/>
        </w:rPr>
        <w:t>edvičn</w:t>
      </w:r>
      <w:r>
        <w:rPr>
          <w:i/>
          <w:sz w:val="22"/>
          <w:lang w:val="sl-SI"/>
        </w:rPr>
        <w:t>a</w:t>
      </w:r>
      <w:r w:rsidR="00F77B47" w:rsidRPr="00114F09">
        <w:rPr>
          <w:i/>
          <w:sz w:val="22"/>
          <w:lang w:val="sl-SI"/>
        </w:rPr>
        <w:t xml:space="preserve"> okvar</w:t>
      </w:r>
      <w:r>
        <w:rPr>
          <w:i/>
          <w:sz w:val="22"/>
          <w:lang w:val="sl-SI"/>
        </w:rPr>
        <w:t>a</w:t>
      </w:r>
    </w:p>
    <w:p w14:paraId="00135141" w14:textId="77777777" w:rsidR="00484121" w:rsidRDefault="00484121">
      <w:pPr>
        <w:rPr>
          <w:i/>
          <w:sz w:val="22"/>
          <w:lang w:val="sl-SI"/>
        </w:rPr>
      </w:pPr>
    </w:p>
    <w:p w14:paraId="0020C837" w14:textId="77777777" w:rsidR="00F77B47" w:rsidRPr="00114F09" w:rsidRDefault="00F77B47">
      <w:pPr>
        <w:rPr>
          <w:sz w:val="22"/>
          <w:lang w:val="sl-SI"/>
        </w:rPr>
      </w:pPr>
      <w:r w:rsidRPr="00114F09">
        <w:rPr>
          <w:sz w:val="22"/>
          <w:lang w:val="sl-SI"/>
        </w:rPr>
        <w:t>Abakavir se presnavlja predvsem v jetrih, pri čemer se ga 2 % izloči v nespremenjeni obliki s sečem. Pri bolnikih s končnim stadijem ledvične odpovedi je farmakokinetika abakavirja podobna kot pri bolnikih z normalnim ledvičnim delovanjem. Zato za bolnike z ledvično okvaro ni treba prilagajati odmerkov. Zaradi omejenih izkušenj naj bolniki v končnem stadiju ledvične odpovedi ne uporabljajo zdravila Ziagen.</w:t>
      </w:r>
    </w:p>
    <w:p w14:paraId="04AD8FCC" w14:textId="77777777" w:rsidR="00F77B47" w:rsidRPr="00114F09" w:rsidRDefault="00F77B47">
      <w:pPr>
        <w:rPr>
          <w:sz w:val="22"/>
          <w:lang w:val="sl-SI"/>
        </w:rPr>
      </w:pPr>
    </w:p>
    <w:p w14:paraId="11722D84" w14:textId="77777777" w:rsidR="0099218A" w:rsidRPr="00484121" w:rsidRDefault="0099218A">
      <w:pPr>
        <w:rPr>
          <w:i/>
          <w:sz w:val="22"/>
          <w:lang w:val="sl-SI"/>
        </w:rPr>
      </w:pPr>
      <w:r w:rsidRPr="00484121">
        <w:rPr>
          <w:i/>
          <w:sz w:val="22"/>
          <w:lang w:val="sl-SI"/>
        </w:rPr>
        <w:t>Pediatrična populacija</w:t>
      </w:r>
    </w:p>
    <w:p w14:paraId="6448EC65" w14:textId="77777777" w:rsidR="0099218A" w:rsidRPr="0099218A" w:rsidRDefault="0099218A">
      <w:pPr>
        <w:rPr>
          <w:i/>
          <w:sz w:val="22"/>
          <w:u w:val="single"/>
          <w:lang w:val="sl-SI"/>
        </w:rPr>
      </w:pPr>
    </w:p>
    <w:p w14:paraId="5CA1CC46" w14:textId="77777777" w:rsidR="00F77B47" w:rsidRPr="00484121" w:rsidRDefault="00F77B47">
      <w:pPr>
        <w:rPr>
          <w:sz w:val="22"/>
          <w:szCs w:val="22"/>
          <w:lang w:val="sl-SI"/>
        </w:rPr>
      </w:pPr>
      <w:r w:rsidRPr="00484121">
        <w:rPr>
          <w:sz w:val="22"/>
          <w:szCs w:val="22"/>
          <w:lang w:val="sl-SI"/>
        </w:rPr>
        <w:t>Klinični poskusi pri otrocih so pokazali, da se abakavir hitro in dobro absorbira iz peroralne raztopine</w:t>
      </w:r>
      <w:r w:rsidR="00C473FA" w:rsidRPr="00484121">
        <w:rPr>
          <w:sz w:val="22"/>
          <w:szCs w:val="22"/>
          <w:lang w:val="sl-SI"/>
        </w:rPr>
        <w:t xml:space="preserve"> in tablet</w:t>
      </w:r>
      <w:r w:rsidRPr="00484121">
        <w:rPr>
          <w:sz w:val="22"/>
          <w:szCs w:val="22"/>
          <w:lang w:val="sl-SI"/>
        </w:rPr>
        <w:t xml:space="preserve">. </w:t>
      </w:r>
      <w:r w:rsidR="00C473FA" w:rsidRPr="00484121">
        <w:rPr>
          <w:sz w:val="22"/>
          <w:szCs w:val="22"/>
          <w:lang w:val="sl-SI"/>
        </w:rPr>
        <w:t>Izpostavljenost abakavirju v plazmi</w:t>
      </w:r>
      <w:r w:rsidR="007D356A" w:rsidRPr="00484121">
        <w:rPr>
          <w:sz w:val="22"/>
          <w:szCs w:val="22"/>
          <w:lang w:val="sl-SI"/>
        </w:rPr>
        <w:t xml:space="preserve"> je bila enaka za obe formulaciji ob uporabi enakega odmerka. </w:t>
      </w:r>
      <w:r w:rsidR="007D356A" w:rsidRPr="00484121">
        <w:rPr>
          <w:color w:val="000000"/>
          <w:sz w:val="22"/>
          <w:szCs w:val="22"/>
          <w:lang w:val="sl-SI"/>
        </w:rPr>
        <w:t>Otroci, ki prejem</w:t>
      </w:r>
      <w:r w:rsidR="00F76798" w:rsidRPr="00484121">
        <w:rPr>
          <w:color w:val="000000"/>
          <w:sz w:val="22"/>
          <w:szCs w:val="22"/>
          <w:lang w:val="sl-SI"/>
        </w:rPr>
        <w:t>ajo abakavir v obliki peroralne</w:t>
      </w:r>
      <w:r w:rsidR="007D356A" w:rsidRPr="00484121">
        <w:rPr>
          <w:color w:val="000000"/>
          <w:sz w:val="22"/>
          <w:szCs w:val="22"/>
          <w:lang w:val="sl-SI"/>
        </w:rPr>
        <w:t xml:space="preserve"> </w:t>
      </w:r>
      <w:r w:rsidR="00EF276B" w:rsidRPr="00484121">
        <w:rPr>
          <w:color w:val="000000"/>
          <w:sz w:val="22"/>
          <w:szCs w:val="22"/>
          <w:lang w:val="sl-SI"/>
        </w:rPr>
        <w:t xml:space="preserve">raztopine </w:t>
      </w:r>
      <w:r w:rsidR="007D356A" w:rsidRPr="00484121">
        <w:rPr>
          <w:color w:val="000000"/>
          <w:sz w:val="22"/>
          <w:szCs w:val="22"/>
          <w:lang w:val="sl-SI"/>
        </w:rPr>
        <w:t xml:space="preserve">po priporočenem režimu odmerjanja, dosežejo </w:t>
      </w:r>
      <w:r w:rsidR="00EF276B" w:rsidRPr="00484121">
        <w:rPr>
          <w:color w:val="000000"/>
          <w:sz w:val="22"/>
          <w:szCs w:val="22"/>
          <w:lang w:val="sl-SI"/>
        </w:rPr>
        <w:t>podobno</w:t>
      </w:r>
      <w:r w:rsidR="007D356A" w:rsidRPr="00484121">
        <w:rPr>
          <w:color w:val="000000"/>
          <w:sz w:val="22"/>
          <w:szCs w:val="22"/>
          <w:lang w:val="sl-SI"/>
        </w:rPr>
        <w:t xml:space="preserve"> izpostavljenost </w:t>
      </w:r>
      <w:r w:rsidR="00EF276B" w:rsidRPr="00484121">
        <w:rPr>
          <w:color w:val="000000"/>
          <w:sz w:val="22"/>
          <w:szCs w:val="22"/>
          <w:lang w:val="sl-SI"/>
        </w:rPr>
        <w:t>abakavirju</w:t>
      </w:r>
      <w:r w:rsidR="007D356A" w:rsidRPr="00484121">
        <w:rPr>
          <w:color w:val="000000"/>
          <w:sz w:val="22"/>
          <w:szCs w:val="22"/>
          <w:lang w:val="sl-SI"/>
        </w:rPr>
        <w:t xml:space="preserve"> v plazmi kot </w:t>
      </w:r>
      <w:r w:rsidR="00EF276B" w:rsidRPr="00484121">
        <w:rPr>
          <w:color w:val="000000"/>
          <w:sz w:val="22"/>
          <w:szCs w:val="22"/>
          <w:lang w:val="sl-SI"/>
        </w:rPr>
        <w:t xml:space="preserve">odrasli. Otroci, ki prejemajo abakavir v obliki peroralnih tablet po priporočenem režimu odmerjanja, dosežejo višjo izpostavljenost abakavirju v plazmi kot otroci, ki prejemajo peroralno raztopino; v obliki tablet se namreč dajejo </w:t>
      </w:r>
      <w:r w:rsidR="00D5263D" w:rsidRPr="00484121">
        <w:rPr>
          <w:color w:val="000000"/>
          <w:sz w:val="22"/>
          <w:szCs w:val="22"/>
          <w:lang w:val="sl-SI"/>
        </w:rPr>
        <w:t>višji</w:t>
      </w:r>
      <w:r w:rsidR="00EF276B" w:rsidRPr="00484121">
        <w:rPr>
          <w:color w:val="000000"/>
          <w:sz w:val="22"/>
          <w:szCs w:val="22"/>
          <w:lang w:val="sl-SI"/>
        </w:rPr>
        <w:t xml:space="preserve"> odmerki (v mg/kg).</w:t>
      </w:r>
    </w:p>
    <w:p w14:paraId="4626790A" w14:textId="77777777" w:rsidR="00F77B47" w:rsidRPr="00114F09" w:rsidRDefault="00F77B47">
      <w:pPr>
        <w:rPr>
          <w:sz w:val="22"/>
          <w:lang w:val="sl-SI"/>
        </w:rPr>
      </w:pPr>
    </w:p>
    <w:p w14:paraId="4CFE45C8" w14:textId="76C39A66" w:rsidR="00F77B47" w:rsidRPr="00114F09" w:rsidRDefault="00F77B47">
      <w:pPr>
        <w:rPr>
          <w:sz w:val="22"/>
          <w:lang w:val="sl-SI"/>
        </w:rPr>
      </w:pPr>
      <w:r w:rsidRPr="00114F09">
        <w:rPr>
          <w:sz w:val="22"/>
          <w:lang w:val="sl-SI"/>
        </w:rPr>
        <w:t xml:space="preserve">Za dojenčke, mlajše od treh mesecev, nimamo dovolj podatkov o varnosti zdravila Ziagen, da bi ga priporočili za uporabo. Omejeno število podatkov, ki so na razpolago, kaže, da odmerek </w:t>
      </w:r>
      <w:r w:rsidR="00F76798" w:rsidRPr="00114F09">
        <w:rPr>
          <w:sz w:val="22"/>
          <w:lang w:val="sl-SI"/>
        </w:rPr>
        <w:t xml:space="preserve">peroralne raztopine </w:t>
      </w:r>
      <w:r w:rsidRPr="00114F09">
        <w:rPr>
          <w:sz w:val="22"/>
          <w:lang w:val="sl-SI"/>
        </w:rPr>
        <w:t>2 mg/kg pri novorojenčkih, mlajših od 30</w:t>
      </w:r>
      <w:ins w:id="334" w:author="Avtor">
        <w:r w:rsidR="00992DF8">
          <w:rPr>
            <w:sz w:val="22"/>
            <w:lang w:val="sl-SI"/>
          </w:rPr>
          <w:t> </w:t>
        </w:r>
      </w:ins>
      <w:del w:id="335" w:author="Avtor">
        <w:r w:rsidRPr="00114F09" w:rsidDel="00992DF8">
          <w:rPr>
            <w:sz w:val="22"/>
            <w:lang w:val="sl-SI"/>
          </w:rPr>
          <w:delText xml:space="preserve"> </w:delText>
        </w:r>
      </w:del>
      <w:r w:rsidRPr="00114F09">
        <w:rPr>
          <w:sz w:val="22"/>
          <w:lang w:val="sl-SI"/>
        </w:rPr>
        <w:t xml:space="preserve">dni, zagotavlja podobne ali večje AUC v primerjavi z odmerkom </w:t>
      </w:r>
      <w:r w:rsidR="00F76798" w:rsidRPr="00114F09">
        <w:rPr>
          <w:sz w:val="22"/>
          <w:lang w:val="sl-SI"/>
        </w:rPr>
        <w:t xml:space="preserve">peroralne raztopine </w:t>
      </w:r>
      <w:r w:rsidRPr="00114F09">
        <w:rPr>
          <w:sz w:val="22"/>
          <w:lang w:val="sl-SI"/>
        </w:rPr>
        <w:t>8 mg/kg, ki ga dajemo starejšim otrokom.</w:t>
      </w:r>
    </w:p>
    <w:p w14:paraId="51C7D8A1" w14:textId="77777777" w:rsidR="00EF276B" w:rsidRPr="00114F09" w:rsidRDefault="00EF276B">
      <w:pPr>
        <w:rPr>
          <w:sz w:val="22"/>
          <w:lang w:val="sl-SI"/>
        </w:rPr>
      </w:pPr>
    </w:p>
    <w:p w14:paraId="7ACE838F" w14:textId="7F48506B" w:rsidR="00EF276B" w:rsidRPr="00FF65C7" w:rsidRDefault="00EF276B" w:rsidP="00EF276B">
      <w:pPr>
        <w:rPr>
          <w:color w:val="000000"/>
          <w:sz w:val="22"/>
          <w:szCs w:val="22"/>
          <w:lang w:val="sl-SI"/>
        </w:rPr>
      </w:pPr>
      <w:r w:rsidRPr="00FF65C7">
        <w:rPr>
          <w:color w:val="000000"/>
          <w:sz w:val="22"/>
          <w:szCs w:val="22"/>
          <w:lang w:val="sl-SI"/>
        </w:rPr>
        <w:lastRenderedPageBreak/>
        <w:t>Farmakokinetični podatki so bili pridobljeni iz 3 farmakokinetičnih študij (PENTA 13, PENTA 15 in FK podštudija ARROW), ki so zajele otroke do 12</w:t>
      </w:r>
      <w:r w:rsidR="00D5263D" w:rsidRPr="00FF65C7">
        <w:rPr>
          <w:color w:val="000000"/>
          <w:sz w:val="22"/>
          <w:szCs w:val="22"/>
          <w:lang w:val="sl-SI"/>
        </w:rPr>
        <w:t>.</w:t>
      </w:r>
      <w:ins w:id="336" w:author="Avtor">
        <w:r w:rsidR="00992DF8">
          <w:rPr>
            <w:color w:val="000000"/>
            <w:sz w:val="22"/>
            <w:szCs w:val="22"/>
            <w:lang w:val="sl-SI"/>
          </w:rPr>
          <w:t> </w:t>
        </w:r>
      </w:ins>
      <w:del w:id="337" w:author="Avtor">
        <w:r w:rsidRPr="00FF65C7" w:rsidDel="00992DF8">
          <w:rPr>
            <w:color w:val="000000"/>
            <w:sz w:val="22"/>
            <w:szCs w:val="22"/>
            <w:lang w:val="sl-SI"/>
          </w:rPr>
          <w:delText xml:space="preserve"> </w:delText>
        </w:r>
      </w:del>
      <w:r w:rsidRPr="00FF65C7">
        <w:rPr>
          <w:color w:val="000000"/>
          <w:sz w:val="22"/>
          <w:szCs w:val="22"/>
          <w:lang w:val="sl-SI"/>
        </w:rPr>
        <w:t>leta starosti. Podatki so prikazani v spodnji preglednici:</w:t>
      </w:r>
    </w:p>
    <w:p w14:paraId="5F99F471" w14:textId="77777777" w:rsidR="00EF276B" w:rsidRPr="00FF65C7" w:rsidRDefault="00EF276B" w:rsidP="00EF276B">
      <w:pPr>
        <w:rPr>
          <w:color w:val="000000"/>
          <w:lang w:val="sl-SI"/>
        </w:rPr>
      </w:pPr>
    </w:p>
    <w:p w14:paraId="304377AE" w14:textId="77777777" w:rsidR="00EF276B" w:rsidRPr="00FF65C7" w:rsidRDefault="00EF276B" w:rsidP="00EF276B">
      <w:pPr>
        <w:keepNext/>
        <w:widowControl w:val="0"/>
        <w:autoSpaceDE w:val="0"/>
        <w:autoSpaceDN w:val="0"/>
        <w:adjustRightInd w:val="0"/>
        <w:spacing w:after="140" w:line="280" w:lineRule="atLeast"/>
        <w:ind w:left="2"/>
        <w:jc w:val="both"/>
        <w:rPr>
          <w:b/>
          <w:bCs/>
          <w:sz w:val="22"/>
          <w:szCs w:val="22"/>
          <w:lang w:val="sl-SI"/>
        </w:rPr>
      </w:pPr>
      <w:r w:rsidRPr="00FF65C7">
        <w:rPr>
          <w:b/>
          <w:bCs/>
          <w:sz w:val="22"/>
          <w:szCs w:val="22"/>
          <w:lang w:val="sl-SI"/>
        </w:rPr>
        <w:t>Povzetek AUC (0-24) abakavirja v plazmi v stanju dinamičnega ravnovesja (µg.h/ml) in statistične primerjave peroralne uporabe enkrat in dvakrat na dan v študijah</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9"/>
        <w:gridCol w:w="1808"/>
        <w:gridCol w:w="1818"/>
        <w:gridCol w:w="1818"/>
        <w:gridCol w:w="1826"/>
      </w:tblGrid>
      <w:tr w:rsidR="00EF276B" w:rsidRPr="00484121" w14:paraId="02F550F1" w14:textId="77777777" w:rsidTr="00EF276B">
        <w:trPr>
          <w:trHeight w:val="1569"/>
        </w:trPr>
        <w:tc>
          <w:tcPr>
            <w:tcW w:w="1871" w:type="dxa"/>
            <w:tcBorders>
              <w:top w:val="single" w:sz="4" w:space="0" w:color="auto"/>
              <w:left w:val="single" w:sz="4" w:space="0" w:color="auto"/>
              <w:bottom w:val="single" w:sz="4" w:space="0" w:color="auto"/>
              <w:right w:val="single" w:sz="4" w:space="0" w:color="auto"/>
            </w:tcBorders>
          </w:tcPr>
          <w:p w14:paraId="275325E1" w14:textId="77777777" w:rsidR="00EF276B" w:rsidRPr="00FF65C7" w:rsidRDefault="00EF276B" w:rsidP="00EF276B">
            <w:pPr>
              <w:keepNext/>
              <w:widowControl w:val="0"/>
              <w:autoSpaceDE w:val="0"/>
              <w:autoSpaceDN w:val="0"/>
              <w:adjustRightInd w:val="0"/>
              <w:spacing w:line="280" w:lineRule="atLeast"/>
              <w:jc w:val="center"/>
              <w:rPr>
                <w:b/>
                <w:bCs/>
                <w:sz w:val="22"/>
                <w:szCs w:val="22"/>
                <w:lang w:val="sl-SI"/>
              </w:rPr>
            </w:pPr>
          </w:p>
          <w:p w14:paraId="3BE0F025" w14:textId="77777777" w:rsidR="00EF276B" w:rsidRPr="00484121" w:rsidRDefault="00EF276B" w:rsidP="00EF276B">
            <w:pPr>
              <w:keepNext/>
              <w:widowControl w:val="0"/>
              <w:autoSpaceDE w:val="0"/>
              <w:autoSpaceDN w:val="0"/>
              <w:adjustRightInd w:val="0"/>
              <w:spacing w:line="280" w:lineRule="atLeast"/>
              <w:jc w:val="center"/>
              <w:rPr>
                <w:b/>
                <w:bCs/>
                <w:sz w:val="22"/>
                <w:szCs w:val="22"/>
              </w:rPr>
            </w:pPr>
            <w:proofErr w:type="spellStart"/>
            <w:r w:rsidRPr="00484121">
              <w:rPr>
                <w:b/>
                <w:bCs/>
                <w:sz w:val="22"/>
                <w:szCs w:val="22"/>
              </w:rPr>
              <w:t>Študija</w:t>
            </w:r>
            <w:proofErr w:type="spellEnd"/>
          </w:p>
        </w:tc>
        <w:tc>
          <w:tcPr>
            <w:tcW w:w="1871" w:type="dxa"/>
            <w:tcBorders>
              <w:top w:val="single" w:sz="4" w:space="0" w:color="auto"/>
              <w:left w:val="single" w:sz="4" w:space="0" w:color="auto"/>
              <w:bottom w:val="single" w:sz="4" w:space="0" w:color="auto"/>
              <w:right w:val="single" w:sz="4" w:space="0" w:color="auto"/>
            </w:tcBorders>
          </w:tcPr>
          <w:p w14:paraId="3F699941" w14:textId="77777777" w:rsidR="00EF276B" w:rsidRPr="00484121" w:rsidRDefault="00EF276B" w:rsidP="00EF276B">
            <w:pPr>
              <w:keepNext/>
              <w:widowControl w:val="0"/>
              <w:autoSpaceDE w:val="0"/>
              <w:autoSpaceDN w:val="0"/>
              <w:adjustRightInd w:val="0"/>
              <w:spacing w:line="280" w:lineRule="atLeast"/>
              <w:jc w:val="center"/>
              <w:rPr>
                <w:b/>
                <w:bCs/>
                <w:sz w:val="22"/>
                <w:szCs w:val="22"/>
              </w:rPr>
            </w:pPr>
          </w:p>
          <w:p w14:paraId="512915F9" w14:textId="77777777" w:rsidR="00EF276B" w:rsidRPr="00484121" w:rsidRDefault="00EF276B" w:rsidP="00EF276B">
            <w:pPr>
              <w:keepNext/>
              <w:widowControl w:val="0"/>
              <w:autoSpaceDE w:val="0"/>
              <w:autoSpaceDN w:val="0"/>
              <w:adjustRightInd w:val="0"/>
              <w:spacing w:line="280" w:lineRule="atLeast"/>
              <w:jc w:val="center"/>
              <w:rPr>
                <w:b/>
                <w:bCs/>
                <w:sz w:val="22"/>
                <w:szCs w:val="22"/>
              </w:rPr>
            </w:pPr>
            <w:proofErr w:type="spellStart"/>
            <w:r w:rsidRPr="00484121">
              <w:rPr>
                <w:b/>
                <w:bCs/>
                <w:sz w:val="22"/>
                <w:szCs w:val="22"/>
              </w:rPr>
              <w:t>Starostna</w:t>
            </w:r>
            <w:proofErr w:type="spellEnd"/>
            <w:r w:rsidRPr="00484121">
              <w:rPr>
                <w:b/>
                <w:bCs/>
                <w:sz w:val="22"/>
                <w:szCs w:val="22"/>
              </w:rPr>
              <w:t xml:space="preserve"> </w:t>
            </w:r>
            <w:proofErr w:type="spellStart"/>
            <w:r w:rsidRPr="00484121">
              <w:rPr>
                <w:b/>
                <w:bCs/>
                <w:sz w:val="22"/>
                <w:szCs w:val="22"/>
              </w:rPr>
              <w:t>skupina</w:t>
            </w:r>
            <w:proofErr w:type="spellEnd"/>
          </w:p>
        </w:tc>
        <w:tc>
          <w:tcPr>
            <w:tcW w:w="1872" w:type="dxa"/>
            <w:tcBorders>
              <w:top w:val="single" w:sz="4" w:space="0" w:color="auto"/>
              <w:left w:val="single" w:sz="4" w:space="0" w:color="auto"/>
              <w:bottom w:val="single" w:sz="4" w:space="0" w:color="auto"/>
              <w:right w:val="single" w:sz="4" w:space="0" w:color="auto"/>
            </w:tcBorders>
          </w:tcPr>
          <w:p w14:paraId="303CD69D" w14:textId="77777777" w:rsidR="00EF276B" w:rsidRPr="00484121" w:rsidRDefault="00EF276B" w:rsidP="00EF276B">
            <w:pPr>
              <w:keepNext/>
              <w:widowControl w:val="0"/>
              <w:autoSpaceDE w:val="0"/>
              <w:autoSpaceDN w:val="0"/>
              <w:adjustRightInd w:val="0"/>
              <w:spacing w:line="280" w:lineRule="atLeast"/>
              <w:jc w:val="center"/>
              <w:rPr>
                <w:b/>
                <w:bCs/>
                <w:sz w:val="22"/>
                <w:szCs w:val="22"/>
              </w:rPr>
            </w:pPr>
            <w:proofErr w:type="spellStart"/>
            <w:r w:rsidRPr="00484121">
              <w:rPr>
                <w:b/>
                <w:bCs/>
                <w:sz w:val="22"/>
                <w:szCs w:val="22"/>
              </w:rPr>
              <w:t>abakavir</w:t>
            </w:r>
            <w:proofErr w:type="spellEnd"/>
          </w:p>
          <w:p w14:paraId="290200C1" w14:textId="77777777" w:rsidR="00EF276B" w:rsidRPr="00484121" w:rsidRDefault="00EF276B" w:rsidP="00EF276B">
            <w:pPr>
              <w:keepNext/>
              <w:widowControl w:val="0"/>
              <w:autoSpaceDE w:val="0"/>
              <w:autoSpaceDN w:val="0"/>
              <w:adjustRightInd w:val="0"/>
              <w:spacing w:line="280" w:lineRule="atLeast"/>
              <w:jc w:val="center"/>
              <w:rPr>
                <w:b/>
                <w:bCs/>
                <w:sz w:val="22"/>
                <w:szCs w:val="22"/>
              </w:rPr>
            </w:pPr>
            <w:proofErr w:type="spellStart"/>
            <w:r w:rsidRPr="00484121">
              <w:rPr>
                <w:b/>
                <w:bCs/>
                <w:sz w:val="22"/>
                <w:szCs w:val="22"/>
              </w:rPr>
              <w:t>odmerjanje</w:t>
            </w:r>
            <w:proofErr w:type="spellEnd"/>
            <w:r w:rsidRPr="00484121">
              <w:rPr>
                <w:b/>
                <w:bCs/>
                <w:sz w:val="22"/>
                <w:szCs w:val="22"/>
              </w:rPr>
              <w:t xml:space="preserve"> </w:t>
            </w:r>
          </w:p>
          <w:p w14:paraId="4CE3BD09" w14:textId="7EC19D15" w:rsidR="0031355E" w:rsidRPr="00484121" w:rsidRDefault="00EF276B" w:rsidP="00EF276B">
            <w:pPr>
              <w:keepNext/>
              <w:widowControl w:val="0"/>
              <w:autoSpaceDE w:val="0"/>
              <w:autoSpaceDN w:val="0"/>
              <w:adjustRightInd w:val="0"/>
              <w:spacing w:line="280" w:lineRule="atLeast"/>
              <w:jc w:val="center"/>
              <w:rPr>
                <w:b/>
                <w:bCs/>
                <w:sz w:val="22"/>
                <w:szCs w:val="22"/>
              </w:rPr>
            </w:pPr>
            <w:r w:rsidRPr="00484121">
              <w:rPr>
                <w:b/>
                <w:bCs/>
                <w:sz w:val="22"/>
                <w:szCs w:val="22"/>
              </w:rPr>
              <w:t>16</w:t>
            </w:r>
            <w:ins w:id="338" w:author="Avtor">
              <w:r w:rsidR="00992DF8">
                <w:rPr>
                  <w:b/>
                  <w:bCs/>
                  <w:sz w:val="22"/>
                  <w:szCs w:val="22"/>
                </w:rPr>
                <w:t> </w:t>
              </w:r>
            </w:ins>
            <w:del w:id="339" w:author="Avtor">
              <w:r w:rsidRPr="00484121" w:rsidDel="00992DF8">
                <w:rPr>
                  <w:b/>
                  <w:bCs/>
                  <w:sz w:val="22"/>
                  <w:szCs w:val="22"/>
                </w:rPr>
                <w:delText xml:space="preserve"> </w:delText>
              </w:r>
            </w:del>
            <w:r w:rsidRPr="00484121">
              <w:rPr>
                <w:b/>
                <w:bCs/>
                <w:sz w:val="22"/>
                <w:szCs w:val="22"/>
              </w:rPr>
              <w:t xml:space="preserve">mg/kg </w:t>
            </w:r>
            <w:proofErr w:type="spellStart"/>
            <w:r w:rsidRPr="00484121">
              <w:rPr>
                <w:b/>
                <w:bCs/>
                <w:sz w:val="22"/>
                <w:szCs w:val="22"/>
              </w:rPr>
              <w:t>enkrat</w:t>
            </w:r>
            <w:proofErr w:type="spellEnd"/>
            <w:r w:rsidRPr="00484121">
              <w:rPr>
                <w:b/>
                <w:bCs/>
                <w:sz w:val="22"/>
                <w:szCs w:val="22"/>
              </w:rPr>
              <w:t xml:space="preserve"> </w:t>
            </w:r>
            <w:proofErr w:type="spellStart"/>
            <w:r w:rsidRPr="00484121">
              <w:rPr>
                <w:b/>
                <w:bCs/>
                <w:sz w:val="22"/>
                <w:szCs w:val="22"/>
              </w:rPr>
              <w:t>na</w:t>
            </w:r>
            <w:proofErr w:type="spellEnd"/>
            <w:r w:rsidRPr="00484121">
              <w:rPr>
                <w:b/>
                <w:bCs/>
                <w:sz w:val="22"/>
                <w:szCs w:val="22"/>
              </w:rPr>
              <w:t xml:space="preserve"> dan, </w:t>
            </w:r>
            <w:proofErr w:type="spellStart"/>
            <w:r w:rsidRPr="00484121">
              <w:rPr>
                <w:b/>
                <w:bCs/>
                <w:sz w:val="22"/>
                <w:szCs w:val="22"/>
              </w:rPr>
              <w:t>geometrična</w:t>
            </w:r>
            <w:proofErr w:type="spellEnd"/>
            <w:r w:rsidRPr="00484121">
              <w:rPr>
                <w:b/>
                <w:bCs/>
                <w:sz w:val="22"/>
                <w:szCs w:val="22"/>
              </w:rPr>
              <w:t xml:space="preserve"> </w:t>
            </w:r>
            <w:proofErr w:type="spellStart"/>
            <w:r w:rsidRPr="00484121">
              <w:rPr>
                <w:b/>
                <w:bCs/>
                <w:sz w:val="22"/>
                <w:szCs w:val="22"/>
              </w:rPr>
              <w:t>sredina</w:t>
            </w:r>
            <w:proofErr w:type="spellEnd"/>
          </w:p>
          <w:p w14:paraId="57D7E2B3" w14:textId="56680DF5" w:rsidR="00EF276B" w:rsidRPr="00484121" w:rsidRDefault="00EF276B" w:rsidP="00EF276B">
            <w:pPr>
              <w:keepNext/>
              <w:widowControl w:val="0"/>
              <w:autoSpaceDE w:val="0"/>
              <w:autoSpaceDN w:val="0"/>
              <w:adjustRightInd w:val="0"/>
              <w:spacing w:line="280" w:lineRule="atLeast"/>
              <w:jc w:val="center"/>
              <w:rPr>
                <w:b/>
                <w:bCs/>
                <w:sz w:val="22"/>
                <w:szCs w:val="22"/>
              </w:rPr>
            </w:pPr>
            <w:r w:rsidRPr="00484121">
              <w:rPr>
                <w:b/>
                <w:bCs/>
                <w:sz w:val="22"/>
                <w:szCs w:val="22"/>
              </w:rPr>
              <w:t xml:space="preserve"> (95</w:t>
            </w:r>
            <w:ins w:id="340" w:author="Avtor">
              <w:r w:rsidR="00992DF8">
                <w:rPr>
                  <w:b/>
                  <w:bCs/>
                  <w:sz w:val="22"/>
                  <w:szCs w:val="22"/>
                </w:rPr>
                <w:t> </w:t>
              </w:r>
            </w:ins>
            <w:del w:id="341" w:author="Avtor">
              <w:r w:rsidRPr="00484121" w:rsidDel="00992DF8">
                <w:rPr>
                  <w:b/>
                  <w:bCs/>
                  <w:sz w:val="22"/>
                  <w:szCs w:val="22"/>
                </w:rPr>
                <w:delText xml:space="preserve"> </w:delText>
              </w:r>
            </w:del>
            <w:r w:rsidRPr="00484121">
              <w:rPr>
                <w:b/>
                <w:bCs/>
                <w:sz w:val="22"/>
                <w:szCs w:val="22"/>
              </w:rPr>
              <w:t>% IZ)</w:t>
            </w:r>
          </w:p>
        </w:tc>
        <w:tc>
          <w:tcPr>
            <w:tcW w:w="1872" w:type="dxa"/>
            <w:tcBorders>
              <w:top w:val="single" w:sz="4" w:space="0" w:color="auto"/>
              <w:left w:val="single" w:sz="4" w:space="0" w:color="auto"/>
              <w:bottom w:val="single" w:sz="4" w:space="0" w:color="auto"/>
              <w:right w:val="single" w:sz="4" w:space="0" w:color="auto"/>
            </w:tcBorders>
          </w:tcPr>
          <w:p w14:paraId="1020E477" w14:textId="77777777" w:rsidR="00EF276B" w:rsidRPr="00484121" w:rsidRDefault="00EF276B" w:rsidP="00EF276B">
            <w:pPr>
              <w:keepNext/>
              <w:widowControl w:val="0"/>
              <w:autoSpaceDE w:val="0"/>
              <w:autoSpaceDN w:val="0"/>
              <w:adjustRightInd w:val="0"/>
              <w:spacing w:line="280" w:lineRule="atLeast"/>
              <w:jc w:val="center"/>
              <w:rPr>
                <w:b/>
                <w:bCs/>
                <w:sz w:val="22"/>
                <w:szCs w:val="22"/>
              </w:rPr>
            </w:pPr>
            <w:proofErr w:type="spellStart"/>
            <w:r w:rsidRPr="00484121">
              <w:rPr>
                <w:b/>
                <w:bCs/>
                <w:sz w:val="22"/>
                <w:szCs w:val="22"/>
              </w:rPr>
              <w:t>abakavir</w:t>
            </w:r>
            <w:proofErr w:type="spellEnd"/>
          </w:p>
          <w:p w14:paraId="58E9713C" w14:textId="77777777" w:rsidR="00EF276B" w:rsidRPr="00484121" w:rsidRDefault="00EF276B" w:rsidP="00EF276B">
            <w:pPr>
              <w:keepNext/>
              <w:widowControl w:val="0"/>
              <w:autoSpaceDE w:val="0"/>
              <w:autoSpaceDN w:val="0"/>
              <w:adjustRightInd w:val="0"/>
              <w:spacing w:line="280" w:lineRule="atLeast"/>
              <w:jc w:val="center"/>
              <w:rPr>
                <w:b/>
                <w:bCs/>
                <w:sz w:val="22"/>
                <w:szCs w:val="22"/>
              </w:rPr>
            </w:pPr>
            <w:proofErr w:type="spellStart"/>
            <w:r w:rsidRPr="00484121">
              <w:rPr>
                <w:b/>
                <w:bCs/>
                <w:sz w:val="22"/>
                <w:szCs w:val="22"/>
              </w:rPr>
              <w:t>odmerjanje</w:t>
            </w:r>
            <w:proofErr w:type="spellEnd"/>
            <w:r w:rsidRPr="00484121">
              <w:rPr>
                <w:b/>
                <w:bCs/>
                <w:sz w:val="22"/>
                <w:szCs w:val="22"/>
              </w:rPr>
              <w:t xml:space="preserve"> </w:t>
            </w:r>
          </w:p>
          <w:p w14:paraId="0EA9F9FE" w14:textId="36DA3BF3" w:rsidR="0031355E" w:rsidRPr="00484121" w:rsidRDefault="00EF276B" w:rsidP="00EF276B">
            <w:pPr>
              <w:keepNext/>
              <w:widowControl w:val="0"/>
              <w:autoSpaceDE w:val="0"/>
              <w:autoSpaceDN w:val="0"/>
              <w:adjustRightInd w:val="0"/>
              <w:spacing w:line="280" w:lineRule="atLeast"/>
              <w:jc w:val="center"/>
              <w:rPr>
                <w:b/>
                <w:bCs/>
                <w:sz w:val="22"/>
                <w:szCs w:val="22"/>
              </w:rPr>
            </w:pPr>
            <w:r w:rsidRPr="00484121">
              <w:rPr>
                <w:b/>
                <w:bCs/>
                <w:sz w:val="22"/>
                <w:szCs w:val="22"/>
              </w:rPr>
              <w:t>8</w:t>
            </w:r>
            <w:ins w:id="342" w:author="Avtor">
              <w:r w:rsidR="00992DF8">
                <w:rPr>
                  <w:b/>
                  <w:bCs/>
                  <w:sz w:val="22"/>
                  <w:szCs w:val="22"/>
                </w:rPr>
                <w:t> </w:t>
              </w:r>
            </w:ins>
            <w:del w:id="343" w:author="Avtor">
              <w:r w:rsidRPr="00484121" w:rsidDel="00992DF8">
                <w:rPr>
                  <w:b/>
                  <w:bCs/>
                  <w:sz w:val="22"/>
                  <w:szCs w:val="22"/>
                </w:rPr>
                <w:delText xml:space="preserve"> </w:delText>
              </w:r>
            </w:del>
            <w:r w:rsidRPr="00484121">
              <w:rPr>
                <w:b/>
                <w:bCs/>
                <w:sz w:val="22"/>
                <w:szCs w:val="22"/>
              </w:rPr>
              <w:t xml:space="preserve">mg/kg </w:t>
            </w:r>
            <w:proofErr w:type="spellStart"/>
            <w:r w:rsidRPr="00484121">
              <w:rPr>
                <w:b/>
                <w:bCs/>
                <w:sz w:val="22"/>
                <w:szCs w:val="22"/>
              </w:rPr>
              <w:t>dvakrat</w:t>
            </w:r>
            <w:proofErr w:type="spellEnd"/>
            <w:r w:rsidRPr="00484121">
              <w:rPr>
                <w:b/>
                <w:bCs/>
                <w:sz w:val="22"/>
                <w:szCs w:val="22"/>
              </w:rPr>
              <w:t xml:space="preserve"> </w:t>
            </w:r>
            <w:proofErr w:type="spellStart"/>
            <w:r w:rsidRPr="00484121">
              <w:rPr>
                <w:b/>
                <w:bCs/>
                <w:sz w:val="22"/>
                <w:szCs w:val="22"/>
              </w:rPr>
              <w:t>na</w:t>
            </w:r>
            <w:proofErr w:type="spellEnd"/>
            <w:r w:rsidRPr="00484121">
              <w:rPr>
                <w:b/>
                <w:bCs/>
                <w:sz w:val="22"/>
                <w:szCs w:val="22"/>
              </w:rPr>
              <w:t xml:space="preserve"> dan, </w:t>
            </w:r>
            <w:proofErr w:type="spellStart"/>
            <w:r w:rsidRPr="00484121">
              <w:rPr>
                <w:b/>
                <w:bCs/>
                <w:sz w:val="22"/>
                <w:szCs w:val="22"/>
              </w:rPr>
              <w:t>geometrična</w:t>
            </w:r>
            <w:proofErr w:type="spellEnd"/>
            <w:r w:rsidRPr="00484121">
              <w:rPr>
                <w:b/>
                <w:bCs/>
                <w:sz w:val="22"/>
                <w:szCs w:val="22"/>
              </w:rPr>
              <w:t xml:space="preserve"> </w:t>
            </w:r>
            <w:proofErr w:type="spellStart"/>
            <w:r w:rsidRPr="00484121">
              <w:rPr>
                <w:b/>
                <w:bCs/>
                <w:sz w:val="22"/>
                <w:szCs w:val="22"/>
              </w:rPr>
              <w:t>sredina</w:t>
            </w:r>
            <w:proofErr w:type="spellEnd"/>
          </w:p>
          <w:p w14:paraId="29E84E08" w14:textId="75469FFA" w:rsidR="00EF276B" w:rsidRPr="00484121" w:rsidRDefault="00EF276B" w:rsidP="00EF276B">
            <w:pPr>
              <w:keepNext/>
              <w:widowControl w:val="0"/>
              <w:autoSpaceDE w:val="0"/>
              <w:autoSpaceDN w:val="0"/>
              <w:adjustRightInd w:val="0"/>
              <w:spacing w:line="280" w:lineRule="atLeast"/>
              <w:jc w:val="center"/>
              <w:rPr>
                <w:b/>
                <w:bCs/>
                <w:sz w:val="22"/>
                <w:szCs w:val="22"/>
              </w:rPr>
            </w:pPr>
            <w:r w:rsidRPr="00484121">
              <w:rPr>
                <w:b/>
                <w:bCs/>
                <w:sz w:val="22"/>
                <w:szCs w:val="22"/>
              </w:rPr>
              <w:t xml:space="preserve"> (95</w:t>
            </w:r>
            <w:ins w:id="344" w:author="Avtor">
              <w:r w:rsidR="00992DF8">
                <w:rPr>
                  <w:b/>
                  <w:bCs/>
                  <w:sz w:val="22"/>
                  <w:szCs w:val="22"/>
                </w:rPr>
                <w:t> </w:t>
              </w:r>
            </w:ins>
            <w:del w:id="345" w:author="Avtor">
              <w:r w:rsidRPr="00484121" w:rsidDel="00992DF8">
                <w:rPr>
                  <w:b/>
                  <w:bCs/>
                  <w:sz w:val="22"/>
                  <w:szCs w:val="22"/>
                </w:rPr>
                <w:delText xml:space="preserve"> </w:delText>
              </w:r>
            </w:del>
            <w:r w:rsidRPr="00484121">
              <w:rPr>
                <w:b/>
                <w:bCs/>
                <w:sz w:val="22"/>
                <w:szCs w:val="22"/>
              </w:rPr>
              <w:t>% IZ)</w:t>
            </w:r>
          </w:p>
        </w:tc>
        <w:tc>
          <w:tcPr>
            <w:tcW w:w="1872" w:type="dxa"/>
            <w:tcBorders>
              <w:top w:val="single" w:sz="4" w:space="0" w:color="auto"/>
              <w:left w:val="single" w:sz="4" w:space="0" w:color="auto"/>
              <w:bottom w:val="single" w:sz="4" w:space="0" w:color="auto"/>
              <w:right w:val="single" w:sz="4" w:space="0" w:color="auto"/>
            </w:tcBorders>
          </w:tcPr>
          <w:p w14:paraId="50064AB1" w14:textId="77777777" w:rsidR="0031355E" w:rsidRPr="00484121" w:rsidRDefault="00EF276B" w:rsidP="00EF276B">
            <w:pPr>
              <w:keepNext/>
              <w:widowControl w:val="0"/>
              <w:autoSpaceDE w:val="0"/>
              <w:autoSpaceDN w:val="0"/>
              <w:adjustRightInd w:val="0"/>
              <w:spacing w:line="280" w:lineRule="atLeast"/>
              <w:jc w:val="center"/>
              <w:rPr>
                <w:b/>
                <w:bCs/>
                <w:sz w:val="22"/>
                <w:szCs w:val="22"/>
              </w:rPr>
            </w:pPr>
            <w:proofErr w:type="spellStart"/>
            <w:r w:rsidRPr="00484121">
              <w:rPr>
                <w:b/>
                <w:bCs/>
                <w:sz w:val="22"/>
                <w:szCs w:val="22"/>
              </w:rPr>
              <w:t>Primerjava</w:t>
            </w:r>
            <w:proofErr w:type="spellEnd"/>
            <w:r w:rsidRPr="00484121">
              <w:rPr>
                <w:b/>
                <w:bCs/>
                <w:sz w:val="22"/>
                <w:szCs w:val="22"/>
              </w:rPr>
              <w:t xml:space="preserve"> </w:t>
            </w:r>
            <w:proofErr w:type="spellStart"/>
            <w:r w:rsidRPr="00484121">
              <w:rPr>
                <w:b/>
                <w:bCs/>
                <w:sz w:val="22"/>
                <w:szCs w:val="22"/>
              </w:rPr>
              <w:t>enkrat</w:t>
            </w:r>
            <w:proofErr w:type="spellEnd"/>
            <w:r w:rsidRPr="00484121">
              <w:rPr>
                <w:b/>
                <w:bCs/>
                <w:sz w:val="22"/>
                <w:szCs w:val="22"/>
              </w:rPr>
              <w:t xml:space="preserve"> in </w:t>
            </w:r>
            <w:proofErr w:type="spellStart"/>
            <w:r w:rsidRPr="00484121">
              <w:rPr>
                <w:b/>
                <w:bCs/>
                <w:sz w:val="22"/>
                <w:szCs w:val="22"/>
              </w:rPr>
              <w:t>dvakrat</w:t>
            </w:r>
            <w:proofErr w:type="spellEnd"/>
            <w:r w:rsidRPr="00484121">
              <w:rPr>
                <w:b/>
                <w:bCs/>
                <w:sz w:val="22"/>
                <w:szCs w:val="22"/>
              </w:rPr>
              <w:t xml:space="preserve"> </w:t>
            </w:r>
            <w:proofErr w:type="spellStart"/>
            <w:r w:rsidRPr="00484121">
              <w:rPr>
                <w:b/>
                <w:bCs/>
                <w:sz w:val="22"/>
                <w:szCs w:val="22"/>
              </w:rPr>
              <w:t>na</w:t>
            </w:r>
            <w:proofErr w:type="spellEnd"/>
            <w:r w:rsidRPr="00484121">
              <w:rPr>
                <w:b/>
                <w:bCs/>
                <w:sz w:val="22"/>
                <w:szCs w:val="22"/>
              </w:rPr>
              <w:t xml:space="preserve"> dan, </w:t>
            </w:r>
            <w:proofErr w:type="spellStart"/>
            <w:r w:rsidRPr="00484121">
              <w:rPr>
                <w:b/>
                <w:bCs/>
                <w:sz w:val="22"/>
                <w:szCs w:val="22"/>
              </w:rPr>
              <w:t>razmerje</w:t>
            </w:r>
            <w:proofErr w:type="spellEnd"/>
            <w:r w:rsidRPr="00484121">
              <w:rPr>
                <w:b/>
                <w:bCs/>
                <w:sz w:val="22"/>
                <w:szCs w:val="22"/>
              </w:rPr>
              <w:t xml:space="preserve"> </w:t>
            </w:r>
            <w:proofErr w:type="spellStart"/>
            <w:r w:rsidRPr="00484121">
              <w:rPr>
                <w:b/>
                <w:bCs/>
                <w:sz w:val="22"/>
                <w:szCs w:val="22"/>
              </w:rPr>
              <w:t>geometričnih</w:t>
            </w:r>
            <w:proofErr w:type="spellEnd"/>
            <w:r w:rsidRPr="00484121">
              <w:rPr>
                <w:b/>
                <w:bCs/>
                <w:sz w:val="22"/>
                <w:szCs w:val="22"/>
              </w:rPr>
              <w:t xml:space="preserve"> </w:t>
            </w:r>
            <w:proofErr w:type="spellStart"/>
            <w:r w:rsidRPr="00484121">
              <w:rPr>
                <w:b/>
                <w:bCs/>
                <w:sz w:val="22"/>
                <w:szCs w:val="22"/>
              </w:rPr>
              <w:t>sredin</w:t>
            </w:r>
            <w:proofErr w:type="spellEnd"/>
            <w:r w:rsidRPr="00484121">
              <w:rPr>
                <w:b/>
                <w:bCs/>
                <w:sz w:val="22"/>
                <w:szCs w:val="22"/>
              </w:rPr>
              <w:t xml:space="preserve"> po </w:t>
            </w:r>
            <w:proofErr w:type="spellStart"/>
            <w:r w:rsidRPr="00484121">
              <w:rPr>
                <w:b/>
                <w:bCs/>
                <w:sz w:val="22"/>
                <w:szCs w:val="22"/>
              </w:rPr>
              <w:t>metodi</w:t>
            </w:r>
            <w:proofErr w:type="spellEnd"/>
            <w:r w:rsidRPr="00484121">
              <w:rPr>
                <w:b/>
                <w:bCs/>
                <w:sz w:val="22"/>
                <w:szCs w:val="22"/>
              </w:rPr>
              <w:t xml:space="preserve"> </w:t>
            </w:r>
            <w:proofErr w:type="spellStart"/>
            <w:r w:rsidRPr="00484121">
              <w:rPr>
                <w:b/>
                <w:bCs/>
                <w:sz w:val="22"/>
                <w:szCs w:val="22"/>
              </w:rPr>
              <w:t>najmanjših</w:t>
            </w:r>
            <w:proofErr w:type="spellEnd"/>
            <w:r w:rsidRPr="00484121">
              <w:rPr>
                <w:b/>
                <w:bCs/>
                <w:sz w:val="22"/>
                <w:szCs w:val="22"/>
              </w:rPr>
              <w:t xml:space="preserve"> </w:t>
            </w:r>
            <w:proofErr w:type="spellStart"/>
            <w:r w:rsidRPr="00484121">
              <w:rPr>
                <w:b/>
                <w:bCs/>
                <w:sz w:val="22"/>
                <w:szCs w:val="22"/>
              </w:rPr>
              <w:t>kvadratov</w:t>
            </w:r>
            <w:proofErr w:type="spellEnd"/>
          </w:p>
          <w:p w14:paraId="1C6C5493" w14:textId="48D94D7D" w:rsidR="00EF276B" w:rsidRPr="00484121" w:rsidRDefault="00EF276B" w:rsidP="00EF276B">
            <w:pPr>
              <w:keepNext/>
              <w:widowControl w:val="0"/>
              <w:autoSpaceDE w:val="0"/>
              <w:autoSpaceDN w:val="0"/>
              <w:adjustRightInd w:val="0"/>
              <w:spacing w:line="280" w:lineRule="atLeast"/>
              <w:jc w:val="center"/>
              <w:rPr>
                <w:b/>
                <w:bCs/>
                <w:sz w:val="22"/>
                <w:szCs w:val="22"/>
              </w:rPr>
            </w:pPr>
            <w:r w:rsidRPr="00484121">
              <w:rPr>
                <w:b/>
                <w:bCs/>
                <w:sz w:val="22"/>
                <w:szCs w:val="22"/>
              </w:rPr>
              <w:t xml:space="preserve"> (90</w:t>
            </w:r>
            <w:ins w:id="346" w:author="Avtor">
              <w:r w:rsidR="00992DF8">
                <w:rPr>
                  <w:b/>
                  <w:bCs/>
                  <w:sz w:val="22"/>
                  <w:szCs w:val="22"/>
                </w:rPr>
                <w:t> </w:t>
              </w:r>
            </w:ins>
            <w:del w:id="347" w:author="Avtor">
              <w:r w:rsidRPr="00484121" w:rsidDel="00992DF8">
                <w:rPr>
                  <w:b/>
                  <w:bCs/>
                  <w:sz w:val="22"/>
                  <w:szCs w:val="22"/>
                </w:rPr>
                <w:delText xml:space="preserve"> </w:delText>
              </w:r>
            </w:del>
            <w:r w:rsidRPr="00484121">
              <w:rPr>
                <w:b/>
                <w:bCs/>
                <w:sz w:val="22"/>
                <w:szCs w:val="22"/>
              </w:rPr>
              <w:t>% IZ)</w:t>
            </w:r>
          </w:p>
        </w:tc>
      </w:tr>
      <w:tr w:rsidR="00EF276B" w:rsidRPr="00484121" w14:paraId="48162D9A" w14:textId="77777777" w:rsidTr="00EF276B">
        <w:tc>
          <w:tcPr>
            <w:tcW w:w="1871" w:type="dxa"/>
            <w:tcBorders>
              <w:top w:val="single" w:sz="4" w:space="0" w:color="auto"/>
              <w:left w:val="single" w:sz="4" w:space="0" w:color="auto"/>
              <w:bottom w:val="single" w:sz="4" w:space="0" w:color="auto"/>
              <w:right w:val="single" w:sz="4" w:space="0" w:color="auto"/>
            </w:tcBorders>
          </w:tcPr>
          <w:p w14:paraId="182ED03F" w14:textId="77777777" w:rsidR="00EF276B" w:rsidRPr="00484121" w:rsidRDefault="00EF276B" w:rsidP="00EF276B">
            <w:pPr>
              <w:keepNext/>
              <w:widowControl w:val="0"/>
              <w:tabs>
                <w:tab w:val="left" w:pos="1350"/>
              </w:tabs>
              <w:autoSpaceDE w:val="0"/>
              <w:autoSpaceDN w:val="0"/>
              <w:adjustRightInd w:val="0"/>
              <w:spacing w:line="280" w:lineRule="atLeast"/>
              <w:jc w:val="center"/>
              <w:rPr>
                <w:sz w:val="22"/>
                <w:szCs w:val="22"/>
              </w:rPr>
            </w:pPr>
            <w:r w:rsidRPr="00484121">
              <w:rPr>
                <w:sz w:val="22"/>
                <w:szCs w:val="22"/>
              </w:rPr>
              <w:t xml:space="preserve">FK </w:t>
            </w:r>
            <w:proofErr w:type="spellStart"/>
            <w:r w:rsidRPr="00484121">
              <w:rPr>
                <w:sz w:val="22"/>
                <w:szCs w:val="22"/>
              </w:rPr>
              <w:t>podštudija</w:t>
            </w:r>
            <w:proofErr w:type="spellEnd"/>
            <w:r w:rsidRPr="00484121">
              <w:rPr>
                <w:sz w:val="22"/>
                <w:szCs w:val="22"/>
              </w:rPr>
              <w:t xml:space="preserve"> ARROW</w:t>
            </w:r>
          </w:p>
          <w:p w14:paraId="56F7B82F" w14:textId="77777777" w:rsidR="00EF276B" w:rsidRPr="00484121" w:rsidRDefault="00EF276B" w:rsidP="00EF276B">
            <w:pPr>
              <w:keepNext/>
              <w:widowControl w:val="0"/>
              <w:tabs>
                <w:tab w:val="left" w:pos="1350"/>
              </w:tabs>
              <w:autoSpaceDE w:val="0"/>
              <w:autoSpaceDN w:val="0"/>
              <w:adjustRightInd w:val="0"/>
              <w:spacing w:line="280" w:lineRule="atLeast"/>
              <w:jc w:val="center"/>
              <w:rPr>
                <w:sz w:val="22"/>
                <w:szCs w:val="22"/>
              </w:rPr>
            </w:pPr>
            <w:r w:rsidRPr="00484121">
              <w:rPr>
                <w:sz w:val="22"/>
                <w:szCs w:val="22"/>
              </w:rPr>
              <w:t>1. del</w:t>
            </w:r>
          </w:p>
        </w:tc>
        <w:tc>
          <w:tcPr>
            <w:tcW w:w="1871" w:type="dxa"/>
            <w:tcBorders>
              <w:top w:val="single" w:sz="4" w:space="0" w:color="auto"/>
              <w:left w:val="single" w:sz="4" w:space="0" w:color="auto"/>
              <w:bottom w:val="single" w:sz="4" w:space="0" w:color="auto"/>
              <w:right w:val="single" w:sz="4" w:space="0" w:color="auto"/>
            </w:tcBorders>
          </w:tcPr>
          <w:p w14:paraId="7861D5DC" w14:textId="58129F9D" w:rsidR="00EF276B" w:rsidRPr="00484121" w:rsidRDefault="00D5263D" w:rsidP="00EF276B">
            <w:pPr>
              <w:keepNext/>
              <w:widowControl w:val="0"/>
              <w:autoSpaceDE w:val="0"/>
              <w:autoSpaceDN w:val="0"/>
              <w:adjustRightInd w:val="0"/>
              <w:spacing w:line="280" w:lineRule="atLeast"/>
              <w:jc w:val="center"/>
              <w:rPr>
                <w:sz w:val="22"/>
                <w:szCs w:val="22"/>
              </w:rPr>
            </w:pPr>
            <w:r w:rsidRPr="00484121">
              <w:rPr>
                <w:sz w:val="22"/>
                <w:szCs w:val="22"/>
              </w:rPr>
              <w:t>Od 3 do 12</w:t>
            </w:r>
            <w:ins w:id="348" w:author="Avtor">
              <w:r w:rsidR="00992DF8">
                <w:rPr>
                  <w:sz w:val="22"/>
                  <w:szCs w:val="22"/>
                </w:rPr>
                <w:t> </w:t>
              </w:r>
            </w:ins>
            <w:del w:id="349" w:author="Avtor">
              <w:r w:rsidRPr="00484121" w:rsidDel="00992DF8">
                <w:rPr>
                  <w:sz w:val="22"/>
                  <w:szCs w:val="22"/>
                </w:rPr>
                <w:delText xml:space="preserve"> </w:delText>
              </w:r>
            </w:del>
            <w:r w:rsidRPr="00484121">
              <w:rPr>
                <w:sz w:val="22"/>
                <w:szCs w:val="22"/>
              </w:rPr>
              <w:t xml:space="preserve">let </w:t>
            </w:r>
            <w:r w:rsidRPr="00484121">
              <w:rPr>
                <w:sz w:val="22"/>
                <w:szCs w:val="22"/>
              </w:rPr>
              <w:br/>
              <w:t>(n</w:t>
            </w:r>
            <w:r w:rsidR="00EF276B" w:rsidRPr="00484121">
              <w:rPr>
                <w:sz w:val="22"/>
                <w:szCs w:val="22"/>
              </w:rPr>
              <w:t xml:space="preserve"> = 36)</w:t>
            </w:r>
          </w:p>
        </w:tc>
        <w:tc>
          <w:tcPr>
            <w:tcW w:w="1872" w:type="dxa"/>
            <w:tcBorders>
              <w:top w:val="single" w:sz="4" w:space="0" w:color="auto"/>
              <w:left w:val="single" w:sz="4" w:space="0" w:color="auto"/>
              <w:bottom w:val="single" w:sz="4" w:space="0" w:color="auto"/>
              <w:right w:val="single" w:sz="4" w:space="0" w:color="auto"/>
            </w:tcBorders>
          </w:tcPr>
          <w:p w14:paraId="5C56639D"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15,3</w:t>
            </w:r>
          </w:p>
          <w:p w14:paraId="79386043"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(13,3-17,5)</w:t>
            </w:r>
          </w:p>
        </w:tc>
        <w:tc>
          <w:tcPr>
            <w:tcW w:w="1872" w:type="dxa"/>
            <w:tcBorders>
              <w:top w:val="single" w:sz="4" w:space="0" w:color="auto"/>
              <w:left w:val="single" w:sz="4" w:space="0" w:color="auto"/>
              <w:bottom w:val="single" w:sz="4" w:space="0" w:color="auto"/>
              <w:right w:val="single" w:sz="4" w:space="0" w:color="auto"/>
            </w:tcBorders>
          </w:tcPr>
          <w:p w14:paraId="02D1EF91"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15,6</w:t>
            </w:r>
          </w:p>
          <w:p w14:paraId="4AE03FA7"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(13,7-17,8)</w:t>
            </w:r>
          </w:p>
        </w:tc>
        <w:tc>
          <w:tcPr>
            <w:tcW w:w="1872" w:type="dxa"/>
            <w:tcBorders>
              <w:top w:val="single" w:sz="4" w:space="0" w:color="auto"/>
              <w:left w:val="single" w:sz="4" w:space="0" w:color="auto"/>
              <w:bottom w:val="single" w:sz="4" w:space="0" w:color="auto"/>
              <w:right w:val="single" w:sz="4" w:space="0" w:color="auto"/>
            </w:tcBorders>
          </w:tcPr>
          <w:p w14:paraId="17F6C96E"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0,98</w:t>
            </w:r>
          </w:p>
          <w:p w14:paraId="719A50AF"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(0,89-1,08)</w:t>
            </w:r>
          </w:p>
        </w:tc>
      </w:tr>
      <w:tr w:rsidR="00EF276B" w:rsidRPr="00484121" w14:paraId="5D706617" w14:textId="77777777" w:rsidTr="00EF276B">
        <w:tc>
          <w:tcPr>
            <w:tcW w:w="1871" w:type="dxa"/>
            <w:tcBorders>
              <w:top w:val="single" w:sz="4" w:space="0" w:color="auto"/>
              <w:left w:val="single" w:sz="4" w:space="0" w:color="auto"/>
              <w:bottom w:val="single" w:sz="4" w:space="0" w:color="auto"/>
              <w:right w:val="single" w:sz="4" w:space="0" w:color="auto"/>
            </w:tcBorders>
          </w:tcPr>
          <w:p w14:paraId="15E059AB"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PENTA 13</w:t>
            </w:r>
          </w:p>
        </w:tc>
        <w:tc>
          <w:tcPr>
            <w:tcW w:w="1871" w:type="dxa"/>
            <w:tcBorders>
              <w:top w:val="single" w:sz="4" w:space="0" w:color="auto"/>
              <w:left w:val="single" w:sz="4" w:space="0" w:color="auto"/>
              <w:bottom w:val="single" w:sz="4" w:space="0" w:color="auto"/>
              <w:right w:val="single" w:sz="4" w:space="0" w:color="auto"/>
            </w:tcBorders>
          </w:tcPr>
          <w:p w14:paraId="5ADCBE1A" w14:textId="25A82682" w:rsidR="00EF276B" w:rsidRPr="00484121" w:rsidRDefault="00D5263D" w:rsidP="00EF276B">
            <w:pPr>
              <w:keepNext/>
              <w:widowControl w:val="0"/>
              <w:autoSpaceDE w:val="0"/>
              <w:autoSpaceDN w:val="0"/>
              <w:adjustRightInd w:val="0"/>
              <w:spacing w:line="280" w:lineRule="atLeast"/>
              <w:jc w:val="center"/>
              <w:rPr>
                <w:sz w:val="22"/>
                <w:szCs w:val="22"/>
              </w:rPr>
            </w:pPr>
            <w:r w:rsidRPr="00484121">
              <w:rPr>
                <w:sz w:val="22"/>
                <w:szCs w:val="22"/>
              </w:rPr>
              <w:t>Od 2 do 12</w:t>
            </w:r>
            <w:ins w:id="350" w:author="Avtor">
              <w:r w:rsidR="00992DF8">
                <w:rPr>
                  <w:sz w:val="22"/>
                  <w:szCs w:val="22"/>
                </w:rPr>
                <w:t> </w:t>
              </w:r>
            </w:ins>
            <w:del w:id="351" w:author="Avtor">
              <w:r w:rsidRPr="00484121" w:rsidDel="00992DF8">
                <w:rPr>
                  <w:sz w:val="22"/>
                  <w:szCs w:val="22"/>
                </w:rPr>
                <w:delText xml:space="preserve"> </w:delText>
              </w:r>
            </w:del>
            <w:r w:rsidRPr="00484121">
              <w:rPr>
                <w:sz w:val="22"/>
                <w:szCs w:val="22"/>
              </w:rPr>
              <w:t xml:space="preserve">let </w:t>
            </w:r>
            <w:r w:rsidRPr="00484121">
              <w:rPr>
                <w:sz w:val="22"/>
                <w:szCs w:val="22"/>
              </w:rPr>
              <w:br/>
              <w:t>(n</w:t>
            </w:r>
            <w:r w:rsidR="00EF276B" w:rsidRPr="00484121">
              <w:rPr>
                <w:sz w:val="22"/>
                <w:szCs w:val="22"/>
              </w:rPr>
              <w:t xml:space="preserve"> = 14)</w:t>
            </w:r>
          </w:p>
        </w:tc>
        <w:tc>
          <w:tcPr>
            <w:tcW w:w="1872" w:type="dxa"/>
            <w:tcBorders>
              <w:top w:val="single" w:sz="4" w:space="0" w:color="auto"/>
              <w:left w:val="single" w:sz="4" w:space="0" w:color="auto"/>
              <w:bottom w:val="single" w:sz="4" w:space="0" w:color="auto"/>
              <w:right w:val="single" w:sz="4" w:space="0" w:color="auto"/>
            </w:tcBorders>
          </w:tcPr>
          <w:p w14:paraId="6175C223"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13,4</w:t>
            </w:r>
          </w:p>
          <w:p w14:paraId="7DA5989F"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(11,8-15,2)</w:t>
            </w:r>
          </w:p>
        </w:tc>
        <w:tc>
          <w:tcPr>
            <w:tcW w:w="1872" w:type="dxa"/>
            <w:tcBorders>
              <w:top w:val="single" w:sz="4" w:space="0" w:color="auto"/>
              <w:left w:val="single" w:sz="4" w:space="0" w:color="auto"/>
              <w:bottom w:val="single" w:sz="4" w:space="0" w:color="auto"/>
              <w:right w:val="single" w:sz="4" w:space="0" w:color="auto"/>
            </w:tcBorders>
          </w:tcPr>
          <w:p w14:paraId="54DCF8C8"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9,91</w:t>
            </w:r>
          </w:p>
          <w:p w14:paraId="3C40F596"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(8,3-11,9)</w:t>
            </w:r>
          </w:p>
        </w:tc>
        <w:tc>
          <w:tcPr>
            <w:tcW w:w="1872" w:type="dxa"/>
            <w:tcBorders>
              <w:top w:val="single" w:sz="4" w:space="0" w:color="auto"/>
              <w:left w:val="single" w:sz="4" w:space="0" w:color="auto"/>
              <w:bottom w:val="single" w:sz="4" w:space="0" w:color="auto"/>
              <w:right w:val="single" w:sz="4" w:space="0" w:color="auto"/>
            </w:tcBorders>
          </w:tcPr>
          <w:p w14:paraId="231A48AC"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1,35</w:t>
            </w:r>
          </w:p>
          <w:p w14:paraId="4262A568"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(1,19-1,54)</w:t>
            </w:r>
          </w:p>
        </w:tc>
      </w:tr>
      <w:tr w:rsidR="00EF276B" w:rsidRPr="00484121" w14:paraId="107E3A81" w14:textId="77777777" w:rsidTr="00EF276B">
        <w:tc>
          <w:tcPr>
            <w:tcW w:w="1871" w:type="dxa"/>
            <w:tcBorders>
              <w:top w:val="single" w:sz="4" w:space="0" w:color="auto"/>
              <w:left w:val="single" w:sz="4" w:space="0" w:color="auto"/>
              <w:bottom w:val="single" w:sz="4" w:space="0" w:color="auto"/>
              <w:right w:val="single" w:sz="4" w:space="0" w:color="auto"/>
            </w:tcBorders>
          </w:tcPr>
          <w:p w14:paraId="3C095BFE"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PENTA 15</w:t>
            </w:r>
          </w:p>
        </w:tc>
        <w:tc>
          <w:tcPr>
            <w:tcW w:w="1871" w:type="dxa"/>
            <w:tcBorders>
              <w:top w:val="single" w:sz="4" w:space="0" w:color="auto"/>
              <w:left w:val="single" w:sz="4" w:space="0" w:color="auto"/>
              <w:bottom w:val="single" w:sz="4" w:space="0" w:color="auto"/>
              <w:right w:val="single" w:sz="4" w:space="0" w:color="auto"/>
            </w:tcBorders>
          </w:tcPr>
          <w:p w14:paraId="4E1AFEBB" w14:textId="09A2BC56"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Od 3 do 36</w:t>
            </w:r>
            <w:ins w:id="352" w:author="Avtor">
              <w:r w:rsidR="00992DF8">
                <w:rPr>
                  <w:sz w:val="22"/>
                  <w:szCs w:val="22"/>
                </w:rPr>
                <w:t> </w:t>
              </w:r>
            </w:ins>
            <w:proofErr w:type="spellStart"/>
            <w:del w:id="353" w:author="Avtor">
              <w:r w:rsidRPr="00484121" w:rsidDel="00992DF8">
                <w:rPr>
                  <w:sz w:val="22"/>
                  <w:szCs w:val="22"/>
                </w:rPr>
                <w:delText xml:space="preserve"> </w:delText>
              </w:r>
            </w:del>
            <w:r w:rsidRPr="00484121">
              <w:rPr>
                <w:sz w:val="22"/>
                <w:szCs w:val="22"/>
              </w:rPr>
              <w:t>mesecev</w:t>
            </w:r>
            <w:proofErr w:type="spellEnd"/>
            <w:r w:rsidRPr="00484121">
              <w:rPr>
                <w:sz w:val="22"/>
                <w:szCs w:val="22"/>
              </w:rPr>
              <w:t xml:space="preserve"> </w:t>
            </w:r>
          </w:p>
          <w:p w14:paraId="7CAB3581" w14:textId="77777777" w:rsidR="00EF276B" w:rsidRPr="00484121" w:rsidRDefault="00D5263D" w:rsidP="00EF276B">
            <w:pPr>
              <w:keepNext/>
              <w:widowControl w:val="0"/>
              <w:autoSpaceDE w:val="0"/>
              <w:autoSpaceDN w:val="0"/>
              <w:adjustRightInd w:val="0"/>
              <w:spacing w:line="280" w:lineRule="atLeast"/>
              <w:jc w:val="center"/>
              <w:rPr>
                <w:sz w:val="22"/>
                <w:szCs w:val="22"/>
              </w:rPr>
            </w:pPr>
            <w:r w:rsidRPr="00484121">
              <w:rPr>
                <w:sz w:val="22"/>
                <w:szCs w:val="22"/>
              </w:rPr>
              <w:t xml:space="preserve">(n </w:t>
            </w:r>
            <w:r w:rsidR="00EF276B" w:rsidRPr="00484121">
              <w:rPr>
                <w:sz w:val="22"/>
                <w:szCs w:val="22"/>
              </w:rPr>
              <w:t>= 18)</w:t>
            </w:r>
          </w:p>
        </w:tc>
        <w:tc>
          <w:tcPr>
            <w:tcW w:w="1872" w:type="dxa"/>
            <w:tcBorders>
              <w:top w:val="single" w:sz="4" w:space="0" w:color="auto"/>
              <w:left w:val="single" w:sz="4" w:space="0" w:color="auto"/>
              <w:bottom w:val="single" w:sz="4" w:space="0" w:color="auto"/>
              <w:right w:val="single" w:sz="4" w:space="0" w:color="auto"/>
            </w:tcBorders>
          </w:tcPr>
          <w:p w14:paraId="4F309371"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11,6</w:t>
            </w:r>
          </w:p>
          <w:p w14:paraId="15954060"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(9,89-13,5)</w:t>
            </w:r>
          </w:p>
        </w:tc>
        <w:tc>
          <w:tcPr>
            <w:tcW w:w="1872" w:type="dxa"/>
            <w:tcBorders>
              <w:top w:val="single" w:sz="4" w:space="0" w:color="auto"/>
              <w:left w:val="single" w:sz="4" w:space="0" w:color="auto"/>
              <w:bottom w:val="single" w:sz="4" w:space="0" w:color="auto"/>
              <w:right w:val="single" w:sz="4" w:space="0" w:color="auto"/>
            </w:tcBorders>
          </w:tcPr>
          <w:p w14:paraId="19D3730D"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10,9</w:t>
            </w:r>
          </w:p>
          <w:p w14:paraId="5FF17AD5"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(8,9-13,2)</w:t>
            </w:r>
          </w:p>
        </w:tc>
        <w:tc>
          <w:tcPr>
            <w:tcW w:w="1872" w:type="dxa"/>
            <w:tcBorders>
              <w:top w:val="single" w:sz="4" w:space="0" w:color="auto"/>
              <w:left w:val="single" w:sz="4" w:space="0" w:color="auto"/>
              <w:bottom w:val="single" w:sz="4" w:space="0" w:color="auto"/>
              <w:right w:val="single" w:sz="4" w:space="0" w:color="auto"/>
            </w:tcBorders>
          </w:tcPr>
          <w:p w14:paraId="4E0237A9"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1,07</w:t>
            </w:r>
          </w:p>
          <w:p w14:paraId="461E3904" w14:textId="77777777" w:rsidR="00EF276B" w:rsidRPr="00484121" w:rsidRDefault="00EF276B" w:rsidP="00EF276B">
            <w:pPr>
              <w:keepNext/>
              <w:widowControl w:val="0"/>
              <w:autoSpaceDE w:val="0"/>
              <w:autoSpaceDN w:val="0"/>
              <w:adjustRightInd w:val="0"/>
              <w:spacing w:line="280" w:lineRule="atLeast"/>
              <w:jc w:val="center"/>
              <w:rPr>
                <w:sz w:val="22"/>
                <w:szCs w:val="22"/>
              </w:rPr>
            </w:pPr>
            <w:r w:rsidRPr="00484121">
              <w:rPr>
                <w:sz w:val="22"/>
                <w:szCs w:val="22"/>
              </w:rPr>
              <w:t>(0,92-1,23)</w:t>
            </w:r>
          </w:p>
        </w:tc>
      </w:tr>
    </w:tbl>
    <w:p w14:paraId="5597177E" w14:textId="77777777" w:rsidR="00EF276B" w:rsidRPr="00114F09" w:rsidRDefault="00EF276B" w:rsidP="00EF276B">
      <w:pPr>
        <w:rPr>
          <w:color w:val="000000"/>
        </w:rPr>
      </w:pPr>
    </w:p>
    <w:p w14:paraId="206D1232" w14:textId="199C721F" w:rsidR="00EF276B" w:rsidRPr="00484121" w:rsidRDefault="00EF276B" w:rsidP="00EF276B">
      <w:pPr>
        <w:rPr>
          <w:color w:val="000000"/>
          <w:sz w:val="22"/>
          <w:szCs w:val="22"/>
        </w:rPr>
      </w:pPr>
      <w:r w:rsidRPr="00484121">
        <w:rPr>
          <w:color w:val="000000"/>
          <w:sz w:val="22"/>
          <w:szCs w:val="22"/>
        </w:rPr>
        <w:t xml:space="preserve">V </w:t>
      </w:r>
      <w:proofErr w:type="spellStart"/>
      <w:r w:rsidRPr="00484121">
        <w:rPr>
          <w:color w:val="000000"/>
          <w:sz w:val="22"/>
          <w:szCs w:val="22"/>
        </w:rPr>
        <w:t>študiji</w:t>
      </w:r>
      <w:proofErr w:type="spellEnd"/>
      <w:r w:rsidRPr="00484121">
        <w:rPr>
          <w:color w:val="000000"/>
          <w:sz w:val="22"/>
          <w:szCs w:val="22"/>
        </w:rPr>
        <w:t xml:space="preserve"> PENTA 15 je </w:t>
      </w:r>
      <w:proofErr w:type="spellStart"/>
      <w:r w:rsidRPr="00484121">
        <w:rPr>
          <w:color w:val="000000"/>
          <w:sz w:val="22"/>
          <w:szCs w:val="22"/>
        </w:rPr>
        <w:t>bila</w:t>
      </w:r>
      <w:proofErr w:type="spellEnd"/>
      <w:r w:rsidRPr="00484121">
        <w:rPr>
          <w:color w:val="000000"/>
          <w:sz w:val="22"/>
          <w:szCs w:val="22"/>
        </w:rPr>
        <w:t xml:space="preserve"> </w:t>
      </w:r>
      <w:proofErr w:type="spellStart"/>
      <w:r w:rsidRPr="00484121">
        <w:rPr>
          <w:color w:val="000000"/>
          <w:sz w:val="22"/>
          <w:szCs w:val="22"/>
        </w:rPr>
        <w:t>geometrična</w:t>
      </w:r>
      <w:proofErr w:type="spellEnd"/>
      <w:r w:rsidRPr="00484121">
        <w:rPr>
          <w:color w:val="000000"/>
          <w:sz w:val="22"/>
          <w:szCs w:val="22"/>
        </w:rPr>
        <w:t xml:space="preserve"> </w:t>
      </w:r>
      <w:proofErr w:type="spellStart"/>
      <w:r w:rsidRPr="00484121">
        <w:rPr>
          <w:color w:val="000000"/>
          <w:sz w:val="22"/>
          <w:szCs w:val="22"/>
        </w:rPr>
        <w:t>srednja</w:t>
      </w:r>
      <w:proofErr w:type="spellEnd"/>
      <w:r w:rsidRPr="00484121">
        <w:rPr>
          <w:color w:val="000000"/>
          <w:sz w:val="22"/>
          <w:szCs w:val="22"/>
        </w:rPr>
        <w:t xml:space="preserve"> </w:t>
      </w:r>
      <w:proofErr w:type="spellStart"/>
      <w:r w:rsidRPr="00484121">
        <w:rPr>
          <w:color w:val="000000"/>
          <w:sz w:val="22"/>
          <w:szCs w:val="22"/>
        </w:rPr>
        <w:t>vrednost</w:t>
      </w:r>
      <w:proofErr w:type="spellEnd"/>
      <w:r w:rsidRPr="00484121">
        <w:rPr>
          <w:color w:val="000000"/>
          <w:sz w:val="22"/>
          <w:szCs w:val="22"/>
        </w:rPr>
        <w:t xml:space="preserve"> AUC</w:t>
      </w:r>
      <w:r w:rsidR="0031355E" w:rsidRPr="00484121">
        <w:rPr>
          <w:color w:val="000000"/>
          <w:sz w:val="22"/>
          <w:szCs w:val="22"/>
        </w:rPr>
        <w:t xml:space="preserve"> </w:t>
      </w:r>
      <w:r w:rsidRPr="00484121">
        <w:rPr>
          <w:color w:val="000000"/>
          <w:sz w:val="22"/>
          <w:szCs w:val="22"/>
        </w:rPr>
        <w:t>(0-24) (95</w:t>
      </w:r>
      <w:r w:rsidR="00F37E9E">
        <w:rPr>
          <w:color w:val="000000"/>
          <w:sz w:val="22"/>
          <w:szCs w:val="22"/>
        </w:rPr>
        <w:t> </w:t>
      </w:r>
      <w:r w:rsidRPr="00484121">
        <w:rPr>
          <w:color w:val="000000"/>
          <w:sz w:val="22"/>
          <w:szCs w:val="22"/>
        </w:rPr>
        <w:t xml:space="preserve">% IZ) </w:t>
      </w:r>
      <w:proofErr w:type="spellStart"/>
      <w:r w:rsidR="00D522BC" w:rsidRPr="00484121">
        <w:rPr>
          <w:color w:val="000000"/>
          <w:sz w:val="22"/>
          <w:szCs w:val="22"/>
        </w:rPr>
        <w:t>abakavirja</w:t>
      </w:r>
      <w:proofErr w:type="spellEnd"/>
      <w:r w:rsidRPr="00484121">
        <w:rPr>
          <w:color w:val="000000"/>
          <w:sz w:val="22"/>
          <w:szCs w:val="22"/>
        </w:rPr>
        <w:t xml:space="preserve"> v </w:t>
      </w:r>
      <w:proofErr w:type="spellStart"/>
      <w:r w:rsidRPr="00484121">
        <w:rPr>
          <w:color w:val="000000"/>
          <w:sz w:val="22"/>
          <w:szCs w:val="22"/>
        </w:rPr>
        <w:t>plazmi</w:t>
      </w:r>
      <w:proofErr w:type="spellEnd"/>
      <w:r w:rsidRPr="00484121">
        <w:rPr>
          <w:color w:val="000000"/>
          <w:sz w:val="22"/>
          <w:szCs w:val="22"/>
        </w:rPr>
        <w:t xml:space="preserve"> </w:t>
      </w:r>
      <w:proofErr w:type="spellStart"/>
      <w:r w:rsidRPr="00484121">
        <w:rPr>
          <w:color w:val="000000"/>
          <w:sz w:val="22"/>
          <w:szCs w:val="22"/>
        </w:rPr>
        <w:t>pri</w:t>
      </w:r>
      <w:proofErr w:type="spellEnd"/>
      <w:r w:rsidRPr="00484121">
        <w:rPr>
          <w:color w:val="000000"/>
          <w:sz w:val="22"/>
          <w:szCs w:val="22"/>
        </w:rPr>
        <w:t xml:space="preserve"> </w:t>
      </w:r>
      <w:proofErr w:type="spellStart"/>
      <w:r w:rsidRPr="00484121">
        <w:rPr>
          <w:color w:val="000000"/>
          <w:sz w:val="22"/>
          <w:szCs w:val="22"/>
        </w:rPr>
        <w:t>štirih</w:t>
      </w:r>
      <w:proofErr w:type="spellEnd"/>
      <w:r w:rsidRPr="00484121">
        <w:rPr>
          <w:color w:val="000000"/>
          <w:sz w:val="22"/>
          <w:szCs w:val="22"/>
        </w:rPr>
        <w:t xml:space="preserve"> </w:t>
      </w:r>
      <w:proofErr w:type="spellStart"/>
      <w:r w:rsidRPr="00484121">
        <w:rPr>
          <w:color w:val="000000"/>
          <w:sz w:val="22"/>
          <w:szCs w:val="22"/>
        </w:rPr>
        <w:t>preiskovancih</w:t>
      </w:r>
      <w:proofErr w:type="spellEnd"/>
      <w:r w:rsidRPr="00484121">
        <w:rPr>
          <w:color w:val="000000"/>
          <w:sz w:val="22"/>
          <w:szCs w:val="22"/>
        </w:rPr>
        <w:t xml:space="preserve">, </w:t>
      </w:r>
      <w:proofErr w:type="spellStart"/>
      <w:r w:rsidRPr="00484121">
        <w:rPr>
          <w:color w:val="000000"/>
          <w:sz w:val="22"/>
          <w:szCs w:val="22"/>
        </w:rPr>
        <w:t>mlajših</w:t>
      </w:r>
      <w:proofErr w:type="spellEnd"/>
      <w:r w:rsidRPr="00484121">
        <w:rPr>
          <w:color w:val="000000"/>
          <w:sz w:val="22"/>
          <w:szCs w:val="22"/>
        </w:rPr>
        <w:t xml:space="preserve"> od 12</w:t>
      </w:r>
      <w:r w:rsidR="00F37E9E">
        <w:rPr>
          <w:color w:val="000000"/>
          <w:sz w:val="22"/>
          <w:szCs w:val="22"/>
        </w:rPr>
        <w:t> </w:t>
      </w:r>
      <w:proofErr w:type="spellStart"/>
      <w:r w:rsidRPr="00484121">
        <w:rPr>
          <w:color w:val="000000"/>
          <w:sz w:val="22"/>
          <w:szCs w:val="22"/>
        </w:rPr>
        <w:t>mesecev</w:t>
      </w:r>
      <w:proofErr w:type="spellEnd"/>
      <w:r w:rsidRPr="00484121">
        <w:rPr>
          <w:color w:val="000000"/>
          <w:sz w:val="22"/>
          <w:szCs w:val="22"/>
        </w:rPr>
        <w:t xml:space="preserve">, ki so </w:t>
      </w:r>
      <w:proofErr w:type="spellStart"/>
      <w:r w:rsidRPr="00484121">
        <w:rPr>
          <w:color w:val="000000"/>
          <w:sz w:val="22"/>
          <w:szCs w:val="22"/>
        </w:rPr>
        <w:t>prešli</w:t>
      </w:r>
      <w:proofErr w:type="spellEnd"/>
      <w:r w:rsidRPr="00484121">
        <w:rPr>
          <w:color w:val="000000"/>
          <w:sz w:val="22"/>
          <w:szCs w:val="22"/>
        </w:rPr>
        <w:t xml:space="preserve"> z </w:t>
      </w:r>
      <w:proofErr w:type="spellStart"/>
      <w:r w:rsidRPr="00484121">
        <w:rPr>
          <w:color w:val="000000"/>
          <w:sz w:val="22"/>
          <w:szCs w:val="22"/>
        </w:rPr>
        <w:t>režima</w:t>
      </w:r>
      <w:proofErr w:type="spellEnd"/>
      <w:r w:rsidRPr="00484121">
        <w:rPr>
          <w:color w:val="000000"/>
          <w:sz w:val="22"/>
          <w:szCs w:val="22"/>
        </w:rPr>
        <w:t xml:space="preserve"> </w:t>
      </w:r>
      <w:proofErr w:type="spellStart"/>
      <w:r w:rsidRPr="00484121">
        <w:rPr>
          <w:color w:val="000000"/>
          <w:sz w:val="22"/>
          <w:szCs w:val="22"/>
        </w:rPr>
        <w:t>odmerjanja</w:t>
      </w:r>
      <w:proofErr w:type="spellEnd"/>
      <w:r w:rsidRPr="00484121">
        <w:rPr>
          <w:color w:val="000000"/>
          <w:sz w:val="22"/>
          <w:szCs w:val="22"/>
        </w:rPr>
        <w:t xml:space="preserve"> </w:t>
      </w:r>
      <w:proofErr w:type="spellStart"/>
      <w:r w:rsidRPr="00484121">
        <w:rPr>
          <w:color w:val="000000"/>
          <w:sz w:val="22"/>
          <w:szCs w:val="22"/>
        </w:rPr>
        <w:t>dvakrat</w:t>
      </w:r>
      <w:proofErr w:type="spellEnd"/>
      <w:r w:rsidRPr="00484121">
        <w:rPr>
          <w:color w:val="000000"/>
          <w:sz w:val="22"/>
          <w:szCs w:val="22"/>
        </w:rPr>
        <w:t xml:space="preserve"> </w:t>
      </w:r>
      <w:proofErr w:type="spellStart"/>
      <w:r w:rsidRPr="00484121">
        <w:rPr>
          <w:color w:val="000000"/>
          <w:sz w:val="22"/>
          <w:szCs w:val="22"/>
        </w:rPr>
        <w:t>na</w:t>
      </w:r>
      <w:proofErr w:type="spellEnd"/>
      <w:r w:rsidRPr="00484121">
        <w:rPr>
          <w:color w:val="000000"/>
          <w:sz w:val="22"/>
          <w:szCs w:val="22"/>
        </w:rPr>
        <w:t xml:space="preserve"> dan </w:t>
      </w:r>
      <w:proofErr w:type="spellStart"/>
      <w:r w:rsidRPr="00484121">
        <w:rPr>
          <w:color w:val="000000"/>
          <w:sz w:val="22"/>
          <w:szCs w:val="22"/>
        </w:rPr>
        <w:t>na</w:t>
      </w:r>
      <w:proofErr w:type="spellEnd"/>
      <w:r w:rsidRPr="00484121">
        <w:rPr>
          <w:color w:val="000000"/>
          <w:sz w:val="22"/>
          <w:szCs w:val="22"/>
        </w:rPr>
        <w:t xml:space="preserve"> </w:t>
      </w:r>
      <w:proofErr w:type="spellStart"/>
      <w:r w:rsidRPr="00484121">
        <w:rPr>
          <w:color w:val="000000"/>
          <w:sz w:val="22"/>
          <w:szCs w:val="22"/>
        </w:rPr>
        <w:t>režim</w:t>
      </w:r>
      <w:proofErr w:type="spellEnd"/>
      <w:r w:rsidRPr="00484121">
        <w:rPr>
          <w:color w:val="000000"/>
          <w:sz w:val="22"/>
          <w:szCs w:val="22"/>
        </w:rPr>
        <w:t xml:space="preserve"> </w:t>
      </w:r>
      <w:proofErr w:type="spellStart"/>
      <w:r w:rsidRPr="00484121">
        <w:rPr>
          <w:color w:val="000000"/>
          <w:sz w:val="22"/>
          <w:szCs w:val="22"/>
        </w:rPr>
        <w:t>odmerjanja</w:t>
      </w:r>
      <w:proofErr w:type="spellEnd"/>
      <w:r w:rsidRPr="00484121">
        <w:rPr>
          <w:color w:val="000000"/>
          <w:sz w:val="22"/>
          <w:szCs w:val="22"/>
        </w:rPr>
        <w:t xml:space="preserve"> </w:t>
      </w:r>
      <w:proofErr w:type="spellStart"/>
      <w:r w:rsidRPr="00484121">
        <w:rPr>
          <w:color w:val="000000"/>
          <w:sz w:val="22"/>
          <w:szCs w:val="22"/>
        </w:rPr>
        <w:t>enkrat</w:t>
      </w:r>
      <w:proofErr w:type="spellEnd"/>
      <w:r w:rsidRPr="00484121">
        <w:rPr>
          <w:color w:val="000000"/>
          <w:sz w:val="22"/>
          <w:szCs w:val="22"/>
        </w:rPr>
        <w:t xml:space="preserve"> </w:t>
      </w:r>
      <w:proofErr w:type="spellStart"/>
      <w:r w:rsidRPr="00484121">
        <w:rPr>
          <w:color w:val="000000"/>
          <w:sz w:val="22"/>
          <w:szCs w:val="22"/>
        </w:rPr>
        <w:t>na</w:t>
      </w:r>
      <w:proofErr w:type="spellEnd"/>
      <w:r w:rsidRPr="00484121">
        <w:rPr>
          <w:color w:val="000000"/>
          <w:sz w:val="22"/>
          <w:szCs w:val="22"/>
        </w:rPr>
        <w:t xml:space="preserve"> dan (</w:t>
      </w:r>
      <w:proofErr w:type="spellStart"/>
      <w:r w:rsidRPr="00484121">
        <w:rPr>
          <w:color w:val="000000"/>
          <w:sz w:val="22"/>
          <w:szCs w:val="22"/>
        </w:rPr>
        <w:t>glejte</w:t>
      </w:r>
      <w:proofErr w:type="spellEnd"/>
      <w:r w:rsidRPr="00484121">
        <w:rPr>
          <w:color w:val="000000"/>
          <w:sz w:val="22"/>
          <w:szCs w:val="22"/>
        </w:rPr>
        <w:t xml:space="preserve"> </w:t>
      </w:r>
      <w:proofErr w:type="spellStart"/>
      <w:r w:rsidRPr="00484121">
        <w:rPr>
          <w:color w:val="000000"/>
          <w:sz w:val="22"/>
          <w:szCs w:val="22"/>
        </w:rPr>
        <w:t>poglavje</w:t>
      </w:r>
      <w:proofErr w:type="spellEnd"/>
      <w:r w:rsidR="00F37E9E">
        <w:rPr>
          <w:color w:val="000000"/>
          <w:sz w:val="22"/>
          <w:szCs w:val="22"/>
        </w:rPr>
        <w:t> </w:t>
      </w:r>
      <w:r w:rsidRPr="00484121">
        <w:rPr>
          <w:color w:val="000000"/>
          <w:sz w:val="22"/>
          <w:szCs w:val="22"/>
        </w:rPr>
        <w:t xml:space="preserve">5.1) </w:t>
      </w:r>
      <w:r w:rsidR="00D522BC" w:rsidRPr="00484121">
        <w:rPr>
          <w:color w:val="000000"/>
          <w:sz w:val="22"/>
          <w:szCs w:val="22"/>
        </w:rPr>
        <w:t>15,9</w:t>
      </w:r>
      <w:r w:rsidRPr="00484121">
        <w:rPr>
          <w:color w:val="000000"/>
          <w:sz w:val="22"/>
          <w:szCs w:val="22"/>
        </w:rPr>
        <w:t xml:space="preserve"> (</w:t>
      </w:r>
      <w:r w:rsidR="00D522BC" w:rsidRPr="00484121">
        <w:rPr>
          <w:color w:val="000000"/>
          <w:sz w:val="22"/>
          <w:szCs w:val="22"/>
        </w:rPr>
        <w:t>8,86; 28,5</w:t>
      </w:r>
      <w:r w:rsidRPr="00484121">
        <w:rPr>
          <w:color w:val="000000"/>
          <w:sz w:val="22"/>
          <w:szCs w:val="22"/>
        </w:rPr>
        <w:t>)</w:t>
      </w:r>
      <w:ins w:id="354" w:author="Avtor">
        <w:r w:rsidR="00992DF8">
          <w:rPr>
            <w:color w:val="000000"/>
            <w:sz w:val="22"/>
            <w:szCs w:val="22"/>
          </w:rPr>
          <w:t> </w:t>
        </w:r>
      </w:ins>
      <w:del w:id="355" w:author="Avtor">
        <w:r w:rsidRPr="00484121" w:rsidDel="00992DF8">
          <w:rPr>
            <w:color w:val="000000"/>
            <w:sz w:val="22"/>
            <w:szCs w:val="22"/>
          </w:rPr>
          <w:delText xml:space="preserve"> </w:delText>
        </w:r>
      </w:del>
      <w:r w:rsidRPr="00484121">
        <w:rPr>
          <w:color w:val="000000"/>
          <w:sz w:val="22"/>
          <w:szCs w:val="22"/>
        </w:rPr>
        <w:t>µ</w:t>
      </w:r>
      <w:proofErr w:type="spellStart"/>
      <w:r w:rsidRPr="00484121">
        <w:rPr>
          <w:color w:val="000000"/>
          <w:sz w:val="22"/>
          <w:szCs w:val="22"/>
        </w:rPr>
        <w:t>g.h</w:t>
      </w:r>
      <w:proofErr w:type="spellEnd"/>
      <w:r w:rsidRPr="00484121">
        <w:rPr>
          <w:color w:val="000000"/>
          <w:sz w:val="22"/>
          <w:szCs w:val="22"/>
        </w:rPr>
        <w:t xml:space="preserve">/ml med </w:t>
      </w:r>
      <w:proofErr w:type="spellStart"/>
      <w:r w:rsidRPr="00484121">
        <w:rPr>
          <w:color w:val="000000"/>
          <w:sz w:val="22"/>
          <w:szCs w:val="22"/>
        </w:rPr>
        <w:t>odmerjanjem</w:t>
      </w:r>
      <w:proofErr w:type="spellEnd"/>
      <w:r w:rsidRPr="00484121">
        <w:rPr>
          <w:color w:val="000000"/>
          <w:sz w:val="22"/>
          <w:szCs w:val="22"/>
        </w:rPr>
        <w:t xml:space="preserve"> </w:t>
      </w:r>
      <w:proofErr w:type="spellStart"/>
      <w:r w:rsidRPr="00484121">
        <w:rPr>
          <w:color w:val="000000"/>
          <w:sz w:val="22"/>
          <w:szCs w:val="22"/>
        </w:rPr>
        <w:t>enkrat</w:t>
      </w:r>
      <w:proofErr w:type="spellEnd"/>
      <w:r w:rsidRPr="00484121">
        <w:rPr>
          <w:color w:val="000000"/>
          <w:sz w:val="22"/>
          <w:szCs w:val="22"/>
        </w:rPr>
        <w:t xml:space="preserve"> </w:t>
      </w:r>
      <w:proofErr w:type="spellStart"/>
      <w:r w:rsidRPr="00484121">
        <w:rPr>
          <w:color w:val="000000"/>
          <w:sz w:val="22"/>
          <w:szCs w:val="22"/>
        </w:rPr>
        <w:t>na</w:t>
      </w:r>
      <w:proofErr w:type="spellEnd"/>
      <w:r w:rsidRPr="00484121">
        <w:rPr>
          <w:color w:val="000000"/>
          <w:sz w:val="22"/>
          <w:szCs w:val="22"/>
        </w:rPr>
        <w:t xml:space="preserve"> dan ter</w:t>
      </w:r>
      <w:r w:rsidR="00D522BC" w:rsidRPr="00484121">
        <w:rPr>
          <w:color w:val="000000"/>
          <w:sz w:val="22"/>
          <w:szCs w:val="22"/>
        </w:rPr>
        <w:t xml:space="preserve"> 12,7</w:t>
      </w:r>
      <w:r w:rsidRPr="00484121">
        <w:rPr>
          <w:color w:val="000000"/>
          <w:sz w:val="22"/>
          <w:szCs w:val="22"/>
        </w:rPr>
        <w:t xml:space="preserve"> (</w:t>
      </w:r>
      <w:r w:rsidR="00D522BC" w:rsidRPr="00484121">
        <w:rPr>
          <w:color w:val="000000"/>
          <w:sz w:val="22"/>
          <w:szCs w:val="22"/>
        </w:rPr>
        <w:t>6,52; 24,6</w:t>
      </w:r>
      <w:r w:rsidRPr="00484121">
        <w:rPr>
          <w:color w:val="000000"/>
          <w:sz w:val="22"/>
          <w:szCs w:val="22"/>
        </w:rPr>
        <w:t>)</w:t>
      </w:r>
      <w:r w:rsidR="00F37E9E">
        <w:rPr>
          <w:color w:val="000000"/>
          <w:sz w:val="22"/>
          <w:szCs w:val="22"/>
        </w:rPr>
        <w:t> </w:t>
      </w:r>
      <w:r w:rsidRPr="00484121">
        <w:rPr>
          <w:color w:val="000000"/>
          <w:sz w:val="22"/>
          <w:szCs w:val="22"/>
        </w:rPr>
        <w:t>µ</w:t>
      </w:r>
      <w:proofErr w:type="spellStart"/>
      <w:r w:rsidRPr="00484121">
        <w:rPr>
          <w:color w:val="000000"/>
          <w:sz w:val="22"/>
          <w:szCs w:val="22"/>
        </w:rPr>
        <w:t>g.h</w:t>
      </w:r>
      <w:proofErr w:type="spellEnd"/>
      <w:r w:rsidRPr="00484121">
        <w:rPr>
          <w:color w:val="000000"/>
          <w:sz w:val="22"/>
          <w:szCs w:val="22"/>
        </w:rPr>
        <w:t xml:space="preserve">/ml med </w:t>
      </w:r>
      <w:proofErr w:type="spellStart"/>
      <w:r w:rsidRPr="00484121">
        <w:rPr>
          <w:color w:val="000000"/>
          <w:sz w:val="22"/>
          <w:szCs w:val="22"/>
        </w:rPr>
        <w:t>odmerjanjem</w:t>
      </w:r>
      <w:proofErr w:type="spellEnd"/>
      <w:r w:rsidRPr="00484121">
        <w:rPr>
          <w:color w:val="000000"/>
          <w:sz w:val="22"/>
          <w:szCs w:val="22"/>
        </w:rPr>
        <w:t xml:space="preserve"> </w:t>
      </w:r>
      <w:proofErr w:type="spellStart"/>
      <w:r w:rsidRPr="00484121">
        <w:rPr>
          <w:color w:val="000000"/>
          <w:sz w:val="22"/>
          <w:szCs w:val="22"/>
        </w:rPr>
        <w:t>dvakrat</w:t>
      </w:r>
      <w:proofErr w:type="spellEnd"/>
      <w:r w:rsidRPr="00484121">
        <w:rPr>
          <w:color w:val="000000"/>
          <w:sz w:val="22"/>
          <w:szCs w:val="22"/>
        </w:rPr>
        <w:t xml:space="preserve"> </w:t>
      </w:r>
      <w:proofErr w:type="spellStart"/>
      <w:r w:rsidRPr="00484121">
        <w:rPr>
          <w:color w:val="000000"/>
          <w:sz w:val="22"/>
          <w:szCs w:val="22"/>
        </w:rPr>
        <w:t>na</w:t>
      </w:r>
      <w:proofErr w:type="spellEnd"/>
      <w:r w:rsidRPr="00484121">
        <w:rPr>
          <w:color w:val="000000"/>
          <w:sz w:val="22"/>
          <w:szCs w:val="22"/>
        </w:rPr>
        <w:t xml:space="preserve"> dan.</w:t>
      </w:r>
    </w:p>
    <w:p w14:paraId="22D5C91B" w14:textId="77777777" w:rsidR="00C42D28" w:rsidRDefault="00C42D28">
      <w:pPr>
        <w:outlineLvl w:val="0"/>
        <w:rPr>
          <w:ins w:id="356" w:author="Avtor"/>
          <w:i/>
          <w:sz w:val="22"/>
          <w:lang w:val="sl-SI"/>
        </w:rPr>
      </w:pPr>
    </w:p>
    <w:p w14:paraId="6EC9D8B3" w14:textId="0CD357A3" w:rsidR="0099218A" w:rsidRDefault="009E6AB3">
      <w:pPr>
        <w:outlineLvl w:val="0"/>
        <w:rPr>
          <w:i/>
          <w:sz w:val="22"/>
          <w:lang w:val="sl-SI"/>
        </w:rPr>
      </w:pPr>
      <w:r w:rsidRPr="00114F09">
        <w:rPr>
          <w:i/>
          <w:sz w:val="22"/>
          <w:lang w:val="sl-SI"/>
        </w:rPr>
        <w:t>Starostniki</w:t>
      </w:r>
      <w:r w:rsidR="00EF7DD8">
        <w:rPr>
          <w:i/>
          <w:sz w:val="22"/>
          <w:lang w:val="sl-SI"/>
        </w:rPr>
        <w:fldChar w:fldCharType="begin"/>
      </w:r>
      <w:r w:rsidR="00EF7DD8">
        <w:rPr>
          <w:i/>
          <w:sz w:val="22"/>
          <w:lang w:val="sl-SI"/>
        </w:rPr>
        <w:instrText xml:space="preserve"> DOCVARIABLE vault_nd_194ff4f7-1c79-4aaf-8045-80f2e93f8a20 \* MERGEFORMAT </w:instrText>
      </w:r>
      <w:r w:rsidR="00EF7DD8">
        <w:rPr>
          <w:i/>
          <w:sz w:val="22"/>
          <w:lang w:val="sl-SI"/>
        </w:rPr>
        <w:fldChar w:fldCharType="separate"/>
      </w:r>
      <w:r w:rsidR="00EF7DD8">
        <w:rPr>
          <w:i/>
          <w:sz w:val="22"/>
          <w:lang w:val="sl-SI"/>
        </w:rPr>
        <w:t xml:space="preserve"> </w:t>
      </w:r>
      <w:r w:rsidR="00EF7DD8">
        <w:rPr>
          <w:i/>
          <w:sz w:val="22"/>
          <w:lang w:val="sl-SI"/>
        </w:rPr>
        <w:fldChar w:fldCharType="end"/>
      </w:r>
    </w:p>
    <w:p w14:paraId="508B4D1A" w14:textId="77777777" w:rsidR="0099218A" w:rsidRDefault="0099218A">
      <w:pPr>
        <w:outlineLvl w:val="0"/>
        <w:rPr>
          <w:sz w:val="22"/>
          <w:lang w:val="sl-SI"/>
        </w:rPr>
      </w:pPr>
    </w:p>
    <w:p w14:paraId="0B19C4E0" w14:textId="2FA3408C" w:rsidR="00F77B47" w:rsidRPr="00114F09" w:rsidRDefault="00F77B47">
      <w:pPr>
        <w:outlineLvl w:val="0"/>
        <w:rPr>
          <w:sz w:val="22"/>
          <w:lang w:val="sl-SI"/>
        </w:rPr>
      </w:pPr>
      <w:r w:rsidRPr="00114F09">
        <w:rPr>
          <w:sz w:val="22"/>
          <w:lang w:val="sl-SI"/>
        </w:rPr>
        <w:t>Pri bolnikih, starejših od 65</w:t>
      </w:r>
      <w:r w:rsidR="00F37E9E">
        <w:rPr>
          <w:sz w:val="22"/>
          <w:lang w:val="sl-SI"/>
        </w:rPr>
        <w:t> </w:t>
      </w:r>
      <w:r w:rsidRPr="00114F09">
        <w:rPr>
          <w:sz w:val="22"/>
          <w:lang w:val="sl-SI"/>
        </w:rPr>
        <w:t>let, niso izvajali farmakokinetičnih študij z abakavirjem.</w:t>
      </w:r>
      <w:r w:rsidR="005F08EA">
        <w:rPr>
          <w:sz w:val="22"/>
          <w:lang w:val="sl-SI"/>
        </w:rPr>
        <w:fldChar w:fldCharType="begin"/>
      </w:r>
      <w:r w:rsidR="005F08EA">
        <w:rPr>
          <w:sz w:val="22"/>
          <w:lang w:val="sl-SI"/>
        </w:rPr>
        <w:instrText xml:space="preserve"> DOCVARIABLE vault_nd_54cdc696-13e0-42c8-9224-3645cd1eaefc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76A28476" w14:textId="77777777" w:rsidR="00F77B47" w:rsidRPr="00114F09" w:rsidRDefault="00F77B47">
      <w:pPr>
        <w:rPr>
          <w:sz w:val="22"/>
          <w:lang w:val="sl-SI"/>
        </w:rPr>
      </w:pPr>
    </w:p>
    <w:p w14:paraId="53C0A0D2" w14:textId="26BB708D" w:rsidR="00F77B47" w:rsidRPr="00114F09" w:rsidRDefault="00F77B47" w:rsidP="00962482">
      <w:pPr>
        <w:numPr>
          <w:ilvl w:val="1"/>
          <w:numId w:val="12"/>
        </w:numPr>
        <w:tabs>
          <w:tab w:val="clear" w:pos="360"/>
          <w:tab w:val="num" w:pos="567"/>
        </w:tabs>
        <w:ind w:left="567" w:hanging="567"/>
        <w:outlineLvl w:val="0"/>
        <w:rPr>
          <w:b/>
          <w:sz w:val="22"/>
          <w:lang w:val="sl-SI"/>
        </w:rPr>
      </w:pPr>
      <w:r w:rsidRPr="00114F09">
        <w:rPr>
          <w:b/>
          <w:sz w:val="22"/>
          <w:lang w:val="sl-SI"/>
        </w:rPr>
        <w:t>Predklinični podatki o varnosti</w:t>
      </w:r>
      <w:r w:rsidR="005F08EA">
        <w:rPr>
          <w:b/>
          <w:sz w:val="22"/>
          <w:lang w:val="sl-SI"/>
        </w:rPr>
        <w:fldChar w:fldCharType="begin"/>
      </w:r>
      <w:r w:rsidR="005F08EA">
        <w:rPr>
          <w:b/>
          <w:sz w:val="22"/>
          <w:lang w:val="sl-SI"/>
        </w:rPr>
        <w:instrText xml:space="preserve"> DOCVARIABLE vault_nd_b2632d68-4fdd-4f57-a7b3-572ebc16dabe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1FE67F2B" w14:textId="77777777" w:rsidR="00F77B47" w:rsidRPr="00114F09" w:rsidRDefault="00F77B47">
      <w:pPr>
        <w:outlineLvl w:val="0"/>
        <w:rPr>
          <w:sz w:val="22"/>
          <w:lang w:val="sl-SI"/>
        </w:rPr>
      </w:pPr>
    </w:p>
    <w:p w14:paraId="68A95728" w14:textId="77777777" w:rsidR="00F77B47" w:rsidRPr="00114F09" w:rsidRDefault="00F77B47">
      <w:pPr>
        <w:rPr>
          <w:sz w:val="22"/>
          <w:lang w:val="sl-SI"/>
        </w:rPr>
      </w:pPr>
      <w:r w:rsidRPr="00114F09">
        <w:rPr>
          <w:sz w:val="22"/>
          <w:lang w:val="sl-SI"/>
        </w:rPr>
        <w:t xml:space="preserve">V bakterijskih testih abakavir ni bil mutagen, pokazala pa se je </w:t>
      </w:r>
      <w:r w:rsidRPr="00114F09">
        <w:rPr>
          <w:i/>
          <w:sz w:val="22"/>
          <w:lang w:val="sl-SI"/>
        </w:rPr>
        <w:t>in vitro</w:t>
      </w:r>
      <w:r w:rsidRPr="00114F09">
        <w:rPr>
          <w:sz w:val="22"/>
          <w:lang w:val="sl-SI"/>
        </w:rPr>
        <w:t xml:space="preserve"> aktivnost v testu na kromosomske aberacije na človeških limfocitih, testu na mišjem limfomu ter v </w:t>
      </w:r>
      <w:r w:rsidRPr="00114F09">
        <w:rPr>
          <w:i/>
          <w:sz w:val="22"/>
          <w:lang w:val="sl-SI"/>
        </w:rPr>
        <w:t>in vivo</w:t>
      </w:r>
      <w:r w:rsidRPr="00114F09">
        <w:rPr>
          <w:sz w:val="22"/>
          <w:lang w:val="sl-SI"/>
        </w:rPr>
        <w:t xml:space="preserve"> mikronukleusnem testu. Rezultati so v skladu z doslej znano aktivnostjo preostalih nukleozidnih analogov. Rezultati kažejo, da ima abakavir pri visokih testnih koncentracijah tako </w:t>
      </w:r>
      <w:r w:rsidRPr="00114F09">
        <w:rPr>
          <w:i/>
          <w:sz w:val="22"/>
          <w:lang w:val="sl-SI"/>
        </w:rPr>
        <w:t>in vitro</w:t>
      </w:r>
      <w:r w:rsidRPr="00114F09">
        <w:rPr>
          <w:sz w:val="22"/>
          <w:lang w:val="sl-SI"/>
        </w:rPr>
        <w:t xml:space="preserve"> kot </w:t>
      </w:r>
      <w:r w:rsidRPr="00114F09">
        <w:rPr>
          <w:i/>
          <w:sz w:val="22"/>
          <w:lang w:val="sl-SI"/>
        </w:rPr>
        <w:t>in vivo</w:t>
      </w:r>
      <w:r w:rsidRPr="00114F09">
        <w:rPr>
          <w:sz w:val="22"/>
          <w:lang w:val="sl-SI"/>
        </w:rPr>
        <w:t xml:space="preserve"> majhen potencial za povzročitev kromosomske okvare.</w:t>
      </w:r>
    </w:p>
    <w:p w14:paraId="43817EC2" w14:textId="77777777" w:rsidR="00F77B47" w:rsidRPr="00114F09" w:rsidRDefault="00F77B47">
      <w:pPr>
        <w:rPr>
          <w:sz w:val="22"/>
          <w:lang w:val="sl-SI"/>
        </w:rPr>
      </w:pPr>
    </w:p>
    <w:p w14:paraId="59E8C186" w14:textId="77777777" w:rsidR="00F77B47" w:rsidRPr="00114F09" w:rsidRDefault="00F77B47">
      <w:pPr>
        <w:rPr>
          <w:sz w:val="22"/>
          <w:lang w:val="sl-SI"/>
        </w:rPr>
      </w:pPr>
      <w:r w:rsidRPr="00114F09">
        <w:rPr>
          <w:sz w:val="22"/>
          <w:lang w:val="sl-SI"/>
        </w:rPr>
        <w:t>Študije karcinogenosti peroralno danega abakavirja pri miših in podganah so pokazale večjo pogostnost pojava malignih in nemalignih tumorjev. Maligni tumorji so se pri samcih obeh vrst pojavljali na prepucialni žlezi, pri samicah obeh vrst pa na klitorisu, medtem, ko so se pri podganjih samcih pojavljali na ščitnici, pri podganjih samicah pa na jetrih, sečnem mehurju, limfnih vozlih in v podkožju.</w:t>
      </w:r>
    </w:p>
    <w:p w14:paraId="515524D8" w14:textId="77777777" w:rsidR="00F77B47" w:rsidRPr="00114F09" w:rsidRDefault="00F77B47">
      <w:pPr>
        <w:rPr>
          <w:sz w:val="22"/>
          <w:lang w:val="sl-SI"/>
        </w:rPr>
      </w:pPr>
    </w:p>
    <w:p w14:paraId="4A735347" w14:textId="77777777" w:rsidR="00F77B47" w:rsidRPr="00114F09" w:rsidRDefault="00F77B47">
      <w:pPr>
        <w:rPr>
          <w:sz w:val="22"/>
          <w:lang w:val="sl-SI"/>
        </w:rPr>
      </w:pPr>
      <w:r w:rsidRPr="00114F09">
        <w:rPr>
          <w:sz w:val="22"/>
          <w:lang w:val="sl-SI"/>
        </w:rPr>
        <w:t>Večina teh tumorjev se je razvila pri dajanju najvišjih odmerkov, to je 330 mg/kg/dan pri miših in 600 mg/kg/dan pri podganah. Izjema je bil tumor na prepucialni žlezi, ki se je pri miših pojavil pri odmerku 110 mg/kg/dan. Sistemska izpostavljenost, ki na miših in podganah ni imela še nobenega karcinogenega učinka, je bila ekvivalentna 3 in 7-kratni vrednosti sistemske izpostavljenosti pri človeku med zdravljenjem. Čeprav karcinogeni potencial pri človeku ni preučen, ti podatki kažejo, da potencialne klinične koristi pri človeku odtehtajo tveganje zaradi karcinogenih učinkov.</w:t>
      </w:r>
    </w:p>
    <w:p w14:paraId="454E9858" w14:textId="77777777" w:rsidR="00F77B47" w:rsidRPr="00114F09" w:rsidRDefault="00F77B47">
      <w:pPr>
        <w:rPr>
          <w:sz w:val="22"/>
          <w:lang w:val="sl-SI"/>
        </w:rPr>
      </w:pPr>
    </w:p>
    <w:p w14:paraId="733741BB" w14:textId="77777777" w:rsidR="00F77B47" w:rsidRPr="00114F09" w:rsidRDefault="00F77B47">
      <w:pPr>
        <w:rPr>
          <w:sz w:val="22"/>
          <w:lang w:val="sl-SI"/>
        </w:rPr>
      </w:pPr>
      <w:r w:rsidRPr="00114F09">
        <w:rPr>
          <w:sz w:val="22"/>
          <w:lang w:val="sl-SI"/>
        </w:rPr>
        <w:lastRenderedPageBreak/>
        <w:t>Predklinične toksikološke študije so pokazale, da je zdravljenje z abakavirjem povečalo težo jeter pri podganah in opicah. Klinična pomembnost tega ni znana. V kliničnih študijah ni dokazov, da bi bil abakavir hepatotoksičen. Prav tako pri človeku še niso preučevali avtoindukcije presnove abakavirja ali indukcije presnove drugih zdravil, ki se presnavljajo v jetrih.</w:t>
      </w:r>
    </w:p>
    <w:p w14:paraId="29E19401" w14:textId="77777777" w:rsidR="00F77B47" w:rsidRPr="00114F09" w:rsidRDefault="00F77B47">
      <w:pPr>
        <w:rPr>
          <w:sz w:val="22"/>
          <w:lang w:val="sl-SI"/>
        </w:rPr>
      </w:pPr>
    </w:p>
    <w:p w14:paraId="4DF7A196" w14:textId="2F589A77" w:rsidR="00F77B47" w:rsidRPr="00114F09" w:rsidRDefault="00F77B47">
      <w:pPr>
        <w:rPr>
          <w:sz w:val="22"/>
          <w:lang w:val="sl-SI"/>
        </w:rPr>
      </w:pPr>
      <w:r w:rsidRPr="00114F09">
        <w:rPr>
          <w:sz w:val="22"/>
          <w:lang w:val="sl-SI"/>
        </w:rPr>
        <w:t>Po dvoletnem dajanju abakavirja mišim in podganam so na njihovem srcu opazili blago miokardialno degeneracijo. Sistemske izpostavljenosti so bile ekvivalentne 7 do 24-kratni sistemski izpostavljenosti, kakršno pričakujemo pri človeku. Klinična pomembnost tega podatka ni bila ugotovljena.</w:t>
      </w:r>
    </w:p>
    <w:p w14:paraId="2FFECC50" w14:textId="77777777" w:rsidR="00F77B47" w:rsidRPr="00114F09" w:rsidRDefault="00F77B47">
      <w:pPr>
        <w:rPr>
          <w:sz w:val="22"/>
          <w:lang w:val="sl-SI"/>
        </w:rPr>
      </w:pPr>
    </w:p>
    <w:p w14:paraId="5CF0E437" w14:textId="77777777" w:rsidR="00F77B47" w:rsidRPr="00114F09" w:rsidRDefault="00F77B47">
      <w:pPr>
        <w:rPr>
          <w:sz w:val="22"/>
          <w:lang w:val="sl-SI"/>
        </w:rPr>
      </w:pPr>
      <w:r w:rsidRPr="00114F09">
        <w:rPr>
          <w:sz w:val="22"/>
          <w:lang w:val="sl-SI"/>
        </w:rPr>
        <w:t>V študijah reproduktivne toksičnosti so opazili embrionalno in fetalno toksičnost pri podganah, ne pa tudi pri kuncih. Te ugotovitve vključujejo zmanjšanje telesne mase ploda, edeme ploda in porast skeletnih variacij/malformacij, zgodnje intrauterine smrti in mrtvorodnost. Iz teh ugotovitev o embrio-fetalni toksičnosti ni bilo mogoče podati zaključkov o teratogenem potencialu abakavirja.</w:t>
      </w:r>
    </w:p>
    <w:p w14:paraId="206FF2F1" w14:textId="77777777" w:rsidR="00F77B47" w:rsidRPr="00114F09" w:rsidRDefault="00F77B47">
      <w:pPr>
        <w:rPr>
          <w:sz w:val="22"/>
          <w:lang w:val="sl-SI"/>
        </w:rPr>
      </w:pPr>
    </w:p>
    <w:p w14:paraId="01C7BCAE" w14:textId="081C76BD" w:rsidR="00F77B47" w:rsidRPr="00114F09" w:rsidRDefault="00F77B47">
      <w:pPr>
        <w:outlineLvl w:val="0"/>
        <w:rPr>
          <w:sz w:val="22"/>
          <w:lang w:val="sl-SI"/>
        </w:rPr>
      </w:pPr>
      <w:r w:rsidRPr="00114F09">
        <w:rPr>
          <w:sz w:val="22"/>
          <w:lang w:val="sl-SI"/>
        </w:rPr>
        <w:t>Študija plodnosti pri podganah je pokazala, da abakavir ne vpliva na plodnost samcev in samic.</w:t>
      </w:r>
      <w:r w:rsidR="005F08EA">
        <w:rPr>
          <w:sz w:val="22"/>
          <w:lang w:val="sl-SI"/>
        </w:rPr>
        <w:fldChar w:fldCharType="begin"/>
      </w:r>
      <w:r w:rsidR="005F08EA">
        <w:rPr>
          <w:sz w:val="22"/>
          <w:lang w:val="sl-SI"/>
        </w:rPr>
        <w:instrText xml:space="preserve"> DOCVARIABLE vault_nd_8a78347a-083c-44f3-920a-cb14d0e606ed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669E0A5E" w14:textId="77777777" w:rsidR="00F77B47" w:rsidRPr="00114F09" w:rsidRDefault="00F77B47">
      <w:pPr>
        <w:rPr>
          <w:sz w:val="22"/>
          <w:lang w:val="sl-SI"/>
        </w:rPr>
      </w:pPr>
    </w:p>
    <w:p w14:paraId="5800A9F7" w14:textId="77777777" w:rsidR="00F77B47" w:rsidRPr="00114F09" w:rsidRDefault="00F77B47">
      <w:pPr>
        <w:rPr>
          <w:sz w:val="22"/>
          <w:lang w:val="sl-SI"/>
        </w:rPr>
      </w:pPr>
    </w:p>
    <w:p w14:paraId="2C855634" w14:textId="5E4E92AF" w:rsidR="00F77B47" w:rsidRPr="00114F09" w:rsidRDefault="00F77B47">
      <w:pPr>
        <w:tabs>
          <w:tab w:val="left" w:pos="567"/>
        </w:tabs>
        <w:outlineLvl w:val="0"/>
        <w:rPr>
          <w:sz w:val="22"/>
          <w:lang w:val="sl-SI"/>
        </w:rPr>
      </w:pPr>
      <w:r w:rsidRPr="00114F09">
        <w:rPr>
          <w:b/>
          <w:sz w:val="22"/>
          <w:lang w:val="sl-SI"/>
        </w:rPr>
        <w:t>6.</w:t>
      </w:r>
      <w:r w:rsidRPr="00114F09">
        <w:rPr>
          <w:b/>
          <w:sz w:val="22"/>
          <w:lang w:val="sl-SI"/>
        </w:rPr>
        <w:tab/>
        <w:t>FARMACEVTSKI PODATKI</w:t>
      </w:r>
      <w:r w:rsidR="005F08EA">
        <w:rPr>
          <w:b/>
          <w:sz w:val="22"/>
          <w:lang w:val="sl-SI"/>
        </w:rPr>
        <w:fldChar w:fldCharType="begin"/>
      </w:r>
      <w:r w:rsidR="005F08EA">
        <w:rPr>
          <w:b/>
          <w:sz w:val="22"/>
          <w:lang w:val="sl-SI"/>
        </w:rPr>
        <w:instrText xml:space="preserve"> DOCVARIABLE VAULT_ND_d4f5b52b-3ebf-4290-82ba-a92c4f2a0123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1248CAD5" w14:textId="77777777" w:rsidR="00F77B47" w:rsidRPr="00114F09" w:rsidRDefault="00F77B47">
      <w:pPr>
        <w:rPr>
          <w:sz w:val="22"/>
          <w:lang w:val="sl-SI"/>
        </w:rPr>
      </w:pPr>
    </w:p>
    <w:p w14:paraId="0D99FADD" w14:textId="7EC285F9" w:rsidR="00F77B47" w:rsidRPr="00114F09" w:rsidRDefault="00F77B47">
      <w:pPr>
        <w:outlineLvl w:val="0"/>
        <w:rPr>
          <w:b/>
          <w:sz w:val="22"/>
          <w:lang w:val="sl-SI"/>
        </w:rPr>
      </w:pPr>
      <w:r w:rsidRPr="00114F09">
        <w:rPr>
          <w:b/>
          <w:sz w:val="22"/>
          <w:lang w:val="sl-SI"/>
        </w:rPr>
        <w:t>6.1</w:t>
      </w:r>
      <w:r w:rsidRPr="00114F09">
        <w:rPr>
          <w:b/>
          <w:sz w:val="22"/>
          <w:lang w:val="sl-SI"/>
        </w:rPr>
        <w:tab/>
        <w:t>Seznam pomožnih snovi</w:t>
      </w:r>
      <w:r w:rsidR="005F08EA">
        <w:rPr>
          <w:b/>
          <w:sz w:val="22"/>
          <w:lang w:val="sl-SI"/>
        </w:rPr>
        <w:fldChar w:fldCharType="begin"/>
      </w:r>
      <w:r w:rsidR="005F08EA">
        <w:rPr>
          <w:b/>
          <w:sz w:val="22"/>
          <w:lang w:val="sl-SI"/>
        </w:rPr>
        <w:instrText xml:space="preserve"> DOCVARIABLE vault_nd_65242e36-e0d0-486b-ac94-eae91e9c3a25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6739AD93" w14:textId="77777777" w:rsidR="00F77B47" w:rsidRPr="00114F09" w:rsidRDefault="00F77B47">
      <w:pPr>
        <w:rPr>
          <w:i/>
          <w:sz w:val="22"/>
          <w:lang w:val="sl-SI"/>
        </w:rPr>
      </w:pPr>
    </w:p>
    <w:p w14:paraId="2AC4D092" w14:textId="77777777" w:rsidR="00F77B47" w:rsidRPr="00484121" w:rsidRDefault="00F77B47">
      <w:pPr>
        <w:rPr>
          <w:sz w:val="22"/>
          <w:u w:val="single"/>
          <w:lang w:val="sl-SI"/>
        </w:rPr>
      </w:pPr>
      <w:r w:rsidRPr="00484121">
        <w:rPr>
          <w:sz w:val="22"/>
          <w:u w:val="single"/>
          <w:lang w:val="sl-SI"/>
        </w:rPr>
        <w:t>Jedro</w:t>
      </w:r>
    </w:p>
    <w:p w14:paraId="5B8247A8" w14:textId="77777777" w:rsidR="00F77B47" w:rsidRPr="00114F09" w:rsidRDefault="00F77B47">
      <w:pPr>
        <w:rPr>
          <w:sz w:val="22"/>
          <w:lang w:val="sl-SI"/>
        </w:rPr>
      </w:pPr>
      <w:r w:rsidRPr="00114F09">
        <w:rPr>
          <w:sz w:val="22"/>
          <w:lang w:val="sl-SI"/>
        </w:rPr>
        <w:t>mikrokristalna celuloza</w:t>
      </w:r>
    </w:p>
    <w:p w14:paraId="3003D0F9" w14:textId="77777777" w:rsidR="00F77B47" w:rsidRPr="00114F09" w:rsidRDefault="00F77B47">
      <w:pPr>
        <w:rPr>
          <w:sz w:val="22"/>
          <w:lang w:val="sl-SI"/>
        </w:rPr>
      </w:pPr>
      <w:r w:rsidRPr="00114F09">
        <w:rPr>
          <w:sz w:val="22"/>
          <w:lang w:val="sl-SI"/>
        </w:rPr>
        <w:t>natrijev karboksimetilškrob</w:t>
      </w:r>
    </w:p>
    <w:p w14:paraId="1D74AB3D" w14:textId="77777777" w:rsidR="00F77B47" w:rsidRPr="00114F09" w:rsidRDefault="00F77B47">
      <w:pPr>
        <w:rPr>
          <w:sz w:val="22"/>
          <w:lang w:val="sl-SI"/>
        </w:rPr>
      </w:pPr>
      <w:r w:rsidRPr="00114F09">
        <w:rPr>
          <w:sz w:val="22"/>
          <w:lang w:val="sl-SI"/>
        </w:rPr>
        <w:t>magnezijev stearat</w:t>
      </w:r>
    </w:p>
    <w:p w14:paraId="1FDA0147" w14:textId="77777777" w:rsidR="00F77B47" w:rsidRPr="00114F09" w:rsidRDefault="00F77B47">
      <w:pPr>
        <w:rPr>
          <w:sz w:val="22"/>
          <w:lang w:val="sl-SI"/>
        </w:rPr>
      </w:pPr>
      <w:r w:rsidRPr="00114F09">
        <w:rPr>
          <w:sz w:val="22"/>
          <w:lang w:val="sl-SI"/>
        </w:rPr>
        <w:t>brezvoden koloidni silicijev dioksid</w:t>
      </w:r>
    </w:p>
    <w:p w14:paraId="096FCA87" w14:textId="77777777" w:rsidR="00F77B47" w:rsidRPr="00114F09" w:rsidRDefault="00F77B47">
      <w:pPr>
        <w:rPr>
          <w:sz w:val="22"/>
          <w:lang w:val="sl-SI"/>
        </w:rPr>
      </w:pPr>
    </w:p>
    <w:p w14:paraId="20B94655" w14:textId="77777777" w:rsidR="00F77B47" w:rsidRPr="00484121" w:rsidRDefault="00F77B47">
      <w:pPr>
        <w:rPr>
          <w:sz w:val="22"/>
          <w:u w:val="single"/>
          <w:lang w:val="sl-SI"/>
        </w:rPr>
      </w:pPr>
      <w:r w:rsidRPr="00484121">
        <w:rPr>
          <w:sz w:val="22"/>
          <w:u w:val="single"/>
          <w:lang w:val="sl-SI"/>
        </w:rPr>
        <w:t>Filmska obloga</w:t>
      </w:r>
    </w:p>
    <w:p w14:paraId="7ECBE193" w14:textId="77777777" w:rsidR="00F77B47" w:rsidRPr="00114F09" w:rsidRDefault="00F77B47">
      <w:pPr>
        <w:rPr>
          <w:sz w:val="22"/>
          <w:lang w:val="sl-SI"/>
        </w:rPr>
      </w:pPr>
      <w:r w:rsidRPr="00114F09">
        <w:rPr>
          <w:sz w:val="22"/>
          <w:lang w:val="sl-SI"/>
        </w:rPr>
        <w:t>gliceriltriacetat</w:t>
      </w:r>
    </w:p>
    <w:p w14:paraId="6E99B52B" w14:textId="77777777" w:rsidR="00F77B47" w:rsidRPr="00114F09" w:rsidRDefault="00F77B47">
      <w:pPr>
        <w:rPr>
          <w:sz w:val="22"/>
          <w:lang w:val="sl-SI"/>
        </w:rPr>
      </w:pPr>
      <w:r w:rsidRPr="00114F09">
        <w:rPr>
          <w:sz w:val="22"/>
          <w:lang w:val="sl-SI"/>
        </w:rPr>
        <w:t>hipromeloza</w:t>
      </w:r>
    </w:p>
    <w:p w14:paraId="19C81AB3" w14:textId="77777777" w:rsidR="00F77B47" w:rsidRPr="00114F09" w:rsidRDefault="00F77B47">
      <w:pPr>
        <w:rPr>
          <w:sz w:val="22"/>
          <w:lang w:val="sl-SI"/>
        </w:rPr>
      </w:pPr>
      <w:r w:rsidRPr="00114F09">
        <w:rPr>
          <w:sz w:val="22"/>
          <w:lang w:val="sl-SI"/>
        </w:rPr>
        <w:t>titanov dioksid</w:t>
      </w:r>
    </w:p>
    <w:p w14:paraId="2CB5040B" w14:textId="77777777" w:rsidR="00F77B47" w:rsidRPr="00114F09" w:rsidRDefault="00F77B47">
      <w:pPr>
        <w:rPr>
          <w:sz w:val="22"/>
          <w:lang w:val="sl-SI"/>
        </w:rPr>
      </w:pPr>
      <w:r w:rsidRPr="00114F09">
        <w:rPr>
          <w:sz w:val="22"/>
          <w:lang w:val="sl-SI"/>
        </w:rPr>
        <w:t>polisorbat</w:t>
      </w:r>
      <w:r w:rsidR="00E71764" w:rsidRPr="00114F09">
        <w:rPr>
          <w:sz w:val="22"/>
          <w:lang w:val="sl-SI"/>
        </w:rPr>
        <w:t> </w:t>
      </w:r>
      <w:r w:rsidRPr="00114F09">
        <w:rPr>
          <w:sz w:val="22"/>
          <w:lang w:val="sl-SI"/>
        </w:rPr>
        <w:t>80</w:t>
      </w:r>
    </w:p>
    <w:p w14:paraId="3768EA9F" w14:textId="77777777" w:rsidR="00F77B47" w:rsidRPr="00114F09" w:rsidRDefault="00F77B47">
      <w:pPr>
        <w:rPr>
          <w:sz w:val="22"/>
          <w:lang w:val="sl-SI"/>
        </w:rPr>
      </w:pPr>
      <w:r w:rsidRPr="00114F09">
        <w:rPr>
          <w:sz w:val="22"/>
          <w:lang w:val="sl-SI"/>
        </w:rPr>
        <w:t>rumeni železov oksid</w:t>
      </w:r>
    </w:p>
    <w:p w14:paraId="4EFD9A52" w14:textId="77777777" w:rsidR="00F77B47" w:rsidRPr="00114F09" w:rsidRDefault="00F77B47">
      <w:pPr>
        <w:rPr>
          <w:sz w:val="22"/>
          <w:lang w:val="sl-SI"/>
        </w:rPr>
      </w:pPr>
    </w:p>
    <w:p w14:paraId="72161D58" w14:textId="0352C52C" w:rsidR="00F77B47" w:rsidRPr="00114F09" w:rsidRDefault="00F77B47">
      <w:pPr>
        <w:tabs>
          <w:tab w:val="left" w:pos="567"/>
        </w:tabs>
        <w:outlineLvl w:val="0"/>
        <w:rPr>
          <w:sz w:val="22"/>
          <w:lang w:val="sl-SI"/>
        </w:rPr>
      </w:pPr>
      <w:r w:rsidRPr="00114F09">
        <w:rPr>
          <w:b/>
          <w:sz w:val="22"/>
          <w:lang w:val="sl-SI"/>
        </w:rPr>
        <w:t>6.2</w:t>
      </w:r>
      <w:r w:rsidRPr="00114F09">
        <w:rPr>
          <w:b/>
          <w:sz w:val="22"/>
          <w:lang w:val="sl-SI"/>
        </w:rPr>
        <w:tab/>
        <w:t>Inkompatibilnosti</w:t>
      </w:r>
      <w:r w:rsidR="005F08EA">
        <w:rPr>
          <w:b/>
          <w:sz w:val="22"/>
          <w:lang w:val="sl-SI"/>
        </w:rPr>
        <w:fldChar w:fldCharType="begin"/>
      </w:r>
      <w:r w:rsidR="005F08EA">
        <w:rPr>
          <w:b/>
          <w:sz w:val="22"/>
          <w:lang w:val="sl-SI"/>
        </w:rPr>
        <w:instrText xml:space="preserve"> DOCVARIABLE vault_nd_939fdb48-8a6d-458c-8f7a-07d48dcd7fc2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5570A5D7" w14:textId="77777777" w:rsidR="00F77B47" w:rsidRPr="00114F09" w:rsidRDefault="00F77B47">
      <w:pPr>
        <w:pStyle w:val="EndnoteText"/>
        <w:tabs>
          <w:tab w:val="clear" w:pos="567"/>
        </w:tabs>
        <w:rPr>
          <w:lang w:val="sl-SI"/>
        </w:rPr>
      </w:pPr>
    </w:p>
    <w:p w14:paraId="5D970019" w14:textId="1E7EF523" w:rsidR="00F77B47" w:rsidRPr="00114F09" w:rsidRDefault="00F77B47">
      <w:pPr>
        <w:outlineLvl w:val="0"/>
        <w:rPr>
          <w:sz w:val="22"/>
          <w:lang w:val="sl-SI"/>
        </w:rPr>
      </w:pPr>
      <w:r w:rsidRPr="00114F09">
        <w:rPr>
          <w:sz w:val="22"/>
          <w:lang w:val="sl-SI"/>
        </w:rPr>
        <w:t>Navedba smiselno ni potrebna</w:t>
      </w:r>
      <w:r w:rsidR="005F08EA">
        <w:rPr>
          <w:sz w:val="22"/>
          <w:lang w:val="sl-SI"/>
        </w:rPr>
        <w:fldChar w:fldCharType="begin"/>
      </w:r>
      <w:r w:rsidR="005F08EA">
        <w:rPr>
          <w:sz w:val="22"/>
          <w:lang w:val="sl-SI"/>
        </w:rPr>
        <w:instrText xml:space="preserve"> DOCVARIABLE vault_nd_e73f4317-f938-4efb-8bf6-4df4022085fc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04EB9481" w14:textId="77777777" w:rsidR="00F77B47" w:rsidRPr="00114F09" w:rsidRDefault="00F77B47">
      <w:pPr>
        <w:rPr>
          <w:sz w:val="22"/>
          <w:lang w:val="sl-SI"/>
        </w:rPr>
      </w:pPr>
    </w:p>
    <w:p w14:paraId="5CACCF09" w14:textId="5BDBF5CC" w:rsidR="00F77B47" w:rsidRPr="00114F09" w:rsidRDefault="00F77B47">
      <w:pPr>
        <w:keepNext/>
        <w:keepLines/>
        <w:numPr>
          <w:ilvl w:val="1"/>
          <w:numId w:val="13"/>
        </w:numPr>
        <w:outlineLvl w:val="0"/>
        <w:rPr>
          <w:b/>
          <w:sz w:val="22"/>
          <w:lang w:val="sl-SI"/>
        </w:rPr>
      </w:pPr>
      <w:r w:rsidRPr="00114F09">
        <w:rPr>
          <w:b/>
          <w:sz w:val="22"/>
          <w:lang w:val="sl-SI"/>
        </w:rPr>
        <w:t>Rok uporabnosti</w:t>
      </w:r>
      <w:r w:rsidR="005F08EA">
        <w:rPr>
          <w:b/>
          <w:sz w:val="22"/>
          <w:lang w:val="sl-SI"/>
        </w:rPr>
        <w:fldChar w:fldCharType="begin"/>
      </w:r>
      <w:r w:rsidR="005F08EA">
        <w:rPr>
          <w:b/>
          <w:sz w:val="22"/>
          <w:lang w:val="sl-SI"/>
        </w:rPr>
        <w:instrText xml:space="preserve"> DOCVARIABLE vault_nd_31c88ae8-20d7-4cb3-a6b5-56f12d7866cd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6C8F729F" w14:textId="77777777" w:rsidR="00F77B47" w:rsidRPr="00114F09" w:rsidRDefault="00F77B47">
      <w:pPr>
        <w:keepNext/>
        <w:keepLines/>
        <w:tabs>
          <w:tab w:val="left" w:pos="567"/>
        </w:tabs>
        <w:outlineLvl w:val="0"/>
        <w:rPr>
          <w:sz w:val="22"/>
          <w:lang w:val="sl-SI"/>
        </w:rPr>
      </w:pPr>
    </w:p>
    <w:p w14:paraId="562D1C3F" w14:textId="77777777" w:rsidR="00F77B47" w:rsidRPr="00114F09" w:rsidRDefault="00F77B47">
      <w:pPr>
        <w:keepNext/>
        <w:keepLines/>
        <w:rPr>
          <w:sz w:val="22"/>
          <w:lang w:val="sl-SI"/>
        </w:rPr>
      </w:pPr>
      <w:r w:rsidRPr="00114F09">
        <w:rPr>
          <w:sz w:val="22"/>
          <w:lang w:val="sl-SI"/>
        </w:rPr>
        <w:t>3 leta</w:t>
      </w:r>
    </w:p>
    <w:p w14:paraId="1BA178AD" w14:textId="77777777" w:rsidR="00F77B47" w:rsidRPr="00114F09" w:rsidRDefault="00F77B47">
      <w:pPr>
        <w:rPr>
          <w:sz w:val="22"/>
          <w:lang w:val="sl-SI"/>
        </w:rPr>
      </w:pPr>
    </w:p>
    <w:p w14:paraId="1C9F4BE2" w14:textId="7BC48EE4" w:rsidR="00F77B47" w:rsidRPr="00114F09" w:rsidRDefault="00F77B47">
      <w:pPr>
        <w:numPr>
          <w:ilvl w:val="1"/>
          <w:numId w:val="13"/>
        </w:numPr>
        <w:outlineLvl w:val="0"/>
        <w:rPr>
          <w:b/>
          <w:sz w:val="22"/>
          <w:lang w:val="sl-SI"/>
        </w:rPr>
      </w:pPr>
      <w:r w:rsidRPr="00114F09">
        <w:rPr>
          <w:b/>
          <w:sz w:val="22"/>
          <w:lang w:val="sl-SI"/>
        </w:rPr>
        <w:t>Posebna navodila za shranjevanje</w:t>
      </w:r>
      <w:r w:rsidR="005F08EA">
        <w:rPr>
          <w:b/>
          <w:sz w:val="22"/>
          <w:lang w:val="sl-SI"/>
        </w:rPr>
        <w:fldChar w:fldCharType="begin"/>
      </w:r>
      <w:r w:rsidR="005F08EA">
        <w:rPr>
          <w:b/>
          <w:sz w:val="22"/>
          <w:lang w:val="sl-SI"/>
        </w:rPr>
        <w:instrText xml:space="preserve"> DOCVARIABLE vault_nd_687912a3-7e12-476c-bb10-23a70a66b394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262ED812" w14:textId="77777777" w:rsidR="00F77B47" w:rsidRPr="00114F09" w:rsidRDefault="00F77B47">
      <w:pPr>
        <w:outlineLvl w:val="0"/>
        <w:rPr>
          <w:sz w:val="22"/>
          <w:lang w:val="sl-SI"/>
        </w:rPr>
      </w:pPr>
    </w:p>
    <w:p w14:paraId="6E240281" w14:textId="72FF77BE" w:rsidR="00F77B47" w:rsidRPr="00114F09" w:rsidRDefault="00F77B47">
      <w:pPr>
        <w:rPr>
          <w:sz w:val="22"/>
          <w:lang w:val="sl-SI"/>
        </w:rPr>
      </w:pPr>
      <w:r w:rsidRPr="00114F09">
        <w:rPr>
          <w:sz w:val="22"/>
          <w:lang w:val="sl-SI"/>
        </w:rPr>
        <w:t>Shranjujte pri temperaturi do 30</w:t>
      </w:r>
      <w:r w:rsidR="00C2518F">
        <w:rPr>
          <w:sz w:val="22"/>
          <w:lang w:val="sl-SI"/>
        </w:rPr>
        <w:t> </w:t>
      </w:r>
      <w:r w:rsidRPr="00114F09">
        <w:rPr>
          <w:sz w:val="22"/>
          <w:lang w:val="sl-SI"/>
        </w:rPr>
        <w:t>°C.</w:t>
      </w:r>
    </w:p>
    <w:p w14:paraId="7680F224" w14:textId="77777777" w:rsidR="00F77B47" w:rsidRPr="00114F09" w:rsidRDefault="00F77B47">
      <w:pPr>
        <w:rPr>
          <w:sz w:val="22"/>
          <w:lang w:val="sl-SI"/>
        </w:rPr>
      </w:pPr>
    </w:p>
    <w:p w14:paraId="4BD642D8" w14:textId="19F1F6A5" w:rsidR="00F77B47" w:rsidRPr="00114F09" w:rsidRDefault="00F77B47" w:rsidP="002A5130">
      <w:pPr>
        <w:keepNext/>
        <w:keepLines/>
        <w:numPr>
          <w:ilvl w:val="1"/>
          <w:numId w:val="13"/>
        </w:numPr>
        <w:outlineLvl w:val="0"/>
        <w:rPr>
          <w:b/>
          <w:sz w:val="22"/>
          <w:lang w:val="sl-SI"/>
        </w:rPr>
      </w:pPr>
      <w:r w:rsidRPr="00114F09">
        <w:rPr>
          <w:b/>
          <w:sz w:val="22"/>
          <w:lang w:val="sl-SI"/>
        </w:rPr>
        <w:t>Vrsta ovojnine in vsebina</w:t>
      </w:r>
      <w:r w:rsidR="005F08EA">
        <w:rPr>
          <w:b/>
          <w:sz w:val="22"/>
          <w:lang w:val="sl-SI"/>
        </w:rPr>
        <w:fldChar w:fldCharType="begin"/>
      </w:r>
      <w:r w:rsidR="005F08EA">
        <w:rPr>
          <w:b/>
          <w:sz w:val="22"/>
          <w:lang w:val="sl-SI"/>
        </w:rPr>
        <w:instrText xml:space="preserve"> DOCVARIABLE vault_nd_6eded443-b4a7-45e9-844d-690d4a736474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75CF245E" w14:textId="77777777" w:rsidR="00F77B47" w:rsidRPr="00114F09" w:rsidRDefault="00F77B47" w:rsidP="002A5130">
      <w:pPr>
        <w:keepNext/>
        <w:keepLines/>
        <w:outlineLvl w:val="0"/>
        <w:rPr>
          <w:sz w:val="22"/>
          <w:lang w:val="sl-SI"/>
        </w:rPr>
      </w:pPr>
    </w:p>
    <w:p w14:paraId="26B32A6D" w14:textId="77777777" w:rsidR="00F77B47" w:rsidRPr="00114F09" w:rsidRDefault="00F77B47" w:rsidP="002A5130">
      <w:pPr>
        <w:keepNext/>
        <w:keepLines/>
        <w:rPr>
          <w:sz w:val="22"/>
          <w:lang w:val="sl-SI"/>
        </w:rPr>
      </w:pPr>
      <w:r w:rsidRPr="00114F09">
        <w:rPr>
          <w:sz w:val="22"/>
          <w:lang w:val="sl-SI"/>
        </w:rPr>
        <w:t xml:space="preserve">Škatla s 60 tabletami v </w:t>
      </w:r>
      <w:r w:rsidR="00892854">
        <w:rPr>
          <w:sz w:val="22"/>
          <w:lang w:val="sl-SI"/>
        </w:rPr>
        <w:t xml:space="preserve">PVC/aluminij/papir </w:t>
      </w:r>
      <w:r w:rsidRPr="00114F09">
        <w:rPr>
          <w:sz w:val="22"/>
          <w:lang w:val="sl-SI"/>
        </w:rPr>
        <w:t>pretisnem omotu</w:t>
      </w:r>
      <w:r w:rsidR="00892854">
        <w:rPr>
          <w:sz w:val="22"/>
          <w:lang w:val="sl-SI"/>
        </w:rPr>
        <w:t>, varnem za otroke</w:t>
      </w:r>
      <w:r w:rsidRPr="00114F09">
        <w:rPr>
          <w:sz w:val="22"/>
          <w:lang w:val="sl-SI"/>
        </w:rPr>
        <w:t>.</w:t>
      </w:r>
    </w:p>
    <w:p w14:paraId="426F703D" w14:textId="77777777" w:rsidR="00F77B47" w:rsidRPr="00114F09" w:rsidRDefault="00F77B47">
      <w:pPr>
        <w:rPr>
          <w:sz w:val="22"/>
          <w:lang w:val="sl-SI"/>
        </w:rPr>
      </w:pPr>
    </w:p>
    <w:p w14:paraId="4831A96E" w14:textId="7534764D" w:rsidR="00F77B47" w:rsidRPr="00114F09" w:rsidRDefault="00F77B47">
      <w:pPr>
        <w:numPr>
          <w:ilvl w:val="1"/>
          <w:numId w:val="13"/>
        </w:numPr>
        <w:outlineLvl w:val="0"/>
        <w:rPr>
          <w:b/>
          <w:sz w:val="22"/>
          <w:lang w:val="sl-SI"/>
        </w:rPr>
      </w:pPr>
      <w:r w:rsidRPr="00114F09">
        <w:rPr>
          <w:b/>
          <w:sz w:val="22"/>
          <w:lang w:val="sl-SI"/>
        </w:rPr>
        <w:t>Posebni varnostni ukrepi za odstranjevanje</w:t>
      </w:r>
      <w:r w:rsidR="005F08EA">
        <w:rPr>
          <w:b/>
          <w:sz w:val="22"/>
          <w:lang w:val="sl-SI"/>
        </w:rPr>
        <w:fldChar w:fldCharType="begin"/>
      </w:r>
      <w:r w:rsidR="005F08EA">
        <w:rPr>
          <w:b/>
          <w:sz w:val="22"/>
          <w:lang w:val="sl-SI"/>
        </w:rPr>
        <w:instrText xml:space="preserve"> DOCVARIABLE vault_nd_417b9f95-0261-4842-b87d-9c7fcdee02b5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343DAF90" w14:textId="77777777" w:rsidR="00F77B47" w:rsidRPr="00114F09" w:rsidRDefault="00F77B47">
      <w:pPr>
        <w:outlineLvl w:val="0"/>
        <w:rPr>
          <w:sz w:val="22"/>
          <w:lang w:val="sl-SI"/>
        </w:rPr>
      </w:pPr>
    </w:p>
    <w:p w14:paraId="3D84EF8B" w14:textId="77777777" w:rsidR="00F77B47" w:rsidRPr="00114F09" w:rsidRDefault="00F77B47">
      <w:pPr>
        <w:rPr>
          <w:sz w:val="22"/>
          <w:lang w:val="sl-SI"/>
        </w:rPr>
      </w:pPr>
      <w:r w:rsidRPr="00114F09">
        <w:rPr>
          <w:sz w:val="22"/>
          <w:lang w:val="sl-SI"/>
        </w:rPr>
        <w:t>Ni posebnih zahtev</w:t>
      </w:r>
      <w:r w:rsidR="008631FC" w:rsidRPr="00114F09">
        <w:rPr>
          <w:sz w:val="22"/>
          <w:lang w:val="sl-SI"/>
        </w:rPr>
        <w:t xml:space="preserve"> za odstranjevanje</w:t>
      </w:r>
      <w:r w:rsidRPr="00114F09">
        <w:rPr>
          <w:sz w:val="22"/>
          <w:lang w:val="sl-SI"/>
        </w:rPr>
        <w:t>.</w:t>
      </w:r>
    </w:p>
    <w:p w14:paraId="2FE6853C" w14:textId="77777777" w:rsidR="00F77B47" w:rsidRPr="00114F09" w:rsidRDefault="00F77B47">
      <w:pPr>
        <w:rPr>
          <w:sz w:val="22"/>
          <w:lang w:val="sl-SI"/>
        </w:rPr>
      </w:pPr>
    </w:p>
    <w:p w14:paraId="255DB2EE" w14:textId="78023DF1" w:rsidR="00D45F69" w:rsidRPr="00114F09" w:rsidRDefault="00D45F69">
      <w:pPr>
        <w:rPr>
          <w:sz w:val="22"/>
          <w:lang w:val="sl-SI"/>
        </w:rPr>
      </w:pPr>
    </w:p>
    <w:p w14:paraId="32C419B6" w14:textId="18DA0FA0" w:rsidR="00F77B47" w:rsidRPr="00962482" w:rsidRDefault="00F77B47">
      <w:pPr>
        <w:numPr>
          <w:ilvl w:val="0"/>
          <w:numId w:val="14"/>
        </w:numPr>
        <w:outlineLvl w:val="0"/>
        <w:rPr>
          <w:b/>
          <w:bCs/>
          <w:sz w:val="22"/>
          <w:lang w:val="sl-SI"/>
        </w:rPr>
      </w:pPr>
      <w:r w:rsidRPr="00114F09">
        <w:rPr>
          <w:b/>
          <w:sz w:val="22"/>
          <w:lang w:val="sl-SI"/>
        </w:rPr>
        <w:t>IMETNIK DOVOLJENJA ZA PROMET</w:t>
      </w:r>
      <w:r w:rsidR="00EF7DD8">
        <w:rPr>
          <w:sz w:val="22"/>
          <w:lang w:val="sl-SI"/>
        </w:rPr>
        <w:fldChar w:fldCharType="begin"/>
      </w:r>
      <w:r w:rsidR="00EF7DD8">
        <w:rPr>
          <w:sz w:val="22"/>
          <w:lang w:val="sl-SI"/>
        </w:rPr>
        <w:instrText xml:space="preserve"> DOCVARIABLE VAULT_ND_b1cfeeb8-29f7-4585-b581-25460dea92b5 \* MERGEFORMAT </w:instrText>
      </w:r>
      <w:r w:rsidR="00EF7DD8">
        <w:rPr>
          <w:sz w:val="22"/>
          <w:lang w:val="sl-SI"/>
        </w:rPr>
        <w:fldChar w:fldCharType="separate"/>
      </w:r>
      <w:r w:rsidR="00EF7DD8">
        <w:rPr>
          <w:sz w:val="22"/>
          <w:lang w:val="sl-SI"/>
        </w:rPr>
        <w:t xml:space="preserve"> </w:t>
      </w:r>
      <w:r w:rsidR="00EF7DD8">
        <w:rPr>
          <w:sz w:val="22"/>
          <w:lang w:val="sl-SI"/>
        </w:rPr>
        <w:fldChar w:fldCharType="end"/>
      </w:r>
      <w:r w:rsidR="00F5022D" w:rsidRPr="00962482">
        <w:rPr>
          <w:b/>
          <w:bCs/>
          <w:sz w:val="22"/>
          <w:lang w:val="sl-SI"/>
        </w:rPr>
        <w:t>Z ZDRAVILOM</w:t>
      </w:r>
    </w:p>
    <w:p w14:paraId="281B3CD3" w14:textId="77777777" w:rsidR="00F77B47" w:rsidRPr="00114F09" w:rsidRDefault="00F77B47">
      <w:pPr>
        <w:outlineLvl w:val="0"/>
        <w:rPr>
          <w:sz w:val="22"/>
          <w:lang w:val="sl-SI"/>
        </w:rPr>
      </w:pPr>
    </w:p>
    <w:p w14:paraId="37F93F19" w14:textId="5940C1DB" w:rsidR="00E42895" w:rsidRPr="00E42895" w:rsidRDefault="00E42895" w:rsidP="00E42895">
      <w:pPr>
        <w:outlineLvl w:val="0"/>
        <w:rPr>
          <w:sz w:val="22"/>
          <w:szCs w:val="22"/>
        </w:rPr>
      </w:pPr>
      <w:r w:rsidRPr="00E42895">
        <w:rPr>
          <w:sz w:val="22"/>
          <w:szCs w:val="22"/>
        </w:rPr>
        <w:lastRenderedPageBreak/>
        <w:t>ViiV Healthcare BV</w:t>
      </w:r>
      <w:r w:rsidR="00EF7DD8">
        <w:rPr>
          <w:sz w:val="22"/>
          <w:szCs w:val="22"/>
        </w:rPr>
        <w:fldChar w:fldCharType="begin"/>
      </w:r>
      <w:r w:rsidR="00EF7DD8">
        <w:rPr>
          <w:sz w:val="22"/>
          <w:szCs w:val="22"/>
        </w:rPr>
        <w:instrText xml:space="preserve"> DOCVARIABLE vault_nd_8af1757e-7dc4-484a-977c-8151dc600779 \* MERGEFORMAT </w:instrText>
      </w:r>
      <w:r w:rsidR="00EF7DD8">
        <w:rPr>
          <w:sz w:val="22"/>
          <w:szCs w:val="22"/>
        </w:rPr>
        <w:fldChar w:fldCharType="separate"/>
      </w:r>
      <w:r w:rsidR="00EF7DD8">
        <w:rPr>
          <w:sz w:val="22"/>
          <w:szCs w:val="22"/>
        </w:rPr>
        <w:t xml:space="preserve"> </w:t>
      </w:r>
      <w:r w:rsidR="00EF7DD8">
        <w:rPr>
          <w:sz w:val="22"/>
          <w:szCs w:val="22"/>
        </w:rPr>
        <w:fldChar w:fldCharType="end"/>
      </w:r>
    </w:p>
    <w:p w14:paraId="6FF670C1" w14:textId="5713AF1E" w:rsidR="0058372F" w:rsidRPr="0058372F" w:rsidRDefault="0058372F" w:rsidP="0058372F">
      <w:pPr>
        <w:outlineLvl w:val="0"/>
        <w:rPr>
          <w:sz w:val="22"/>
          <w:szCs w:val="22"/>
          <w:lang w:val="en-GB"/>
        </w:rPr>
      </w:pPr>
      <w:r w:rsidRPr="0058372F">
        <w:rPr>
          <w:sz w:val="22"/>
          <w:szCs w:val="22"/>
          <w:lang w:val="en-GB"/>
        </w:rPr>
        <w:t xml:space="preserve">Van Asch van </w:t>
      </w:r>
      <w:proofErr w:type="spellStart"/>
      <w:r w:rsidRPr="0058372F">
        <w:rPr>
          <w:sz w:val="22"/>
          <w:szCs w:val="22"/>
          <w:lang w:val="en-GB"/>
        </w:rPr>
        <w:t>Wijckstraat</w:t>
      </w:r>
      <w:proofErr w:type="spellEnd"/>
      <w:r w:rsidRPr="0058372F">
        <w:rPr>
          <w:sz w:val="22"/>
          <w:szCs w:val="22"/>
          <w:lang w:val="en-GB"/>
        </w:rPr>
        <w:t xml:space="preserve"> 55H</w:t>
      </w:r>
      <w:r w:rsidR="00EF7DD8">
        <w:rPr>
          <w:sz w:val="22"/>
          <w:szCs w:val="22"/>
          <w:lang w:val="en-GB"/>
        </w:rPr>
        <w:fldChar w:fldCharType="begin"/>
      </w:r>
      <w:r w:rsidR="00EF7DD8">
        <w:rPr>
          <w:sz w:val="22"/>
          <w:szCs w:val="22"/>
          <w:lang w:val="en-GB"/>
        </w:rPr>
        <w:instrText xml:space="preserve"> DOCVARIABLE vault_nd_bee7ed6a-6edb-430a-b7eb-aa47e42de0d7 \* MERGEFORMAT </w:instrText>
      </w:r>
      <w:r w:rsidR="00EF7DD8">
        <w:rPr>
          <w:sz w:val="22"/>
          <w:szCs w:val="22"/>
          <w:lang w:val="en-GB"/>
        </w:rPr>
        <w:fldChar w:fldCharType="separate"/>
      </w:r>
      <w:r w:rsidR="00EF7DD8">
        <w:rPr>
          <w:sz w:val="22"/>
          <w:szCs w:val="22"/>
          <w:lang w:val="en-GB"/>
        </w:rPr>
        <w:t xml:space="preserve"> </w:t>
      </w:r>
      <w:r w:rsidR="00EF7DD8">
        <w:rPr>
          <w:sz w:val="22"/>
          <w:szCs w:val="22"/>
          <w:lang w:val="en-GB"/>
        </w:rPr>
        <w:fldChar w:fldCharType="end"/>
      </w:r>
    </w:p>
    <w:p w14:paraId="5C5091AD" w14:textId="5412BD14" w:rsidR="0058372F" w:rsidRPr="00E42895" w:rsidRDefault="0058372F" w:rsidP="0058372F">
      <w:pPr>
        <w:outlineLvl w:val="0"/>
        <w:rPr>
          <w:sz w:val="22"/>
          <w:szCs w:val="22"/>
        </w:rPr>
      </w:pPr>
      <w:r w:rsidRPr="0058372F">
        <w:rPr>
          <w:sz w:val="22"/>
          <w:szCs w:val="22"/>
          <w:lang w:val="en-GB"/>
        </w:rPr>
        <w:t>3811 LP Amersfoort</w:t>
      </w:r>
      <w:r w:rsidR="00EF7DD8">
        <w:rPr>
          <w:sz w:val="22"/>
          <w:szCs w:val="22"/>
          <w:lang w:val="en-GB"/>
        </w:rPr>
        <w:fldChar w:fldCharType="begin"/>
      </w:r>
      <w:r w:rsidR="00EF7DD8">
        <w:rPr>
          <w:sz w:val="22"/>
          <w:szCs w:val="22"/>
          <w:lang w:val="en-GB"/>
        </w:rPr>
        <w:instrText xml:space="preserve"> DOCVARIABLE vault_nd_8b89ec80-03d3-4581-a6f5-4e06e887e798 \* MERGEFORMAT </w:instrText>
      </w:r>
      <w:r w:rsidR="00EF7DD8">
        <w:rPr>
          <w:sz w:val="22"/>
          <w:szCs w:val="22"/>
          <w:lang w:val="en-GB"/>
        </w:rPr>
        <w:fldChar w:fldCharType="separate"/>
      </w:r>
      <w:r w:rsidR="00EF7DD8">
        <w:rPr>
          <w:sz w:val="22"/>
          <w:szCs w:val="22"/>
          <w:lang w:val="en-GB"/>
        </w:rPr>
        <w:t xml:space="preserve"> </w:t>
      </w:r>
      <w:r w:rsidR="00EF7DD8">
        <w:rPr>
          <w:sz w:val="22"/>
          <w:szCs w:val="22"/>
          <w:lang w:val="en-GB"/>
        </w:rPr>
        <w:fldChar w:fldCharType="end"/>
      </w:r>
    </w:p>
    <w:p w14:paraId="19F1738A" w14:textId="77777777" w:rsidR="00F77B47" w:rsidRPr="00114F09" w:rsidRDefault="00E42895">
      <w:pPr>
        <w:rPr>
          <w:sz w:val="22"/>
          <w:lang w:val="sl-SI"/>
        </w:rPr>
      </w:pPr>
      <w:proofErr w:type="spellStart"/>
      <w:r w:rsidRPr="00E42895">
        <w:rPr>
          <w:sz w:val="22"/>
          <w:szCs w:val="22"/>
        </w:rPr>
        <w:t>Nizozemska</w:t>
      </w:r>
      <w:proofErr w:type="spellEnd"/>
    </w:p>
    <w:p w14:paraId="5EEA38DE" w14:textId="77777777" w:rsidR="00F77B47" w:rsidRDefault="00F77B47">
      <w:pPr>
        <w:rPr>
          <w:sz w:val="22"/>
          <w:lang w:val="sl-SI"/>
        </w:rPr>
      </w:pPr>
    </w:p>
    <w:p w14:paraId="5A947E47" w14:textId="77777777" w:rsidR="00E42895" w:rsidRPr="00114F09" w:rsidRDefault="00E42895">
      <w:pPr>
        <w:rPr>
          <w:sz w:val="22"/>
          <w:lang w:val="sl-SI"/>
        </w:rPr>
      </w:pPr>
    </w:p>
    <w:p w14:paraId="0DBD5DA3" w14:textId="3AA2E28C" w:rsidR="00F77B47" w:rsidRPr="00114F09" w:rsidRDefault="00F77B47">
      <w:pPr>
        <w:numPr>
          <w:ilvl w:val="0"/>
          <w:numId w:val="14"/>
        </w:numPr>
        <w:outlineLvl w:val="0"/>
        <w:rPr>
          <w:sz w:val="22"/>
          <w:lang w:val="sl-SI"/>
        </w:rPr>
      </w:pPr>
      <w:r w:rsidRPr="00114F09">
        <w:rPr>
          <w:b/>
          <w:sz w:val="22"/>
          <w:lang w:val="sl-SI"/>
        </w:rPr>
        <w:t>ŠTEVILKA (ŠTEVILKE) DOVOLJENJA (DOVOLJENJ) ZA PROMET</w:t>
      </w:r>
      <w:r w:rsidR="00F5022D">
        <w:rPr>
          <w:b/>
          <w:sz w:val="22"/>
          <w:lang w:val="sl-SI"/>
        </w:rPr>
        <w:t xml:space="preserve"> Z ZDRAVILOM</w:t>
      </w:r>
      <w:r w:rsidR="00EF7DD8">
        <w:rPr>
          <w:sz w:val="22"/>
          <w:lang w:val="sl-SI"/>
        </w:rPr>
        <w:fldChar w:fldCharType="begin"/>
      </w:r>
      <w:r w:rsidR="00EF7DD8">
        <w:rPr>
          <w:sz w:val="22"/>
          <w:lang w:val="sl-SI"/>
        </w:rPr>
        <w:instrText xml:space="preserve"> DOCVARIABLE VAULT_ND_2a9555a5-459d-4e82-b221-0d6838d845bc \* MERGEFORMAT </w:instrText>
      </w:r>
      <w:r w:rsidR="00EF7DD8">
        <w:rPr>
          <w:sz w:val="22"/>
          <w:lang w:val="sl-SI"/>
        </w:rPr>
        <w:fldChar w:fldCharType="separate"/>
      </w:r>
      <w:r w:rsidR="00EF7DD8">
        <w:rPr>
          <w:sz w:val="22"/>
          <w:lang w:val="sl-SI"/>
        </w:rPr>
        <w:t xml:space="preserve"> </w:t>
      </w:r>
      <w:r w:rsidR="00EF7DD8">
        <w:rPr>
          <w:sz w:val="22"/>
          <w:lang w:val="sl-SI"/>
        </w:rPr>
        <w:fldChar w:fldCharType="end"/>
      </w:r>
    </w:p>
    <w:p w14:paraId="34BDE2A6" w14:textId="77777777" w:rsidR="00F77B47" w:rsidRPr="00114F09" w:rsidRDefault="00F77B47">
      <w:pPr>
        <w:outlineLvl w:val="0"/>
        <w:rPr>
          <w:sz w:val="22"/>
          <w:lang w:val="sl-SI"/>
        </w:rPr>
      </w:pPr>
    </w:p>
    <w:p w14:paraId="73ACC920" w14:textId="77777777" w:rsidR="00F77B47" w:rsidRPr="00114F09" w:rsidRDefault="00F77B47">
      <w:pPr>
        <w:rPr>
          <w:sz w:val="22"/>
          <w:lang w:val="sl-SI"/>
        </w:rPr>
      </w:pPr>
      <w:r w:rsidRPr="00114F09">
        <w:rPr>
          <w:sz w:val="22"/>
          <w:lang w:val="sl-SI"/>
        </w:rPr>
        <w:t>EU/1/99/112/001</w:t>
      </w:r>
    </w:p>
    <w:p w14:paraId="46ACD420" w14:textId="77777777" w:rsidR="00F77B47" w:rsidRPr="00114F09" w:rsidRDefault="00F77B47">
      <w:pPr>
        <w:rPr>
          <w:sz w:val="22"/>
          <w:lang w:val="sl-SI"/>
        </w:rPr>
      </w:pPr>
    </w:p>
    <w:p w14:paraId="6F52A112" w14:textId="77777777" w:rsidR="00F77B47" w:rsidRPr="00114F09" w:rsidRDefault="00F77B47">
      <w:pPr>
        <w:rPr>
          <w:sz w:val="22"/>
          <w:lang w:val="sl-SI"/>
        </w:rPr>
      </w:pPr>
    </w:p>
    <w:p w14:paraId="4FFA1A63" w14:textId="0504655E" w:rsidR="00F77B47" w:rsidRPr="00114F09" w:rsidRDefault="00F77B47">
      <w:pPr>
        <w:numPr>
          <w:ilvl w:val="0"/>
          <w:numId w:val="14"/>
        </w:numPr>
        <w:outlineLvl w:val="0"/>
        <w:rPr>
          <w:b/>
          <w:sz w:val="22"/>
          <w:lang w:val="sl-SI"/>
        </w:rPr>
      </w:pPr>
      <w:r w:rsidRPr="00114F09">
        <w:rPr>
          <w:b/>
          <w:sz w:val="22"/>
          <w:lang w:val="sl-SI"/>
        </w:rPr>
        <w:t>DATUM PRIDOBITVE/PODALJŠANJA DOVOLJENJA ZA PROMET</w:t>
      </w:r>
      <w:r w:rsidR="00F5022D">
        <w:rPr>
          <w:b/>
          <w:sz w:val="22"/>
          <w:lang w:val="sl-SI"/>
        </w:rPr>
        <w:t xml:space="preserve"> Z ZDRAVILOM</w:t>
      </w:r>
      <w:r w:rsidR="00EF7DD8">
        <w:rPr>
          <w:b/>
          <w:sz w:val="22"/>
          <w:lang w:val="sl-SI"/>
        </w:rPr>
        <w:fldChar w:fldCharType="begin"/>
      </w:r>
      <w:r w:rsidR="00EF7DD8">
        <w:rPr>
          <w:b/>
          <w:sz w:val="22"/>
          <w:lang w:val="sl-SI"/>
        </w:rPr>
        <w:instrText xml:space="preserve"> DOCVARIABLE VAULT_ND_f8c7001f-41dd-4126-bf4d-880368386340 \* MERGEFORMAT </w:instrText>
      </w:r>
      <w:r w:rsidR="00EF7DD8">
        <w:rPr>
          <w:b/>
          <w:sz w:val="22"/>
          <w:lang w:val="sl-SI"/>
        </w:rPr>
        <w:fldChar w:fldCharType="separate"/>
      </w:r>
      <w:r w:rsidR="00EF7DD8">
        <w:rPr>
          <w:b/>
          <w:sz w:val="22"/>
          <w:lang w:val="sl-SI"/>
        </w:rPr>
        <w:t xml:space="preserve"> </w:t>
      </w:r>
      <w:r w:rsidR="00EF7DD8">
        <w:rPr>
          <w:b/>
          <w:sz w:val="22"/>
          <w:lang w:val="sl-SI"/>
        </w:rPr>
        <w:fldChar w:fldCharType="end"/>
      </w:r>
    </w:p>
    <w:p w14:paraId="48D322B4" w14:textId="77777777" w:rsidR="00F77B47" w:rsidRPr="00114F09" w:rsidRDefault="00F77B47">
      <w:pPr>
        <w:outlineLvl w:val="0"/>
        <w:rPr>
          <w:sz w:val="22"/>
          <w:lang w:val="sl-SI"/>
        </w:rPr>
      </w:pPr>
    </w:p>
    <w:p w14:paraId="4D8E244E" w14:textId="3535A2C4" w:rsidR="00F77B47" w:rsidRPr="00114F09" w:rsidRDefault="00F77B47">
      <w:pPr>
        <w:outlineLvl w:val="0"/>
        <w:rPr>
          <w:sz w:val="22"/>
          <w:lang w:val="sl-SI"/>
        </w:rPr>
      </w:pPr>
      <w:r w:rsidRPr="00114F09">
        <w:rPr>
          <w:sz w:val="22"/>
          <w:lang w:val="sl-SI"/>
        </w:rPr>
        <w:t xml:space="preserve">Datum </w:t>
      </w:r>
      <w:r w:rsidR="00D522BC" w:rsidRPr="00114F09">
        <w:rPr>
          <w:sz w:val="22"/>
          <w:lang w:val="sl-SI"/>
        </w:rPr>
        <w:t>prve odobritve</w:t>
      </w:r>
      <w:r w:rsidRPr="00114F09">
        <w:rPr>
          <w:sz w:val="22"/>
          <w:lang w:val="sl-SI"/>
        </w:rPr>
        <w:t>: 8.</w:t>
      </w:r>
      <w:r w:rsidR="00E71764" w:rsidRPr="00114F09">
        <w:rPr>
          <w:sz w:val="22"/>
          <w:lang w:val="sl-SI"/>
        </w:rPr>
        <w:t> </w:t>
      </w:r>
      <w:r w:rsidRPr="00114F09">
        <w:rPr>
          <w:sz w:val="22"/>
          <w:lang w:val="sl-SI"/>
        </w:rPr>
        <w:t>julij</w:t>
      </w:r>
      <w:r w:rsidR="00E71764" w:rsidRPr="00114F09">
        <w:rPr>
          <w:sz w:val="22"/>
          <w:lang w:val="sl-SI"/>
        </w:rPr>
        <w:t> </w:t>
      </w:r>
      <w:r w:rsidRPr="00114F09">
        <w:rPr>
          <w:sz w:val="22"/>
          <w:lang w:val="sl-SI"/>
        </w:rPr>
        <w:t>1999</w:t>
      </w:r>
      <w:r w:rsidR="00EF7DD8">
        <w:rPr>
          <w:sz w:val="22"/>
          <w:lang w:val="sl-SI"/>
        </w:rPr>
        <w:fldChar w:fldCharType="begin"/>
      </w:r>
      <w:r w:rsidR="00EF7DD8">
        <w:rPr>
          <w:sz w:val="22"/>
          <w:lang w:val="sl-SI"/>
        </w:rPr>
        <w:instrText xml:space="preserve"> DOCVARIABLE vault_nd_cc8c44f3-a641-4931-b085-d4170e1208e0 \* MERGEFORMAT </w:instrText>
      </w:r>
      <w:r w:rsidR="00EF7DD8">
        <w:rPr>
          <w:sz w:val="22"/>
          <w:lang w:val="sl-SI"/>
        </w:rPr>
        <w:fldChar w:fldCharType="separate"/>
      </w:r>
      <w:r w:rsidR="00EF7DD8">
        <w:rPr>
          <w:sz w:val="22"/>
          <w:lang w:val="sl-SI"/>
        </w:rPr>
        <w:t xml:space="preserve"> </w:t>
      </w:r>
      <w:r w:rsidR="00EF7DD8">
        <w:rPr>
          <w:sz w:val="22"/>
          <w:lang w:val="sl-SI"/>
        </w:rPr>
        <w:fldChar w:fldCharType="end"/>
      </w:r>
    </w:p>
    <w:p w14:paraId="6113970E" w14:textId="7E2A6041" w:rsidR="00F77B47" w:rsidRPr="00114F09" w:rsidRDefault="00F77B47">
      <w:pPr>
        <w:outlineLvl w:val="0"/>
        <w:rPr>
          <w:sz w:val="22"/>
          <w:lang w:val="sl-SI"/>
        </w:rPr>
      </w:pPr>
      <w:r w:rsidRPr="00114F09">
        <w:rPr>
          <w:sz w:val="22"/>
          <w:lang w:val="sl-SI"/>
        </w:rPr>
        <w:t xml:space="preserve">Datum </w:t>
      </w:r>
      <w:r w:rsidR="00980F30" w:rsidRPr="00114F09">
        <w:rPr>
          <w:sz w:val="22"/>
          <w:lang w:val="sl-SI"/>
        </w:rPr>
        <w:t xml:space="preserve">zadnjega </w:t>
      </w:r>
      <w:r w:rsidRPr="00114F09">
        <w:rPr>
          <w:sz w:val="22"/>
          <w:lang w:val="sl-SI"/>
        </w:rPr>
        <w:t xml:space="preserve">podaljšanja: </w:t>
      </w:r>
      <w:r w:rsidR="00D522BC" w:rsidRPr="00114F09">
        <w:rPr>
          <w:sz w:val="22"/>
          <w:lang w:val="sl-SI"/>
        </w:rPr>
        <w:t>21</w:t>
      </w:r>
      <w:r w:rsidRPr="00114F09">
        <w:rPr>
          <w:sz w:val="22"/>
          <w:lang w:val="sl-SI"/>
        </w:rPr>
        <w:t>. </w:t>
      </w:r>
      <w:r w:rsidR="00D522BC" w:rsidRPr="00114F09">
        <w:rPr>
          <w:sz w:val="22"/>
          <w:lang w:val="sl-SI"/>
        </w:rPr>
        <w:t>marec 2014</w:t>
      </w:r>
      <w:r w:rsidR="00EF7DD8">
        <w:rPr>
          <w:sz w:val="22"/>
          <w:lang w:val="sl-SI"/>
        </w:rPr>
        <w:fldChar w:fldCharType="begin"/>
      </w:r>
      <w:r w:rsidR="00EF7DD8">
        <w:rPr>
          <w:sz w:val="22"/>
          <w:lang w:val="sl-SI"/>
        </w:rPr>
        <w:instrText xml:space="preserve"> DOCVARIABLE vault_nd_bd10c622-d4de-4130-b575-e9e2f5f2056a \* MERGEFORMAT </w:instrText>
      </w:r>
      <w:r w:rsidR="00EF7DD8">
        <w:rPr>
          <w:sz w:val="22"/>
          <w:lang w:val="sl-SI"/>
        </w:rPr>
        <w:fldChar w:fldCharType="separate"/>
      </w:r>
      <w:r w:rsidR="00EF7DD8">
        <w:rPr>
          <w:sz w:val="22"/>
          <w:lang w:val="sl-SI"/>
        </w:rPr>
        <w:t xml:space="preserve"> </w:t>
      </w:r>
      <w:r w:rsidR="00EF7DD8">
        <w:rPr>
          <w:sz w:val="22"/>
          <w:lang w:val="sl-SI"/>
        </w:rPr>
        <w:fldChar w:fldCharType="end"/>
      </w:r>
    </w:p>
    <w:p w14:paraId="4796E24E" w14:textId="77777777" w:rsidR="00F77B47" w:rsidRPr="00114F09" w:rsidRDefault="00F77B47">
      <w:pPr>
        <w:outlineLvl w:val="0"/>
        <w:rPr>
          <w:sz w:val="22"/>
          <w:lang w:val="sl-SI"/>
        </w:rPr>
      </w:pPr>
    </w:p>
    <w:p w14:paraId="0274AB99" w14:textId="77777777" w:rsidR="00F77B47" w:rsidRPr="00114F09" w:rsidRDefault="00F77B47">
      <w:pPr>
        <w:outlineLvl w:val="0"/>
        <w:rPr>
          <w:sz w:val="22"/>
          <w:lang w:val="sl-SI"/>
        </w:rPr>
      </w:pPr>
    </w:p>
    <w:p w14:paraId="50E7B737" w14:textId="77777777" w:rsidR="00F77B47" w:rsidRPr="00114F09" w:rsidRDefault="00F77B47">
      <w:pPr>
        <w:pStyle w:val="bullethead"/>
        <w:tabs>
          <w:tab w:val="left" w:pos="540"/>
        </w:tabs>
        <w:spacing w:before="0" w:line="240" w:lineRule="auto"/>
        <w:rPr>
          <w:kern w:val="0"/>
          <w:lang w:val="sl-SI"/>
        </w:rPr>
      </w:pPr>
      <w:r w:rsidRPr="00114F09">
        <w:rPr>
          <w:kern w:val="0"/>
          <w:lang w:val="sl-SI"/>
        </w:rPr>
        <w:t>10.</w:t>
      </w:r>
      <w:r w:rsidRPr="00114F09">
        <w:rPr>
          <w:kern w:val="0"/>
          <w:lang w:val="sl-SI"/>
        </w:rPr>
        <w:tab/>
        <w:t>DATUM ZADNJE REVIZIJE BESEDILA</w:t>
      </w:r>
    </w:p>
    <w:p w14:paraId="646CA062" w14:textId="77777777" w:rsidR="00F77B47" w:rsidRPr="00114F09" w:rsidRDefault="00F77B47">
      <w:pPr>
        <w:pStyle w:val="EndnoteText"/>
        <w:tabs>
          <w:tab w:val="clear" w:pos="567"/>
        </w:tabs>
        <w:rPr>
          <w:lang w:val="sl-SI"/>
        </w:rPr>
      </w:pPr>
    </w:p>
    <w:p w14:paraId="3651B38F" w14:textId="77777777" w:rsidR="00F77B47" w:rsidRPr="00114F09" w:rsidRDefault="00F77B47">
      <w:pPr>
        <w:rPr>
          <w:iCs/>
          <w:noProof/>
          <w:sz w:val="22"/>
          <w:szCs w:val="22"/>
          <w:lang w:val="sl-SI"/>
        </w:rPr>
      </w:pPr>
      <w:r w:rsidRPr="00114F09">
        <w:rPr>
          <w:iCs/>
          <w:noProof/>
          <w:sz w:val="22"/>
          <w:szCs w:val="22"/>
          <w:lang w:val="sl-SI"/>
        </w:rPr>
        <w:t xml:space="preserve">Podrobne informacije o zdravilu so objavljene na spletni strani Evropske agencije za zdravila </w:t>
      </w:r>
      <w:hyperlink r:id="rId8" w:history="1">
        <w:r w:rsidR="00292679" w:rsidRPr="00114F09">
          <w:rPr>
            <w:rStyle w:val="Hyperlink"/>
            <w:iCs/>
            <w:noProof/>
            <w:sz w:val="22"/>
            <w:szCs w:val="22"/>
            <w:lang w:val="sl-SI"/>
          </w:rPr>
          <w:t>http://www.ema.europa.eu</w:t>
        </w:r>
      </w:hyperlink>
      <w:r w:rsidR="00292679" w:rsidRPr="00114F09">
        <w:rPr>
          <w:iCs/>
          <w:noProof/>
          <w:sz w:val="22"/>
          <w:szCs w:val="22"/>
          <w:lang w:val="sl-SI"/>
        </w:rPr>
        <w:t xml:space="preserve">. </w:t>
      </w:r>
    </w:p>
    <w:p w14:paraId="77623443" w14:textId="77777777" w:rsidR="00F77B47" w:rsidRPr="00114F09" w:rsidRDefault="00F77B47">
      <w:pPr>
        <w:rPr>
          <w:sz w:val="22"/>
          <w:lang w:val="sl-SI"/>
        </w:rPr>
      </w:pPr>
    </w:p>
    <w:p w14:paraId="0D7BDAD7" w14:textId="65B1FC69" w:rsidR="00F77B47" w:rsidRPr="00114F09" w:rsidRDefault="00F77B47">
      <w:pPr>
        <w:tabs>
          <w:tab w:val="left" w:pos="540"/>
        </w:tabs>
        <w:rPr>
          <w:b/>
          <w:sz w:val="22"/>
          <w:lang w:val="sl-SI"/>
        </w:rPr>
      </w:pPr>
      <w:r w:rsidRPr="00114F09">
        <w:rPr>
          <w:sz w:val="22"/>
          <w:lang w:val="sl-SI"/>
        </w:rPr>
        <w:br w:type="page"/>
      </w:r>
      <w:r w:rsidRPr="00114F09">
        <w:rPr>
          <w:b/>
          <w:sz w:val="22"/>
          <w:lang w:val="sl-SI"/>
        </w:rPr>
        <w:lastRenderedPageBreak/>
        <w:t>1.</w:t>
      </w:r>
      <w:r w:rsidRPr="00114F09">
        <w:rPr>
          <w:b/>
          <w:sz w:val="22"/>
          <w:lang w:val="sl-SI"/>
        </w:rPr>
        <w:tab/>
        <w:t>IME ZDRAVILA</w:t>
      </w:r>
    </w:p>
    <w:p w14:paraId="63871E2E" w14:textId="77777777" w:rsidR="00F77B47" w:rsidRPr="00114F09" w:rsidRDefault="00F77B47">
      <w:pPr>
        <w:rPr>
          <w:sz w:val="22"/>
          <w:lang w:val="sl-SI"/>
        </w:rPr>
      </w:pPr>
    </w:p>
    <w:p w14:paraId="519DADC4" w14:textId="77777777" w:rsidR="00F77B47" w:rsidRPr="00114F09" w:rsidRDefault="00F77B47">
      <w:pPr>
        <w:rPr>
          <w:sz w:val="22"/>
          <w:lang w:val="sl-SI"/>
        </w:rPr>
      </w:pPr>
      <w:r w:rsidRPr="00114F09">
        <w:rPr>
          <w:sz w:val="22"/>
          <w:lang w:val="sl-SI"/>
        </w:rPr>
        <w:t>Ziagen 20 mg/ml peroralna raztopina</w:t>
      </w:r>
    </w:p>
    <w:p w14:paraId="292016FD" w14:textId="77777777" w:rsidR="00F77B47" w:rsidRPr="00114F09" w:rsidRDefault="00F77B47">
      <w:pPr>
        <w:rPr>
          <w:sz w:val="22"/>
          <w:lang w:val="sl-SI"/>
        </w:rPr>
      </w:pPr>
    </w:p>
    <w:p w14:paraId="4F1EB922" w14:textId="77777777" w:rsidR="00F77B47" w:rsidRPr="00114F09" w:rsidRDefault="00F77B47">
      <w:pPr>
        <w:rPr>
          <w:sz w:val="22"/>
          <w:lang w:val="sl-SI"/>
        </w:rPr>
      </w:pPr>
    </w:p>
    <w:p w14:paraId="68B1234B" w14:textId="782D45B9" w:rsidR="00F77B47" w:rsidRPr="00114F09" w:rsidRDefault="00F77B47">
      <w:pPr>
        <w:pStyle w:val="bullethead"/>
        <w:tabs>
          <w:tab w:val="left" w:pos="540"/>
        </w:tabs>
        <w:spacing w:before="0" w:line="240" w:lineRule="auto"/>
        <w:rPr>
          <w:kern w:val="0"/>
          <w:lang w:val="sl-SI"/>
        </w:rPr>
      </w:pPr>
      <w:r w:rsidRPr="00114F09">
        <w:rPr>
          <w:kern w:val="0"/>
          <w:lang w:val="sl-SI"/>
        </w:rPr>
        <w:t>2.</w:t>
      </w:r>
      <w:r w:rsidRPr="00114F09">
        <w:rPr>
          <w:kern w:val="0"/>
          <w:lang w:val="sl-SI"/>
        </w:rPr>
        <w:tab/>
        <w:t>KAKOVOSTNA IN KOLIČINSKA SESTAVA</w:t>
      </w:r>
    </w:p>
    <w:p w14:paraId="6EA3DB32" w14:textId="77777777" w:rsidR="00F77B47" w:rsidRPr="00114F09" w:rsidRDefault="00F77B47">
      <w:pPr>
        <w:outlineLvl w:val="0"/>
        <w:rPr>
          <w:sz w:val="22"/>
          <w:lang w:val="sl-SI"/>
        </w:rPr>
      </w:pPr>
    </w:p>
    <w:p w14:paraId="1F1CFD09" w14:textId="31F1E26E" w:rsidR="00F77B47" w:rsidRPr="00114F09" w:rsidRDefault="006518F2">
      <w:pPr>
        <w:pStyle w:val="EMEABodyText"/>
        <w:outlineLvl w:val="0"/>
        <w:rPr>
          <w:lang w:val="sl-SI"/>
        </w:rPr>
      </w:pPr>
      <w:r w:rsidRPr="00114F09">
        <w:rPr>
          <w:lang w:val="sl-SI"/>
        </w:rPr>
        <w:t>Vsak ml p</w:t>
      </w:r>
      <w:r w:rsidR="00F77B47" w:rsidRPr="00114F09">
        <w:rPr>
          <w:lang w:val="sl-SI"/>
        </w:rPr>
        <w:t>eroraln</w:t>
      </w:r>
      <w:r w:rsidRPr="00114F09">
        <w:rPr>
          <w:lang w:val="sl-SI"/>
        </w:rPr>
        <w:t>e</w:t>
      </w:r>
      <w:r w:rsidR="00F77B47" w:rsidRPr="00114F09">
        <w:rPr>
          <w:lang w:val="sl-SI"/>
        </w:rPr>
        <w:t xml:space="preserve"> </w:t>
      </w:r>
      <w:r w:rsidRPr="00114F09">
        <w:rPr>
          <w:lang w:val="sl-SI"/>
        </w:rPr>
        <w:t xml:space="preserve">raztopine </w:t>
      </w:r>
      <w:r w:rsidR="00F77B47" w:rsidRPr="00114F09">
        <w:rPr>
          <w:lang w:val="sl-SI"/>
        </w:rPr>
        <w:t>vsebuje 20 mg abakavirja (v obliki sulfata).</w:t>
      </w:r>
      <w:r w:rsidR="005F08EA">
        <w:rPr>
          <w:lang w:val="sl-SI"/>
        </w:rPr>
        <w:fldChar w:fldCharType="begin"/>
      </w:r>
      <w:r w:rsidR="005F08EA">
        <w:rPr>
          <w:lang w:val="sl-SI"/>
        </w:rPr>
        <w:instrText xml:space="preserve"> DOCVARIABLE vault_nd_583997b2-c3ff-447d-9e43-21ccfa613e6f \* MERGEFORMAT </w:instrText>
      </w:r>
      <w:r w:rsidR="005F08EA">
        <w:rPr>
          <w:lang w:val="sl-SI"/>
        </w:rPr>
        <w:fldChar w:fldCharType="separate"/>
      </w:r>
      <w:r w:rsidR="005F08EA">
        <w:rPr>
          <w:lang w:val="sl-SI"/>
        </w:rPr>
        <w:t xml:space="preserve"> </w:t>
      </w:r>
      <w:r w:rsidR="005F08EA">
        <w:rPr>
          <w:lang w:val="sl-SI"/>
        </w:rPr>
        <w:fldChar w:fldCharType="end"/>
      </w:r>
    </w:p>
    <w:p w14:paraId="3623FD17" w14:textId="77777777" w:rsidR="00F77B47" w:rsidRPr="00114F09" w:rsidRDefault="00F77B47">
      <w:pPr>
        <w:pStyle w:val="EMEABodyText"/>
        <w:outlineLvl w:val="0"/>
        <w:rPr>
          <w:lang w:val="sl-SI"/>
        </w:rPr>
      </w:pPr>
    </w:p>
    <w:p w14:paraId="1DB12563" w14:textId="6C108C68" w:rsidR="00F77B47" w:rsidRPr="00114F09" w:rsidRDefault="00F77B47">
      <w:pPr>
        <w:pStyle w:val="EMEABodyText"/>
        <w:outlineLvl w:val="0"/>
        <w:rPr>
          <w:lang w:val="sl-SI"/>
        </w:rPr>
      </w:pPr>
      <w:r w:rsidRPr="00114F09">
        <w:rPr>
          <w:lang w:val="sl-SI"/>
        </w:rPr>
        <w:t>Pomožne snovi</w:t>
      </w:r>
      <w:r w:rsidR="00962B5A" w:rsidRPr="00114F09">
        <w:rPr>
          <w:lang w:val="sl-SI"/>
        </w:rPr>
        <w:t xml:space="preserve"> z znanim učinkom</w:t>
      </w:r>
      <w:r w:rsidRPr="00114F09">
        <w:rPr>
          <w:lang w:val="sl-SI"/>
        </w:rPr>
        <w:t>:</w:t>
      </w:r>
      <w:r w:rsidR="005F08EA">
        <w:rPr>
          <w:lang w:val="sl-SI"/>
        </w:rPr>
        <w:fldChar w:fldCharType="begin"/>
      </w:r>
      <w:r w:rsidR="005F08EA">
        <w:rPr>
          <w:lang w:val="sl-SI"/>
        </w:rPr>
        <w:instrText xml:space="preserve"> DOCVARIABLE vault_nd_f27b4e74-9887-471c-a22a-b814135fb543 \* MERGEFORMAT </w:instrText>
      </w:r>
      <w:r w:rsidR="005F08EA">
        <w:rPr>
          <w:lang w:val="sl-SI"/>
        </w:rPr>
        <w:fldChar w:fldCharType="separate"/>
      </w:r>
      <w:r w:rsidR="005F08EA">
        <w:rPr>
          <w:lang w:val="sl-SI"/>
        </w:rPr>
        <w:t xml:space="preserve"> </w:t>
      </w:r>
      <w:r w:rsidR="005F08EA">
        <w:rPr>
          <w:lang w:val="sl-SI"/>
        </w:rPr>
        <w:fldChar w:fldCharType="end"/>
      </w:r>
    </w:p>
    <w:p w14:paraId="2FF40C20" w14:textId="77777777" w:rsidR="00F77B47" w:rsidRPr="00114F09" w:rsidRDefault="00F77B47">
      <w:pPr>
        <w:pStyle w:val="EMEABodyText"/>
        <w:outlineLvl w:val="0"/>
        <w:rPr>
          <w:lang w:val="sl-SI"/>
        </w:rPr>
      </w:pPr>
    </w:p>
    <w:p w14:paraId="4081F434" w14:textId="77777777" w:rsidR="00F77B47" w:rsidRPr="00114F09" w:rsidRDefault="00F77B47">
      <w:pPr>
        <w:rPr>
          <w:color w:val="000000"/>
          <w:sz w:val="22"/>
          <w:szCs w:val="22"/>
          <w:lang w:val="sl-SI"/>
        </w:rPr>
      </w:pPr>
      <w:r w:rsidRPr="00114F09">
        <w:rPr>
          <w:color w:val="000000"/>
          <w:sz w:val="22"/>
          <w:szCs w:val="22"/>
          <w:lang w:val="sl-SI"/>
        </w:rPr>
        <w:t>sorbitol (E420) 340 mg/ml</w:t>
      </w:r>
      <w:r w:rsidRPr="00114F09">
        <w:rPr>
          <w:color w:val="000000"/>
          <w:sz w:val="22"/>
          <w:szCs w:val="22"/>
          <w:lang w:val="sl-SI"/>
        </w:rPr>
        <w:br/>
        <w:t>metilparahidroksibenzoat (E218) 1,5 mg/ml</w:t>
      </w:r>
    </w:p>
    <w:p w14:paraId="54823ACB" w14:textId="77777777" w:rsidR="00F77B47" w:rsidRDefault="00F77B47">
      <w:pPr>
        <w:rPr>
          <w:color w:val="000000"/>
          <w:sz w:val="22"/>
          <w:szCs w:val="22"/>
          <w:lang w:val="sl-SI"/>
        </w:rPr>
      </w:pPr>
      <w:r w:rsidRPr="00114F09">
        <w:rPr>
          <w:color w:val="000000"/>
          <w:sz w:val="22"/>
          <w:szCs w:val="22"/>
          <w:lang w:val="sl-SI"/>
        </w:rPr>
        <w:t>propilparahidroksibenzoat (E216) 0,18 mg/ml</w:t>
      </w:r>
    </w:p>
    <w:p w14:paraId="6637D960" w14:textId="7B2E386E" w:rsidR="00AE7042" w:rsidRPr="00114F09" w:rsidRDefault="00AE7042">
      <w:pPr>
        <w:rPr>
          <w:color w:val="000000"/>
          <w:sz w:val="22"/>
          <w:szCs w:val="22"/>
          <w:lang w:val="sl-SI"/>
        </w:rPr>
      </w:pPr>
      <w:r>
        <w:rPr>
          <w:color w:val="000000"/>
          <w:sz w:val="22"/>
          <w:szCs w:val="22"/>
          <w:lang w:val="sl-SI"/>
        </w:rPr>
        <w:t>propilenglikol (E1520) 50 mg/ml</w:t>
      </w:r>
    </w:p>
    <w:p w14:paraId="231657AA" w14:textId="77777777" w:rsidR="00F77B47" w:rsidRPr="00114F09" w:rsidRDefault="00F77B47">
      <w:pPr>
        <w:pStyle w:val="EMEABodyText"/>
        <w:outlineLvl w:val="0"/>
        <w:rPr>
          <w:lang w:val="sl-SI"/>
        </w:rPr>
      </w:pPr>
    </w:p>
    <w:p w14:paraId="2B2DC709" w14:textId="6984162F" w:rsidR="00F77B47" w:rsidRPr="00114F09" w:rsidRDefault="00F77B47">
      <w:pPr>
        <w:pStyle w:val="EMEABodyText"/>
        <w:rPr>
          <w:lang w:val="sl-SI"/>
        </w:rPr>
      </w:pPr>
      <w:r w:rsidRPr="00114F09">
        <w:rPr>
          <w:lang w:val="sl-SI"/>
        </w:rPr>
        <w:t>Za celoten seznam pomožnih snovi glejte poglavje</w:t>
      </w:r>
      <w:r w:rsidR="002706FF">
        <w:rPr>
          <w:lang w:val="sl-SI"/>
        </w:rPr>
        <w:t> </w:t>
      </w:r>
      <w:r w:rsidRPr="00114F09">
        <w:rPr>
          <w:lang w:val="sl-SI"/>
        </w:rPr>
        <w:t>6.1.</w:t>
      </w:r>
    </w:p>
    <w:p w14:paraId="1639798A" w14:textId="77777777" w:rsidR="00F77B47" w:rsidRPr="00114F09" w:rsidRDefault="00F77B47">
      <w:pPr>
        <w:rPr>
          <w:sz w:val="22"/>
          <w:lang w:val="sl-SI"/>
        </w:rPr>
      </w:pPr>
    </w:p>
    <w:p w14:paraId="35F871BC" w14:textId="77777777" w:rsidR="00F77B47" w:rsidRPr="00114F09" w:rsidRDefault="00F77B47">
      <w:pPr>
        <w:rPr>
          <w:sz w:val="22"/>
          <w:lang w:val="sl-SI"/>
        </w:rPr>
      </w:pPr>
    </w:p>
    <w:p w14:paraId="17300188" w14:textId="7B1A1B30" w:rsidR="00F77B47" w:rsidRPr="00114F09" w:rsidRDefault="00F77B47">
      <w:pPr>
        <w:numPr>
          <w:ilvl w:val="0"/>
          <w:numId w:val="15"/>
        </w:numPr>
        <w:outlineLvl w:val="0"/>
        <w:rPr>
          <w:b/>
          <w:sz w:val="22"/>
          <w:lang w:val="sl-SI"/>
        </w:rPr>
      </w:pPr>
      <w:r w:rsidRPr="00114F09">
        <w:rPr>
          <w:b/>
          <w:sz w:val="22"/>
          <w:lang w:val="sl-SI"/>
        </w:rPr>
        <w:t>FARMACEVTSKA OBLIKA</w:t>
      </w:r>
      <w:r w:rsidR="005F08EA">
        <w:rPr>
          <w:b/>
          <w:sz w:val="22"/>
          <w:lang w:val="sl-SI"/>
        </w:rPr>
        <w:fldChar w:fldCharType="begin"/>
      </w:r>
      <w:r w:rsidR="005F08EA">
        <w:rPr>
          <w:b/>
          <w:sz w:val="22"/>
          <w:lang w:val="sl-SI"/>
        </w:rPr>
        <w:instrText xml:space="preserve"> DOCVARIABLE VAULT_ND_26fa261d-9aed-474b-b3d0-ea04842c03d0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27B775C8" w14:textId="77777777" w:rsidR="00F77B47" w:rsidRPr="00114F09" w:rsidRDefault="00F77B47">
      <w:pPr>
        <w:outlineLvl w:val="0"/>
        <w:rPr>
          <w:sz w:val="22"/>
          <w:lang w:val="sl-SI"/>
        </w:rPr>
      </w:pPr>
    </w:p>
    <w:p w14:paraId="442E360C" w14:textId="77777777" w:rsidR="00F77B47" w:rsidRPr="00114F09" w:rsidRDefault="00F77B47">
      <w:pPr>
        <w:rPr>
          <w:sz w:val="22"/>
          <w:lang w:val="sl-SI"/>
        </w:rPr>
      </w:pPr>
      <w:r w:rsidRPr="00114F09">
        <w:rPr>
          <w:sz w:val="22"/>
          <w:lang w:val="sl-SI"/>
        </w:rPr>
        <w:t>Peroralna raztopina</w:t>
      </w:r>
    </w:p>
    <w:p w14:paraId="3BDC53A2" w14:textId="77777777" w:rsidR="00F77B47" w:rsidRPr="00114F09" w:rsidRDefault="00F77B47">
      <w:pPr>
        <w:rPr>
          <w:sz w:val="22"/>
          <w:lang w:val="sl-SI"/>
        </w:rPr>
      </w:pPr>
    </w:p>
    <w:p w14:paraId="0E814F90" w14:textId="77777777" w:rsidR="00F77B47" w:rsidRPr="00114F09" w:rsidRDefault="00F77B47">
      <w:pPr>
        <w:rPr>
          <w:sz w:val="22"/>
          <w:lang w:val="sl-SI"/>
        </w:rPr>
      </w:pPr>
      <w:r w:rsidRPr="00114F09">
        <w:rPr>
          <w:sz w:val="22"/>
          <w:lang w:val="sl-SI"/>
        </w:rPr>
        <w:t>Peroralna raztopina je bistra do rahlo svetlikajoče rumenkasta vodna raztopina</w:t>
      </w:r>
      <w:r w:rsidR="00760E7F">
        <w:rPr>
          <w:sz w:val="22"/>
          <w:lang w:val="sl-SI"/>
        </w:rPr>
        <w:t xml:space="preserve">, ki </w:t>
      </w:r>
      <w:r w:rsidR="006D69CD">
        <w:rPr>
          <w:sz w:val="22"/>
          <w:lang w:val="sl-SI"/>
        </w:rPr>
        <w:t xml:space="preserve">pa </w:t>
      </w:r>
      <w:r w:rsidR="00760E7F">
        <w:rPr>
          <w:sz w:val="22"/>
          <w:lang w:val="sl-SI"/>
        </w:rPr>
        <w:t xml:space="preserve">lahko čez čas </w:t>
      </w:r>
      <w:r w:rsidR="006D69CD">
        <w:rPr>
          <w:sz w:val="22"/>
          <w:lang w:val="sl-SI"/>
        </w:rPr>
        <w:t>postane rjava</w:t>
      </w:r>
      <w:r w:rsidR="00760E7F">
        <w:rPr>
          <w:sz w:val="22"/>
          <w:lang w:val="sl-SI"/>
        </w:rPr>
        <w:t>.</w:t>
      </w:r>
    </w:p>
    <w:p w14:paraId="11D5F566" w14:textId="77777777" w:rsidR="00F77B47" w:rsidRDefault="00F77B47">
      <w:pPr>
        <w:rPr>
          <w:ins w:id="357" w:author="Avtor"/>
          <w:sz w:val="22"/>
          <w:lang w:val="sl-SI"/>
        </w:rPr>
      </w:pPr>
    </w:p>
    <w:p w14:paraId="2A639EE9" w14:textId="77777777" w:rsidR="00873BA6" w:rsidRPr="00114F09" w:rsidRDefault="00873BA6">
      <w:pPr>
        <w:rPr>
          <w:sz w:val="22"/>
          <w:lang w:val="sl-SI"/>
        </w:rPr>
      </w:pPr>
    </w:p>
    <w:p w14:paraId="5833F25D" w14:textId="77777777" w:rsidR="00F77B47" w:rsidRPr="00114F09" w:rsidRDefault="00F77B47">
      <w:pPr>
        <w:tabs>
          <w:tab w:val="left" w:pos="540"/>
        </w:tabs>
        <w:rPr>
          <w:b/>
          <w:sz w:val="22"/>
          <w:lang w:val="sl-SI"/>
        </w:rPr>
      </w:pPr>
      <w:r w:rsidRPr="00114F09">
        <w:rPr>
          <w:b/>
          <w:sz w:val="22"/>
          <w:lang w:val="sl-SI"/>
        </w:rPr>
        <w:t>4.</w:t>
      </w:r>
      <w:r w:rsidRPr="00114F09">
        <w:rPr>
          <w:b/>
          <w:sz w:val="22"/>
          <w:lang w:val="sl-SI"/>
        </w:rPr>
        <w:tab/>
        <w:t>KLINIČNI PODATKI</w:t>
      </w:r>
    </w:p>
    <w:p w14:paraId="5BE5CF59" w14:textId="77777777" w:rsidR="00F77B47" w:rsidRPr="00114F09" w:rsidRDefault="00F77B47">
      <w:pPr>
        <w:rPr>
          <w:sz w:val="22"/>
          <w:lang w:val="sl-SI"/>
        </w:rPr>
      </w:pPr>
    </w:p>
    <w:p w14:paraId="1A5062F3" w14:textId="59E5F535" w:rsidR="00F77B47" w:rsidRPr="00114F09" w:rsidRDefault="00F77B47">
      <w:pPr>
        <w:numPr>
          <w:ilvl w:val="1"/>
          <w:numId w:val="23"/>
        </w:numPr>
        <w:tabs>
          <w:tab w:val="clear" w:pos="360"/>
          <w:tab w:val="num" w:pos="567"/>
        </w:tabs>
        <w:outlineLvl w:val="0"/>
        <w:rPr>
          <w:b/>
          <w:sz w:val="22"/>
          <w:lang w:val="sl-SI"/>
        </w:rPr>
      </w:pPr>
      <w:r w:rsidRPr="00114F09">
        <w:rPr>
          <w:b/>
          <w:sz w:val="22"/>
          <w:lang w:val="sl-SI"/>
        </w:rPr>
        <w:t>Terapevtske indikacije</w:t>
      </w:r>
      <w:r w:rsidR="005F08EA">
        <w:rPr>
          <w:b/>
          <w:sz w:val="22"/>
          <w:lang w:val="sl-SI"/>
        </w:rPr>
        <w:fldChar w:fldCharType="begin"/>
      </w:r>
      <w:r w:rsidR="005F08EA">
        <w:rPr>
          <w:b/>
          <w:sz w:val="22"/>
          <w:lang w:val="sl-SI"/>
        </w:rPr>
        <w:instrText xml:space="preserve"> DOCVARIABLE vault_nd_51139270-bcd9-4af0-9cba-7fb9f14e9b11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18F0C10C" w14:textId="77777777" w:rsidR="00F77B47" w:rsidRPr="00114F09" w:rsidRDefault="00F77B47">
      <w:pPr>
        <w:outlineLvl w:val="0"/>
        <w:rPr>
          <w:sz w:val="22"/>
          <w:lang w:val="sl-SI"/>
        </w:rPr>
      </w:pPr>
    </w:p>
    <w:p w14:paraId="672AA8BF" w14:textId="285D09AD" w:rsidR="00F77B47" w:rsidRPr="00114F09" w:rsidRDefault="00F77B47">
      <w:pPr>
        <w:rPr>
          <w:sz w:val="22"/>
          <w:lang w:val="sl-SI"/>
        </w:rPr>
      </w:pPr>
      <w:r w:rsidRPr="00114F09">
        <w:rPr>
          <w:sz w:val="22"/>
          <w:lang w:val="sl-SI"/>
        </w:rPr>
        <w:t>Zdravilo Ziagen je v kombinaciji z drugimi protiretrovirusnimi zdravili indicirano za zdravljenje</w:t>
      </w:r>
      <w:r w:rsidR="0020522D" w:rsidRPr="00114F09">
        <w:rPr>
          <w:sz w:val="22"/>
          <w:lang w:val="sl-SI"/>
        </w:rPr>
        <w:t xml:space="preserve"> odraslih</w:t>
      </w:r>
      <w:r w:rsidR="0099218A">
        <w:rPr>
          <w:sz w:val="22"/>
          <w:lang w:val="sl-SI"/>
        </w:rPr>
        <w:t>, mladostnikov</w:t>
      </w:r>
      <w:r w:rsidR="0020522D" w:rsidRPr="00114F09">
        <w:rPr>
          <w:sz w:val="22"/>
          <w:lang w:val="sl-SI"/>
        </w:rPr>
        <w:t xml:space="preserve"> in otrok</w:t>
      </w:r>
      <w:r w:rsidRPr="00114F09">
        <w:rPr>
          <w:sz w:val="22"/>
          <w:lang w:val="sl-SI"/>
        </w:rPr>
        <w:t>, okuženih z virusom HIV (Human Immunodefficiency Virus)</w:t>
      </w:r>
      <w:r w:rsidR="0099218A">
        <w:rPr>
          <w:sz w:val="22"/>
          <w:lang w:val="sl-SI"/>
        </w:rPr>
        <w:t xml:space="preserve"> (glejte poglavji</w:t>
      </w:r>
      <w:r w:rsidR="002706FF">
        <w:rPr>
          <w:sz w:val="22"/>
          <w:lang w:val="sl-SI"/>
        </w:rPr>
        <w:t> </w:t>
      </w:r>
      <w:r w:rsidR="0099218A">
        <w:rPr>
          <w:sz w:val="22"/>
          <w:lang w:val="sl-SI"/>
        </w:rPr>
        <w:t>4.4 in 5.1)</w:t>
      </w:r>
      <w:r w:rsidRPr="00114F09">
        <w:rPr>
          <w:sz w:val="22"/>
          <w:lang w:val="sl-SI"/>
        </w:rPr>
        <w:t>.</w:t>
      </w:r>
    </w:p>
    <w:p w14:paraId="6A989AD9" w14:textId="77777777" w:rsidR="00F77B47" w:rsidRPr="00114F09" w:rsidRDefault="00F77B47">
      <w:pPr>
        <w:rPr>
          <w:sz w:val="22"/>
          <w:lang w:val="sl-SI"/>
        </w:rPr>
      </w:pPr>
    </w:p>
    <w:p w14:paraId="7B797382" w14:textId="4DDCD871" w:rsidR="00F77B47" w:rsidRPr="00114F09" w:rsidRDefault="00F77B47">
      <w:pPr>
        <w:rPr>
          <w:sz w:val="22"/>
          <w:lang w:val="sl-SI"/>
        </w:rPr>
      </w:pPr>
      <w:r w:rsidRPr="00114F09">
        <w:rPr>
          <w:sz w:val="22"/>
          <w:lang w:val="sl-SI"/>
        </w:rPr>
        <w:t>Prikaz prednosti zdravila Ziagen v glavnem temelji na rezultatih študij, ki so bile pri režimu odmerjanja dvakrat na dan izvedene pri odraslih bolnikih, ki še niso bili zdravljeni s kombinirano terapijo (glejte poglavje</w:t>
      </w:r>
      <w:r w:rsidR="002706FF">
        <w:rPr>
          <w:sz w:val="22"/>
          <w:lang w:val="sl-SI"/>
        </w:rPr>
        <w:t> </w:t>
      </w:r>
      <w:r w:rsidRPr="00114F09">
        <w:rPr>
          <w:sz w:val="22"/>
          <w:lang w:val="sl-SI"/>
        </w:rPr>
        <w:t>5.1).</w:t>
      </w:r>
    </w:p>
    <w:p w14:paraId="7D514C04" w14:textId="77777777" w:rsidR="00D3570A" w:rsidRPr="00114F09" w:rsidRDefault="00D3570A" w:rsidP="00D3570A">
      <w:pPr>
        <w:widowControl w:val="0"/>
        <w:tabs>
          <w:tab w:val="left" w:pos="0"/>
        </w:tabs>
        <w:rPr>
          <w:snapToGrid w:val="0"/>
          <w:sz w:val="22"/>
          <w:szCs w:val="22"/>
          <w:lang w:val="sl-SI"/>
        </w:rPr>
      </w:pPr>
    </w:p>
    <w:p w14:paraId="32DE3728" w14:textId="2C6843BD" w:rsidR="00D3570A" w:rsidRPr="00114F09" w:rsidRDefault="00D3570A" w:rsidP="00D3570A">
      <w:pPr>
        <w:rPr>
          <w:snapToGrid w:val="0"/>
          <w:sz w:val="22"/>
          <w:szCs w:val="22"/>
          <w:lang w:val="sl-SI"/>
        </w:rPr>
      </w:pPr>
      <w:r w:rsidRPr="00114F09">
        <w:rPr>
          <w:snapToGrid w:val="0"/>
          <w:sz w:val="22"/>
          <w:szCs w:val="22"/>
          <w:lang w:val="sl-SI"/>
        </w:rPr>
        <w:t>Pred uvedbo zdravljenja z abakavirje</w:t>
      </w:r>
      <w:r w:rsidR="00CC4EC0" w:rsidRPr="00114F09">
        <w:rPr>
          <w:snapToGrid w:val="0"/>
          <w:sz w:val="22"/>
          <w:szCs w:val="22"/>
          <w:lang w:val="sl-SI"/>
        </w:rPr>
        <w:t>m je pri vsakem bolniku, okuženi</w:t>
      </w:r>
      <w:r w:rsidRPr="00114F09">
        <w:rPr>
          <w:snapToGrid w:val="0"/>
          <w:sz w:val="22"/>
          <w:szCs w:val="22"/>
          <w:lang w:val="sl-SI"/>
        </w:rPr>
        <w:t>m z virusom HIV, treba opraviti presejalni test za prisotnost alela HLA-B*5701, ne glede na rasno poreklo</w:t>
      </w:r>
      <w:r w:rsidR="0099218A">
        <w:rPr>
          <w:snapToGrid w:val="0"/>
          <w:sz w:val="22"/>
          <w:szCs w:val="22"/>
          <w:lang w:val="sl-SI"/>
        </w:rPr>
        <w:t xml:space="preserve"> (glejte poglavje</w:t>
      </w:r>
      <w:r w:rsidR="002706FF">
        <w:rPr>
          <w:snapToGrid w:val="0"/>
          <w:sz w:val="22"/>
          <w:szCs w:val="22"/>
          <w:lang w:val="sl-SI"/>
        </w:rPr>
        <w:t> </w:t>
      </w:r>
      <w:r w:rsidR="0099218A">
        <w:rPr>
          <w:snapToGrid w:val="0"/>
          <w:sz w:val="22"/>
          <w:szCs w:val="22"/>
          <w:lang w:val="sl-SI"/>
        </w:rPr>
        <w:t>4.4)</w:t>
      </w:r>
      <w:r w:rsidRPr="00114F09">
        <w:rPr>
          <w:snapToGrid w:val="0"/>
          <w:sz w:val="22"/>
          <w:szCs w:val="22"/>
          <w:lang w:val="sl-SI"/>
        </w:rPr>
        <w:t>.</w:t>
      </w:r>
      <w:r w:rsidR="003E7DB6" w:rsidRPr="00114F09">
        <w:rPr>
          <w:snapToGrid w:val="0"/>
          <w:sz w:val="22"/>
          <w:szCs w:val="22"/>
          <w:lang w:val="sl-SI"/>
        </w:rPr>
        <w:t xml:space="preserve"> </w:t>
      </w:r>
      <w:r w:rsidRPr="00114F09">
        <w:rPr>
          <w:snapToGrid w:val="0"/>
          <w:sz w:val="22"/>
          <w:szCs w:val="22"/>
          <w:lang w:val="sl-SI"/>
        </w:rPr>
        <w:t>Pri bolnikih z alelom HLA-B*5701 se abakavir ne sme uporabljati</w:t>
      </w:r>
      <w:r w:rsidR="0099218A">
        <w:rPr>
          <w:snapToGrid w:val="0"/>
          <w:sz w:val="22"/>
          <w:szCs w:val="22"/>
          <w:lang w:val="sl-SI"/>
        </w:rPr>
        <w:t>.</w:t>
      </w:r>
    </w:p>
    <w:p w14:paraId="11F6BD32" w14:textId="77777777" w:rsidR="00F77B47" w:rsidRPr="00114F09" w:rsidRDefault="00F77B47">
      <w:pPr>
        <w:rPr>
          <w:sz w:val="22"/>
          <w:lang w:val="sl-SI"/>
        </w:rPr>
      </w:pPr>
    </w:p>
    <w:p w14:paraId="41C4DB77" w14:textId="7BEC9906" w:rsidR="00F77B47" w:rsidRPr="00114F09" w:rsidRDefault="00F77B47">
      <w:pPr>
        <w:numPr>
          <w:ilvl w:val="1"/>
          <w:numId w:val="23"/>
        </w:numPr>
        <w:tabs>
          <w:tab w:val="clear" w:pos="360"/>
          <w:tab w:val="num" w:pos="567"/>
        </w:tabs>
        <w:outlineLvl w:val="0"/>
        <w:rPr>
          <w:b/>
          <w:sz w:val="22"/>
          <w:lang w:val="sl-SI"/>
        </w:rPr>
      </w:pPr>
      <w:r w:rsidRPr="00114F09">
        <w:rPr>
          <w:b/>
          <w:sz w:val="22"/>
          <w:lang w:val="sl-SI"/>
        </w:rPr>
        <w:t xml:space="preserve">Odmerjanje in način </w:t>
      </w:r>
      <w:r w:rsidR="002706FF" w:rsidRPr="00114F09">
        <w:rPr>
          <w:b/>
          <w:sz w:val="22"/>
          <w:lang w:val="sl-SI"/>
        </w:rPr>
        <w:t>uporabe</w:t>
      </w:r>
      <w:r w:rsidR="005F08EA">
        <w:rPr>
          <w:b/>
          <w:sz w:val="22"/>
          <w:lang w:val="sl-SI"/>
        </w:rPr>
        <w:fldChar w:fldCharType="begin"/>
      </w:r>
      <w:r w:rsidR="005F08EA">
        <w:rPr>
          <w:b/>
          <w:sz w:val="22"/>
          <w:lang w:val="sl-SI"/>
        </w:rPr>
        <w:instrText xml:space="preserve"> DOCVARIABLE vault_nd_27302f9f-4167-4b85-9a85-bb3a5d0f91db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382435D4" w14:textId="77777777" w:rsidR="00F77B47" w:rsidRPr="00114F09" w:rsidRDefault="00F77B47">
      <w:pPr>
        <w:outlineLvl w:val="0"/>
        <w:rPr>
          <w:sz w:val="22"/>
          <w:lang w:val="sl-SI"/>
        </w:rPr>
      </w:pPr>
    </w:p>
    <w:p w14:paraId="6031D86F" w14:textId="77777777" w:rsidR="00F77B47" w:rsidRPr="00114F09" w:rsidRDefault="00F77B47">
      <w:pPr>
        <w:rPr>
          <w:sz w:val="22"/>
          <w:lang w:val="sl-SI"/>
        </w:rPr>
      </w:pPr>
      <w:r w:rsidRPr="00114F09">
        <w:rPr>
          <w:sz w:val="22"/>
          <w:lang w:val="sl-SI"/>
        </w:rPr>
        <w:t>Zdravilo Ziagen naj predpisujejo zdravniki, ki imajo izkušnje z zdravljenjem okužb s HIV.</w:t>
      </w:r>
    </w:p>
    <w:p w14:paraId="73491308" w14:textId="77777777" w:rsidR="00D522BC" w:rsidRPr="00114F09" w:rsidRDefault="00D522BC">
      <w:pPr>
        <w:rPr>
          <w:sz w:val="22"/>
          <w:lang w:val="sl-SI"/>
        </w:rPr>
      </w:pPr>
    </w:p>
    <w:p w14:paraId="556C0BA5" w14:textId="33D80F37" w:rsidR="00D522BC" w:rsidRPr="00965726" w:rsidRDefault="00D522BC" w:rsidP="00D522BC">
      <w:pPr>
        <w:outlineLvl w:val="0"/>
        <w:rPr>
          <w:sz w:val="22"/>
          <w:szCs w:val="22"/>
          <w:lang w:val="sl-SI"/>
        </w:rPr>
      </w:pPr>
      <w:r w:rsidRPr="00965726">
        <w:rPr>
          <w:sz w:val="22"/>
          <w:szCs w:val="22"/>
          <w:lang w:val="sl-SI"/>
        </w:rPr>
        <w:t>Zdravilo Ziagen se jemlje skupaj s hrano ali brez nje.</w:t>
      </w:r>
      <w:r w:rsidR="005F08EA">
        <w:rPr>
          <w:sz w:val="22"/>
          <w:szCs w:val="22"/>
          <w:lang w:val="sl-SI"/>
        </w:rPr>
        <w:fldChar w:fldCharType="begin"/>
      </w:r>
      <w:r w:rsidR="005F08EA">
        <w:rPr>
          <w:sz w:val="22"/>
          <w:szCs w:val="22"/>
          <w:lang w:val="sl-SI"/>
        </w:rPr>
        <w:instrText xml:space="preserve"> DOCVARIABLE vault_nd_5e25a05f-c3b8-4665-a9cb-a9347a5d4b84 \* MERGEFORMAT </w:instrText>
      </w:r>
      <w:r w:rsidR="005F08EA">
        <w:rPr>
          <w:sz w:val="22"/>
          <w:szCs w:val="22"/>
          <w:lang w:val="sl-SI"/>
        </w:rPr>
        <w:fldChar w:fldCharType="separate"/>
      </w:r>
      <w:r w:rsidR="005F08EA">
        <w:rPr>
          <w:sz w:val="22"/>
          <w:szCs w:val="22"/>
          <w:lang w:val="sl-SI"/>
        </w:rPr>
        <w:t xml:space="preserve"> </w:t>
      </w:r>
      <w:r w:rsidR="005F08EA">
        <w:rPr>
          <w:sz w:val="22"/>
          <w:szCs w:val="22"/>
          <w:lang w:val="sl-SI"/>
        </w:rPr>
        <w:fldChar w:fldCharType="end"/>
      </w:r>
    </w:p>
    <w:p w14:paraId="2D07AEF4" w14:textId="77777777" w:rsidR="00D522BC" w:rsidRPr="00965726" w:rsidRDefault="00D522BC" w:rsidP="00D522BC">
      <w:pPr>
        <w:outlineLvl w:val="0"/>
        <w:rPr>
          <w:sz w:val="22"/>
          <w:szCs w:val="22"/>
          <w:lang w:val="sl-SI"/>
        </w:rPr>
      </w:pPr>
    </w:p>
    <w:p w14:paraId="1ACFA3B4" w14:textId="5D98CE72" w:rsidR="00D522BC" w:rsidRPr="00965726" w:rsidRDefault="00D522BC" w:rsidP="00D522BC">
      <w:pPr>
        <w:outlineLvl w:val="0"/>
        <w:rPr>
          <w:sz w:val="22"/>
          <w:szCs w:val="22"/>
          <w:lang w:val="sl-SI"/>
        </w:rPr>
      </w:pPr>
      <w:r w:rsidRPr="00965726">
        <w:rPr>
          <w:sz w:val="22"/>
          <w:szCs w:val="22"/>
          <w:lang w:val="sl-SI"/>
        </w:rPr>
        <w:t>Zdravilo Ziagen je na voljo tudi v obliki tablet.</w:t>
      </w:r>
      <w:r w:rsidR="005F08EA">
        <w:rPr>
          <w:sz w:val="22"/>
          <w:szCs w:val="22"/>
          <w:lang w:val="sl-SI"/>
        </w:rPr>
        <w:fldChar w:fldCharType="begin"/>
      </w:r>
      <w:r w:rsidR="005F08EA">
        <w:rPr>
          <w:sz w:val="22"/>
          <w:szCs w:val="22"/>
          <w:lang w:val="sl-SI"/>
        </w:rPr>
        <w:instrText xml:space="preserve"> DOCVARIABLE vault_nd_65e9721c-7a12-4172-87d1-645ee64a6eaf \* MERGEFORMAT </w:instrText>
      </w:r>
      <w:r w:rsidR="005F08EA">
        <w:rPr>
          <w:sz w:val="22"/>
          <w:szCs w:val="22"/>
          <w:lang w:val="sl-SI"/>
        </w:rPr>
        <w:fldChar w:fldCharType="separate"/>
      </w:r>
      <w:r w:rsidR="005F08EA">
        <w:rPr>
          <w:sz w:val="22"/>
          <w:szCs w:val="22"/>
          <w:lang w:val="sl-SI"/>
        </w:rPr>
        <w:t xml:space="preserve"> </w:t>
      </w:r>
      <w:r w:rsidR="005F08EA">
        <w:rPr>
          <w:sz w:val="22"/>
          <w:szCs w:val="22"/>
          <w:lang w:val="sl-SI"/>
        </w:rPr>
        <w:fldChar w:fldCharType="end"/>
      </w:r>
    </w:p>
    <w:p w14:paraId="2AC7FACC" w14:textId="77777777" w:rsidR="00D522BC" w:rsidRPr="00114F09" w:rsidRDefault="00D522BC">
      <w:pPr>
        <w:rPr>
          <w:sz w:val="22"/>
          <w:lang w:val="sl-SI"/>
        </w:rPr>
      </w:pPr>
    </w:p>
    <w:p w14:paraId="54ED25BF" w14:textId="77777777" w:rsidR="00D522BC" w:rsidRPr="00114F09" w:rsidRDefault="00F77B47">
      <w:pPr>
        <w:rPr>
          <w:i/>
          <w:sz w:val="22"/>
          <w:u w:val="single"/>
          <w:lang w:val="sl-SI"/>
        </w:rPr>
      </w:pPr>
      <w:r w:rsidRPr="00114F09">
        <w:rPr>
          <w:i/>
          <w:sz w:val="22"/>
          <w:u w:val="single"/>
          <w:lang w:val="sl-SI"/>
        </w:rPr>
        <w:t>Odrasli</w:t>
      </w:r>
      <w:r w:rsidR="00D522BC" w:rsidRPr="00114F09">
        <w:rPr>
          <w:i/>
          <w:sz w:val="22"/>
          <w:u w:val="single"/>
          <w:lang w:val="sl-SI"/>
        </w:rPr>
        <w:t xml:space="preserve">, </w:t>
      </w:r>
      <w:r w:rsidRPr="00114F09">
        <w:rPr>
          <w:i/>
          <w:sz w:val="22"/>
          <w:u w:val="single"/>
          <w:lang w:val="sl-SI"/>
        </w:rPr>
        <w:t>mladostniki</w:t>
      </w:r>
      <w:r w:rsidR="00D522BC" w:rsidRPr="00114F09">
        <w:rPr>
          <w:i/>
          <w:sz w:val="22"/>
          <w:u w:val="single"/>
          <w:lang w:val="sl-SI"/>
        </w:rPr>
        <w:t xml:space="preserve"> in otroci (ki tehtajo vsaj 25 kg):</w:t>
      </w:r>
    </w:p>
    <w:p w14:paraId="28CDEEB9" w14:textId="77777777" w:rsidR="00D522BC" w:rsidRPr="00114F09" w:rsidRDefault="00D522BC">
      <w:pPr>
        <w:rPr>
          <w:sz w:val="22"/>
          <w:lang w:val="sl-SI"/>
        </w:rPr>
      </w:pPr>
    </w:p>
    <w:p w14:paraId="7F4BFCFB" w14:textId="62432461" w:rsidR="00F77B47" w:rsidRPr="00114F09" w:rsidRDefault="00F77B47">
      <w:pPr>
        <w:rPr>
          <w:sz w:val="22"/>
          <w:lang w:val="sl-SI"/>
        </w:rPr>
      </w:pPr>
      <w:r w:rsidRPr="00114F09">
        <w:rPr>
          <w:sz w:val="22"/>
          <w:lang w:val="sl-SI"/>
        </w:rPr>
        <w:t>Priporočeni odmerek zdravila Ziagen znaša 600 mg (30 ml) na dan. Priporočeni odmerek se lahko jemlje kot 300 mg (15</w:t>
      </w:r>
      <w:r w:rsidR="002706FF">
        <w:rPr>
          <w:sz w:val="22"/>
          <w:lang w:val="sl-SI"/>
        </w:rPr>
        <w:t> </w:t>
      </w:r>
      <w:r w:rsidRPr="00114F09">
        <w:rPr>
          <w:sz w:val="22"/>
          <w:lang w:val="sl-SI"/>
        </w:rPr>
        <w:t>ml) dvakrat na dan ali kot 600 mg (30 ml) enkrat na dan (glejte poglavji</w:t>
      </w:r>
      <w:r w:rsidR="002706FF">
        <w:rPr>
          <w:sz w:val="22"/>
          <w:lang w:val="sl-SI"/>
        </w:rPr>
        <w:t> </w:t>
      </w:r>
      <w:r w:rsidRPr="00114F09">
        <w:rPr>
          <w:sz w:val="22"/>
          <w:lang w:val="sl-SI"/>
        </w:rPr>
        <w:t>4.4 in 5.1).</w:t>
      </w:r>
    </w:p>
    <w:p w14:paraId="213517DB" w14:textId="77777777" w:rsidR="00F77B47" w:rsidRPr="00114F09" w:rsidRDefault="00F77B47">
      <w:pPr>
        <w:rPr>
          <w:sz w:val="22"/>
          <w:lang w:val="sl-SI"/>
        </w:rPr>
      </w:pPr>
    </w:p>
    <w:p w14:paraId="0CE0EAFA" w14:textId="77777777" w:rsidR="00D522BC" w:rsidRPr="00114F09" w:rsidRDefault="00F77B47">
      <w:pPr>
        <w:rPr>
          <w:i/>
          <w:sz w:val="22"/>
          <w:u w:val="single"/>
          <w:lang w:val="sl-SI"/>
        </w:rPr>
      </w:pPr>
      <w:r w:rsidRPr="00114F09">
        <w:rPr>
          <w:i/>
          <w:sz w:val="22"/>
          <w:u w:val="single"/>
          <w:lang w:val="sl-SI"/>
        </w:rPr>
        <w:lastRenderedPageBreak/>
        <w:t xml:space="preserve">Otroci </w:t>
      </w:r>
      <w:r w:rsidR="00D522BC" w:rsidRPr="00114F09">
        <w:rPr>
          <w:i/>
          <w:sz w:val="22"/>
          <w:u w:val="single"/>
          <w:lang w:val="sl-SI"/>
        </w:rPr>
        <w:t>(ki tehtajo manj kot 25 kg:)</w:t>
      </w:r>
    </w:p>
    <w:p w14:paraId="2BA33810" w14:textId="77777777" w:rsidR="00F77B47" w:rsidRPr="00114F09" w:rsidRDefault="00F77B47">
      <w:pPr>
        <w:rPr>
          <w:sz w:val="22"/>
          <w:lang w:val="sl-SI"/>
        </w:rPr>
      </w:pPr>
    </w:p>
    <w:p w14:paraId="2FAA7CFA" w14:textId="399041F2" w:rsidR="00213163" w:rsidRPr="00114F09" w:rsidRDefault="00F77B47" w:rsidP="00213163">
      <w:pPr>
        <w:rPr>
          <w:sz w:val="22"/>
          <w:lang w:val="sl-SI"/>
        </w:rPr>
      </w:pPr>
      <w:r w:rsidRPr="00114F09">
        <w:rPr>
          <w:i/>
          <w:sz w:val="22"/>
          <w:lang w:val="sl-SI"/>
        </w:rPr>
        <w:t>Otroci</w:t>
      </w:r>
      <w:r w:rsidR="00E60893" w:rsidRPr="00114F09">
        <w:rPr>
          <w:i/>
          <w:sz w:val="22"/>
          <w:lang w:val="sl-SI"/>
        </w:rPr>
        <w:t>,</w:t>
      </w:r>
      <w:r w:rsidR="00213163" w:rsidRPr="00114F09">
        <w:rPr>
          <w:i/>
          <w:sz w:val="22"/>
          <w:lang w:val="sl-SI"/>
        </w:rPr>
        <w:t xml:space="preserve"> od enega leta starosti</w:t>
      </w:r>
      <w:r w:rsidRPr="00114F09">
        <w:rPr>
          <w:i/>
          <w:sz w:val="22"/>
          <w:lang w:val="sl-SI"/>
        </w:rPr>
        <w:t xml:space="preserve">: </w:t>
      </w:r>
      <w:r w:rsidR="00213163" w:rsidRPr="00114F09">
        <w:rPr>
          <w:sz w:val="22"/>
          <w:lang w:val="sl-SI"/>
        </w:rPr>
        <w:t>Priporočeni odmerek znaša 8 mg/kg dvakrat na dan, do skupno največ 600 mg (30</w:t>
      </w:r>
      <w:r w:rsidR="002706FF">
        <w:rPr>
          <w:sz w:val="22"/>
          <w:lang w:val="sl-SI"/>
        </w:rPr>
        <w:t> </w:t>
      </w:r>
      <w:r w:rsidR="00213163" w:rsidRPr="00114F09">
        <w:rPr>
          <w:sz w:val="22"/>
          <w:lang w:val="sl-SI"/>
        </w:rPr>
        <w:t>ml) na dan.</w:t>
      </w:r>
    </w:p>
    <w:p w14:paraId="3A896161" w14:textId="77777777" w:rsidR="00213163" w:rsidRPr="00114F09" w:rsidRDefault="00213163" w:rsidP="00213163">
      <w:pPr>
        <w:rPr>
          <w:sz w:val="22"/>
          <w:lang w:val="sl-SI"/>
        </w:rPr>
      </w:pPr>
    </w:p>
    <w:p w14:paraId="4369A8EB" w14:textId="1B6A1023" w:rsidR="00213163" w:rsidRPr="00114F09" w:rsidRDefault="00213163" w:rsidP="00213163">
      <w:pPr>
        <w:rPr>
          <w:lang w:val="sl-SI"/>
        </w:rPr>
      </w:pPr>
      <w:r w:rsidRPr="00114F09">
        <w:rPr>
          <w:i/>
          <w:sz w:val="22"/>
          <w:lang w:val="sl-SI"/>
        </w:rPr>
        <w:t>Otroci</w:t>
      </w:r>
      <w:r w:rsidR="00E60893" w:rsidRPr="00114F09">
        <w:rPr>
          <w:i/>
          <w:sz w:val="22"/>
          <w:lang w:val="sl-SI"/>
        </w:rPr>
        <w:t xml:space="preserve">, </w:t>
      </w:r>
      <w:r w:rsidRPr="00114F09">
        <w:rPr>
          <w:i/>
          <w:sz w:val="22"/>
          <w:lang w:val="sl-SI"/>
        </w:rPr>
        <w:t>od treh mesecev do enega leta starosti:</w:t>
      </w:r>
      <w:r w:rsidRPr="00114F09">
        <w:rPr>
          <w:lang w:val="sl-SI"/>
        </w:rPr>
        <w:t xml:space="preserve"> </w:t>
      </w:r>
      <w:r w:rsidRPr="00484121">
        <w:rPr>
          <w:sz w:val="22"/>
          <w:szCs w:val="22"/>
          <w:lang w:val="sl-SI"/>
        </w:rPr>
        <w:t>Priporočen</w:t>
      </w:r>
      <w:r w:rsidR="00D5263D" w:rsidRPr="00484121">
        <w:rPr>
          <w:sz w:val="22"/>
          <w:szCs w:val="22"/>
          <w:lang w:val="sl-SI"/>
        </w:rPr>
        <w:t>i</w:t>
      </w:r>
      <w:r w:rsidRPr="00484121">
        <w:rPr>
          <w:sz w:val="22"/>
          <w:szCs w:val="22"/>
          <w:lang w:val="sl-SI"/>
        </w:rPr>
        <w:t xml:space="preserve"> odmerek je 8 mg/kg dvakrat na dan. Če režim odmerjanja dvakrat na dan ni izvedljiv, se lahko razmisli o režimu odmerjanja 16 mg/kg/dan) enkrat na dan. Treba je upoštevati, da so podatki o enkrat dnevnem režimu odmerjanja za to populacijo omejeni (glejte poglavj</w:t>
      </w:r>
      <w:r w:rsidR="002706FF">
        <w:rPr>
          <w:sz w:val="22"/>
          <w:szCs w:val="22"/>
          <w:lang w:val="sl-SI"/>
        </w:rPr>
        <w:t>i </w:t>
      </w:r>
      <w:r w:rsidRPr="00484121">
        <w:rPr>
          <w:sz w:val="22"/>
          <w:szCs w:val="22"/>
          <w:lang w:val="sl-SI"/>
        </w:rPr>
        <w:t>5.1 in 5.2).</w:t>
      </w:r>
    </w:p>
    <w:p w14:paraId="478221AD" w14:textId="77777777" w:rsidR="00213163" w:rsidRPr="00114F09" w:rsidRDefault="00213163" w:rsidP="00213163">
      <w:pPr>
        <w:rPr>
          <w:sz w:val="22"/>
          <w:lang w:val="sl-SI"/>
        </w:rPr>
      </w:pPr>
    </w:p>
    <w:p w14:paraId="6652CFAC" w14:textId="4EF9BE12" w:rsidR="00213163" w:rsidRPr="00114F09" w:rsidRDefault="00213163">
      <w:pPr>
        <w:rPr>
          <w:sz w:val="22"/>
          <w:lang w:val="sl-SI"/>
        </w:rPr>
      </w:pPr>
      <w:r w:rsidRPr="00114F09">
        <w:rPr>
          <w:i/>
          <w:sz w:val="22"/>
          <w:lang w:val="sl-SI"/>
        </w:rPr>
        <w:t>Otroci, mlajši od treh mesecev:</w:t>
      </w:r>
      <w:r w:rsidR="00E60893" w:rsidRPr="00114F09">
        <w:rPr>
          <w:i/>
          <w:sz w:val="22"/>
          <w:lang w:val="sl-SI"/>
        </w:rPr>
        <w:t xml:space="preserve"> </w:t>
      </w:r>
      <w:r w:rsidR="00E60893" w:rsidRPr="00114F09">
        <w:rPr>
          <w:sz w:val="22"/>
          <w:lang w:val="sl-SI"/>
        </w:rPr>
        <w:t>Izkušnje pri otrocih, mlajših od treh mesecev, so omejene (glejte poglavje</w:t>
      </w:r>
      <w:r w:rsidR="002706FF">
        <w:rPr>
          <w:sz w:val="22"/>
          <w:lang w:val="sl-SI"/>
        </w:rPr>
        <w:t> </w:t>
      </w:r>
      <w:r w:rsidR="00E60893" w:rsidRPr="00114F09">
        <w:rPr>
          <w:sz w:val="22"/>
          <w:lang w:val="sl-SI"/>
        </w:rPr>
        <w:t>5.2).</w:t>
      </w:r>
    </w:p>
    <w:p w14:paraId="11F5F3EC" w14:textId="77777777" w:rsidR="00E60893" w:rsidRPr="00114F09" w:rsidRDefault="00E60893">
      <w:pPr>
        <w:rPr>
          <w:sz w:val="22"/>
          <w:lang w:val="sl-SI"/>
        </w:rPr>
      </w:pPr>
    </w:p>
    <w:p w14:paraId="239B5092" w14:textId="4AEB5DB2" w:rsidR="00E60893" w:rsidRPr="00484121" w:rsidRDefault="00D5263D" w:rsidP="00E60893">
      <w:pPr>
        <w:outlineLvl w:val="0"/>
        <w:rPr>
          <w:sz w:val="22"/>
          <w:szCs w:val="22"/>
          <w:lang w:val="sl-SI"/>
        </w:rPr>
      </w:pPr>
      <w:r w:rsidRPr="00484121">
        <w:rPr>
          <w:sz w:val="22"/>
          <w:szCs w:val="22"/>
          <w:lang w:val="sl-SI"/>
        </w:rPr>
        <w:t xml:space="preserve">Bolniki, ki bodo prešli </w:t>
      </w:r>
      <w:r w:rsidR="00E60893" w:rsidRPr="00484121">
        <w:rPr>
          <w:sz w:val="22"/>
          <w:szCs w:val="22"/>
          <w:lang w:val="sl-SI"/>
        </w:rPr>
        <w:t>z režima odmerjanja dvakrat na dan na režim odmerjanja enkrat na dan, morajo vzeti priporočen</w:t>
      </w:r>
      <w:r w:rsidRPr="00484121">
        <w:rPr>
          <w:sz w:val="22"/>
          <w:szCs w:val="22"/>
          <w:lang w:val="sl-SI"/>
        </w:rPr>
        <w:t>i</w:t>
      </w:r>
      <w:r w:rsidR="00E60893" w:rsidRPr="00484121">
        <w:rPr>
          <w:sz w:val="22"/>
          <w:szCs w:val="22"/>
          <w:lang w:val="sl-SI"/>
        </w:rPr>
        <w:t xml:space="preserve"> enkratni dnevni odmerek (ko</w:t>
      </w:r>
      <w:r w:rsidR="000F3667" w:rsidRPr="00484121">
        <w:rPr>
          <w:sz w:val="22"/>
          <w:szCs w:val="22"/>
          <w:lang w:val="sl-SI"/>
        </w:rPr>
        <w:t>t je navedeno zgoraj) približno 12 </w:t>
      </w:r>
      <w:r w:rsidR="00E60893" w:rsidRPr="00484121">
        <w:rPr>
          <w:sz w:val="22"/>
          <w:szCs w:val="22"/>
          <w:lang w:val="sl-SI"/>
        </w:rPr>
        <w:t>ur po zadnjem odmerku režima odmerjanja dvakrat na dan in nato nadaljevati z jemanjem priporočenega enkratnega dnevnega odmerka (kot je navedeno zgoraj) približno vsakih 24</w:t>
      </w:r>
      <w:r w:rsidR="002706FF">
        <w:rPr>
          <w:sz w:val="22"/>
          <w:szCs w:val="22"/>
          <w:lang w:val="sl-SI"/>
        </w:rPr>
        <w:t> </w:t>
      </w:r>
      <w:r w:rsidR="00E60893" w:rsidRPr="00484121">
        <w:rPr>
          <w:sz w:val="22"/>
          <w:szCs w:val="22"/>
          <w:lang w:val="sl-SI"/>
        </w:rPr>
        <w:t>ur. Bolniki, ki bodo prešli nazaj na režim odmerjanja dvakrat na dan, morajo vzeti odmerek približno 24</w:t>
      </w:r>
      <w:r w:rsidR="002706FF">
        <w:rPr>
          <w:sz w:val="22"/>
          <w:szCs w:val="22"/>
          <w:lang w:val="sl-SI"/>
        </w:rPr>
        <w:t> </w:t>
      </w:r>
      <w:r w:rsidR="00E60893" w:rsidRPr="00484121">
        <w:rPr>
          <w:sz w:val="22"/>
          <w:szCs w:val="22"/>
          <w:lang w:val="sl-SI"/>
        </w:rPr>
        <w:t>ur po zadnjem enkratnem dnevnem odmerku.</w:t>
      </w:r>
      <w:r w:rsidR="005F08EA">
        <w:rPr>
          <w:sz w:val="22"/>
          <w:szCs w:val="22"/>
          <w:lang w:val="sl-SI"/>
        </w:rPr>
        <w:fldChar w:fldCharType="begin"/>
      </w:r>
      <w:r w:rsidR="005F08EA">
        <w:rPr>
          <w:sz w:val="22"/>
          <w:szCs w:val="22"/>
          <w:lang w:val="sl-SI"/>
        </w:rPr>
        <w:instrText xml:space="preserve"> DOCVARIABLE vault_nd_61041f9b-76c0-426e-a86e-0b4d4af8bcf6 \* MERGEFORMAT </w:instrText>
      </w:r>
      <w:r w:rsidR="005F08EA">
        <w:rPr>
          <w:sz w:val="22"/>
          <w:szCs w:val="22"/>
          <w:lang w:val="sl-SI"/>
        </w:rPr>
        <w:fldChar w:fldCharType="separate"/>
      </w:r>
      <w:r w:rsidR="005F08EA">
        <w:rPr>
          <w:sz w:val="22"/>
          <w:szCs w:val="22"/>
          <w:lang w:val="sl-SI"/>
        </w:rPr>
        <w:t xml:space="preserve"> </w:t>
      </w:r>
      <w:r w:rsidR="005F08EA">
        <w:rPr>
          <w:sz w:val="22"/>
          <w:szCs w:val="22"/>
          <w:lang w:val="sl-SI"/>
        </w:rPr>
        <w:fldChar w:fldCharType="end"/>
      </w:r>
    </w:p>
    <w:p w14:paraId="186EAE7C" w14:textId="77777777" w:rsidR="00E60893" w:rsidRPr="00114F09" w:rsidRDefault="00E60893" w:rsidP="00E60893">
      <w:pPr>
        <w:outlineLvl w:val="0"/>
        <w:rPr>
          <w:lang w:val="sl-SI"/>
        </w:rPr>
      </w:pPr>
    </w:p>
    <w:p w14:paraId="69287C6C" w14:textId="0285CCD8" w:rsidR="00E60893" w:rsidRPr="00484121" w:rsidRDefault="00E60893" w:rsidP="00E60893">
      <w:pPr>
        <w:outlineLvl w:val="0"/>
        <w:rPr>
          <w:i/>
          <w:sz w:val="22"/>
          <w:szCs w:val="22"/>
          <w:u w:val="single"/>
          <w:lang w:val="sl-SI"/>
        </w:rPr>
      </w:pPr>
      <w:r w:rsidRPr="00484121">
        <w:rPr>
          <w:i/>
          <w:sz w:val="22"/>
          <w:szCs w:val="22"/>
          <w:u w:val="single"/>
          <w:lang w:val="sl-SI"/>
        </w:rPr>
        <w:t>Posebne populacije</w:t>
      </w:r>
      <w:r w:rsidR="005F08EA">
        <w:rPr>
          <w:i/>
          <w:sz w:val="22"/>
          <w:szCs w:val="22"/>
          <w:u w:val="single"/>
          <w:lang w:val="sl-SI"/>
        </w:rPr>
        <w:fldChar w:fldCharType="begin"/>
      </w:r>
      <w:r w:rsidR="005F08EA">
        <w:rPr>
          <w:i/>
          <w:sz w:val="22"/>
          <w:szCs w:val="22"/>
          <w:u w:val="single"/>
          <w:lang w:val="sl-SI"/>
        </w:rPr>
        <w:instrText xml:space="preserve"> DOCVARIABLE vault_nd_56ef1629-37f7-4abb-89a6-c270fd339432 \* MERGEFORMAT </w:instrText>
      </w:r>
      <w:r w:rsidR="005F08EA">
        <w:rPr>
          <w:i/>
          <w:sz w:val="22"/>
          <w:szCs w:val="22"/>
          <w:u w:val="single"/>
          <w:lang w:val="sl-SI"/>
        </w:rPr>
        <w:fldChar w:fldCharType="separate"/>
      </w:r>
      <w:r w:rsidR="005F08EA">
        <w:rPr>
          <w:i/>
          <w:sz w:val="22"/>
          <w:szCs w:val="22"/>
          <w:u w:val="single"/>
          <w:lang w:val="sl-SI"/>
        </w:rPr>
        <w:t xml:space="preserve"> </w:t>
      </w:r>
      <w:r w:rsidR="005F08EA">
        <w:rPr>
          <w:i/>
          <w:sz w:val="22"/>
          <w:szCs w:val="22"/>
          <w:u w:val="single"/>
          <w:lang w:val="sl-SI"/>
        </w:rPr>
        <w:fldChar w:fldCharType="end"/>
      </w:r>
    </w:p>
    <w:p w14:paraId="513A2FF9" w14:textId="77777777" w:rsidR="00F77B47" w:rsidRPr="00114F09" w:rsidRDefault="00F77B47">
      <w:pPr>
        <w:rPr>
          <w:sz w:val="22"/>
          <w:lang w:val="sl-SI"/>
        </w:rPr>
      </w:pPr>
    </w:p>
    <w:p w14:paraId="404F3D26" w14:textId="77777777" w:rsidR="0099218A" w:rsidRDefault="00F77B47">
      <w:pPr>
        <w:rPr>
          <w:sz w:val="22"/>
          <w:lang w:val="sl-SI"/>
        </w:rPr>
      </w:pPr>
      <w:r w:rsidRPr="00114F09">
        <w:rPr>
          <w:i/>
          <w:sz w:val="22"/>
          <w:lang w:val="sl-SI"/>
        </w:rPr>
        <w:t>Ledvična okvara</w:t>
      </w:r>
    </w:p>
    <w:p w14:paraId="3AE99E8A" w14:textId="45865883" w:rsidR="00F77B47" w:rsidRPr="00114F09" w:rsidRDefault="00F77B47">
      <w:pPr>
        <w:rPr>
          <w:sz w:val="22"/>
          <w:lang w:val="sl-SI"/>
        </w:rPr>
      </w:pPr>
      <w:r w:rsidRPr="00114F09">
        <w:rPr>
          <w:sz w:val="22"/>
          <w:lang w:val="sl-SI"/>
        </w:rPr>
        <w:t xml:space="preserve">Za bolnike z motnjami v delovanju ledvic ni treba prilagajati odmerkov. Vendar pa </w:t>
      </w:r>
      <w:r w:rsidR="000E3A3B" w:rsidRPr="00114F09">
        <w:rPr>
          <w:sz w:val="22"/>
          <w:lang w:val="sl-SI"/>
        </w:rPr>
        <w:t xml:space="preserve">se </w:t>
      </w:r>
      <w:r w:rsidRPr="00114F09">
        <w:rPr>
          <w:sz w:val="22"/>
          <w:lang w:val="sl-SI"/>
        </w:rPr>
        <w:t xml:space="preserve">zdravila Ziagen ne </w:t>
      </w:r>
      <w:r w:rsidR="000E3A3B" w:rsidRPr="00114F09">
        <w:rPr>
          <w:sz w:val="22"/>
          <w:lang w:val="sl-SI"/>
        </w:rPr>
        <w:t xml:space="preserve">priporoča </w:t>
      </w:r>
      <w:r w:rsidRPr="00114F09">
        <w:rPr>
          <w:sz w:val="22"/>
          <w:lang w:val="sl-SI"/>
        </w:rPr>
        <w:t>v končnem stadiju ledvičnega obolenja (glejte poglavje</w:t>
      </w:r>
      <w:r w:rsidR="002706FF">
        <w:rPr>
          <w:sz w:val="22"/>
          <w:lang w:val="sl-SI"/>
        </w:rPr>
        <w:t> </w:t>
      </w:r>
      <w:r w:rsidRPr="00114F09">
        <w:rPr>
          <w:sz w:val="22"/>
          <w:lang w:val="sl-SI"/>
        </w:rPr>
        <w:t>5.2).</w:t>
      </w:r>
    </w:p>
    <w:p w14:paraId="2F73F5C4" w14:textId="77777777" w:rsidR="00F77B47" w:rsidRPr="00114F09" w:rsidRDefault="00F77B47">
      <w:pPr>
        <w:rPr>
          <w:sz w:val="22"/>
          <w:lang w:val="sl-SI"/>
        </w:rPr>
      </w:pPr>
    </w:p>
    <w:p w14:paraId="0EA82DAF" w14:textId="77777777" w:rsidR="0099218A" w:rsidRDefault="00F77B47">
      <w:pPr>
        <w:rPr>
          <w:sz w:val="22"/>
          <w:lang w:val="sl-SI"/>
        </w:rPr>
      </w:pPr>
      <w:r w:rsidRPr="00114F09">
        <w:rPr>
          <w:i/>
          <w:sz w:val="22"/>
          <w:lang w:val="sl-SI"/>
        </w:rPr>
        <w:t>Jetrna okvara</w:t>
      </w:r>
    </w:p>
    <w:p w14:paraId="64ED3F01" w14:textId="387C13A8" w:rsidR="00053F2D" w:rsidRDefault="00F77B47">
      <w:pPr>
        <w:rPr>
          <w:sz w:val="22"/>
          <w:lang w:val="sl-SI"/>
        </w:rPr>
      </w:pPr>
      <w:r w:rsidRPr="00114F09">
        <w:rPr>
          <w:sz w:val="22"/>
          <w:lang w:val="sl-SI"/>
        </w:rPr>
        <w:t xml:space="preserve">Abakavir se v prvi vrsti presnavlja </w:t>
      </w:r>
      <w:r w:rsidR="00484121">
        <w:rPr>
          <w:sz w:val="22"/>
          <w:lang w:val="sl-SI"/>
        </w:rPr>
        <w:t>v</w:t>
      </w:r>
      <w:r w:rsidR="00484121" w:rsidRPr="00114F09">
        <w:rPr>
          <w:sz w:val="22"/>
          <w:lang w:val="sl-SI"/>
        </w:rPr>
        <w:t xml:space="preserve"> </w:t>
      </w:r>
      <w:r w:rsidR="002B2122" w:rsidRPr="00114F09">
        <w:rPr>
          <w:sz w:val="22"/>
          <w:lang w:val="sl-SI"/>
        </w:rPr>
        <w:t>jet</w:t>
      </w:r>
      <w:r w:rsidR="00EA7D9B">
        <w:rPr>
          <w:sz w:val="22"/>
          <w:lang w:val="sl-SI"/>
        </w:rPr>
        <w:t>rih</w:t>
      </w:r>
      <w:r w:rsidRPr="00114F09">
        <w:rPr>
          <w:sz w:val="22"/>
          <w:lang w:val="sl-SI"/>
        </w:rPr>
        <w:t>. Za bolnike z blago jetrno okvaro</w:t>
      </w:r>
      <w:r w:rsidR="00484121">
        <w:rPr>
          <w:sz w:val="22"/>
          <w:lang w:val="sl-SI"/>
        </w:rPr>
        <w:t xml:space="preserve"> </w:t>
      </w:r>
      <w:r w:rsidR="00484121" w:rsidRPr="00FF65C7">
        <w:rPr>
          <w:color w:val="000000"/>
          <w:sz w:val="22"/>
          <w:szCs w:val="22"/>
          <w:lang w:val="sl-SI" w:eastAsia="en-GB"/>
        </w:rPr>
        <w:t>(Child-Pugh ocena 5-6)</w:t>
      </w:r>
      <w:r w:rsidRPr="00114F09">
        <w:rPr>
          <w:sz w:val="22"/>
          <w:lang w:val="sl-SI"/>
        </w:rPr>
        <w:t xml:space="preserve"> ni možno pripraviti </w:t>
      </w:r>
      <w:r w:rsidR="00484121">
        <w:rPr>
          <w:sz w:val="22"/>
          <w:lang w:val="sl-SI"/>
        </w:rPr>
        <w:t xml:space="preserve">dokončnih </w:t>
      </w:r>
      <w:r w:rsidRPr="00114F09">
        <w:rPr>
          <w:sz w:val="22"/>
          <w:lang w:val="sl-SI"/>
        </w:rPr>
        <w:t>priporočil za odmerjanje.</w:t>
      </w:r>
      <w:r w:rsidR="00965726">
        <w:rPr>
          <w:sz w:val="22"/>
          <w:lang w:val="sl-SI"/>
        </w:rPr>
        <w:t xml:space="preserve"> </w:t>
      </w:r>
      <w:r w:rsidR="00C03A8C" w:rsidRPr="00114F09">
        <w:rPr>
          <w:sz w:val="22"/>
          <w:lang w:val="sl-SI"/>
        </w:rPr>
        <w:t xml:space="preserve">Pri bolnikih z zmerno </w:t>
      </w:r>
      <w:r w:rsidR="00965726">
        <w:rPr>
          <w:sz w:val="22"/>
          <w:lang w:val="sl-SI"/>
        </w:rPr>
        <w:t>ali</w:t>
      </w:r>
      <w:r w:rsidR="00053F2D">
        <w:rPr>
          <w:sz w:val="22"/>
          <w:lang w:val="sl-SI"/>
        </w:rPr>
        <w:t xml:space="preserve"> hudo </w:t>
      </w:r>
      <w:r w:rsidR="00C03A8C" w:rsidRPr="00114F09">
        <w:rPr>
          <w:sz w:val="22"/>
          <w:lang w:val="sl-SI"/>
        </w:rPr>
        <w:t xml:space="preserve">jetrno okvaro ni na voljo </w:t>
      </w:r>
      <w:r w:rsidR="00965726">
        <w:rPr>
          <w:sz w:val="22"/>
          <w:lang w:val="sl-SI"/>
        </w:rPr>
        <w:t xml:space="preserve">kliničnih </w:t>
      </w:r>
      <w:r w:rsidR="00C03A8C" w:rsidRPr="00114F09">
        <w:rPr>
          <w:sz w:val="22"/>
          <w:lang w:val="sl-SI"/>
        </w:rPr>
        <w:t>podatkov, zato uporaba abakavirja ni priporočljiva, razen če je nujno potrebna.</w:t>
      </w:r>
      <w:r w:rsidRPr="00114F09">
        <w:rPr>
          <w:sz w:val="22"/>
          <w:lang w:val="sl-SI"/>
        </w:rPr>
        <w:t xml:space="preserve"> </w:t>
      </w:r>
      <w:r w:rsidR="00C03A8C" w:rsidRPr="00114F09">
        <w:rPr>
          <w:sz w:val="22"/>
          <w:lang w:val="sl-SI"/>
        </w:rPr>
        <w:t>Če se abakavir uporabi pri bolnikih z blago</w:t>
      </w:r>
      <w:r w:rsidR="00965726">
        <w:rPr>
          <w:sz w:val="22"/>
          <w:lang w:val="sl-SI"/>
        </w:rPr>
        <w:t xml:space="preserve"> </w:t>
      </w:r>
      <w:r w:rsidR="00C03A8C" w:rsidRPr="00114F09">
        <w:rPr>
          <w:sz w:val="22"/>
          <w:lang w:val="sl-SI"/>
        </w:rPr>
        <w:t>jetrno okvaro, je potreben skrben nadzor</w:t>
      </w:r>
      <w:r w:rsidR="00965726">
        <w:rPr>
          <w:sz w:val="22"/>
          <w:lang w:val="sl-SI"/>
        </w:rPr>
        <w:t>,</w:t>
      </w:r>
      <w:r w:rsidR="00C03A8C" w:rsidRPr="00114F09">
        <w:rPr>
          <w:sz w:val="22"/>
          <w:lang w:val="sl-SI"/>
        </w:rPr>
        <w:t xml:space="preserve"> </w:t>
      </w:r>
      <w:r w:rsidR="00965726">
        <w:rPr>
          <w:sz w:val="22"/>
          <w:lang w:val="sl-SI"/>
        </w:rPr>
        <w:t>vključno z nadziranjem</w:t>
      </w:r>
      <w:r w:rsidR="00965726" w:rsidRPr="00114F09">
        <w:rPr>
          <w:sz w:val="22"/>
          <w:lang w:val="sl-SI"/>
        </w:rPr>
        <w:t xml:space="preserve"> </w:t>
      </w:r>
      <w:r w:rsidR="00965726" w:rsidRPr="006436B0">
        <w:rPr>
          <w:sz w:val="22"/>
          <w:lang w:val="sl-SI"/>
        </w:rPr>
        <w:t>plazemske vrednosti</w:t>
      </w:r>
      <w:r w:rsidR="00965726">
        <w:rPr>
          <w:sz w:val="22"/>
          <w:lang w:val="sl-SI"/>
        </w:rPr>
        <w:t xml:space="preserve"> </w:t>
      </w:r>
      <w:r w:rsidR="00965726" w:rsidRPr="00114F09">
        <w:rPr>
          <w:sz w:val="22"/>
          <w:lang w:val="sl-SI"/>
        </w:rPr>
        <w:t>abakavirja</w:t>
      </w:r>
      <w:r w:rsidR="00C03A8C" w:rsidRPr="00114F09">
        <w:rPr>
          <w:sz w:val="22"/>
          <w:lang w:val="sl-SI"/>
        </w:rPr>
        <w:t xml:space="preserve"> (glejte poglavj</w:t>
      </w:r>
      <w:r w:rsidR="00965726">
        <w:rPr>
          <w:sz w:val="22"/>
          <w:lang w:val="sl-SI"/>
        </w:rPr>
        <w:t>i</w:t>
      </w:r>
      <w:r w:rsidR="002706FF">
        <w:rPr>
          <w:sz w:val="22"/>
          <w:lang w:val="sl-SI"/>
        </w:rPr>
        <w:t> </w:t>
      </w:r>
      <w:r w:rsidR="00965726">
        <w:rPr>
          <w:sz w:val="22"/>
          <w:lang w:val="sl-SI"/>
        </w:rPr>
        <w:t>4.4 in</w:t>
      </w:r>
      <w:r w:rsidR="00C03A8C" w:rsidRPr="00114F09">
        <w:rPr>
          <w:sz w:val="22"/>
          <w:lang w:val="sl-SI"/>
        </w:rPr>
        <w:t xml:space="preserve"> 5.2).</w:t>
      </w:r>
    </w:p>
    <w:p w14:paraId="7C96FE8C" w14:textId="77777777" w:rsidR="00F77B47" w:rsidRPr="00114F09" w:rsidRDefault="00F77B47">
      <w:pPr>
        <w:rPr>
          <w:sz w:val="22"/>
          <w:lang w:val="sl-SI"/>
        </w:rPr>
      </w:pPr>
    </w:p>
    <w:p w14:paraId="47B0445C" w14:textId="390650F7" w:rsidR="0099218A" w:rsidRDefault="000672A6">
      <w:pPr>
        <w:outlineLvl w:val="0"/>
        <w:rPr>
          <w:sz w:val="22"/>
          <w:lang w:val="sl-SI"/>
        </w:rPr>
      </w:pPr>
      <w:r w:rsidRPr="00114F09">
        <w:rPr>
          <w:i/>
          <w:sz w:val="22"/>
          <w:szCs w:val="22"/>
          <w:lang w:val="sl-SI"/>
        </w:rPr>
        <w:t>Starostniki</w:t>
      </w:r>
      <w:r w:rsidR="005F08EA">
        <w:rPr>
          <w:i/>
          <w:sz w:val="22"/>
          <w:szCs w:val="22"/>
          <w:lang w:val="sl-SI"/>
        </w:rPr>
        <w:fldChar w:fldCharType="begin"/>
      </w:r>
      <w:r w:rsidR="005F08EA">
        <w:rPr>
          <w:i/>
          <w:sz w:val="22"/>
          <w:szCs w:val="22"/>
          <w:lang w:val="sl-SI"/>
        </w:rPr>
        <w:instrText xml:space="preserve"> DOCVARIABLE vault_nd_fdcd14c9-be0e-438e-93ba-129bcfbfd266 \* MERGEFORMAT </w:instrText>
      </w:r>
      <w:r w:rsidR="005F08EA">
        <w:rPr>
          <w:i/>
          <w:sz w:val="22"/>
          <w:szCs w:val="22"/>
          <w:lang w:val="sl-SI"/>
        </w:rPr>
        <w:fldChar w:fldCharType="separate"/>
      </w:r>
      <w:r w:rsidR="005F08EA">
        <w:rPr>
          <w:i/>
          <w:sz w:val="22"/>
          <w:szCs w:val="22"/>
          <w:lang w:val="sl-SI"/>
        </w:rPr>
        <w:t xml:space="preserve"> </w:t>
      </w:r>
      <w:r w:rsidR="005F08EA">
        <w:rPr>
          <w:i/>
          <w:sz w:val="22"/>
          <w:szCs w:val="22"/>
          <w:lang w:val="sl-SI"/>
        </w:rPr>
        <w:fldChar w:fldCharType="end"/>
      </w:r>
    </w:p>
    <w:p w14:paraId="503B4EDE" w14:textId="3873ED8C" w:rsidR="00F77B47" w:rsidRPr="00114F09" w:rsidRDefault="00F77B47">
      <w:pPr>
        <w:outlineLvl w:val="0"/>
        <w:rPr>
          <w:sz w:val="22"/>
          <w:lang w:val="sl-SI"/>
        </w:rPr>
      </w:pPr>
      <w:r w:rsidRPr="00114F09">
        <w:rPr>
          <w:sz w:val="22"/>
          <w:lang w:val="sl-SI"/>
        </w:rPr>
        <w:t>Za bolnike nad 65.</w:t>
      </w:r>
      <w:ins w:id="358" w:author="Avtor">
        <w:r w:rsidR="00C11734">
          <w:rPr>
            <w:sz w:val="22"/>
            <w:lang w:val="sl-SI"/>
          </w:rPr>
          <w:t> </w:t>
        </w:r>
      </w:ins>
      <w:del w:id="359" w:author="Avtor">
        <w:r w:rsidRPr="00114F09" w:rsidDel="00C11734">
          <w:rPr>
            <w:sz w:val="22"/>
            <w:lang w:val="sl-SI"/>
          </w:rPr>
          <w:delText xml:space="preserve"> </w:delText>
        </w:r>
      </w:del>
      <w:r w:rsidRPr="00114F09">
        <w:rPr>
          <w:sz w:val="22"/>
          <w:lang w:val="sl-SI"/>
        </w:rPr>
        <w:t>letom starosti trenutno nimamo farmakokinetičnih podatkov.</w:t>
      </w:r>
      <w:r w:rsidR="005F08EA">
        <w:rPr>
          <w:sz w:val="22"/>
          <w:lang w:val="sl-SI"/>
        </w:rPr>
        <w:fldChar w:fldCharType="begin"/>
      </w:r>
      <w:r w:rsidR="005F08EA">
        <w:rPr>
          <w:sz w:val="22"/>
          <w:lang w:val="sl-SI"/>
        </w:rPr>
        <w:instrText xml:space="preserve"> DOCVARIABLE vault_nd_a3883a6e-58ee-4bf5-bbd9-e067e05a1891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0E4D8580" w14:textId="77777777" w:rsidR="00F77B47" w:rsidRPr="00114F09" w:rsidRDefault="00F77B47">
      <w:pPr>
        <w:rPr>
          <w:sz w:val="22"/>
          <w:lang w:val="sl-SI"/>
        </w:rPr>
      </w:pPr>
    </w:p>
    <w:p w14:paraId="4F0733B9" w14:textId="694E99F3" w:rsidR="00F77B47" w:rsidRDefault="00F77B47" w:rsidP="00962482">
      <w:pPr>
        <w:numPr>
          <w:ilvl w:val="1"/>
          <w:numId w:val="22"/>
        </w:numPr>
        <w:tabs>
          <w:tab w:val="clear" w:pos="360"/>
          <w:tab w:val="num" w:pos="567"/>
        </w:tabs>
        <w:ind w:left="567" w:hanging="567"/>
        <w:outlineLvl w:val="0"/>
        <w:rPr>
          <w:b/>
          <w:sz w:val="22"/>
          <w:lang w:val="sl-SI"/>
        </w:rPr>
      </w:pPr>
      <w:r w:rsidRPr="00114F09">
        <w:rPr>
          <w:b/>
          <w:sz w:val="22"/>
          <w:lang w:val="sl-SI"/>
        </w:rPr>
        <w:t>Kontraindikacije</w:t>
      </w:r>
      <w:r w:rsidR="005F08EA">
        <w:rPr>
          <w:b/>
          <w:sz w:val="22"/>
          <w:lang w:val="sl-SI"/>
        </w:rPr>
        <w:fldChar w:fldCharType="begin"/>
      </w:r>
      <w:r w:rsidR="005F08EA">
        <w:rPr>
          <w:b/>
          <w:sz w:val="22"/>
          <w:lang w:val="sl-SI"/>
        </w:rPr>
        <w:instrText xml:space="preserve"> DOCVARIABLE vault_nd_d1dfcedd-cd45-40cd-9380-4559926133f9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62583132" w14:textId="77777777" w:rsidR="0099218A" w:rsidRDefault="0099218A" w:rsidP="00962482">
      <w:pPr>
        <w:outlineLvl w:val="0"/>
        <w:rPr>
          <w:b/>
          <w:sz w:val="22"/>
          <w:lang w:val="sl-SI"/>
        </w:rPr>
      </w:pPr>
    </w:p>
    <w:p w14:paraId="6C644811" w14:textId="41471560" w:rsidR="0099218A" w:rsidRPr="00965726" w:rsidRDefault="0099218A" w:rsidP="0099218A">
      <w:pPr>
        <w:widowControl w:val="0"/>
        <w:rPr>
          <w:sz w:val="22"/>
          <w:szCs w:val="22"/>
        </w:rPr>
      </w:pPr>
      <w:r w:rsidRPr="00FF65C7">
        <w:rPr>
          <w:sz w:val="22"/>
          <w:szCs w:val="22"/>
          <w:lang w:val="pl-PL"/>
        </w:rPr>
        <w:t>Preobčutljivost na abakavir ali katerokoli pomožno snov, navedeno v poglavju</w:t>
      </w:r>
      <w:r w:rsidR="002706FF">
        <w:rPr>
          <w:sz w:val="22"/>
          <w:szCs w:val="22"/>
          <w:lang w:val="pl-PL"/>
        </w:rPr>
        <w:t> </w:t>
      </w:r>
      <w:r w:rsidRPr="00FF65C7">
        <w:rPr>
          <w:sz w:val="22"/>
          <w:szCs w:val="22"/>
          <w:lang w:val="pl-PL"/>
        </w:rPr>
        <w:t xml:space="preserve">6.1. </w:t>
      </w:r>
      <w:proofErr w:type="spellStart"/>
      <w:r w:rsidRPr="00965726">
        <w:rPr>
          <w:sz w:val="22"/>
          <w:szCs w:val="22"/>
        </w:rPr>
        <w:t>Glejte</w:t>
      </w:r>
      <w:proofErr w:type="spellEnd"/>
      <w:r w:rsidRPr="00965726">
        <w:rPr>
          <w:sz w:val="22"/>
          <w:szCs w:val="22"/>
        </w:rPr>
        <w:t xml:space="preserve"> </w:t>
      </w:r>
      <w:proofErr w:type="spellStart"/>
      <w:r w:rsidRPr="00965726">
        <w:rPr>
          <w:sz w:val="22"/>
          <w:szCs w:val="22"/>
        </w:rPr>
        <w:t>poglavji</w:t>
      </w:r>
      <w:proofErr w:type="spellEnd"/>
      <w:r w:rsidR="002706FF">
        <w:rPr>
          <w:sz w:val="22"/>
          <w:szCs w:val="22"/>
        </w:rPr>
        <w:t> </w:t>
      </w:r>
      <w:r w:rsidRPr="00965726">
        <w:rPr>
          <w:sz w:val="22"/>
          <w:szCs w:val="22"/>
        </w:rPr>
        <w:t>4.4 in 4.8.</w:t>
      </w:r>
    </w:p>
    <w:p w14:paraId="5E2DAC82" w14:textId="77777777" w:rsidR="00F77B47" w:rsidRPr="00114F09" w:rsidRDefault="00F77B47">
      <w:pPr>
        <w:rPr>
          <w:sz w:val="22"/>
          <w:lang w:val="sl-SI"/>
        </w:rPr>
      </w:pPr>
    </w:p>
    <w:p w14:paraId="193FECA4" w14:textId="5CB7B8AC" w:rsidR="00F77B47" w:rsidRPr="00114F09" w:rsidRDefault="00F77B47" w:rsidP="00962482">
      <w:pPr>
        <w:numPr>
          <w:ilvl w:val="1"/>
          <w:numId w:val="22"/>
        </w:numPr>
        <w:tabs>
          <w:tab w:val="clear" w:pos="360"/>
          <w:tab w:val="num" w:pos="567"/>
        </w:tabs>
        <w:ind w:left="567" w:hanging="567"/>
        <w:outlineLvl w:val="0"/>
        <w:rPr>
          <w:b/>
          <w:sz w:val="22"/>
          <w:lang w:val="sl-SI"/>
        </w:rPr>
      </w:pPr>
      <w:r w:rsidRPr="00114F09">
        <w:rPr>
          <w:b/>
          <w:sz w:val="22"/>
          <w:lang w:val="sl-SI"/>
        </w:rPr>
        <w:t>Posebna opozorila in previdnostni ukrepi</w:t>
      </w:r>
      <w:r w:rsidR="005F08EA">
        <w:rPr>
          <w:b/>
          <w:sz w:val="22"/>
          <w:lang w:val="sl-SI"/>
        </w:rPr>
        <w:fldChar w:fldCharType="begin"/>
      </w:r>
      <w:r w:rsidR="005F08EA">
        <w:rPr>
          <w:b/>
          <w:sz w:val="22"/>
          <w:lang w:val="sl-SI"/>
        </w:rPr>
        <w:instrText xml:space="preserve"> DOCVARIABLE vault_nd_27e5bc6b-4878-40bf-8be5-5772d39bf065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44661B41" w14:textId="77777777" w:rsidR="00F77B47" w:rsidRPr="00114F09" w:rsidRDefault="00F77B47">
      <w:pPr>
        <w:outlineLvl w:val="0"/>
        <w:rPr>
          <w:sz w:val="22"/>
          <w:lang w:val="sl-SI"/>
        </w:rPr>
      </w:pPr>
    </w:p>
    <w:p w14:paraId="1C3077FD" w14:textId="643D130C" w:rsidR="00F77B47" w:rsidRPr="00F12991" w:rsidRDefault="00F77B47" w:rsidP="00A3060C">
      <w:pPr>
        <w:pBdr>
          <w:top w:val="single" w:sz="4" w:space="1" w:color="auto"/>
          <w:left w:val="single" w:sz="4" w:space="1" w:color="auto"/>
          <w:bottom w:val="single" w:sz="4" w:space="1" w:color="auto"/>
          <w:right w:val="single" w:sz="4" w:space="1" w:color="auto"/>
        </w:pBdr>
        <w:rPr>
          <w:sz w:val="22"/>
          <w:szCs w:val="22"/>
          <w:u w:val="single"/>
          <w:lang w:val="sl-SI"/>
        </w:rPr>
      </w:pPr>
      <w:r w:rsidRPr="00F12991">
        <w:rPr>
          <w:sz w:val="22"/>
          <w:szCs w:val="22"/>
          <w:u w:val="single"/>
          <w:lang w:val="sl-SI"/>
        </w:rPr>
        <w:t>Preobčutljivostn</w:t>
      </w:r>
      <w:r w:rsidR="00F12991" w:rsidRPr="00F12991">
        <w:rPr>
          <w:sz w:val="22"/>
          <w:szCs w:val="22"/>
          <w:u w:val="single"/>
          <w:lang w:val="sl-SI"/>
        </w:rPr>
        <w:t>e</w:t>
      </w:r>
      <w:r w:rsidRPr="00F12991">
        <w:rPr>
          <w:sz w:val="22"/>
          <w:szCs w:val="22"/>
          <w:u w:val="single"/>
          <w:lang w:val="sl-SI"/>
        </w:rPr>
        <w:t xml:space="preserve"> reakcij</w:t>
      </w:r>
      <w:r w:rsidR="00F12991" w:rsidRPr="00F12991">
        <w:rPr>
          <w:sz w:val="22"/>
          <w:szCs w:val="22"/>
          <w:u w:val="single"/>
          <w:lang w:val="sl-SI"/>
        </w:rPr>
        <w:t>e</w:t>
      </w:r>
      <w:r w:rsidRPr="00F12991">
        <w:rPr>
          <w:sz w:val="22"/>
          <w:szCs w:val="22"/>
          <w:u w:val="single"/>
          <w:lang w:val="sl-SI"/>
        </w:rPr>
        <w:t xml:space="preserve"> (glejte tudi poglavje</w:t>
      </w:r>
      <w:r w:rsidR="002706FF">
        <w:rPr>
          <w:sz w:val="22"/>
          <w:szCs w:val="22"/>
          <w:u w:val="single"/>
          <w:lang w:val="sl-SI"/>
        </w:rPr>
        <w:t> </w:t>
      </w:r>
      <w:r w:rsidRPr="00F12991">
        <w:rPr>
          <w:sz w:val="22"/>
          <w:szCs w:val="22"/>
          <w:u w:val="single"/>
          <w:lang w:val="sl-SI"/>
        </w:rPr>
        <w:t>4.8):</w:t>
      </w:r>
    </w:p>
    <w:p w14:paraId="0A77E38E" w14:textId="77777777" w:rsidR="00F12991" w:rsidRDefault="00F12991" w:rsidP="00A3060C">
      <w:pPr>
        <w:pBdr>
          <w:top w:val="single" w:sz="4" w:space="1" w:color="auto"/>
          <w:left w:val="single" w:sz="4" w:space="1" w:color="auto"/>
          <w:bottom w:val="single" w:sz="4" w:space="1" w:color="auto"/>
          <w:right w:val="single" w:sz="4" w:space="1" w:color="auto"/>
        </w:pBdr>
        <w:rPr>
          <w:sz w:val="22"/>
          <w:szCs w:val="22"/>
          <w:lang w:val="sl-SI"/>
        </w:rPr>
      </w:pPr>
    </w:p>
    <w:p w14:paraId="34616C5E" w14:textId="1610AE9F" w:rsidR="00F12991" w:rsidRPr="00F12991" w:rsidRDefault="00F12991" w:rsidP="00F12991">
      <w:pPr>
        <w:pBdr>
          <w:top w:val="single" w:sz="4" w:space="1" w:color="auto"/>
          <w:left w:val="single" w:sz="4" w:space="1" w:color="auto"/>
          <w:bottom w:val="single" w:sz="4" w:space="1" w:color="auto"/>
          <w:right w:val="single" w:sz="4" w:space="1" w:color="auto"/>
        </w:pBdr>
        <w:rPr>
          <w:sz w:val="22"/>
          <w:szCs w:val="22"/>
          <w:lang w:val="sl-SI"/>
        </w:rPr>
      </w:pPr>
      <w:r w:rsidRPr="00F12991">
        <w:rPr>
          <w:sz w:val="22"/>
          <w:szCs w:val="22"/>
          <w:lang w:val="sl-SI"/>
        </w:rPr>
        <w:t>Abakavir je povezan s tveganjem za preobčutljivostne reakcije (HSR) (glejte poglavje</w:t>
      </w:r>
      <w:r w:rsidR="002706FF">
        <w:rPr>
          <w:sz w:val="22"/>
          <w:szCs w:val="22"/>
          <w:lang w:val="sl-SI"/>
        </w:rPr>
        <w:t> </w:t>
      </w:r>
      <w:r w:rsidRPr="00F12991">
        <w:rPr>
          <w:sz w:val="22"/>
          <w:szCs w:val="22"/>
          <w:lang w:val="sl-SI"/>
        </w:rPr>
        <w:t>4.8), za katere sta značilna povišana telesna temperatura in/ali izpuščaj, skupaj z drugimi simptomi, ki nakazujejo prizadetost več organov. Med uporabo abakavirja so opažali HSR; nekatere od njih so bile življenjsko nevarne in v primeru neustreznega vodenja v redkih primerih smrtne.</w:t>
      </w:r>
    </w:p>
    <w:p w14:paraId="18872B51" w14:textId="77777777" w:rsidR="00F12991" w:rsidRPr="00F12991" w:rsidRDefault="00F12991" w:rsidP="00F12991">
      <w:pPr>
        <w:pBdr>
          <w:top w:val="single" w:sz="4" w:space="1" w:color="auto"/>
          <w:left w:val="single" w:sz="4" w:space="1" w:color="auto"/>
          <w:bottom w:val="single" w:sz="4" w:space="1" w:color="auto"/>
          <w:right w:val="single" w:sz="4" w:space="1" w:color="auto"/>
        </w:pBdr>
        <w:rPr>
          <w:sz w:val="22"/>
          <w:szCs w:val="22"/>
          <w:lang w:val="sl-SI"/>
        </w:rPr>
      </w:pPr>
    </w:p>
    <w:p w14:paraId="14957BC0" w14:textId="77777777" w:rsidR="00F12991" w:rsidRPr="00B0366D" w:rsidRDefault="00F12991" w:rsidP="00A3060C">
      <w:pPr>
        <w:pBdr>
          <w:top w:val="single" w:sz="4" w:space="1" w:color="auto"/>
          <w:left w:val="single" w:sz="4" w:space="1" w:color="auto"/>
          <w:bottom w:val="single" w:sz="4" w:space="1" w:color="auto"/>
          <w:right w:val="single" w:sz="4" w:space="1" w:color="auto"/>
        </w:pBdr>
        <w:rPr>
          <w:sz w:val="20"/>
          <w:lang w:val="sl-SI"/>
          <w:rPrChange w:id="360" w:author="Avtor">
            <w:rPr>
              <w:sz w:val="22"/>
              <w:szCs w:val="22"/>
              <w:lang w:val="sl-SI"/>
            </w:rPr>
          </w:rPrChange>
        </w:rPr>
      </w:pPr>
      <w:r w:rsidRPr="00F12991">
        <w:rPr>
          <w:sz w:val="22"/>
          <w:szCs w:val="22"/>
          <w:lang w:val="sl-SI"/>
        </w:rPr>
        <w:t>Tveganje za pojav HSR na abakavir je visoko pri bolnikih, ki so imeli pozitiven test za alel HLA-</w:t>
      </w:r>
      <w:r w:rsidRPr="00FF65C7">
        <w:rPr>
          <w:snapToGrid w:val="0"/>
          <w:lang w:val="pl-PL"/>
        </w:rPr>
        <w:t xml:space="preserve"> </w:t>
      </w:r>
      <w:r w:rsidRPr="00B0366D">
        <w:rPr>
          <w:snapToGrid w:val="0"/>
          <w:sz w:val="22"/>
          <w:szCs w:val="18"/>
          <w:lang w:val="pl-PL"/>
          <w:rPrChange w:id="361" w:author="Avtor">
            <w:rPr>
              <w:snapToGrid w:val="0"/>
              <w:lang w:val="pl-PL"/>
            </w:rPr>
          </w:rPrChange>
        </w:rPr>
        <w:t>B*5701. Pri bolnikih, ki niso prenašalci tega alela, so redkeje poročali o HSR na abakavir.</w:t>
      </w:r>
    </w:p>
    <w:p w14:paraId="45B92681" w14:textId="77777777" w:rsidR="00600879" w:rsidRPr="00114F09" w:rsidRDefault="00600879" w:rsidP="00A3060C">
      <w:pPr>
        <w:pBdr>
          <w:top w:val="single" w:sz="4" w:space="1" w:color="auto"/>
          <w:left w:val="single" w:sz="4" w:space="1" w:color="auto"/>
          <w:bottom w:val="single" w:sz="4" w:space="1" w:color="auto"/>
          <w:right w:val="single" w:sz="4" w:space="1" w:color="auto"/>
        </w:pBdr>
        <w:rPr>
          <w:sz w:val="22"/>
          <w:szCs w:val="22"/>
          <w:lang w:val="sl-SI"/>
        </w:rPr>
      </w:pPr>
    </w:p>
    <w:p w14:paraId="6B06EDB7" w14:textId="77777777" w:rsidR="00F12991" w:rsidRPr="00F12991" w:rsidRDefault="00F12991" w:rsidP="00F12991">
      <w:pPr>
        <w:pBdr>
          <w:top w:val="single" w:sz="4" w:space="1" w:color="auto"/>
          <w:left w:val="single" w:sz="4" w:space="1" w:color="auto"/>
          <w:bottom w:val="single" w:sz="4" w:space="1" w:color="auto"/>
          <w:right w:val="single" w:sz="4" w:space="1" w:color="auto"/>
        </w:pBdr>
        <w:rPr>
          <w:sz w:val="22"/>
          <w:szCs w:val="22"/>
          <w:lang w:val="sl-SI"/>
        </w:rPr>
      </w:pPr>
      <w:r w:rsidRPr="00F12991">
        <w:rPr>
          <w:sz w:val="22"/>
          <w:szCs w:val="22"/>
          <w:lang w:val="sl-SI"/>
        </w:rPr>
        <w:t>Zato je treba upoštevati naslednje:</w:t>
      </w:r>
    </w:p>
    <w:p w14:paraId="03DA70EF" w14:textId="77777777" w:rsidR="00F12991" w:rsidRPr="00F12991" w:rsidRDefault="00F12991" w:rsidP="00F12991">
      <w:pPr>
        <w:pBdr>
          <w:top w:val="single" w:sz="4" w:space="1" w:color="auto"/>
          <w:left w:val="single" w:sz="4" w:space="1" w:color="auto"/>
          <w:bottom w:val="single" w:sz="4" w:space="1" w:color="auto"/>
          <w:right w:val="single" w:sz="4" w:space="1" w:color="auto"/>
        </w:pBdr>
        <w:rPr>
          <w:sz w:val="22"/>
          <w:szCs w:val="22"/>
          <w:lang w:val="sl-SI"/>
        </w:rPr>
      </w:pPr>
    </w:p>
    <w:p w14:paraId="6E2B2037" w14:textId="10BB4BE3" w:rsidR="00F12991" w:rsidRPr="00F12991" w:rsidRDefault="00F12991" w:rsidP="00F12991">
      <w:pPr>
        <w:pBdr>
          <w:top w:val="single" w:sz="4" w:space="1" w:color="auto"/>
          <w:left w:val="single" w:sz="4" w:space="1" w:color="auto"/>
          <w:bottom w:val="single" w:sz="4" w:space="1" w:color="auto"/>
          <w:right w:val="single" w:sz="4" w:space="1" w:color="auto"/>
        </w:pBdr>
        <w:rPr>
          <w:sz w:val="22"/>
          <w:szCs w:val="22"/>
          <w:lang w:val="sl-SI"/>
        </w:rPr>
      </w:pPr>
      <w:r w:rsidRPr="00F12991">
        <w:rPr>
          <w:sz w:val="22"/>
          <w:szCs w:val="22"/>
          <w:lang w:val="sl-SI"/>
        </w:rPr>
        <w:t>•</w:t>
      </w:r>
      <w:r w:rsidRPr="00F12991">
        <w:rPr>
          <w:sz w:val="22"/>
          <w:szCs w:val="22"/>
          <w:lang w:val="sl-SI"/>
        </w:rPr>
        <w:tab/>
        <w:t>HLA-B*5701 status je vedno treba dokumentirati pred začetkom zdravljenja.</w:t>
      </w:r>
    </w:p>
    <w:p w14:paraId="077FE24F" w14:textId="77777777" w:rsidR="00F12991" w:rsidRPr="00F12991" w:rsidRDefault="00F12991" w:rsidP="00F12991">
      <w:pPr>
        <w:pBdr>
          <w:top w:val="single" w:sz="4" w:space="1" w:color="auto"/>
          <w:left w:val="single" w:sz="4" w:space="1" w:color="auto"/>
          <w:bottom w:val="single" w:sz="4" w:space="1" w:color="auto"/>
          <w:right w:val="single" w:sz="4" w:space="1" w:color="auto"/>
        </w:pBdr>
        <w:rPr>
          <w:sz w:val="22"/>
          <w:szCs w:val="22"/>
          <w:lang w:val="sl-SI"/>
        </w:rPr>
      </w:pPr>
    </w:p>
    <w:p w14:paraId="50199BC8" w14:textId="77777777" w:rsidR="00F12991" w:rsidRPr="00F12991" w:rsidRDefault="00F12991" w:rsidP="00F12991">
      <w:pPr>
        <w:pBdr>
          <w:top w:val="single" w:sz="4" w:space="1" w:color="auto"/>
          <w:left w:val="single" w:sz="4" w:space="1" w:color="auto"/>
          <w:bottom w:val="single" w:sz="4" w:space="1" w:color="auto"/>
          <w:right w:val="single" w:sz="4" w:space="1" w:color="auto"/>
        </w:pBdr>
        <w:ind w:left="567" w:hanging="567"/>
        <w:rPr>
          <w:sz w:val="22"/>
          <w:szCs w:val="22"/>
          <w:lang w:val="sl-SI"/>
        </w:rPr>
      </w:pPr>
      <w:r w:rsidRPr="00F12991">
        <w:rPr>
          <w:sz w:val="22"/>
          <w:szCs w:val="22"/>
          <w:lang w:val="sl-SI"/>
        </w:rPr>
        <w:lastRenderedPageBreak/>
        <w:t>•</w:t>
      </w:r>
      <w:r w:rsidRPr="00F12991">
        <w:rPr>
          <w:sz w:val="22"/>
          <w:szCs w:val="22"/>
          <w:lang w:val="sl-SI"/>
        </w:rPr>
        <w:tab/>
        <w:t xml:space="preserve">Zdravila </w:t>
      </w:r>
      <w:r>
        <w:rPr>
          <w:sz w:val="22"/>
          <w:szCs w:val="22"/>
          <w:lang w:val="sl-SI"/>
        </w:rPr>
        <w:t>Ziagen</w:t>
      </w:r>
      <w:r w:rsidRPr="00F12991">
        <w:rPr>
          <w:sz w:val="22"/>
          <w:szCs w:val="22"/>
          <w:lang w:val="sl-SI"/>
        </w:rPr>
        <w:t xml:space="preserve"> se nikdar ne sme uvesti bolnikom s pozitivnim HLA-B*5701 statusom; prav tako se ga ne sme uvesti bolnikom z  negativnim HLA-B*5701 statusom, ki so imeli v preteklosti med uporabo sheme z abakavirjem sum na HSR na abakavir  (npr. </w:t>
      </w:r>
      <w:r>
        <w:rPr>
          <w:sz w:val="22"/>
          <w:szCs w:val="22"/>
          <w:lang w:val="sl-SI"/>
        </w:rPr>
        <w:t>Kivexa</w:t>
      </w:r>
      <w:r w:rsidRPr="00F12991">
        <w:rPr>
          <w:sz w:val="22"/>
          <w:szCs w:val="22"/>
          <w:lang w:val="sl-SI"/>
        </w:rPr>
        <w:t xml:space="preserve">, Trizivir, Triumeq). </w:t>
      </w:r>
    </w:p>
    <w:p w14:paraId="017A3282" w14:textId="77777777" w:rsidR="00F12991" w:rsidRPr="00F12991" w:rsidRDefault="00F12991" w:rsidP="00F12991">
      <w:pPr>
        <w:pBdr>
          <w:top w:val="single" w:sz="4" w:space="1" w:color="auto"/>
          <w:left w:val="single" w:sz="4" w:space="1" w:color="auto"/>
          <w:bottom w:val="single" w:sz="4" w:space="1" w:color="auto"/>
          <w:right w:val="single" w:sz="4" w:space="1" w:color="auto"/>
        </w:pBdr>
        <w:rPr>
          <w:sz w:val="22"/>
          <w:szCs w:val="22"/>
          <w:lang w:val="sl-SI"/>
        </w:rPr>
      </w:pPr>
    </w:p>
    <w:p w14:paraId="47F05974" w14:textId="77777777" w:rsidR="00F12991" w:rsidRPr="00F12991" w:rsidRDefault="00F12991" w:rsidP="00F12991">
      <w:pPr>
        <w:pBdr>
          <w:top w:val="single" w:sz="4" w:space="1" w:color="auto"/>
          <w:left w:val="single" w:sz="4" w:space="1" w:color="auto"/>
          <w:bottom w:val="single" w:sz="4" w:space="1" w:color="auto"/>
          <w:right w:val="single" w:sz="4" w:space="1" w:color="auto"/>
        </w:pBdr>
        <w:ind w:left="567" w:hanging="567"/>
        <w:rPr>
          <w:sz w:val="22"/>
          <w:szCs w:val="22"/>
          <w:lang w:val="sl-SI"/>
        </w:rPr>
      </w:pPr>
      <w:r w:rsidRPr="00F12991">
        <w:rPr>
          <w:sz w:val="22"/>
          <w:szCs w:val="22"/>
          <w:lang w:val="sl-SI"/>
        </w:rPr>
        <w:t>•</w:t>
      </w:r>
      <w:r w:rsidRPr="00F12991">
        <w:rPr>
          <w:sz w:val="22"/>
          <w:szCs w:val="22"/>
          <w:lang w:val="sl-SI"/>
        </w:rPr>
        <w:tab/>
      </w:r>
      <w:r w:rsidRPr="00F12991">
        <w:rPr>
          <w:b/>
          <w:sz w:val="22"/>
          <w:szCs w:val="22"/>
          <w:lang w:val="sl-SI"/>
        </w:rPr>
        <w:t xml:space="preserve">Zdravljenje z zdravilom </w:t>
      </w:r>
      <w:r w:rsidRPr="00E50C6F">
        <w:rPr>
          <w:b/>
          <w:bCs/>
          <w:lang w:val="sl-SI"/>
        </w:rPr>
        <w:t xml:space="preserve">Ziagen </w:t>
      </w:r>
      <w:r w:rsidRPr="00F12991">
        <w:rPr>
          <w:b/>
          <w:sz w:val="22"/>
          <w:szCs w:val="22"/>
          <w:lang w:val="sl-SI"/>
        </w:rPr>
        <w:t xml:space="preserve">je potrebno prekiniti brez odlašanja </w:t>
      </w:r>
      <w:r>
        <w:rPr>
          <w:sz w:val="22"/>
          <w:szCs w:val="22"/>
          <w:lang w:val="sl-SI"/>
        </w:rPr>
        <w:t xml:space="preserve">v primeru suma na HSR, </w:t>
      </w:r>
      <w:r w:rsidRPr="00F12991">
        <w:rPr>
          <w:sz w:val="22"/>
          <w:szCs w:val="22"/>
          <w:lang w:val="sl-SI"/>
        </w:rPr>
        <w:t xml:space="preserve">tudi ob odsotnosti alela HLA-B*5701. Odlašanje s prenehanjem zdravljenja z zdravilom </w:t>
      </w:r>
      <w:r>
        <w:rPr>
          <w:sz w:val="22"/>
          <w:szCs w:val="22"/>
          <w:lang w:val="sl-SI"/>
        </w:rPr>
        <w:t>Ziagen</w:t>
      </w:r>
      <w:r w:rsidRPr="00F12991">
        <w:rPr>
          <w:sz w:val="22"/>
          <w:szCs w:val="22"/>
          <w:lang w:val="sl-SI"/>
        </w:rPr>
        <w:t>, ko se pojavi preobčutljivost, lahko povzroči življenjsko nevarne reakcije.</w:t>
      </w:r>
    </w:p>
    <w:p w14:paraId="6AA481C5" w14:textId="77777777" w:rsidR="00F12991" w:rsidRPr="00F12991" w:rsidRDefault="00F12991" w:rsidP="00F12991">
      <w:pPr>
        <w:pBdr>
          <w:top w:val="single" w:sz="4" w:space="1" w:color="auto"/>
          <w:left w:val="single" w:sz="4" w:space="1" w:color="auto"/>
          <w:bottom w:val="single" w:sz="4" w:space="1" w:color="auto"/>
          <w:right w:val="single" w:sz="4" w:space="1" w:color="auto"/>
        </w:pBdr>
        <w:rPr>
          <w:sz w:val="22"/>
          <w:szCs w:val="22"/>
          <w:lang w:val="sl-SI"/>
        </w:rPr>
      </w:pPr>
    </w:p>
    <w:p w14:paraId="44134493" w14:textId="77777777" w:rsidR="00F12991" w:rsidRPr="00F12991" w:rsidRDefault="00F12991" w:rsidP="00F12991">
      <w:pPr>
        <w:pBdr>
          <w:top w:val="single" w:sz="4" w:space="1" w:color="auto"/>
          <w:left w:val="single" w:sz="4" w:space="1" w:color="auto"/>
          <w:bottom w:val="single" w:sz="4" w:space="1" w:color="auto"/>
          <w:right w:val="single" w:sz="4" w:space="1" w:color="auto"/>
        </w:pBdr>
        <w:ind w:left="567" w:hanging="567"/>
        <w:rPr>
          <w:b/>
          <w:sz w:val="22"/>
          <w:szCs w:val="22"/>
          <w:lang w:val="sl-SI"/>
        </w:rPr>
      </w:pPr>
      <w:r w:rsidRPr="00F12991">
        <w:rPr>
          <w:sz w:val="22"/>
          <w:szCs w:val="22"/>
          <w:lang w:val="sl-SI"/>
        </w:rPr>
        <w:t>•</w:t>
      </w:r>
      <w:r w:rsidRPr="00F12991">
        <w:rPr>
          <w:sz w:val="22"/>
          <w:szCs w:val="22"/>
          <w:lang w:val="sl-SI"/>
        </w:rPr>
        <w:tab/>
        <w:t xml:space="preserve">Po prenehanju zdravljenja z zdravilom </w:t>
      </w:r>
      <w:r>
        <w:rPr>
          <w:sz w:val="22"/>
          <w:szCs w:val="22"/>
          <w:lang w:val="sl-SI"/>
        </w:rPr>
        <w:t>Ziagen</w:t>
      </w:r>
      <w:r w:rsidRPr="00F12991">
        <w:rPr>
          <w:sz w:val="22"/>
          <w:szCs w:val="22"/>
          <w:lang w:val="sl-SI"/>
        </w:rPr>
        <w:t xml:space="preserve"> iz razloga suma na HSR, se </w:t>
      </w:r>
      <w:r w:rsidRPr="00F12991">
        <w:rPr>
          <w:b/>
          <w:sz w:val="22"/>
          <w:szCs w:val="22"/>
          <w:lang w:val="sl-SI"/>
        </w:rPr>
        <w:t>zdravila Ziagen ali katerega koli drugega zdravila, ki vsebuje abakavir</w:t>
      </w:r>
      <w:r w:rsidRPr="00F12991">
        <w:rPr>
          <w:sz w:val="22"/>
          <w:szCs w:val="22"/>
          <w:lang w:val="sl-SI"/>
        </w:rPr>
        <w:t xml:space="preserve"> ( npr. </w:t>
      </w:r>
      <w:r>
        <w:rPr>
          <w:sz w:val="22"/>
          <w:szCs w:val="22"/>
          <w:lang w:val="sl-SI"/>
        </w:rPr>
        <w:t>Kivexa</w:t>
      </w:r>
      <w:r w:rsidRPr="00F12991">
        <w:rPr>
          <w:sz w:val="22"/>
          <w:szCs w:val="22"/>
          <w:lang w:val="sl-SI"/>
        </w:rPr>
        <w:t xml:space="preserve">, Trizivir, Triumeq) </w:t>
      </w:r>
      <w:r w:rsidRPr="00F12991">
        <w:rPr>
          <w:b/>
          <w:sz w:val="22"/>
          <w:szCs w:val="22"/>
          <w:lang w:val="sl-SI"/>
        </w:rPr>
        <w:t>nikoli ne sme ponovno uvesti.</w:t>
      </w:r>
    </w:p>
    <w:p w14:paraId="323A855C" w14:textId="77777777" w:rsidR="00F12991" w:rsidRPr="00F12991" w:rsidRDefault="00F12991" w:rsidP="00F12991">
      <w:pPr>
        <w:pBdr>
          <w:top w:val="single" w:sz="4" w:space="1" w:color="auto"/>
          <w:left w:val="single" w:sz="4" w:space="1" w:color="auto"/>
          <w:bottom w:val="single" w:sz="4" w:space="1" w:color="auto"/>
          <w:right w:val="single" w:sz="4" w:space="1" w:color="auto"/>
        </w:pBdr>
        <w:rPr>
          <w:sz w:val="22"/>
          <w:szCs w:val="22"/>
          <w:lang w:val="sl-SI"/>
        </w:rPr>
      </w:pPr>
    </w:p>
    <w:p w14:paraId="0A1AD89E" w14:textId="77777777" w:rsidR="00F12991" w:rsidRPr="00F12991" w:rsidRDefault="00F12991" w:rsidP="00F12991">
      <w:pPr>
        <w:pBdr>
          <w:top w:val="single" w:sz="4" w:space="1" w:color="auto"/>
          <w:left w:val="single" w:sz="4" w:space="1" w:color="auto"/>
          <w:bottom w:val="single" w:sz="4" w:space="1" w:color="auto"/>
          <w:right w:val="single" w:sz="4" w:space="1" w:color="auto"/>
        </w:pBdr>
        <w:ind w:left="567" w:hanging="567"/>
        <w:rPr>
          <w:sz w:val="22"/>
          <w:szCs w:val="22"/>
          <w:lang w:val="sl-SI"/>
        </w:rPr>
      </w:pPr>
      <w:r w:rsidRPr="00F12991">
        <w:rPr>
          <w:sz w:val="22"/>
          <w:szCs w:val="22"/>
          <w:lang w:val="sl-SI"/>
        </w:rPr>
        <w:t>•</w:t>
      </w:r>
      <w:r w:rsidRPr="00F12991">
        <w:rPr>
          <w:sz w:val="22"/>
          <w:szCs w:val="22"/>
          <w:lang w:val="sl-SI"/>
        </w:rPr>
        <w:tab/>
        <w:t>Ponovna uvedba zdravil z abakavirjem po sumu na HSR na abakavir lahko povzroči takojšnjo ponovitev simptomov v nekaj urah. Takšna ponovitev je po navadi hujša od prvega pojava in lahko vključuje življenjsko nevarno hipotenzijo in smrt.</w:t>
      </w:r>
    </w:p>
    <w:p w14:paraId="42F4CFBC" w14:textId="77777777" w:rsidR="00F12991" w:rsidRPr="00F12991" w:rsidRDefault="00F12991" w:rsidP="00F12991">
      <w:pPr>
        <w:pBdr>
          <w:top w:val="single" w:sz="4" w:space="1" w:color="auto"/>
          <w:left w:val="single" w:sz="4" w:space="1" w:color="auto"/>
          <w:bottom w:val="single" w:sz="4" w:space="1" w:color="auto"/>
          <w:right w:val="single" w:sz="4" w:space="1" w:color="auto"/>
        </w:pBdr>
        <w:rPr>
          <w:sz w:val="22"/>
          <w:szCs w:val="22"/>
          <w:lang w:val="sl-SI"/>
        </w:rPr>
      </w:pPr>
    </w:p>
    <w:p w14:paraId="44D22AD3" w14:textId="2CA1485B" w:rsidR="00F12991" w:rsidRDefault="00F12991" w:rsidP="00F12991">
      <w:pPr>
        <w:pBdr>
          <w:top w:val="single" w:sz="4" w:space="1" w:color="auto"/>
          <w:left w:val="single" w:sz="4" w:space="1" w:color="auto"/>
          <w:bottom w:val="single" w:sz="4" w:space="1" w:color="auto"/>
          <w:right w:val="single" w:sz="4" w:space="1" w:color="auto"/>
        </w:pBdr>
        <w:ind w:left="567" w:hanging="567"/>
        <w:rPr>
          <w:sz w:val="22"/>
          <w:szCs w:val="22"/>
          <w:lang w:val="sl-SI"/>
        </w:rPr>
      </w:pPr>
      <w:r w:rsidRPr="00F12991">
        <w:rPr>
          <w:sz w:val="22"/>
          <w:szCs w:val="22"/>
          <w:lang w:val="sl-SI"/>
        </w:rPr>
        <w:t>•</w:t>
      </w:r>
      <w:r w:rsidRPr="00F12991">
        <w:rPr>
          <w:sz w:val="22"/>
          <w:szCs w:val="22"/>
          <w:lang w:val="sl-SI"/>
        </w:rPr>
        <w:tab/>
        <w:t>Da bi preprečili ponovno uporabo abakavirja, je treba bolnikom, ki so imeli sum na HSR, naročiti, naj preostal</w:t>
      </w:r>
      <w:r w:rsidR="00510196">
        <w:rPr>
          <w:sz w:val="22"/>
          <w:szCs w:val="22"/>
          <w:lang w:val="sl-SI"/>
        </w:rPr>
        <w:t>o peroralno raztopino</w:t>
      </w:r>
      <w:r w:rsidRPr="00F12991">
        <w:rPr>
          <w:sz w:val="22"/>
          <w:szCs w:val="22"/>
          <w:lang w:val="sl-SI"/>
        </w:rPr>
        <w:t xml:space="preserve"> zdravila </w:t>
      </w:r>
      <w:r>
        <w:rPr>
          <w:sz w:val="22"/>
          <w:szCs w:val="22"/>
          <w:lang w:val="sl-SI"/>
        </w:rPr>
        <w:t>Ziagen</w:t>
      </w:r>
      <w:r w:rsidRPr="00F12991">
        <w:rPr>
          <w:sz w:val="22"/>
          <w:szCs w:val="22"/>
          <w:lang w:val="sl-SI"/>
        </w:rPr>
        <w:t xml:space="preserve"> zavržejo.</w:t>
      </w:r>
    </w:p>
    <w:p w14:paraId="1CA63F3D" w14:textId="77777777" w:rsidR="00F12991" w:rsidRDefault="00F12991" w:rsidP="00A3060C">
      <w:pPr>
        <w:pBdr>
          <w:top w:val="single" w:sz="4" w:space="1" w:color="auto"/>
          <w:left w:val="single" w:sz="4" w:space="1" w:color="auto"/>
          <w:bottom w:val="single" w:sz="4" w:space="1" w:color="auto"/>
          <w:right w:val="single" w:sz="4" w:space="1" w:color="auto"/>
        </w:pBdr>
        <w:rPr>
          <w:i/>
          <w:sz w:val="22"/>
          <w:szCs w:val="22"/>
          <w:lang w:val="sl-SI"/>
        </w:rPr>
      </w:pPr>
    </w:p>
    <w:p w14:paraId="30D4DA8E" w14:textId="35C0BB24" w:rsidR="00F12991" w:rsidRPr="00F12991" w:rsidRDefault="00E31C9D" w:rsidP="00A3060C">
      <w:pPr>
        <w:pBdr>
          <w:top w:val="single" w:sz="4" w:space="1" w:color="auto"/>
          <w:left w:val="single" w:sz="4" w:space="1" w:color="auto"/>
          <w:bottom w:val="single" w:sz="4" w:space="1" w:color="auto"/>
          <w:right w:val="single" w:sz="4" w:space="1" w:color="auto"/>
        </w:pBdr>
        <w:rPr>
          <w:i/>
          <w:sz w:val="22"/>
          <w:szCs w:val="22"/>
          <w:u w:val="single"/>
          <w:lang w:val="sl-SI"/>
        </w:rPr>
      </w:pPr>
      <w:r w:rsidRPr="00F12991">
        <w:rPr>
          <w:sz w:val="22"/>
          <w:szCs w:val="22"/>
          <w:lang w:val="sl-SI"/>
        </w:rPr>
        <w:t>•</w:t>
      </w:r>
      <w:r w:rsidRPr="00F12991">
        <w:rPr>
          <w:sz w:val="22"/>
          <w:szCs w:val="22"/>
          <w:lang w:val="sl-SI"/>
        </w:rPr>
        <w:tab/>
      </w:r>
      <w:r w:rsidR="00F12991" w:rsidRPr="00F12991">
        <w:rPr>
          <w:i/>
          <w:sz w:val="22"/>
          <w:szCs w:val="22"/>
          <w:u w:val="single"/>
          <w:lang w:val="sl-SI"/>
        </w:rPr>
        <w:t>Klinični opis HSR na abakavir</w:t>
      </w:r>
    </w:p>
    <w:p w14:paraId="70D159CB" w14:textId="77777777" w:rsidR="00F77B47" w:rsidRPr="00114F09" w:rsidRDefault="00F77B47" w:rsidP="00A3060C">
      <w:pPr>
        <w:pBdr>
          <w:top w:val="single" w:sz="4" w:space="1" w:color="auto"/>
          <w:left w:val="single" w:sz="4" w:space="1" w:color="auto"/>
          <w:bottom w:val="single" w:sz="4" w:space="1" w:color="auto"/>
          <w:right w:val="single" w:sz="4" w:space="1" w:color="auto"/>
        </w:pBdr>
        <w:rPr>
          <w:sz w:val="22"/>
          <w:szCs w:val="22"/>
          <w:lang w:val="sl-SI"/>
        </w:rPr>
      </w:pPr>
    </w:p>
    <w:p w14:paraId="2A6EA347" w14:textId="4B94A27E" w:rsidR="00F12991" w:rsidRDefault="00F12991" w:rsidP="00A3060C">
      <w:pPr>
        <w:pBdr>
          <w:top w:val="single" w:sz="4" w:space="1" w:color="auto"/>
          <w:left w:val="single" w:sz="4" w:space="1" w:color="auto"/>
          <w:bottom w:val="single" w:sz="4" w:space="1" w:color="auto"/>
          <w:right w:val="single" w:sz="4" w:space="1" w:color="auto"/>
        </w:pBdr>
        <w:rPr>
          <w:b/>
          <w:sz w:val="22"/>
          <w:szCs w:val="22"/>
          <w:lang w:val="sl-SI"/>
        </w:rPr>
      </w:pPr>
      <w:r w:rsidRPr="00F12991">
        <w:rPr>
          <w:sz w:val="22"/>
          <w:szCs w:val="22"/>
          <w:lang w:val="sl-SI"/>
        </w:rPr>
        <w:t>HSR na abakavir so dobro opredelili v kliničnih študijah in med obdobjem spremljanja po prihodu zdravila na trg. Simptomi se običajno pojavijo v prvih šestih tednih (povprečen čas do pojava je 11</w:t>
      </w:r>
      <w:ins w:id="362" w:author="Avtor">
        <w:r w:rsidR="00C11734">
          <w:rPr>
            <w:sz w:val="22"/>
            <w:szCs w:val="22"/>
            <w:lang w:val="sl-SI"/>
          </w:rPr>
          <w:t> </w:t>
        </w:r>
      </w:ins>
      <w:del w:id="363" w:author="Avtor">
        <w:r w:rsidRPr="00F12991" w:rsidDel="00C11734">
          <w:rPr>
            <w:sz w:val="22"/>
            <w:szCs w:val="22"/>
            <w:lang w:val="sl-SI"/>
          </w:rPr>
          <w:delText xml:space="preserve"> </w:delText>
        </w:r>
      </w:del>
      <w:r w:rsidRPr="00F12991">
        <w:rPr>
          <w:sz w:val="22"/>
          <w:szCs w:val="22"/>
          <w:lang w:val="sl-SI"/>
        </w:rPr>
        <w:t xml:space="preserve">dni) po začetku zdravljenja z abakavirjem, </w:t>
      </w:r>
      <w:r w:rsidRPr="00F12991">
        <w:rPr>
          <w:b/>
          <w:sz w:val="22"/>
          <w:szCs w:val="22"/>
          <w:lang w:val="sl-SI"/>
        </w:rPr>
        <w:t>vendar pa se lahko preobčutljivostne reakcije pojavijo kadar koli med zdravljenjem.</w:t>
      </w:r>
    </w:p>
    <w:p w14:paraId="717AAF3C" w14:textId="77777777" w:rsidR="00F12991" w:rsidRDefault="00F12991" w:rsidP="00A3060C">
      <w:pPr>
        <w:pBdr>
          <w:top w:val="single" w:sz="4" w:space="1" w:color="auto"/>
          <w:left w:val="single" w:sz="4" w:space="1" w:color="auto"/>
          <w:bottom w:val="single" w:sz="4" w:space="1" w:color="auto"/>
          <w:right w:val="single" w:sz="4" w:space="1" w:color="auto"/>
        </w:pBdr>
        <w:rPr>
          <w:b/>
          <w:sz w:val="22"/>
          <w:szCs w:val="22"/>
          <w:lang w:val="sl-SI"/>
        </w:rPr>
      </w:pPr>
    </w:p>
    <w:p w14:paraId="0AA185D7" w14:textId="5BF3DB47" w:rsidR="00F12991" w:rsidRPr="00F12991" w:rsidRDefault="00F12991" w:rsidP="00A3060C">
      <w:pPr>
        <w:pBdr>
          <w:top w:val="single" w:sz="4" w:space="1" w:color="auto"/>
          <w:left w:val="single" w:sz="4" w:space="1" w:color="auto"/>
          <w:bottom w:val="single" w:sz="4" w:space="1" w:color="auto"/>
          <w:right w:val="single" w:sz="4" w:space="1" w:color="auto"/>
        </w:pBdr>
        <w:rPr>
          <w:b/>
          <w:sz w:val="22"/>
          <w:szCs w:val="22"/>
          <w:lang w:val="sl-SI"/>
        </w:rPr>
      </w:pPr>
      <w:r w:rsidRPr="00F12991">
        <w:rPr>
          <w:sz w:val="22"/>
          <w:szCs w:val="22"/>
          <w:lang w:val="sl-SI"/>
        </w:rPr>
        <w:t>Skoraj vse HSR na abakavir vključujejo povišano telesno temperaturo in/ali izpuščaj. Drugi znaki in simptomi, opaženi v okviru HSR na abakavir, so podrobno opisani v poglavju</w:t>
      </w:r>
      <w:ins w:id="364" w:author="Avtor">
        <w:r w:rsidR="00C11734">
          <w:rPr>
            <w:sz w:val="22"/>
            <w:szCs w:val="22"/>
            <w:lang w:val="sl-SI"/>
          </w:rPr>
          <w:t> </w:t>
        </w:r>
      </w:ins>
      <w:del w:id="365" w:author="Avtor">
        <w:r w:rsidRPr="00F12991" w:rsidDel="00C11734">
          <w:rPr>
            <w:sz w:val="22"/>
            <w:szCs w:val="22"/>
            <w:lang w:val="sl-SI"/>
          </w:rPr>
          <w:delText xml:space="preserve"> </w:delText>
        </w:r>
      </w:del>
      <w:r w:rsidRPr="00F12991">
        <w:rPr>
          <w:sz w:val="22"/>
          <w:szCs w:val="22"/>
          <w:lang w:val="sl-SI"/>
        </w:rPr>
        <w:t xml:space="preserve">4.8 (Opis izbranih neželenih učinkov), vključno z dihalnimi in prebavnimi simptomi. Pomembno je, da </w:t>
      </w:r>
      <w:r w:rsidRPr="00E918DC">
        <w:rPr>
          <w:b/>
          <w:sz w:val="22"/>
          <w:szCs w:val="22"/>
          <w:lang w:val="sl-SI"/>
        </w:rPr>
        <w:t>lahko takšni simptomi povzročijo napačno prepoznavo HSR kot bolezni dihal (pljučnica, bronhitis, faringitis) ali kot gastroenteritisa.</w:t>
      </w:r>
    </w:p>
    <w:p w14:paraId="71983217" w14:textId="77777777" w:rsidR="00F77B47" w:rsidRPr="00114F09" w:rsidRDefault="00F77B47" w:rsidP="00A3060C">
      <w:pPr>
        <w:pBdr>
          <w:top w:val="single" w:sz="4" w:space="1" w:color="auto"/>
          <w:left w:val="single" w:sz="4" w:space="1" w:color="auto"/>
          <w:bottom w:val="single" w:sz="4" w:space="1" w:color="auto"/>
          <w:right w:val="single" w:sz="4" w:space="1" w:color="auto"/>
        </w:pBdr>
        <w:rPr>
          <w:sz w:val="22"/>
          <w:szCs w:val="22"/>
          <w:lang w:val="sl-SI"/>
        </w:rPr>
      </w:pPr>
    </w:p>
    <w:p w14:paraId="76C683E7" w14:textId="77777777" w:rsidR="00F12991" w:rsidRPr="00F12991" w:rsidRDefault="00F12991" w:rsidP="00F12991">
      <w:pPr>
        <w:pBdr>
          <w:top w:val="single" w:sz="4" w:space="1" w:color="auto"/>
          <w:left w:val="single" w:sz="4" w:space="1" w:color="auto"/>
          <w:bottom w:val="single" w:sz="4" w:space="1" w:color="auto"/>
          <w:right w:val="single" w:sz="4" w:space="1" w:color="auto"/>
        </w:pBdr>
        <w:rPr>
          <w:sz w:val="22"/>
          <w:szCs w:val="22"/>
          <w:lang w:val="sl-SI"/>
        </w:rPr>
      </w:pPr>
      <w:r w:rsidRPr="00F12991">
        <w:rPr>
          <w:sz w:val="22"/>
          <w:szCs w:val="22"/>
          <w:lang w:val="sl-SI"/>
        </w:rPr>
        <w:t>Simptomi, ki so pogojeni s preobčutljivostno reakcijo</w:t>
      </w:r>
      <w:r>
        <w:rPr>
          <w:sz w:val="22"/>
          <w:szCs w:val="22"/>
          <w:lang w:val="sl-SI"/>
        </w:rPr>
        <w:t xml:space="preserve"> </w:t>
      </w:r>
      <w:r w:rsidRPr="00F12991">
        <w:rPr>
          <w:sz w:val="22"/>
          <w:szCs w:val="22"/>
          <w:lang w:val="sl-SI"/>
        </w:rPr>
        <w:t>HSR, se z nadaljevanjem zdravljenja slabšajo in lahko postanejo življenjsko nevarni. Po prenehanju jemanja abakavirja ti simptomi navadno izginejo.</w:t>
      </w:r>
    </w:p>
    <w:p w14:paraId="38BF3652" w14:textId="77777777" w:rsidR="00F12991" w:rsidRPr="00F12991" w:rsidRDefault="00F12991" w:rsidP="00F12991">
      <w:pPr>
        <w:pBdr>
          <w:top w:val="single" w:sz="4" w:space="1" w:color="auto"/>
          <w:left w:val="single" w:sz="4" w:space="1" w:color="auto"/>
          <w:bottom w:val="single" w:sz="4" w:space="1" w:color="auto"/>
          <w:right w:val="single" w:sz="4" w:space="1" w:color="auto"/>
        </w:pBdr>
        <w:rPr>
          <w:sz w:val="22"/>
          <w:szCs w:val="22"/>
          <w:lang w:val="sl-SI"/>
        </w:rPr>
      </w:pPr>
    </w:p>
    <w:p w14:paraId="1A93B5F1" w14:textId="66B21991" w:rsidR="00F77B47" w:rsidRPr="00114F09" w:rsidRDefault="00F12991" w:rsidP="00A3060C">
      <w:pPr>
        <w:pBdr>
          <w:top w:val="single" w:sz="4" w:space="1" w:color="auto"/>
          <w:left w:val="single" w:sz="4" w:space="1" w:color="auto"/>
          <w:bottom w:val="single" w:sz="4" w:space="1" w:color="auto"/>
          <w:right w:val="single" w:sz="4" w:space="1" w:color="auto"/>
        </w:pBdr>
        <w:rPr>
          <w:sz w:val="22"/>
          <w:szCs w:val="22"/>
          <w:lang w:val="sl-SI"/>
        </w:rPr>
      </w:pPr>
      <w:r w:rsidRPr="00F12991">
        <w:rPr>
          <w:sz w:val="22"/>
          <w:szCs w:val="22"/>
          <w:lang w:val="sl-SI"/>
        </w:rPr>
        <w:t>V redkih primerih so se pri bolnikih, ki so abakavir nehali jemati zaradi drugih razlogov, ne zaradi simptomov HSR, v nekaj urah po ponovni uvedbi zdravljenja z abakavirjem, pojavile življenjsko nevarne reakcije (glejte poglavje</w:t>
      </w:r>
      <w:ins w:id="366" w:author="Avtor">
        <w:r w:rsidR="00C11734">
          <w:rPr>
            <w:sz w:val="22"/>
            <w:szCs w:val="22"/>
            <w:lang w:val="sl-SI"/>
          </w:rPr>
          <w:t> </w:t>
        </w:r>
      </w:ins>
      <w:del w:id="367" w:author="Avtor">
        <w:r w:rsidRPr="00F12991" w:rsidDel="00C11734">
          <w:rPr>
            <w:sz w:val="22"/>
            <w:szCs w:val="22"/>
            <w:lang w:val="sl-SI"/>
          </w:rPr>
          <w:delText xml:space="preserve"> </w:delText>
        </w:r>
      </w:del>
      <w:r w:rsidRPr="00F12991">
        <w:rPr>
          <w:sz w:val="22"/>
          <w:szCs w:val="22"/>
          <w:lang w:val="sl-SI"/>
        </w:rPr>
        <w:t>4.8, Opis izbranih neželenih učinkov). Ponovno uvedbo abakavirja je treba pri takšnih bolnikih opraviti v okolju, kjer je takoj na voljo zdravniška pomoč.</w:t>
      </w:r>
    </w:p>
    <w:p w14:paraId="2FB7A356" w14:textId="77777777" w:rsidR="00F77B47" w:rsidRPr="00114F09" w:rsidRDefault="00F77B47" w:rsidP="00A3060C">
      <w:pPr>
        <w:pBdr>
          <w:top w:val="single" w:sz="4" w:space="1" w:color="auto"/>
          <w:left w:val="single" w:sz="4" w:space="1" w:color="auto"/>
          <w:bottom w:val="single" w:sz="4" w:space="1" w:color="auto"/>
          <w:right w:val="single" w:sz="4" w:space="1" w:color="auto"/>
        </w:pBdr>
        <w:rPr>
          <w:sz w:val="22"/>
          <w:szCs w:val="22"/>
          <w:lang w:val="sl-SI"/>
        </w:rPr>
      </w:pPr>
    </w:p>
    <w:p w14:paraId="3301EA57" w14:textId="77777777" w:rsidR="00F77B47" w:rsidRPr="00E90074" w:rsidRDefault="00F77B47">
      <w:pPr>
        <w:rPr>
          <w:sz w:val="22"/>
          <w:u w:val="single"/>
          <w:lang w:val="sl-SI"/>
        </w:rPr>
      </w:pPr>
    </w:p>
    <w:p w14:paraId="6B87EC1C" w14:textId="77777777" w:rsidR="00E90074" w:rsidRPr="00E90074" w:rsidRDefault="00F77B47">
      <w:pPr>
        <w:rPr>
          <w:sz w:val="22"/>
          <w:u w:val="single"/>
          <w:lang w:val="sl-SI"/>
        </w:rPr>
      </w:pPr>
      <w:r w:rsidRPr="00E90074">
        <w:rPr>
          <w:sz w:val="22"/>
          <w:u w:val="single"/>
          <w:lang w:val="sl-SI"/>
        </w:rPr>
        <w:t>Mitohondrijska disfunkcija</w:t>
      </w:r>
      <w:r w:rsidR="00234D56">
        <w:rPr>
          <w:sz w:val="22"/>
          <w:u w:val="single"/>
          <w:lang w:val="sl-SI"/>
        </w:rPr>
        <w:t xml:space="preserve"> </w:t>
      </w:r>
      <w:r w:rsidR="00234D56" w:rsidRPr="00234D56">
        <w:rPr>
          <w:sz w:val="22"/>
          <w:u w:val="single"/>
          <w:lang w:val="sl-SI"/>
        </w:rPr>
        <w:t>po izpostavljenosti in utero</w:t>
      </w:r>
    </w:p>
    <w:p w14:paraId="5879EC93" w14:textId="77777777" w:rsidR="00E90074" w:rsidRDefault="00E90074">
      <w:pPr>
        <w:rPr>
          <w:i/>
          <w:sz w:val="22"/>
          <w:lang w:val="sl-SI"/>
        </w:rPr>
      </w:pPr>
    </w:p>
    <w:p w14:paraId="5875ADB9" w14:textId="77777777" w:rsidR="00234D56" w:rsidRPr="00234D56" w:rsidRDefault="00234D56" w:rsidP="00234D56">
      <w:pPr>
        <w:rPr>
          <w:sz w:val="22"/>
          <w:szCs w:val="22"/>
          <w:lang w:val="it-IT"/>
        </w:rPr>
      </w:pPr>
      <w:r w:rsidRPr="00234D56">
        <w:rPr>
          <w:sz w:val="22"/>
          <w:szCs w:val="22"/>
          <w:lang w:val="it-IT"/>
        </w:rPr>
        <w:t>Nukleozidni in nukleotidni analogi lahko v različnih stopnjah vplivajo na mitohondrijsko funkcijo, kar je najbolj izrazito pri stavudinu, didanozinu in zidovudinu. Obstajajo poročila o mitohondrijski disfunkciji pri HIV</w:t>
      </w:r>
      <w:r w:rsidRPr="00234D56">
        <w:rPr>
          <w:sz w:val="22"/>
          <w:szCs w:val="22"/>
          <w:lang w:val="it-IT"/>
        </w:rPr>
        <w:noBreakHyphen/>
        <w:t xml:space="preserve">negativnih dojenčkih, ki so bili </w:t>
      </w:r>
      <w:r w:rsidRPr="00234D56">
        <w:rPr>
          <w:i/>
          <w:iCs/>
          <w:sz w:val="22"/>
          <w:szCs w:val="22"/>
          <w:lang w:val="it-IT"/>
        </w:rPr>
        <w:t>in utero</w:t>
      </w:r>
      <w:r w:rsidRPr="00234D56">
        <w:rPr>
          <w:iCs/>
          <w:sz w:val="22"/>
          <w:szCs w:val="22"/>
          <w:lang w:val="it-IT"/>
        </w:rPr>
        <w:t xml:space="preserve"> </w:t>
      </w:r>
      <w:r w:rsidRPr="00234D56">
        <w:rPr>
          <w:sz w:val="22"/>
          <w:szCs w:val="22"/>
          <w:lang w:val="it-IT"/>
        </w:rPr>
        <w:t xml:space="preserve">in/ali postnatalno izpostavljeni nukleozidnim analogom; ta so pretežno zadevala zdravljenje z režimi, ki vsebujejo zidovudin. Glavni opisani neželeni učinki so hematološke motnje (anemija, nevtropenija) in presnovne motnje (hiperlaktatemija, hiperlipazemija). Ti učinki so bili pogosto prehodni. Redko so poročali o nekaterih primerih nevroloških motenj, ki nastopijo kasneje (hipertonija, konvulzije, nenormalno obnašanje). Trenutno ni znano, ali so takšne nevrološke motnje prehodne ali trajne. Te ugotovitve je treba upoštevati pri vseh otrokih, ki so bili </w:t>
      </w:r>
      <w:r w:rsidRPr="00234D56">
        <w:rPr>
          <w:i/>
          <w:iCs/>
          <w:sz w:val="22"/>
          <w:szCs w:val="22"/>
          <w:lang w:val="it-IT"/>
        </w:rPr>
        <w:t>in utero</w:t>
      </w:r>
      <w:r w:rsidRPr="00234D56">
        <w:rPr>
          <w:sz w:val="22"/>
          <w:szCs w:val="22"/>
          <w:lang w:val="it-IT"/>
        </w:rPr>
        <w:t xml:space="preserve"> izpostavljeni nukleozidnim in nukleotidnim analogom, pri katerih se pojavijo resne klinične ugotovitve neznanega vzroka, še zlasti nevrološke. Te ugotovitve ne vplivajo na trenutna nacionalna priporočila o uporabi protiretrovirusnega zdravljenja pri nosečnicah za preprečitev vertikalnega prenosa okužbe z virusom HIV.</w:t>
      </w:r>
    </w:p>
    <w:p w14:paraId="359688BF" w14:textId="77777777" w:rsidR="00F77B47" w:rsidRPr="00114F09" w:rsidRDefault="00F77B47">
      <w:pPr>
        <w:rPr>
          <w:sz w:val="22"/>
          <w:lang w:val="sl-SI"/>
        </w:rPr>
      </w:pPr>
    </w:p>
    <w:p w14:paraId="6B08C87F" w14:textId="77777777" w:rsidR="001114EA" w:rsidRPr="00FF65C7" w:rsidRDefault="001114EA">
      <w:pPr>
        <w:rPr>
          <w:sz w:val="22"/>
          <w:szCs w:val="22"/>
          <w:u w:val="single"/>
          <w:lang w:val="sl-SI"/>
        </w:rPr>
      </w:pPr>
      <w:r w:rsidRPr="00FF65C7">
        <w:rPr>
          <w:sz w:val="22"/>
          <w:szCs w:val="22"/>
          <w:u w:val="single"/>
          <w:lang w:val="sl-SI"/>
        </w:rPr>
        <w:lastRenderedPageBreak/>
        <w:t xml:space="preserve">Telesna masa in presnovni </w:t>
      </w:r>
      <w:r w:rsidR="0029406F" w:rsidRPr="00FF65C7">
        <w:rPr>
          <w:sz w:val="22"/>
          <w:szCs w:val="22"/>
          <w:u w:val="single"/>
          <w:lang w:val="sl-SI"/>
        </w:rPr>
        <w:t>parametri</w:t>
      </w:r>
    </w:p>
    <w:p w14:paraId="4B00AA6B" w14:textId="77777777" w:rsidR="0029406F" w:rsidRPr="00FF65C7" w:rsidRDefault="0029406F">
      <w:pPr>
        <w:rPr>
          <w:i/>
          <w:sz w:val="22"/>
          <w:szCs w:val="22"/>
          <w:lang w:val="sl-SI"/>
        </w:rPr>
      </w:pPr>
    </w:p>
    <w:p w14:paraId="7396B57E" w14:textId="77777777" w:rsidR="001114EA" w:rsidRPr="00FF65C7" w:rsidRDefault="001114EA">
      <w:pPr>
        <w:rPr>
          <w:sz w:val="22"/>
          <w:szCs w:val="22"/>
          <w:lang w:val="sl-SI"/>
        </w:rPr>
      </w:pPr>
      <w:r w:rsidRPr="00FF65C7">
        <w:rPr>
          <w:sz w:val="22"/>
          <w:szCs w:val="22"/>
          <w:lang w:val="sl-SI"/>
        </w:rPr>
        <w:t>Med protiretrovirusnim zdravljenjem se lahko poveča telesna masa ter zviša koncentracija lipidov in glukoze v krvi. Takšne spremembe so deloma lahko povezane z obvladanjem bolezni in načinom življenja. Pri lipidih v nekaterih primerih obstajajo dokazi, da gre za  učinek zdravljenja, medtem ko za povečanje telesne mase ni močnih dokazov, ki bi ga povezovali s katerim koli določenim zdravljenjem. Za nadzor lipidov in glukoze v krvi je treba upoštevati veljavne smernice za zdravljenje okužbe z virusom HIV. Motnje lipidov je treba obravnavati klinično ustrezno.</w:t>
      </w:r>
    </w:p>
    <w:p w14:paraId="77BD8ED1" w14:textId="77777777" w:rsidR="00F77B47" w:rsidRPr="00965726" w:rsidRDefault="00F77B47">
      <w:pPr>
        <w:rPr>
          <w:sz w:val="22"/>
          <w:szCs w:val="22"/>
          <w:lang w:val="sl-SI"/>
        </w:rPr>
      </w:pPr>
    </w:p>
    <w:p w14:paraId="3E1CE56E" w14:textId="77777777" w:rsidR="00E90074" w:rsidRDefault="00F77B47">
      <w:pPr>
        <w:rPr>
          <w:sz w:val="22"/>
          <w:u w:val="single"/>
          <w:lang w:val="sl-SI"/>
        </w:rPr>
      </w:pPr>
      <w:r w:rsidRPr="00E90074">
        <w:rPr>
          <w:sz w:val="22"/>
          <w:u w:val="single"/>
          <w:lang w:val="sl-SI"/>
        </w:rPr>
        <w:t>Pankreatiti</w:t>
      </w:r>
      <w:r w:rsidR="00E90074" w:rsidRPr="00E90074">
        <w:rPr>
          <w:sz w:val="22"/>
          <w:u w:val="single"/>
          <w:lang w:val="sl-SI"/>
        </w:rPr>
        <w:t>s</w:t>
      </w:r>
    </w:p>
    <w:p w14:paraId="759A9063" w14:textId="77777777" w:rsidR="00E90074" w:rsidRPr="00E90074" w:rsidRDefault="00E90074">
      <w:pPr>
        <w:rPr>
          <w:sz w:val="22"/>
          <w:u w:val="single"/>
          <w:lang w:val="sl-SI"/>
        </w:rPr>
      </w:pPr>
    </w:p>
    <w:p w14:paraId="45A22797" w14:textId="77777777" w:rsidR="00F77B47" w:rsidRPr="00114F09" w:rsidRDefault="00F77B47">
      <w:pPr>
        <w:rPr>
          <w:sz w:val="22"/>
          <w:lang w:val="sl-SI"/>
        </w:rPr>
      </w:pPr>
      <w:r w:rsidRPr="00114F09">
        <w:rPr>
          <w:sz w:val="22"/>
          <w:lang w:val="sl-SI"/>
        </w:rPr>
        <w:t xml:space="preserve">Poročajo o primerih pankreatitisa, vendar vzročna povezava z zdravljenjem z </w:t>
      </w:r>
      <w:r w:rsidR="00D0067E" w:rsidRPr="00114F09">
        <w:rPr>
          <w:sz w:val="22"/>
          <w:lang w:val="sl-SI"/>
        </w:rPr>
        <w:t>abakavirjem</w:t>
      </w:r>
      <w:r w:rsidRPr="00114F09">
        <w:rPr>
          <w:sz w:val="22"/>
          <w:lang w:val="sl-SI"/>
        </w:rPr>
        <w:t xml:space="preserve"> ni dokazana.</w:t>
      </w:r>
    </w:p>
    <w:p w14:paraId="78D5AEFC" w14:textId="77777777" w:rsidR="00F77B47" w:rsidRPr="00114F09" w:rsidRDefault="00F77B47">
      <w:pPr>
        <w:rPr>
          <w:sz w:val="22"/>
          <w:lang w:val="sl-SI"/>
        </w:rPr>
      </w:pPr>
    </w:p>
    <w:p w14:paraId="38A6DF4D" w14:textId="77777777" w:rsidR="00E90074" w:rsidRPr="00E90074" w:rsidRDefault="00F77B47">
      <w:pPr>
        <w:rPr>
          <w:sz w:val="22"/>
          <w:u w:val="single"/>
          <w:lang w:val="sl-SI"/>
        </w:rPr>
      </w:pPr>
      <w:r w:rsidRPr="00E90074">
        <w:rPr>
          <w:sz w:val="22"/>
          <w:u w:val="single"/>
          <w:lang w:val="sl-SI"/>
        </w:rPr>
        <w:t>Zdravljenje s kombinacijo treh nukleozidov</w:t>
      </w:r>
    </w:p>
    <w:p w14:paraId="74D15A39" w14:textId="77777777" w:rsidR="00E90074" w:rsidRDefault="00E90074">
      <w:pPr>
        <w:rPr>
          <w:i/>
          <w:sz w:val="22"/>
          <w:lang w:val="sl-SI"/>
        </w:rPr>
      </w:pPr>
    </w:p>
    <w:p w14:paraId="1E7F20F7" w14:textId="60BE50E8" w:rsidR="00F77B47" w:rsidRPr="00114F09" w:rsidRDefault="00F77B47">
      <w:pPr>
        <w:rPr>
          <w:sz w:val="22"/>
          <w:lang w:val="sl-SI"/>
        </w:rPr>
      </w:pPr>
      <w:r w:rsidRPr="00114F09">
        <w:rPr>
          <w:sz w:val="22"/>
          <w:lang w:val="sl-SI"/>
        </w:rPr>
        <w:t>Pri bolnikih z visoko virusno obremenitvijo (&gt;100.000 kopij/ml) je treba tehtno razmisliti o odločitvi za trojno kombinacijo z abakavirjem, lamivudinom in zidovudinom (glejte poglavje</w:t>
      </w:r>
      <w:r w:rsidR="00AD25A7">
        <w:rPr>
          <w:sz w:val="22"/>
          <w:lang w:val="sl-SI"/>
        </w:rPr>
        <w:t> </w:t>
      </w:r>
      <w:r w:rsidRPr="00114F09">
        <w:rPr>
          <w:sz w:val="22"/>
          <w:lang w:val="sl-SI"/>
        </w:rPr>
        <w:t>5.1).</w:t>
      </w:r>
    </w:p>
    <w:p w14:paraId="0E2058B5" w14:textId="77777777" w:rsidR="00F77B47" w:rsidRPr="00114F09" w:rsidRDefault="00F77B47">
      <w:pPr>
        <w:rPr>
          <w:sz w:val="22"/>
          <w:lang w:val="sl-SI"/>
        </w:rPr>
      </w:pPr>
    </w:p>
    <w:p w14:paraId="09F7DB58" w14:textId="77777777" w:rsidR="00F77B47" w:rsidRPr="00114F09" w:rsidRDefault="00F77B47">
      <w:pPr>
        <w:pStyle w:val="EMEABodyText"/>
        <w:rPr>
          <w:lang w:val="sl-SI"/>
        </w:rPr>
      </w:pPr>
      <w:r w:rsidRPr="00114F09">
        <w:rPr>
          <w:lang w:val="sl-SI"/>
        </w:rPr>
        <w:t>Če so bolniki enkrat na dan prejemali abakavir v kombinaciji s tenofovirjevim dizoproksilfumaratom in lamivudinom, so poročali o visokem odstotku virusnega neodziva in o pojavu odpornosti v zgodnji fazi zdravljenja.</w:t>
      </w:r>
    </w:p>
    <w:p w14:paraId="04A66C4E" w14:textId="77777777" w:rsidR="00F77B47" w:rsidRPr="00114F09" w:rsidRDefault="00F77B47">
      <w:pPr>
        <w:pStyle w:val="EMEABodyText"/>
        <w:rPr>
          <w:lang w:val="sl-SI"/>
        </w:rPr>
      </w:pPr>
    </w:p>
    <w:p w14:paraId="7F959BB0" w14:textId="77777777" w:rsidR="00E90074" w:rsidRPr="00E90074" w:rsidRDefault="00F77B47">
      <w:pPr>
        <w:pStyle w:val="EMEABodyText"/>
        <w:rPr>
          <w:u w:val="single"/>
          <w:lang w:val="sl-SI"/>
        </w:rPr>
      </w:pPr>
      <w:r w:rsidRPr="00E90074">
        <w:rPr>
          <w:u w:val="single"/>
          <w:lang w:val="sl-SI"/>
        </w:rPr>
        <w:t>Bolezen jeter</w:t>
      </w:r>
    </w:p>
    <w:p w14:paraId="2982A759" w14:textId="77777777" w:rsidR="00E90074" w:rsidRDefault="00E90074">
      <w:pPr>
        <w:pStyle w:val="EMEABodyText"/>
        <w:rPr>
          <w:lang w:val="sl-SI"/>
        </w:rPr>
      </w:pPr>
    </w:p>
    <w:p w14:paraId="145AD747" w14:textId="0032B17F" w:rsidR="00F77B47" w:rsidRPr="00114F09" w:rsidRDefault="00F77B47">
      <w:pPr>
        <w:pStyle w:val="EMEABodyText"/>
        <w:rPr>
          <w:lang w:val="sl-SI"/>
        </w:rPr>
      </w:pPr>
      <w:r w:rsidRPr="00114F09">
        <w:rPr>
          <w:lang w:val="sl-SI"/>
        </w:rPr>
        <w:t>Pri bolniki</w:t>
      </w:r>
      <w:r w:rsidR="00755E2B">
        <w:rPr>
          <w:lang w:val="sl-SI"/>
        </w:rPr>
        <w:t>h</w:t>
      </w:r>
      <w:r w:rsidRPr="00114F09">
        <w:rPr>
          <w:lang w:val="sl-SI"/>
        </w:rPr>
        <w:t xml:space="preserve"> </w:t>
      </w:r>
      <w:r w:rsidR="000247D4" w:rsidRPr="00114F09">
        <w:rPr>
          <w:lang w:val="sl-SI"/>
        </w:rPr>
        <w:t xml:space="preserve">s </w:t>
      </w:r>
      <w:r w:rsidRPr="00114F09">
        <w:rPr>
          <w:lang w:val="sl-SI"/>
        </w:rPr>
        <w:t xml:space="preserve">hudimi motnjami v delovanju </w:t>
      </w:r>
      <w:r w:rsidR="002B2122" w:rsidRPr="00114F09">
        <w:rPr>
          <w:lang w:val="sl-SI"/>
        </w:rPr>
        <w:t>jeter</w:t>
      </w:r>
      <w:r w:rsidRPr="00114F09">
        <w:rPr>
          <w:lang w:val="sl-SI"/>
        </w:rPr>
        <w:t xml:space="preserve">, varnost in učinkovitost zdravila Ziagen nista bili dokazani. Zdravilo Ziagen </w:t>
      </w:r>
      <w:r w:rsidR="005E5600">
        <w:rPr>
          <w:lang w:val="sl-SI"/>
        </w:rPr>
        <w:t xml:space="preserve">se ne priporoča </w:t>
      </w:r>
      <w:r w:rsidRPr="00114F09">
        <w:rPr>
          <w:lang w:val="sl-SI"/>
        </w:rPr>
        <w:t xml:space="preserve">pri bolnikih </w:t>
      </w:r>
      <w:r w:rsidR="00965726">
        <w:rPr>
          <w:lang w:val="sl-SI"/>
        </w:rPr>
        <w:t>z zmerno ali</w:t>
      </w:r>
      <w:r w:rsidR="005E5600" w:rsidRPr="00114F09">
        <w:rPr>
          <w:lang w:val="sl-SI"/>
        </w:rPr>
        <w:t xml:space="preserve"> </w:t>
      </w:r>
      <w:r w:rsidRPr="00114F09">
        <w:rPr>
          <w:lang w:val="sl-SI"/>
        </w:rPr>
        <w:t>hudo jetrno okvaro</w:t>
      </w:r>
      <w:r w:rsidR="00965726">
        <w:rPr>
          <w:lang w:val="sl-SI"/>
        </w:rPr>
        <w:t xml:space="preserve"> (glejte poglavji</w:t>
      </w:r>
      <w:r w:rsidR="00AD25A7">
        <w:rPr>
          <w:lang w:val="sl-SI"/>
        </w:rPr>
        <w:t> </w:t>
      </w:r>
      <w:r w:rsidR="005E5600">
        <w:rPr>
          <w:lang w:val="sl-SI"/>
        </w:rPr>
        <w:t>4.2</w:t>
      </w:r>
      <w:r w:rsidR="00965726">
        <w:rPr>
          <w:lang w:val="sl-SI"/>
        </w:rPr>
        <w:t xml:space="preserve"> in 5.2</w:t>
      </w:r>
      <w:r w:rsidR="005E5600">
        <w:rPr>
          <w:lang w:val="sl-SI"/>
        </w:rPr>
        <w:t>)</w:t>
      </w:r>
      <w:r w:rsidRPr="00114F09">
        <w:rPr>
          <w:lang w:val="sl-SI"/>
        </w:rPr>
        <w:t xml:space="preserve">. </w:t>
      </w:r>
    </w:p>
    <w:p w14:paraId="7C017F61" w14:textId="77777777" w:rsidR="00F77B47" w:rsidRPr="00114F09" w:rsidRDefault="00F77B47">
      <w:pPr>
        <w:rPr>
          <w:sz w:val="22"/>
          <w:lang w:val="sl-SI"/>
        </w:rPr>
      </w:pPr>
    </w:p>
    <w:p w14:paraId="60809C1B" w14:textId="77777777" w:rsidR="00F77B47" w:rsidRPr="00114F09" w:rsidRDefault="00F77B47">
      <w:pPr>
        <w:rPr>
          <w:sz w:val="22"/>
          <w:lang w:val="sl-SI"/>
        </w:rPr>
      </w:pPr>
      <w:r w:rsidRPr="00114F09">
        <w:rPr>
          <w:sz w:val="22"/>
          <w:lang w:val="sl-SI"/>
        </w:rPr>
        <w:t>Bolniki z že obstoječimi motnjami v delovanju jeter, vključno z aktivnim kroničnim hepatitisom, imajo med kombiniranim protiretrovirusnim zdravljenjem povečano pogostnost nenormalnosti jetrne funkcije in jih moramo nadzorovati v skladu s standardno prakso. Če obstajajo dokazi o poslabšanju jetrnega obolenja pri takih bolnikih, je treba razmisliti o prekinitvi ali prenehanju zdravljenja.</w:t>
      </w:r>
    </w:p>
    <w:p w14:paraId="40F198FE" w14:textId="77777777" w:rsidR="00F77B47" w:rsidRPr="00114F09" w:rsidRDefault="00F77B47">
      <w:pPr>
        <w:rPr>
          <w:sz w:val="22"/>
          <w:lang w:val="sl-SI"/>
        </w:rPr>
      </w:pPr>
    </w:p>
    <w:p w14:paraId="0F87124E" w14:textId="33D0071D" w:rsidR="00E90074" w:rsidRPr="00FF65C7" w:rsidRDefault="00E90074" w:rsidP="00E90074">
      <w:pPr>
        <w:widowControl w:val="0"/>
        <w:rPr>
          <w:sz w:val="22"/>
          <w:szCs w:val="22"/>
          <w:u w:val="single"/>
          <w:lang w:val="pl-PL"/>
        </w:rPr>
      </w:pPr>
      <w:r w:rsidRPr="00FF65C7">
        <w:rPr>
          <w:sz w:val="22"/>
          <w:szCs w:val="22"/>
          <w:u w:val="single"/>
          <w:lang w:val="pl-PL"/>
        </w:rPr>
        <w:t>Bolniki sočasno okuženi s kroničnim virusom hepatitisa B ali C</w:t>
      </w:r>
    </w:p>
    <w:p w14:paraId="4BD5FF7F" w14:textId="77777777" w:rsidR="00E90074" w:rsidRPr="00FF65C7" w:rsidRDefault="00E90074" w:rsidP="00E90074">
      <w:pPr>
        <w:widowControl w:val="0"/>
        <w:rPr>
          <w:sz w:val="22"/>
          <w:szCs w:val="22"/>
          <w:u w:val="single"/>
          <w:lang w:val="pl-PL"/>
        </w:rPr>
      </w:pPr>
    </w:p>
    <w:p w14:paraId="6BB777B6" w14:textId="77777777" w:rsidR="005B333D" w:rsidRPr="00114F09" w:rsidRDefault="005B333D" w:rsidP="005B333D">
      <w:pPr>
        <w:rPr>
          <w:sz w:val="22"/>
          <w:szCs w:val="22"/>
          <w:lang w:val="sl-SI"/>
        </w:rPr>
      </w:pPr>
      <w:r w:rsidRPr="00114F09">
        <w:rPr>
          <w:sz w:val="22"/>
          <w:szCs w:val="22"/>
          <w:lang w:val="sl-SI"/>
        </w:rPr>
        <w:t xml:space="preserve">Pri bolnikih s kroničnim hepatitisom B ali C, ki se zdravijo s kombiniranim protiretrovirusnim zdravljenjem, obstaja večje tveganje za resne in potencialno smrtne neželene učinke, povezane z jetri. V primeru sočasnega protivirusnega zdravljenja hepatitisa B ali C upoštevajte tudi relevantne </w:t>
      </w:r>
      <w:r w:rsidR="00AA2802" w:rsidRPr="00114F09">
        <w:rPr>
          <w:sz w:val="22"/>
          <w:szCs w:val="22"/>
          <w:lang w:val="sl-SI"/>
        </w:rPr>
        <w:t>informacije</w:t>
      </w:r>
      <w:r w:rsidRPr="00114F09">
        <w:rPr>
          <w:sz w:val="22"/>
          <w:szCs w:val="22"/>
          <w:lang w:val="sl-SI"/>
        </w:rPr>
        <w:t xml:space="preserve"> o teh zdravilih.</w:t>
      </w:r>
    </w:p>
    <w:p w14:paraId="78787361" w14:textId="77777777" w:rsidR="005B333D" w:rsidRPr="00114F09" w:rsidRDefault="005B333D" w:rsidP="005B333D">
      <w:pPr>
        <w:rPr>
          <w:sz w:val="22"/>
          <w:szCs w:val="22"/>
          <w:lang w:val="sl-SI"/>
        </w:rPr>
      </w:pPr>
    </w:p>
    <w:p w14:paraId="3FEF5097" w14:textId="77777777" w:rsidR="00E90074" w:rsidRPr="00E90074" w:rsidRDefault="00F77B47">
      <w:pPr>
        <w:rPr>
          <w:sz w:val="22"/>
          <w:u w:val="single"/>
          <w:lang w:val="sl-SI"/>
        </w:rPr>
      </w:pPr>
      <w:r w:rsidRPr="00E90074">
        <w:rPr>
          <w:sz w:val="22"/>
          <w:u w:val="single"/>
          <w:lang w:val="sl-SI"/>
        </w:rPr>
        <w:t>Bolezen ledvic</w:t>
      </w:r>
    </w:p>
    <w:p w14:paraId="5AF3908A" w14:textId="77777777" w:rsidR="00E90074" w:rsidRDefault="00E90074">
      <w:pPr>
        <w:rPr>
          <w:sz w:val="22"/>
          <w:lang w:val="sl-SI"/>
        </w:rPr>
      </w:pPr>
    </w:p>
    <w:p w14:paraId="4CFCD63F" w14:textId="4EADC34B" w:rsidR="00F77B47" w:rsidRPr="00114F09" w:rsidRDefault="00F77B47">
      <w:pPr>
        <w:rPr>
          <w:sz w:val="22"/>
          <w:lang w:val="sl-SI"/>
        </w:rPr>
      </w:pPr>
      <w:r w:rsidRPr="00114F09">
        <w:rPr>
          <w:sz w:val="22"/>
          <w:lang w:val="sl-SI"/>
        </w:rPr>
        <w:t>Zdravila Ziagen ne smemo dajati bolnikom v končnem stadiju ledvične odpovedi (glejte poglavje</w:t>
      </w:r>
      <w:r w:rsidR="00AD25A7">
        <w:rPr>
          <w:sz w:val="22"/>
          <w:lang w:val="sl-SI"/>
        </w:rPr>
        <w:t> </w:t>
      </w:r>
      <w:r w:rsidRPr="00114F09">
        <w:rPr>
          <w:sz w:val="22"/>
          <w:lang w:val="sl-SI"/>
        </w:rPr>
        <w:t>5.2).</w:t>
      </w:r>
    </w:p>
    <w:p w14:paraId="1AB4201B" w14:textId="77777777" w:rsidR="00F77B47" w:rsidRPr="00114F09" w:rsidRDefault="00F77B47">
      <w:pPr>
        <w:rPr>
          <w:sz w:val="22"/>
          <w:lang w:val="sl-SI"/>
        </w:rPr>
      </w:pPr>
    </w:p>
    <w:p w14:paraId="0B4070E5" w14:textId="77777777" w:rsidR="00E90074" w:rsidRPr="00E90074" w:rsidRDefault="00F77B47">
      <w:pPr>
        <w:rPr>
          <w:sz w:val="22"/>
          <w:u w:val="single"/>
          <w:lang w:val="sl-SI"/>
        </w:rPr>
      </w:pPr>
      <w:r w:rsidRPr="00E90074">
        <w:rPr>
          <w:sz w:val="22"/>
          <w:u w:val="single"/>
          <w:lang w:val="sl-SI"/>
        </w:rPr>
        <w:t>Pomožne snovi</w:t>
      </w:r>
    </w:p>
    <w:p w14:paraId="4237C6CD" w14:textId="77777777" w:rsidR="00E90074" w:rsidRDefault="00E90074">
      <w:pPr>
        <w:rPr>
          <w:i/>
          <w:sz w:val="22"/>
          <w:lang w:val="sl-SI"/>
        </w:rPr>
      </w:pPr>
    </w:p>
    <w:p w14:paraId="70D2767E" w14:textId="7B2A01B7" w:rsidR="00F77B47" w:rsidRPr="00114F09" w:rsidRDefault="00F77B47">
      <w:pPr>
        <w:rPr>
          <w:color w:val="000000"/>
          <w:sz w:val="22"/>
          <w:szCs w:val="22"/>
          <w:lang w:val="sl-SI"/>
        </w:rPr>
      </w:pPr>
      <w:r w:rsidRPr="00114F09">
        <w:rPr>
          <w:sz w:val="22"/>
          <w:lang w:val="sl-SI"/>
        </w:rPr>
        <w:t xml:space="preserve">Zdravilo Ziagen peroralna raztopina vsebuje 340 mg/ml sorbitola. Po priporočilih za odmerjanje vsebuje vsak odmerek </w:t>
      </w:r>
      <w:r w:rsidR="00AE7042">
        <w:rPr>
          <w:sz w:val="22"/>
          <w:lang w:val="sl-SI"/>
        </w:rPr>
        <w:t>(</w:t>
      </w:r>
      <w:r w:rsidRPr="00114F09">
        <w:rPr>
          <w:sz w:val="22"/>
          <w:lang w:val="sl-SI"/>
        </w:rPr>
        <w:t>15 ml) 5 g sorbitola. Bolniki z redkimi dednimi težavami intolerance za fruktozo tega zdravila ne smejo jemati. Sorbitol ima lahko blag odvajalni učinek. Kalorična vrednost sorbitola je 2,6 kcal/g.</w:t>
      </w:r>
    </w:p>
    <w:p w14:paraId="5518BFAD" w14:textId="77777777" w:rsidR="00F77B47" w:rsidRPr="00114F09" w:rsidRDefault="00F77B47">
      <w:pPr>
        <w:rPr>
          <w:color w:val="000000"/>
          <w:sz w:val="22"/>
          <w:szCs w:val="22"/>
          <w:lang w:val="sl-SI"/>
        </w:rPr>
      </w:pPr>
    </w:p>
    <w:p w14:paraId="317E2C16" w14:textId="76CF4589" w:rsidR="00F77B47" w:rsidRDefault="00F77B47">
      <w:pPr>
        <w:rPr>
          <w:color w:val="000000"/>
          <w:sz w:val="22"/>
          <w:szCs w:val="22"/>
          <w:lang w:val="sl-SI"/>
        </w:rPr>
      </w:pPr>
      <w:r w:rsidRPr="00114F09">
        <w:rPr>
          <w:sz w:val="22"/>
          <w:lang w:val="sl-SI"/>
        </w:rPr>
        <w:t xml:space="preserve">Zdravilo </w:t>
      </w:r>
      <w:r w:rsidRPr="00114F09">
        <w:rPr>
          <w:color w:val="000000"/>
          <w:sz w:val="22"/>
          <w:szCs w:val="22"/>
          <w:lang w:val="sl-SI"/>
        </w:rPr>
        <w:t>Ziagen peroralna raztopina vsebuje tudi metilparahidroksibenzoat in propilparahidroksibenzoat, ki lahko povzročata alergijske reakcije (lahko zapoznele).</w:t>
      </w:r>
    </w:p>
    <w:p w14:paraId="08AB9707" w14:textId="39CD9D91" w:rsidR="00CA6D99" w:rsidRDefault="00CA6D99">
      <w:pPr>
        <w:rPr>
          <w:color w:val="000000"/>
          <w:sz w:val="22"/>
          <w:szCs w:val="22"/>
          <w:lang w:val="sl-SI"/>
        </w:rPr>
      </w:pPr>
    </w:p>
    <w:p w14:paraId="20229C18" w14:textId="6B011980" w:rsidR="00CA6D99" w:rsidRDefault="00CA6D99">
      <w:pPr>
        <w:rPr>
          <w:sz w:val="22"/>
          <w:lang w:val="sl-SI"/>
        </w:rPr>
      </w:pPr>
      <w:r>
        <w:rPr>
          <w:sz w:val="22"/>
          <w:lang w:val="sl-SI"/>
        </w:rPr>
        <w:t>To zdravilo vsebuje manj kot 1</w:t>
      </w:r>
      <w:r w:rsidR="00AD25A7">
        <w:rPr>
          <w:sz w:val="22"/>
          <w:lang w:val="sl-SI"/>
        </w:rPr>
        <w:t> </w:t>
      </w:r>
      <w:r>
        <w:rPr>
          <w:sz w:val="22"/>
          <w:lang w:val="sl-SI"/>
        </w:rPr>
        <w:t>mmol (23</w:t>
      </w:r>
      <w:r w:rsidR="00AD25A7">
        <w:rPr>
          <w:sz w:val="22"/>
          <w:lang w:val="sl-SI"/>
        </w:rPr>
        <w:t> </w:t>
      </w:r>
      <w:r>
        <w:rPr>
          <w:sz w:val="22"/>
          <w:lang w:val="sl-SI"/>
        </w:rPr>
        <w:t>mg) natrija na enoto odmerka, kar v bistvu pomeni »brez natrija«.</w:t>
      </w:r>
    </w:p>
    <w:p w14:paraId="42A3494B" w14:textId="77777777" w:rsidR="00AE7042" w:rsidRDefault="00AE7042">
      <w:pPr>
        <w:rPr>
          <w:sz w:val="22"/>
          <w:lang w:val="sl-SI"/>
        </w:rPr>
      </w:pPr>
    </w:p>
    <w:p w14:paraId="3C6F2F59" w14:textId="2FA7C09A" w:rsidR="00F92AB6" w:rsidRDefault="00AE7042" w:rsidP="00AE7042">
      <w:pPr>
        <w:rPr>
          <w:sz w:val="22"/>
          <w:lang w:val="sl-SI"/>
        </w:rPr>
      </w:pPr>
      <w:r>
        <w:rPr>
          <w:sz w:val="22"/>
          <w:lang w:val="sl-SI"/>
        </w:rPr>
        <w:t xml:space="preserve">Zdravilo Ziagen </w:t>
      </w:r>
      <w:r w:rsidR="00385AF7">
        <w:rPr>
          <w:sz w:val="22"/>
          <w:lang w:val="sl-SI"/>
        </w:rPr>
        <w:t>per</w:t>
      </w:r>
      <w:r>
        <w:rPr>
          <w:sz w:val="22"/>
          <w:lang w:val="sl-SI"/>
        </w:rPr>
        <w:t xml:space="preserve">oralna raztopina vsebuje 50 mg/ml propilenglikola. Po priporočilih za odmerjanje vsebuje vsak </w:t>
      </w:r>
      <w:r w:rsidR="001F1406">
        <w:rPr>
          <w:sz w:val="22"/>
          <w:lang w:val="sl-SI"/>
        </w:rPr>
        <w:t xml:space="preserve">15 ml </w:t>
      </w:r>
      <w:r>
        <w:rPr>
          <w:sz w:val="22"/>
          <w:lang w:val="sl-SI"/>
        </w:rPr>
        <w:t>odmerek približno 750 mg propilenglikola.</w:t>
      </w:r>
    </w:p>
    <w:p w14:paraId="452F5E53" w14:textId="6FECB8FB" w:rsidR="004076A7" w:rsidRPr="00C14E8A" w:rsidRDefault="004076A7" w:rsidP="004076A7">
      <w:pPr>
        <w:pStyle w:val="ListParagraph"/>
        <w:numPr>
          <w:ilvl w:val="0"/>
          <w:numId w:val="91"/>
        </w:numPr>
        <w:spacing w:after="0" w:line="240" w:lineRule="auto"/>
        <w:ind w:left="567" w:hanging="567"/>
        <w:rPr>
          <w:rFonts w:ascii="Times New Roman" w:hAnsi="Times New Roman"/>
          <w:lang w:val="sl-SI"/>
        </w:rPr>
      </w:pPr>
      <w:r w:rsidRPr="00176B87">
        <w:rPr>
          <w:rFonts w:ascii="Times New Roman" w:hAnsi="Times New Roman"/>
          <w:lang w:val="sl-SI"/>
        </w:rPr>
        <w:t>Sočasna uporaba s katerim koli substratom za alkohol dehidrogenazo, kot je etanol, lahko povzroči neželene učinke pri otrocih, mlajših od 5</w:t>
      </w:r>
      <w:ins w:id="368" w:author="Avtor">
        <w:r w:rsidR="00C11734">
          <w:rPr>
            <w:rFonts w:ascii="Times New Roman" w:hAnsi="Times New Roman"/>
            <w:lang w:val="sl-SI"/>
          </w:rPr>
          <w:t> </w:t>
        </w:r>
      </w:ins>
      <w:del w:id="369" w:author="Avtor">
        <w:r w:rsidRPr="00176B87" w:rsidDel="00C11734">
          <w:rPr>
            <w:rFonts w:ascii="Times New Roman" w:hAnsi="Times New Roman"/>
            <w:lang w:val="sl-SI"/>
          </w:rPr>
          <w:delText xml:space="preserve"> </w:delText>
        </w:r>
      </w:del>
      <w:r w:rsidRPr="00176B87">
        <w:rPr>
          <w:rFonts w:ascii="Times New Roman" w:hAnsi="Times New Roman"/>
          <w:lang w:val="sl-SI"/>
        </w:rPr>
        <w:t>let</w:t>
      </w:r>
      <w:r w:rsidRPr="00C14E8A">
        <w:rPr>
          <w:rFonts w:ascii="Times New Roman" w:hAnsi="Times New Roman"/>
          <w:lang w:val="sl-SI"/>
        </w:rPr>
        <w:t>.</w:t>
      </w:r>
    </w:p>
    <w:p w14:paraId="45427BC1" w14:textId="77777777" w:rsidR="004076A7" w:rsidRDefault="004076A7" w:rsidP="004076A7">
      <w:pPr>
        <w:pStyle w:val="ListParagraph"/>
        <w:numPr>
          <w:ilvl w:val="0"/>
          <w:numId w:val="90"/>
        </w:numPr>
        <w:spacing w:after="0" w:line="240" w:lineRule="auto"/>
        <w:ind w:left="567" w:hanging="567"/>
        <w:rPr>
          <w:rFonts w:ascii="Times New Roman" w:hAnsi="Times New Roman"/>
          <w:lang w:val="sl-SI"/>
        </w:rPr>
      </w:pPr>
      <w:r>
        <w:rPr>
          <w:rFonts w:ascii="Times New Roman" w:hAnsi="Times New Roman"/>
          <w:lang w:val="sl-SI"/>
        </w:rPr>
        <w:t>Medtem, ko za propilenglikol ni bilo dokazano, da bi povzročil toksičnost za razmnoževanje ali razvoj pri živalih ali ljudeh, pa lahko preide v plod in so ga našli v mleku. Posledično je treba pretehtati uporabo propilenglikola pri nosečnicah ali doječih bolnicah glede na oceno koristi in tveganja pri posamezni bolnici.</w:t>
      </w:r>
    </w:p>
    <w:p w14:paraId="229280A5" w14:textId="77777777" w:rsidR="004076A7" w:rsidRPr="00C14E8A" w:rsidRDefault="004076A7" w:rsidP="004076A7">
      <w:pPr>
        <w:pStyle w:val="ListParagraph"/>
        <w:numPr>
          <w:ilvl w:val="0"/>
          <w:numId w:val="90"/>
        </w:numPr>
        <w:spacing w:after="0" w:line="240" w:lineRule="auto"/>
        <w:ind w:left="567" w:hanging="567"/>
        <w:rPr>
          <w:lang w:val="sl-SI"/>
        </w:rPr>
      </w:pPr>
      <w:r>
        <w:rPr>
          <w:rFonts w:ascii="Times New Roman" w:hAnsi="Times New Roman"/>
          <w:lang w:val="sl-SI"/>
        </w:rPr>
        <w:t>Spremljanje je potrebno pri bolnikih z okvarjenim delovanjem ledvic ali jeter zaradi poročilo orazličnih neželenih učinkov, ki so jih pripisali propilenglikolu, kot so okvara ledvic (akutna tubularna nekroza), akutna odpoved ledvic in okvara jeter.</w:t>
      </w:r>
    </w:p>
    <w:p w14:paraId="506E1278" w14:textId="77777777" w:rsidR="00F77B47" w:rsidRPr="00114F09" w:rsidRDefault="00F77B47">
      <w:pPr>
        <w:rPr>
          <w:sz w:val="22"/>
          <w:lang w:val="sl-SI"/>
        </w:rPr>
      </w:pPr>
    </w:p>
    <w:p w14:paraId="29C77490" w14:textId="47E75E81" w:rsidR="00E90074" w:rsidRPr="00E90074" w:rsidRDefault="00F77B47">
      <w:pPr>
        <w:outlineLvl w:val="0"/>
        <w:rPr>
          <w:sz w:val="22"/>
          <w:szCs w:val="22"/>
          <w:u w:val="single"/>
          <w:lang w:val="sl-SI"/>
        </w:rPr>
      </w:pPr>
      <w:r w:rsidRPr="00E90074">
        <w:rPr>
          <w:color w:val="000000"/>
          <w:sz w:val="22"/>
          <w:szCs w:val="22"/>
          <w:u w:val="single"/>
          <w:lang w:val="sl-SI"/>
        </w:rPr>
        <w:t>Sindrom imunske reaktivacije</w:t>
      </w:r>
      <w:r w:rsidR="005F08EA">
        <w:rPr>
          <w:color w:val="000000"/>
          <w:sz w:val="22"/>
          <w:szCs w:val="22"/>
          <w:u w:val="single"/>
          <w:lang w:val="sl-SI"/>
        </w:rPr>
        <w:fldChar w:fldCharType="begin"/>
      </w:r>
      <w:r w:rsidR="005F08EA">
        <w:rPr>
          <w:color w:val="000000"/>
          <w:sz w:val="22"/>
          <w:szCs w:val="22"/>
          <w:u w:val="single"/>
          <w:lang w:val="sl-SI"/>
        </w:rPr>
        <w:instrText xml:space="preserve"> DOCVARIABLE vault_nd_8c487794-6f75-4a05-9b84-19d551329264 \* MERGEFORMAT </w:instrText>
      </w:r>
      <w:r w:rsidR="005F08EA">
        <w:rPr>
          <w:color w:val="000000"/>
          <w:sz w:val="22"/>
          <w:szCs w:val="22"/>
          <w:u w:val="single"/>
          <w:lang w:val="sl-SI"/>
        </w:rPr>
        <w:fldChar w:fldCharType="separate"/>
      </w:r>
      <w:r w:rsidR="005F08EA">
        <w:rPr>
          <w:color w:val="000000"/>
          <w:sz w:val="22"/>
          <w:szCs w:val="22"/>
          <w:u w:val="single"/>
          <w:lang w:val="sl-SI"/>
        </w:rPr>
        <w:t xml:space="preserve"> </w:t>
      </w:r>
      <w:r w:rsidR="005F08EA">
        <w:rPr>
          <w:color w:val="000000"/>
          <w:sz w:val="22"/>
          <w:szCs w:val="22"/>
          <w:u w:val="single"/>
          <w:lang w:val="sl-SI"/>
        </w:rPr>
        <w:fldChar w:fldCharType="end"/>
      </w:r>
    </w:p>
    <w:p w14:paraId="63CF9286" w14:textId="77777777" w:rsidR="00E90074" w:rsidRDefault="00E90074">
      <w:pPr>
        <w:outlineLvl w:val="0"/>
        <w:rPr>
          <w:sz w:val="22"/>
          <w:szCs w:val="22"/>
          <w:lang w:val="sl-SI"/>
        </w:rPr>
      </w:pPr>
    </w:p>
    <w:p w14:paraId="2D351332" w14:textId="3A3D1BC3" w:rsidR="00F77B47" w:rsidRPr="00114F09" w:rsidRDefault="00F77B47">
      <w:pPr>
        <w:outlineLvl w:val="0"/>
        <w:rPr>
          <w:color w:val="000000"/>
          <w:sz w:val="22"/>
          <w:szCs w:val="22"/>
          <w:u w:val="single"/>
          <w:lang w:val="sl-SI"/>
        </w:rPr>
      </w:pPr>
      <w:r w:rsidRPr="00114F09">
        <w:rPr>
          <w:sz w:val="22"/>
          <w:szCs w:val="22"/>
          <w:lang w:val="sl-SI"/>
        </w:rPr>
        <w:t xml:space="preserve">Pri s HIV okuženih bolnikih s hudo imunsko pomanjkljivostjo lahko ob uvedbi kombiniranega protiretrovirusnega zdravljenja </w:t>
      </w:r>
      <w:r w:rsidRPr="00114F09">
        <w:rPr>
          <w:color w:val="000000"/>
          <w:sz w:val="22"/>
          <w:szCs w:val="22"/>
          <w:lang w:val="sl-SI"/>
        </w:rPr>
        <w:t xml:space="preserve">(CART - </w:t>
      </w:r>
      <w:r w:rsidRPr="00114F09">
        <w:rPr>
          <w:i/>
          <w:color w:val="000000"/>
          <w:sz w:val="22"/>
          <w:szCs w:val="22"/>
          <w:lang w:val="sl-SI"/>
        </w:rPr>
        <w:t>"combination antiretroviral therapy"</w:t>
      </w:r>
      <w:r w:rsidRPr="00114F09">
        <w:rPr>
          <w:color w:val="000000"/>
          <w:sz w:val="22"/>
          <w:szCs w:val="22"/>
          <w:lang w:val="sl-SI"/>
        </w:rPr>
        <w:t xml:space="preserve">) </w:t>
      </w:r>
      <w:r w:rsidRPr="00114F09">
        <w:rPr>
          <w:sz w:val="22"/>
          <w:szCs w:val="22"/>
          <w:lang w:val="sl-SI"/>
        </w:rPr>
        <w:t xml:space="preserve">nastane vnetna reakcija na asimptomatične ali rezidualne oportunistične patogene in povzroči resna klinična stanja ali poslabšanje simptomov. Take reakcije so navadno opazili v prvih nekaj tednih ali mesecih po uvedbi CART. Ustrezni primeri so citomegalovirusni retinitis, generalizirane in/ali žariščne okužbe z mikobakterijami in s </w:t>
      </w:r>
      <w:r w:rsidRPr="00114F09">
        <w:rPr>
          <w:i/>
          <w:sz w:val="22"/>
          <w:szCs w:val="22"/>
          <w:lang w:val="sl-SI"/>
        </w:rPr>
        <w:t>Pneumocystis carinii</w:t>
      </w:r>
      <w:r w:rsidRPr="00114F09">
        <w:rPr>
          <w:sz w:val="22"/>
          <w:szCs w:val="22"/>
          <w:lang w:val="sl-SI"/>
        </w:rPr>
        <w:t xml:space="preserve"> povzročena pljučnica. Kakršnekoli vnetne simptome je treba obravnavati in uvesti zdravljenje, kadar je potrebno.</w:t>
      </w:r>
      <w:r w:rsidR="008631FC" w:rsidRPr="00FF65C7">
        <w:rPr>
          <w:sz w:val="22"/>
          <w:szCs w:val="22"/>
          <w:lang w:val="sl-SI"/>
        </w:rPr>
        <w:t xml:space="preserve"> V okviru imunske reaktivacije je bil opisan tudi pojav avtoimunskih bolezni (npr. pojav Gravesove bolezni</w:t>
      </w:r>
      <w:r w:rsidR="00BA0902" w:rsidRPr="00FF65C7">
        <w:rPr>
          <w:sz w:val="22"/>
          <w:szCs w:val="22"/>
          <w:lang w:val="sl-SI"/>
        </w:rPr>
        <w:t xml:space="preserve"> in avtoimunskega hepatitisa</w:t>
      </w:r>
      <w:r w:rsidR="008631FC" w:rsidRPr="00FF65C7">
        <w:rPr>
          <w:sz w:val="22"/>
          <w:szCs w:val="22"/>
          <w:lang w:val="sl-SI"/>
        </w:rPr>
        <w:t xml:space="preserve">), toda opisani čas do začetka je bolj spremenljiv in </w:t>
      </w:r>
      <w:r w:rsidR="006D4AD4" w:rsidRPr="00FF65C7">
        <w:rPr>
          <w:sz w:val="22"/>
          <w:szCs w:val="22"/>
          <w:lang w:val="sl-SI"/>
        </w:rPr>
        <w:t xml:space="preserve">ti dogodki se lahko </w:t>
      </w:r>
      <w:r w:rsidR="008631FC" w:rsidRPr="00FF65C7">
        <w:rPr>
          <w:sz w:val="22"/>
          <w:szCs w:val="22"/>
          <w:lang w:val="sl-SI"/>
        </w:rPr>
        <w:t>pojavijo veliko mesecev po uvedbi zdravljenja.</w:t>
      </w:r>
      <w:r w:rsidR="00EF7DD8">
        <w:rPr>
          <w:sz w:val="22"/>
          <w:szCs w:val="22"/>
        </w:rPr>
        <w:fldChar w:fldCharType="begin"/>
      </w:r>
      <w:r w:rsidR="00EF7DD8" w:rsidRPr="00FF65C7">
        <w:rPr>
          <w:sz w:val="22"/>
          <w:szCs w:val="22"/>
          <w:lang w:val="sl-SI"/>
        </w:rPr>
        <w:instrText xml:space="preserve"> DOCVARIABLE vault_nd_29d81b3b-88d3-4146-a33f-d1708445c7cc \* MERGEFORMAT </w:instrText>
      </w:r>
      <w:r w:rsidR="00EF7DD8">
        <w:rPr>
          <w:sz w:val="22"/>
          <w:szCs w:val="22"/>
        </w:rPr>
        <w:fldChar w:fldCharType="separate"/>
      </w:r>
      <w:r w:rsidR="00EF7DD8" w:rsidRPr="00FF65C7">
        <w:rPr>
          <w:sz w:val="22"/>
          <w:szCs w:val="22"/>
          <w:lang w:val="sl-SI"/>
        </w:rPr>
        <w:t xml:space="preserve"> </w:t>
      </w:r>
      <w:r w:rsidR="00EF7DD8">
        <w:rPr>
          <w:sz w:val="22"/>
          <w:szCs w:val="22"/>
        </w:rPr>
        <w:fldChar w:fldCharType="end"/>
      </w:r>
    </w:p>
    <w:p w14:paraId="682E29F2" w14:textId="77777777" w:rsidR="00F77B47" w:rsidRPr="00114F09" w:rsidRDefault="00F77B47">
      <w:pPr>
        <w:rPr>
          <w:sz w:val="22"/>
          <w:szCs w:val="22"/>
          <w:u w:val="single"/>
          <w:lang w:val="sl-SI"/>
        </w:rPr>
      </w:pPr>
    </w:p>
    <w:p w14:paraId="4E0C1F60" w14:textId="77777777" w:rsidR="00E90074" w:rsidRPr="00E90074" w:rsidRDefault="00F77B47">
      <w:pPr>
        <w:rPr>
          <w:sz w:val="22"/>
          <w:szCs w:val="22"/>
          <w:u w:val="single"/>
          <w:lang w:val="sl-SI"/>
        </w:rPr>
      </w:pPr>
      <w:r w:rsidRPr="00E90074">
        <w:rPr>
          <w:sz w:val="22"/>
          <w:szCs w:val="22"/>
          <w:u w:val="single"/>
          <w:lang w:val="sl-SI"/>
        </w:rPr>
        <w:t>Osteonekroza</w:t>
      </w:r>
    </w:p>
    <w:p w14:paraId="421C8662" w14:textId="77777777" w:rsidR="00E90074" w:rsidRDefault="00E90074">
      <w:pPr>
        <w:rPr>
          <w:sz w:val="22"/>
          <w:szCs w:val="22"/>
          <w:lang w:val="sl-SI"/>
        </w:rPr>
      </w:pPr>
    </w:p>
    <w:p w14:paraId="5B5C35A4" w14:textId="77777777" w:rsidR="00F77B47" w:rsidRPr="00114F09" w:rsidRDefault="00F77B47">
      <w:pPr>
        <w:rPr>
          <w:i/>
          <w:sz w:val="22"/>
          <w:lang w:val="sl-SI"/>
        </w:rPr>
      </w:pPr>
      <w:r w:rsidRPr="00114F09">
        <w:rPr>
          <w:sz w:val="22"/>
          <w:szCs w:val="22"/>
          <w:lang w:val="sl-SI"/>
        </w:rPr>
        <w:t>Čeprav je vzrokov verjetno več (vključno z uporabo kortikosteroidov, uživanjem alkohola, hudo imunosupresijo, višjim indeksom telesne mase), so o primerih osteonekroze poročali zlasti pri bolnikih z napredovalo boleznijo HIV ali dolgotrajno izpostavljenostjo CART ali obojim. Bolnikom je treba svetovati, naj poiščejo zdravniško pomoč, če se jim pojavijo bolečine v sklepih, togost sklepov ali težave z gibljivostjo.</w:t>
      </w:r>
    </w:p>
    <w:p w14:paraId="7B82BED3" w14:textId="77777777" w:rsidR="00F77B47" w:rsidRPr="00114F09" w:rsidRDefault="00F77B47">
      <w:pPr>
        <w:rPr>
          <w:i/>
          <w:sz w:val="22"/>
          <w:lang w:val="sl-SI"/>
        </w:rPr>
      </w:pPr>
    </w:p>
    <w:p w14:paraId="61DF9438" w14:textId="77777777" w:rsidR="00E90074" w:rsidRPr="00E90074" w:rsidRDefault="00F77B47">
      <w:pPr>
        <w:rPr>
          <w:sz w:val="22"/>
          <w:u w:val="single"/>
          <w:lang w:val="sl-SI"/>
        </w:rPr>
      </w:pPr>
      <w:r w:rsidRPr="00E90074">
        <w:rPr>
          <w:sz w:val="22"/>
          <w:u w:val="single"/>
          <w:lang w:val="sl-SI"/>
        </w:rPr>
        <w:t>Oportunistične okužbe</w:t>
      </w:r>
    </w:p>
    <w:p w14:paraId="59461404" w14:textId="77777777" w:rsidR="00E90074" w:rsidRDefault="00E90074">
      <w:pPr>
        <w:rPr>
          <w:i/>
          <w:sz w:val="22"/>
          <w:lang w:val="sl-SI"/>
        </w:rPr>
      </w:pPr>
    </w:p>
    <w:p w14:paraId="707AB7F7" w14:textId="77777777" w:rsidR="00F77B47" w:rsidRPr="00114F09" w:rsidRDefault="00F77B47">
      <w:pPr>
        <w:rPr>
          <w:sz w:val="22"/>
          <w:lang w:val="sl-SI"/>
        </w:rPr>
      </w:pPr>
      <w:r w:rsidRPr="00114F09">
        <w:rPr>
          <w:sz w:val="22"/>
          <w:lang w:val="sl-SI"/>
        </w:rPr>
        <w:t>Pri bolnikih, ki prejemajo zdravilo Ziagen ali katerokoli drugo protiretrovirusno zdravljenje, se lahko kljub temu razvijejo oportunistične okužbe ali drugi zapleti, povezani z okužbo s HIV. Zato morajo bolnike ves čas natančno klinično opazovati zdravniki, ki imajo izkušnje z zdravljenjem bolezni</w:t>
      </w:r>
      <w:r w:rsidR="000247D4" w:rsidRPr="00114F09">
        <w:rPr>
          <w:sz w:val="22"/>
          <w:lang w:val="sl-SI"/>
        </w:rPr>
        <w:t>,</w:t>
      </w:r>
      <w:r w:rsidRPr="00114F09">
        <w:rPr>
          <w:sz w:val="22"/>
          <w:lang w:val="sl-SI"/>
        </w:rPr>
        <w:t xml:space="preserve"> povezanih s HIV.</w:t>
      </w:r>
    </w:p>
    <w:p w14:paraId="2EF068C1" w14:textId="77777777" w:rsidR="00F77B47" w:rsidRPr="00114F09" w:rsidRDefault="00F77B47">
      <w:pPr>
        <w:rPr>
          <w:sz w:val="22"/>
          <w:lang w:val="sl-SI"/>
        </w:rPr>
      </w:pPr>
    </w:p>
    <w:p w14:paraId="0704B2C7" w14:textId="3A5495C9" w:rsidR="00E90074" w:rsidRPr="00E90074" w:rsidRDefault="00E4128C" w:rsidP="009B6AF4">
      <w:pPr>
        <w:rPr>
          <w:sz w:val="22"/>
          <w:u w:val="single"/>
          <w:lang w:val="sl-SI"/>
        </w:rPr>
      </w:pPr>
      <w:r w:rsidRPr="002D216E">
        <w:rPr>
          <w:sz w:val="22"/>
          <w:u w:val="single"/>
          <w:lang w:val="sl-SI"/>
        </w:rPr>
        <w:t>Srčno-žilni dogodki</w:t>
      </w:r>
    </w:p>
    <w:p w14:paraId="5A4B26ED" w14:textId="77777777" w:rsidR="00E90074" w:rsidRDefault="00E90074" w:rsidP="009B6AF4">
      <w:pPr>
        <w:rPr>
          <w:sz w:val="22"/>
          <w:lang w:val="sl-SI"/>
        </w:rPr>
      </w:pPr>
    </w:p>
    <w:p w14:paraId="2F68AC7C" w14:textId="77777777" w:rsidR="00E4128C" w:rsidRDefault="00E4128C" w:rsidP="00E4128C">
      <w:pPr>
        <w:rPr>
          <w:sz w:val="22"/>
          <w:lang w:val="sl-SI"/>
        </w:rPr>
      </w:pPr>
      <w:r w:rsidRPr="00B332BA">
        <w:rPr>
          <w:sz w:val="22"/>
          <w:lang w:val="sl-SI"/>
        </w:rPr>
        <w:t>Čeprav razpoložljivi podatki iz kliničnih in opazovalnih študij z abakavirjem kažejo nedosledne rezultate, več študij kaže na povečano tveganje za srčno-žilne dogodke (predvsem miokardni infarkt) pri bolnikih, zdravljenih z abakavirjem. Zato je treba pri predpisovanju zdravila Ziagen čim bolj zmanjšati vse spremenljive dejavnike tveganja (npr. kajenje, hipertenzijo in hiperlipidemijo).</w:t>
      </w:r>
    </w:p>
    <w:p w14:paraId="5DADD60E" w14:textId="77777777" w:rsidR="00E4128C" w:rsidRPr="00EE0639" w:rsidRDefault="00E4128C" w:rsidP="00E4128C">
      <w:pPr>
        <w:rPr>
          <w:sz w:val="22"/>
          <w:lang w:val="sl-SI"/>
        </w:rPr>
      </w:pPr>
    </w:p>
    <w:p w14:paraId="70F9BC16" w14:textId="77777777" w:rsidR="00E4128C" w:rsidRDefault="00E4128C" w:rsidP="00E4128C">
      <w:pPr>
        <w:rPr>
          <w:sz w:val="22"/>
          <w:lang w:val="sl-SI"/>
        </w:rPr>
      </w:pPr>
      <w:r w:rsidRPr="00B332BA">
        <w:rPr>
          <w:sz w:val="22"/>
          <w:lang w:val="sl-SI"/>
        </w:rPr>
        <w:t>Poleg tega je treba pri zdravljenju bolnikov z visokim srčno-žilnim tveganjem razmisliti o alternativnih možnostih zdravljenja</w:t>
      </w:r>
      <w:r>
        <w:rPr>
          <w:sz w:val="22"/>
          <w:lang w:val="sl-SI"/>
        </w:rPr>
        <w:t>, namesto zdravljenja z abakavirjem</w:t>
      </w:r>
      <w:r w:rsidRPr="00B332BA">
        <w:rPr>
          <w:sz w:val="22"/>
          <w:lang w:val="sl-SI"/>
        </w:rPr>
        <w:t>.</w:t>
      </w:r>
    </w:p>
    <w:p w14:paraId="65A7B073" w14:textId="77777777" w:rsidR="00F77B47" w:rsidRPr="00114F09" w:rsidRDefault="00F77B47">
      <w:pPr>
        <w:rPr>
          <w:sz w:val="22"/>
          <w:lang w:val="sl-SI"/>
        </w:rPr>
      </w:pPr>
    </w:p>
    <w:p w14:paraId="6D291A85" w14:textId="6B767B7C" w:rsidR="00F77B47" w:rsidRPr="00114F09" w:rsidRDefault="00F77B47">
      <w:pPr>
        <w:numPr>
          <w:ilvl w:val="1"/>
          <w:numId w:val="22"/>
        </w:numPr>
        <w:tabs>
          <w:tab w:val="clear" w:pos="360"/>
          <w:tab w:val="num" w:pos="567"/>
        </w:tabs>
        <w:outlineLvl w:val="0"/>
        <w:rPr>
          <w:b/>
          <w:sz w:val="22"/>
          <w:lang w:val="sl-SI"/>
        </w:rPr>
      </w:pPr>
      <w:r w:rsidRPr="00114F09">
        <w:rPr>
          <w:b/>
          <w:sz w:val="22"/>
          <w:lang w:val="sl-SI"/>
        </w:rPr>
        <w:t>Medsebojno delovanje z drugimi zdravili in druge oblike interakcij</w:t>
      </w:r>
      <w:r w:rsidR="005F08EA">
        <w:rPr>
          <w:b/>
          <w:sz w:val="22"/>
          <w:lang w:val="sl-SI"/>
        </w:rPr>
        <w:fldChar w:fldCharType="begin"/>
      </w:r>
      <w:r w:rsidR="005F08EA">
        <w:rPr>
          <w:b/>
          <w:sz w:val="22"/>
          <w:lang w:val="sl-SI"/>
        </w:rPr>
        <w:instrText xml:space="preserve"> DOCVARIABLE vault_nd_7b3fea49-485c-4020-acb4-22a042b38136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5CEB4BFD" w14:textId="77777777" w:rsidR="00F77B47" w:rsidRPr="00114F09" w:rsidRDefault="00F77B47">
      <w:pPr>
        <w:outlineLvl w:val="0"/>
        <w:rPr>
          <w:sz w:val="22"/>
          <w:lang w:val="sl-SI"/>
        </w:rPr>
      </w:pPr>
    </w:p>
    <w:p w14:paraId="49CF0380" w14:textId="7F59F9FB" w:rsidR="00F77B47" w:rsidRPr="00114F09" w:rsidRDefault="005F5856">
      <w:pPr>
        <w:rPr>
          <w:sz w:val="22"/>
          <w:lang w:val="sl-SI"/>
        </w:rPr>
      </w:pPr>
      <w:r>
        <w:rPr>
          <w:sz w:val="22"/>
          <w:lang w:val="sl-SI"/>
        </w:rPr>
        <w:t>O</w:t>
      </w:r>
      <w:r w:rsidR="00F77B47" w:rsidRPr="00114F09">
        <w:rPr>
          <w:sz w:val="22"/>
          <w:lang w:val="sl-SI"/>
        </w:rPr>
        <w:t xml:space="preserve">bstaja le majhna verjetnost, da bo prišlo do </w:t>
      </w:r>
      <w:r w:rsidR="00220636" w:rsidRPr="00114F09">
        <w:rPr>
          <w:sz w:val="22"/>
          <w:lang w:val="sl-SI"/>
        </w:rPr>
        <w:t xml:space="preserve">s P450 povezanih </w:t>
      </w:r>
      <w:r w:rsidR="00F77B47" w:rsidRPr="00114F09">
        <w:rPr>
          <w:sz w:val="22"/>
          <w:lang w:val="sl-SI"/>
        </w:rPr>
        <w:t>interakcij z drugimi zdravili</w:t>
      </w:r>
      <w:r>
        <w:rPr>
          <w:sz w:val="22"/>
          <w:lang w:val="sl-SI"/>
        </w:rPr>
        <w:t>, ki vsebujejo abakavir</w:t>
      </w:r>
      <w:r w:rsidR="00F77B47" w:rsidRPr="00114F09">
        <w:rPr>
          <w:sz w:val="22"/>
          <w:lang w:val="sl-SI"/>
        </w:rPr>
        <w:t xml:space="preserve">. </w:t>
      </w:r>
      <w:r w:rsidR="001920E5">
        <w:rPr>
          <w:sz w:val="22"/>
          <w:lang w:val="sl-SI"/>
        </w:rPr>
        <w:t xml:space="preserve">Študije </w:t>
      </w:r>
      <w:r w:rsidR="001920E5">
        <w:rPr>
          <w:i/>
          <w:iCs/>
          <w:sz w:val="22"/>
          <w:lang w:val="sl-SI"/>
        </w:rPr>
        <w:t xml:space="preserve">in vitro </w:t>
      </w:r>
      <w:r w:rsidR="001920E5">
        <w:rPr>
          <w:sz w:val="22"/>
          <w:lang w:val="sl-SI"/>
        </w:rPr>
        <w:t xml:space="preserve">so pokazale, da obstaja verjetnost, da abakavir zavira citokrom P450 1A1 (CYP1A1). </w:t>
      </w:r>
      <w:r w:rsidR="00F77B47" w:rsidRPr="00114F09">
        <w:rPr>
          <w:sz w:val="22"/>
          <w:lang w:val="sl-SI"/>
        </w:rPr>
        <w:t xml:space="preserve">P450 pri presnovi abakavirja ne igra pomembne vloge in </w:t>
      </w:r>
      <w:r w:rsidR="001920E5">
        <w:rPr>
          <w:sz w:val="22"/>
          <w:lang w:val="sl-SI"/>
        </w:rPr>
        <w:t>izkazalo se je, da obs</w:t>
      </w:r>
      <w:r w:rsidR="0017766C">
        <w:rPr>
          <w:sz w:val="22"/>
          <w:lang w:val="sl-SI"/>
        </w:rPr>
        <w:t>t</w:t>
      </w:r>
      <w:r w:rsidR="001920E5">
        <w:rPr>
          <w:sz w:val="22"/>
          <w:lang w:val="sl-SI"/>
        </w:rPr>
        <w:t xml:space="preserve">aja majhna verjetnost, da </w:t>
      </w:r>
      <w:r w:rsidR="00F77B47" w:rsidRPr="00114F09">
        <w:rPr>
          <w:sz w:val="22"/>
          <w:lang w:val="sl-SI"/>
        </w:rPr>
        <w:t>abakavir zavira presnov</w:t>
      </w:r>
      <w:r w:rsidR="001920E5">
        <w:rPr>
          <w:sz w:val="22"/>
          <w:lang w:val="sl-SI"/>
        </w:rPr>
        <w:t>o,</w:t>
      </w:r>
      <w:r w:rsidR="00F77B47" w:rsidRPr="00114F09">
        <w:rPr>
          <w:sz w:val="22"/>
          <w:lang w:val="sl-SI"/>
        </w:rPr>
        <w:t xml:space="preserve"> </w:t>
      </w:r>
      <w:r w:rsidR="00220636" w:rsidRPr="00114F09">
        <w:rPr>
          <w:sz w:val="22"/>
          <w:lang w:val="sl-SI"/>
        </w:rPr>
        <w:t>povezan</w:t>
      </w:r>
      <w:r w:rsidR="001920E5">
        <w:rPr>
          <w:sz w:val="22"/>
          <w:lang w:val="sl-SI"/>
        </w:rPr>
        <w:t>o</w:t>
      </w:r>
      <w:r w:rsidR="00220636" w:rsidRPr="00114F09">
        <w:rPr>
          <w:sz w:val="22"/>
          <w:lang w:val="sl-SI"/>
        </w:rPr>
        <w:t xml:space="preserve"> s </w:t>
      </w:r>
      <w:r w:rsidR="00F77B47" w:rsidRPr="00114F09">
        <w:rPr>
          <w:sz w:val="22"/>
          <w:lang w:val="sl-SI"/>
        </w:rPr>
        <w:t xml:space="preserve">CYP3A4. Izkazalo se je tudi, da </w:t>
      </w:r>
      <w:r w:rsidR="00F77B47" w:rsidRPr="00114F09">
        <w:rPr>
          <w:sz w:val="22"/>
          <w:lang w:val="sl-SI"/>
        </w:rPr>
        <w:lastRenderedPageBreak/>
        <w:t xml:space="preserve">abakavir </w:t>
      </w:r>
      <w:r w:rsidR="00F77B47" w:rsidRPr="00114F09">
        <w:rPr>
          <w:i/>
          <w:sz w:val="22"/>
          <w:lang w:val="sl-SI"/>
        </w:rPr>
        <w:t>in vitro</w:t>
      </w:r>
      <w:r w:rsidR="00F77B47" w:rsidRPr="00114F09">
        <w:rPr>
          <w:sz w:val="22"/>
          <w:lang w:val="sl-SI"/>
        </w:rPr>
        <w:t xml:space="preserve"> pri klinično primernih koncentracijah ne zavira encimov CYP3A4, CYP2C9 ali CYP2D6. V kliničnih študijah niso zasledli indukcije jetrnih encimov. Tako je le malo verjetno, da bo prišlo do interakcij s protiretrovirusnimi zaviralci proteaze in drugimi zdravili, ki se presnavljajo z glavnimi encimi P450. Klinične študije so tudi pokazale, da med abakavirjem, zidovudinom in lamivudinom ni klinično pomembnih interakcij.</w:t>
      </w:r>
    </w:p>
    <w:p w14:paraId="25C61021" w14:textId="77777777" w:rsidR="00F77B47" w:rsidRPr="00114F09" w:rsidRDefault="00F77B47">
      <w:pPr>
        <w:rPr>
          <w:sz w:val="22"/>
          <w:lang w:val="sl-SI"/>
        </w:rPr>
      </w:pPr>
    </w:p>
    <w:p w14:paraId="3A659888" w14:textId="77777777" w:rsidR="00F77B47" w:rsidRPr="00114F09" w:rsidRDefault="00F77B47">
      <w:pPr>
        <w:rPr>
          <w:sz w:val="22"/>
          <w:lang w:val="sl-SI"/>
        </w:rPr>
      </w:pPr>
      <w:r w:rsidRPr="00114F09">
        <w:rPr>
          <w:sz w:val="22"/>
          <w:lang w:val="sl-SI"/>
        </w:rPr>
        <w:t>Močni induktorji encimov kot so rifampicin, fenobarbital in fenitoin lahko s svojim delovanjem na UDP-glukuroniltransferazo nekoliko znižajo koncentracijo abakavirja v plazmi.</w:t>
      </w:r>
    </w:p>
    <w:p w14:paraId="66996B60" w14:textId="77777777" w:rsidR="00F77B47" w:rsidRPr="00114F09" w:rsidRDefault="00F77B47">
      <w:pPr>
        <w:rPr>
          <w:sz w:val="22"/>
          <w:lang w:val="sl-SI"/>
        </w:rPr>
      </w:pPr>
    </w:p>
    <w:p w14:paraId="26B93724" w14:textId="77777777" w:rsidR="00F77B47" w:rsidRPr="00114F09" w:rsidRDefault="00F77B47">
      <w:pPr>
        <w:rPr>
          <w:sz w:val="22"/>
          <w:lang w:val="sl-SI"/>
        </w:rPr>
      </w:pPr>
      <w:r w:rsidRPr="00114F09">
        <w:rPr>
          <w:i/>
          <w:sz w:val="22"/>
          <w:lang w:val="sl-SI"/>
        </w:rPr>
        <w:t>Etanol:</w:t>
      </w:r>
      <w:r w:rsidRPr="00114F09">
        <w:rPr>
          <w:sz w:val="22"/>
          <w:lang w:val="sl-SI"/>
        </w:rPr>
        <w:t xml:space="preserve"> Presnova abakavirja se s sočasno zaužitim etanolom spremeni, kar ima za posledico povečanje AUC abakavirja za okoli 41 %. Vendar ti podatki niso klinično pomembni. Abakavir ne vpliva na presnovo etanola.</w:t>
      </w:r>
    </w:p>
    <w:p w14:paraId="2A851DD2" w14:textId="77777777" w:rsidR="00F77B47" w:rsidRPr="00114F09" w:rsidRDefault="00F77B47">
      <w:pPr>
        <w:rPr>
          <w:sz w:val="22"/>
          <w:lang w:val="sl-SI"/>
        </w:rPr>
      </w:pPr>
    </w:p>
    <w:p w14:paraId="4FD5CE8A" w14:textId="77777777" w:rsidR="00F77B47" w:rsidRPr="00114F09" w:rsidRDefault="00F77B47">
      <w:pPr>
        <w:rPr>
          <w:sz w:val="22"/>
          <w:lang w:val="sl-SI"/>
        </w:rPr>
      </w:pPr>
      <w:r w:rsidRPr="00114F09">
        <w:rPr>
          <w:i/>
          <w:sz w:val="22"/>
          <w:lang w:val="sl-SI"/>
        </w:rPr>
        <w:t>Metadon:</w:t>
      </w:r>
      <w:r w:rsidRPr="00114F09">
        <w:rPr>
          <w:sz w:val="22"/>
          <w:lang w:val="sl-SI"/>
        </w:rPr>
        <w:t xml:space="preserve"> V farmakokinetični študiji se je po sočasnem dajanju 600 mg abakavirja dvakrat dnevno z metadonom za 35 % zmanjšal abakavirjev C</w:t>
      </w:r>
      <w:r w:rsidRPr="00114F09">
        <w:rPr>
          <w:sz w:val="22"/>
          <w:vertAlign w:val="subscript"/>
          <w:lang w:val="sl-SI"/>
        </w:rPr>
        <w:t>max</w:t>
      </w:r>
      <w:r w:rsidRPr="00114F09">
        <w:rPr>
          <w:sz w:val="22"/>
          <w:lang w:val="sl-SI"/>
        </w:rPr>
        <w:t xml:space="preserve"> in za eno uro podaljšal t</w:t>
      </w:r>
      <w:r w:rsidRPr="00114F09">
        <w:rPr>
          <w:sz w:val="22"/>
          <w:vertAlign w:val="subscript"/>
          <w:lang w:val="sl-SI"/>
        </w:rPr>
        <w:t xml:space="preserve">max </w:t>
      </w:r>
      <w:r w:rsidRPr="00114F09">
        <w:rPr>
          <w:sz w:val="22"/>
          <w:lang w:val="sl-SI"/>
        </w:rPr>
        <w:t>, medtem ko je AUC ostal nespremenjen. Smatra se, da spremembe v farmakokinetiki abakavirja niso klinično pomembne. V tej študiji je abakavir pospešil povprečno izločanje metadona iz organizma za 22 %. Zato ne moremo izključiti indukcije encimov, ki presnavljajo zdravilo. Pri bolnikih, ki se zdravijo z metadonom in abakavirjem, moramo biti pozorni na morebitni pojav abstinenčnih znakov, ki pričajo o prenizkem odmerjanju, saj bo občasno morda treba zvišati odmerek metadona.</w:t>
      </w:r>
    </w:p>
    <w:p w14:paraId="58616863" w14:textId="77777777" w:rsidR="00F77B47" w:rsidRPr="00114F09" w:rsidRDefault="00F77B47">
      <w:pPr>
        <w:rPr>
          <w:sz w:val="22"/>
          <w:lang w:val="sl-SI"/>
        </w:rPr>
      </w:pPr>
    </w:p>
    <w:p w14:paraId="2BEE7927" w14:textId="77777777" w:rsidR="00F77B47" w:rsidRPr="00114F09" w:rsidRDefault="00F77B47">
      <w:pPr>
        <w:rPr>
          <w:sz w:val="22"/>
          <w:lang w:val="sl-SI"/>
        </w:rPr>
      </w:pPr>
      <w:r w:rsidRPr="00114F09">
        <w:rPr>
          <w:i/>
          <w:sz w:val="22"/>
          <w:lang w:val="sl-SI"/>
        </w:rPr>
        <w:t>Retinoidi:</w:t>
      </w:r>
      <w:r w:rsidRPr="00114F09">
        <w:rPr>
          <w:sz w:val="22"/>
          <w:lang w:val="sl-SI"/>
        </w:rPr>
        <w:t xml:space="preserve"> Retinoidi se izločajo s pomočjo alkoholne dehidrogenaze. Interakcija z abakavirjem je možna, vendar je niso preučevali.</w:t>
      </w:r>
    </w:p>
    <w:p w14:paraId="76AAA92D" w14:textId="2A65A102" w:rsidR="00D82676" w:rsidRDefault="00D82676">
      <w:pPr>
        <w:rPr>
          <w:sz w:val="22"/>
          <w:lang w:val="sl-SI"/>
        </w:rPr>
      </w:pPr>
    </w:p>
    <w:p w14:paraId="4FD1AA67" w14:textId="3E14BE08" w:rsidR="001920E5" w:rsidRPr="00114F09" w:rsidRDefault="001920E5" w:rsidP="001920E5">
      <w:pPr>
        <w:rPr>
          <w:sz w:val="22"/>
          <w:lang w:val="sl-SI"/>
        </w:rPr>
      </w:pPr>
      <w:r w:rsidRPr="00DC48A0">
        <w:rPr>
          <w:i/>
          <w:iCs/>
          <w:sz w:val="22"/>
          <w:lang w:val="sl-SI"/>
        </w:rPr>
        <w:t>Riociguat</w:t>
      </w:r>
      <w:r>
        <w:rPr>
          <w:sz w:val="22"/>
          <w:lang w:val="sl-SI"/>
        </w:rPr>
        <w:t xml:space="preserve">: Abakavir </w:t>
      </w:r>
      <w:r w:rsidRPr="00DC48A0">
        <w:rPr>
          <w:i/>
          <w:iCs/>
          <w:sz w:val="22"/>
          <w:lang w:val="sl-SI"/>
        </w:rPr>
        <w:t>in vitro</w:t>
      </w:r>
      <w:r>
        <w:rPr>
          <w:sz w:val="22"/>
          <w:lang w:val="sl-SI"/>
        </w:rPr>
        <w:t xml:space="preserve"> zavira CYP1A1. Sočasna uporaba enega odmerka riociguata (0,5</w:t>
      </w:r>
      <w:r w:rsidR="00AD25A7">
        <w:rPr>
          <w:sz w:val="22"/>
          <w:lang w:val="sl-SI"/>
        </w:rPr>
        <w:t> </w:t>
      </w:r>
      <w:r>
        <w:rPr>
          <w:sz w:val="22"/>
          <w:lang w:val="sl-SI"/>
        </w:rPr>
        <w:t>mg) je pri bolnikih s HIV, ki prejemajo kombinacijo abakavir/</w:t>
      </w:r>
      <w:r w:rsidRPr="00CA6D99">
        <w:rPr>
          <w:sz w:val="22"/>
          <w:szCs w:val="22"/>
          <w:lang w:val="sl-SI"/>
        </w:rPr>
        <w:t>dolutegravir/lamivudin (600</w:t>
      </w:r>
      <w:r w:rsidR="00AD25A7">
        <w:rPr>
          <w:sz w:val="22"/>
          <w:szCs w:val="22"/>
          <w:lang w:val="sl-SI"/>
        </w:rPr>
        <w:t> </w:t>
      </w:r>
      <w:r w:rsidRPr="00CA6D99">
        <w:rPr>
          <w:sz w:val="22"/>
          <w:szCs w:val="22"/>
          <w:lang w:val="sl-SI"/>
        </w:rPr>
        <w:t>mg/50</w:t>
      </w:r>
      <w:r w:rsidR="00AD25A7">
        <w:rPr>
          <w:sz w:val="22"/>
          <w:szCs w:val="22"/>
          <w:lang w:val="sl-SI"/>
        </w:rPr>
        <w:t> </w:t>
      </w:r>
      <w:r w:rsidRPr="00CA6D99">
        <w:rPr>
          <w:sz w:val="22"/>
          <w:szCs w:val="22"/>
          <w:lang w:val="sl-SI"/>
        </w:rPr>
        <w:t>mg/300</w:t>
      </w:r>
      <w:r w:rsidR="00AD25A7">
        <w:rPr>
          <w:sz w:val="22"/>
          <w:szCs w:val="22"/>
          <w:lang w:val="sl-SI"/>
        </w:rPr>
        <w:t> </w:t>
      </w:r>
      <w:r w:rsidRPr="00CA6D99">
        <w:rPr>
          <w:sz w:val="22"/>
          <w:szCs w:val="22"/>
          <w:lang w:val="sl-SI"/>
        </w:rPr>
        <w:t>mg enkrat na dan) vodila v približno 3-kratno povečanje AUC</w:t>
      </w:r>
      <w:r w:rsidRPr="00DC48A0">
        <w:rPr>
          <w:sz w:val="22"/>
          <w:szCs w:val="22"/>
          <w:lang w:val="sl-SI"/>
        </w:rPr>
        <w:t>(0-∞) riociguata v primerjavi</w:t>
      </w:r>
      <w:r w:rsidRPr="00FF65C7">
        <w:rPr>
          <w:color w:val="000000"/>
          <w:sz w:val="22"/>
          <w:szCs w:val="22"/>
          <w:lang w:val="sl-SI"/>
        </w:rPr>
        <w:t xml:space="preserve"> </w:t>
      </w:r>
      <w:r w:rsidR="001B725C" w:rsidRPr="00FF65C7">
        <w:rPr>
          <w:color w:val="000000"/>
          <w:sz w:val="22"/>
          <w:szCs w:val="22"/>
          <w:lang w:val="sl-SI"/>
        </w:rPr>
        <w:t>s preteklim</w:t>
      </w:r>
      <w:r>
        <w:rPr>
          <w:sz w:val="22"/>
          <w:szCs w:val="22"/>
          <w:lang w:val="sl-SI"/>
        </w:rPr>
        <w:t xml:space="preserve"> </w:t>
      </w:r>
      <w:r w:rsidRPr="00DC48A0">
        <w:rPr>
          <w:sz w:val="22"/>
          <w:szCs w:val="22"/>
          <w:lang w:val="sl-SI"/>
        </w:rPr>
        <w:t>AUC(0-∞) riociguata</w:t>
      </w:r>
      <w:r>
        <w:rPr>
          <w:sz w:val="22"/>
          <w:szCs w:val="22"/>
          <w:lang w:val="sl-SI"/>
        </w:rPr>
        <w:t xml:space="preserve">, o kateri so poročali pri zdravih preiskovancih. Morda bo potrebno zmanjšati odmerek riociguata. Za priporočila glede </w:t>
      </w:r>
      <w:r w:rsidRPr="005F5856">
        <w:rPr>
          <w:sz w:val="22"/>
          <w:szCs w:val="22"/>
          <w:lang w:val="sl-SI"/>
        </w:rPr>
        <w:t>odmerjanja pre</w:t>
      </w:r>
      <w:r>
        <w:rPr>
          <w:sz w:val="22"/>
          <w:szCs w:val="22"/>
          <w:lang w:val="sl-SI"/>
        </w:rPr>
        <w:t>verit</w:t>
      </w:r>
      <w:r w:rsidRPr="005F5856">
        <w:rPr>
          <w:sz w:val="22"/>
          <w:szCs w:val="22"/>
          <w:lang w:val="sl-SI"/>
        </w:rPr>
        <w:t>e</w:t>
      </w:r>
      <w:r>
        <w:rPr>
          <w:sz w:val="22"/>
          <w:szCs w:val="22"/>
          <w:lang w:val="sl-SI"/>
        </w:rPr>
        <w:t xml:space="preserve"> informacije za predpisovanje riociguata.</w:t>
      </w:r>
    </w:p>
    <w:p w14:paraId="0C2925A7" w14:textId="77777777" w:rsidR="00F77B47" w:rsidRPr="00114F09" w:rsidRDefault="00F77B47">
      <w:pPr>
        <w:rPr>
          <w:sz w:val="22"/>
          <w:lang w:val="sl-SI"/>
        </w:rPr>
      </w:pPr>
    </w:p>
    <w:p w14:paraId="2196265A" w14:textId="0593D4AC" w:rsidR="00F77B47" w:rsidRPr="00114F09" w:rsidRDefault="008631FC" w:rsidP="00962482">
      <w:pPr>
        <w:numPr>
          <w:ilvl w:val="1"/>
          <w:numId w:val="22"/>
        </w:numPr>
        <w:tabs>
          <w:tab w:val="clear" w:pos="360"/>
          <w:tab w:val="num" w:pos="567"/>
        </w:tabs>
        <w:ind w:left="567" w:hanging="567"/>
        <w:outlineLvl w:val="0"/>
        <w:rPr>
          <w:b/>
          <w:sz w:val="22"/>
          <w:lang w:val="sl-SI"/>
        </w:rPr>
      </w:pPr>
      <w:r w:rsidRPr="00114F09">
        <w:rPr>
          <w:b/>
          <w:sz w:val="22"/>
          <w:lang w:val="sl-SI"/>
        </w:rPr>
        <w:t xml:space="preserve">Plodnost, nosečnost </w:t>
      </w:r>
      <w:r w:rsidR="00F77B47" w:rsidRPr="00114F09">
        <w:rPr>
          <w:b/>
          <w:sz w:val="22"/>
          <w:lang w:val="sl-SI"/>
        </w:rPr>
        <w:t>in dojenje</w:t>
      </w:r>
      <w:r w:rsidR="005F08EA">
        <w:rPr>
          <w:b/>
          <w:sz w:val="22"/>
          <w:lang w:val="sl-SI"/>
        </w:rPr>
        <w:fldChar w:fldCharType="begin"/>
      </w:r>
      <w:r w:rsidR="005F08EA">
        <w:rPr>
          <w:b/>
          <w:sz w:val="22"/>
          <w:lang w:val="sl-SI"/>
        </w:rPr>
        <w:instrText xml:space="preserve"> DOCVARIABLE vault_nd_9e327075-eb99-4219-9e80-f327a1ee2696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184A0465" w14:textId="77777777" w:rsidR="00F77B47" w:rsidRPr="00114F09" w:rsidRDefault="00F77B47">
      <w:pPr>
        <w:outlineLvl w:val="0"/>
        <w:rPr>
          <w:sz w:val="22"/>
          <w:lang w:val="sl-SI"/>
        </w:rPr>
      </w:pPr>
    </w:p>
    <w:p w14:paraId="6A9744EB" w14:textId="77777777" w:rsidR="006D4AD4" w:rsidRPr="00114F09" w:rsidRDefault="006D4AD4">
      <w:pPr>
        <w:rPr>
          <w:sz w:val="22"/>
          <w:u w:val="single"/>
          <w:lang w:val="sl-SI"/>
        </w:rPr>
      </w:pPr>
      <w:r w:rsidRPr="00114F09">
        <w:rPr>
          <w:sz w:val="22"/>
          <w:u w:val="single"/>
          <w:lang w:val="sl-SI"/>
        </w:rPr>
        <w:t>Nosečnost</w:t>
      </w:r>
    </w:p>
    <w:p w14:paraId="483BEE58" w14:textId="77777777" w:rsidR="00942F04" w:rsidRPr="00114F09" w:rsidRDefault="00942F04">
      <w:pPr>
        <w:rPr>
          <w:sz w:val="22"/>
          <w:u w:val="single"/>
          <w:lang w:val="sl-SI"/>
        </w:rPr>
      </w:pPr>
    </w:p>
    <w:p w14:paraId="3E33934A" w14:textId="77777777" w:rsidR="00942F04" w:rsidRDefault="00942F04">
      <w:pPr>
        <w:rPr>
          <w:ins w:id="370" w:author="Avtor"/>
          <w:sz w:val="22"/>
          <w:lang w:val="sl-SI"/>
        </w:rPr>
      </w:pPr>
      <w:r w:rsidRPr="00114F09">
        <w:rPr>
          <w:sz w:val="22"/>
          <w:szCs w:val="22"/>
          <w:lang w:val="sl-SI"/>
        </w:rPr>
        <w:t>Kot splošno navodilo velja, da je treba upoštevati podatke na živalih, kot tudi izkušnje pri nosečnicah, kadar se odločamo o uporabi protiretrovirusnih učinkovin za zdravljenje okužbe z virusom HIV pri nosečnicah in posledično za zmanjšanje tveganja vertikalnega prenosa na novorojenčka</w:t>
      </w:r>
      <w:r w:rsidR="00D113CD" w:rsidRPr="00114F09">
        <w:rPr>
          <w:sz w:val="22"/>
          <w:szCs w:val="22"/>
          <w:lang w:val="sl-SI"/>
        </w:rPr>
        <w:t>.</w:t>
      </w:r>
      <w:r w:rsidRPr="00114F09" w:rsidDel="00942F04">
        <w:rPr>
          <w:sz w:val="22"/>
          <w:lang w:val="sl-SI"/>
        </w:rPr>
        <w:t xml:space="preserve"> </w:t>
      </w:r>
    </w:p>
    <w:p w14:paraId="6D357FA2" w14:textId="77777777" w:rsidR="00EE3A17" w:rsidRPr="00114F09" w:rsidRDefault="00EE3A17">
      <w:pPr>
        <w:rPr>
          <w:sz w:val="22"/>
          <w:lang w:val="sl-SI"/>
        </w:rPr>
      </w:pPr>
    </w:p>
    <w:p w14:paraId="5BA6583F" w14:textId="2373F288" w:rsidR="00942F04" w:rsidRPr="00114F09" w:rsidRDefault="00942F04">
      <w:pPr>
        <w:rPr>
          <w:sz w:val="22"/>
          <w:lang w:val="sl-SI"/>
        </w:rPr>
      </w:pPr>
      <w:r w:rsidRPr="00114F09">
        <w:rPr>
          <w:sz w:val="22"/>
          <w:szCs w:val="22"/>
          <w:lang w:val="sl-SI"/>
        </w:rPr>
        <w:t>Študije na živalih so pokazale toksičnost za razvijajoč se zarodek in plod pri podganah, toda ne pri kuncih (glejte poglavje</w:t>
      </w:r>
      <w:r w:rsidR="00AD25A7">
        <w:rPr>
          <w:sz w:val="22"/>
          <w:szCs w:val="22"/>
          <w:lang w:val="sl-SI"/>
        </w:rPr>
        <w:t> </w:t>
      </w:r>
      <w:r w:rsidRPr="00114F09">
        <w:rPr>
          <w:sz w:val="22"/>
          <w:szCs w:val="22"/>
          <w:lang w:val="sl-SI"/>
        </w:rPr>
        <w:t>5.3). Abakavir se je izkazal za karcinogenega v študijah na živalih (glejte poglavje</w:t>
      </w:r>
      <w:r w:rsidR="00AD25A7">
        <w:rPr>
          <w:sz w:val="22"/>
          <w:szCs w:val="22"/>
          <w:lang w:val="sl-SI"/>
        </w:rPr>
        <w:t> </w:t>
      </w:r>
      <w:r w:rsidRPr="00114F09">
        <w:rPr>
          <w:sz w:val="22"/>
          <w:szCs w:val="22"/>
          <w:lang w:val="sl-SI"/>
        </w:rPr>
        <w:t>5.3). Klinična pomembnost teh ugotovitev na ljudeh ni znana. Izkazalo se je, da pri ljudeh prihaja do prehoda abakavirja in/ali njemu podobnih presnovkov skozi posteljico.</w:t>
      </w:r>
    </w:p>
    <w:p w14:paraId="179444FA" w14:textId="77777777" w:rsidR="00942F04" w:rsidRPr="00114F09" w:rsidRDefault="00942F04">
      <w:pPr>
        <w:rPr>
          <w:sz w:val="22"/>
          <w:lang w:val="sl-SI"/>
        </w:rPr>
      </w:pPr>
    </w:p>
    <w:p w14:paraId="2E26E75D" w14:textId="77777777" w:rsidR="00942F04" w:rsidRPr="00EA7D9B" w:rsidRDefault="00942F04" w:rsidP="00942F04">
      <w:pPr>
        <w:rPr>
          <w:sz w:val="22"/>
          <w:szCs w:val="22"/>
          <w:lang w:val="sl-SI"/>
        </w:rPr>
      </w:pPr>
      <w:r w:rsidRPr="00EA7D9B">
        <w:rPr>
          <w:sz w:val="22"/>
          <w:szCs w:val="22"/>
          <w:lang w:val="sl-SI"/>
        </w:rPr>
        <w:t xml:space="preserve">Pri nosečnicah je bilo znanih več kot 800 izidov po izpostavljenosti v prvem trimesečju in več kot 1000 izidov po izpostavljenosti </w:t>
      </w:r>
      <w:r w:rsidR="00D113CD" w:rsidRPr="00EA7D9B">
        <w:rPr>
          <w:sz w:val="22"/>
          <w:szCs w:val="22"/>
          <w:lang w:val="sl-SI"/>
        </w:rPr>
        <w:t>po drugem in tretjem trimesečju</w:t>
      </w:r>
      <w:r w:rsidRPr="00EA7D9B">
        <w:rPr>
          <w:sz w:val="22"/>
          <w:szCs w:val="22"/>
          <w:lang w:val="sl-SI"/>
        </w:rPr>
        <w:t xml:space="preserve">, ki </w:t>
      </w:r>
      <w:r w:rsidR="00BC557E" w:rsidRPr="00EA7D9B">
        <w:rPr>
          <w:sz w:val="22"/>
          <w:szCs w:val="22"/>
          <w:lang w:val="sl-SI"/>
        </w:rPr>
        <w:t>ne kažejo na malformacijske učinke abakavirja</w:t>
      </w:r>
      <w:r w:rsidRPr="00EA7D9B">
        <w:rPr>
          <w:sz w:val="22"/>
          <w:szCs w:val="22"/>
          <w:lang w:val="sl-SI"/>
        </w:rPr>
        <w:t xml:space="preserve"> ali </w:t>
      </w:r>
      <w:r w:rsidR="00BC557E" w:rsidRPr="00EA7D9B">
        <w:rPr>
          <w:sz w:val="22"/>
          <w:szCs w:val="22"/>
          <w:lang w:val="sl-SI"/>
        </w:rPr>
        <w:t>njegovih učinkov na</w:t>
      </w:r>
      <w:r w:rsidRPr="00EA7D9B">
        <w:rPr>
          <w:sz w:val="22"/>
          <w:szCs w:val="22"/>
          <w:lang w:val="sl-SI"/>
        </w:rPr>
        <w:t xml:space="preserve"> </w:t>
      </w:r>
      <w:r w:rsidR="00E90074" w:rsidRPr="00EA7D9B">
        <w:rPr>
          <w:sz w:val="22"/>
          <w:szCs w:val="22"/>
          <w:lang w:val="sl-SI"/>
        </w:rPr>
        <w:t>plod</w:t>
      </w:r>
      <w:r w:rsidRPr="00EA7D9B">
        <w:rPr>
          <w:sz w:val="22"/>
          <w:szCs w:val="22"/>
          <w:lang w:val="sl-SI"/>
        </w:rPr>
        <w:t>/novorojenčk</w:t>
      </w:r>
      <w:r w:rsidR="00BC557E" w:rsidRPr="00EA7D9B">
        <w:rPr>
          <w:sz w:val="22"/>
          <w:szCs w:val="22"/>
          <w:lang w:val="sl-SI"/>
        </w:rPr>
        <w:t>a</w:t>
      </w:r>
      <w:r w:rsidRPr="00EA7D9B">
        <w:rPr>
          <w:sz w:val="22"/>
          <w:szCs w:val="22"/>
          <w:lang w:val="sl-SI"/>
        </w:rPr>
        <w:t>.</w:t>
      </w:r>
    </w:p>
    <w:p w14:paraId="2586ABA2" w14:textId="77777777" w:rsidR="00942F04" w:rsidRPr="00114F09" w:rsidRDefault="00942F04" w:rsidP="00942F04">
      <w:pPr>
        <w:rPr>
          <w:sz w:val="22"/>
          <w:szCs w:val="22"/>
          <w:lang w:val="sl-SI"/>
        </w:rPr>
      </w:pPr>
    </w:p>
    <w:p w14:paraId="3A733F51" w14:textId="77777777" w:rsidR="00E90074" w:rsidRPr="00E90074" w:rsidRDefault="00942F04" w:rsidP="00942F04">
      <w:pPr>
        <w:widowControl w:val="0"/>
        <w:autoSpaceDE w:val="0"/>
        <w:autoSpaceDN w:val="0"/>
        <w:adjustRightInd w:val="0"/>
        <w:rPr>
          <w:i/>
          <w:sz w:val="22"/>
          <w:szCs w:val="22"/>
          <w:lang w:val="sl-SI"/>
        </w:rPr>
      </w:pPr>
      <w:r w:rsidRPr="00E90074">
        <w:rPr>
          <w:i/>
          <w:sz w:val="22"/>
          <w:szCs w:val="22"/>
          <w:lang w:val="sl-SI"/>
        </w:rPr>
        <w:t>Moteno delovanje mitohondrijev</w:t>
      </w:r>
    </w:p>
    <w:p w14:paraId="7250DB9E" w14:textId="322C0BB2" w:rsidR="00942F04" w:rsidRPr="00114F09" w:rsidRDefault="00E90074" w:rsidP="00942F04">
      <w:pPr>
        <w:widowControl w:val="0"/>
        <w:autoSpaceDE w:val="0"/>
        <w:autoSpaceDN w:val="0"/>
        <w:adjustRightInd w:val="0"/>
        <w:rPr>
          <w:sz w:val="22"/>
          <w:szCs w:val="22"/>
          <w:lang w:val="sl-SI"/>
        </w:rPr>
      </w:pPr>
      <w:r>
        <w:rPr>
          <w:sz w:val="22"/>
          <w:szCs w:val="22"/>
          <w:lang w:val="sl-SI"/>
        </w:rPr>
        <w:t>D</w:t>
      </w:r>
      <w:r w:rsidR="00942F04" w:rsidRPr="00114F09">
        <w:rPr>
          <w:sz w:val="22"/>
          <w:szCs w:val="22"/>
          <w:lang w:val="sl-SI"/>
        </w:rPr>
        <w:t xml:space="preserve">okazano je, da nukleozidni in nukleotidni analogi </w:t>
      </w:r>
      <w:r w:rsidR="00942F04" w:rsidRPr="00114F09">
        <w:rPr>
          <w:iCs/>
          <w:sz w:val="22"/>
          <w:szCs w:val="22"/>
          <w:lang w:val="sl-SI"/>
        </w:rPr>
        <w:t>in vitro</w:t>
      </w:r>
      <w:r w:rsidR="00942F04" w:rsidRPr="00114F09">
        <w:rPr>
          <w:sz w:val="22"/>
          <w:szCs w:val="22"/>
          <w:lang w:val="sl-SI"/>
        </w:rPr>
        <w:t xml:space="preserve"> in </w:t>
      </w:r>
      <w:r w:rsidR="00942F04" w:rsidRPr="00114F09">
        <w:rPr>
          <w:iCs/>
          <w:sz w:val="22"/>
          <w:szCs w:val="22"/>
          <w:lang w:val="sl-SI"/>
        </w:rPr>
        <w:t>in vivo</w:t>
      </w:r>
      <w:r w:rsidR="00942F04" w:rsidRPr="00114F09">
        <w:rPr>
          <w:sz w:val="22"/>
          <w:szCs w:val="22"/>
          <w:lang w:val="sl-SI"/>
        </w:rPr>
        <w:t xml:space="preserve"> v različni meri okvarijo mitohondrije. Opisani so primeri motenega delovanja mitohondrijev pri HIV-negativnih dojenčkih, ki so bili </w:t>
      </w:r>
      <w:r w:rsidR="00942F04" w:rsidRPr="00114F09">
        <w:rPr>
          <w:iCs/>
          <w:sz w:val="22"/>
          <w:szCs w:val="22"/>
          <w:lang w:val="sl-SI"/>
        </w:rPr>
        <w:t>in utero</w:t>
      </w:r>
      <w:r w:rsidR="00942F04" w:rsidRPr="00114F09">
        <w:rPr>
          <w:sz w:val="22"/>
          <w:szCs w:val="22"/>
          <w:lang w:val="sl-SI"/>
        </w:rPr>
        <w:t xml:space="preserve"> in/ali po rojstvu izpo</w:t>
      </w:r>
      <w:r w:rsidR="00D113CD" w:rsidRPr="00114F09">
        <w:rPr>
          <w:sz w:val="22"/>
          <w:szCs w:val="22"/>
          <w:lang w:val="sl-SI"/>
        </w:rPr>
        <w:t>stavljeni nukleozidnim analogom</w:t>
      </w:r>
      <w:r w:rsidR="00942F04" w:rsidRPr="00114F09">
        <w:rPr>
          <w:sz w:val="22"/>
          <w:szCs w:val="22"/>
          <w:lang w:val="sl-SI"/>
        </w:rPr>
        <w:t xml:space="preserve"> (glejte poglavje</w:t>
      </w:r>
      <w:r w:rsidR="00AD25A7">
        <w:rPr>
          <w:sz w:val="22"/>
          <w:szCs w:val="22"/>
          <w:lang w:val="sl-SI"/>
        </w:rPr>
        <w:t> </w:t>
      </w:r>
      <w:r w:rsidR="00942F04" w:rsidRPr="00114F09">
        <w:rPr>
          <w:sz w:val="22"/>
          <w:szCs w:val="22"/>
          <w:lang w:val="sl-SI"/>
        </w:rPr>
        <w:t>4.4).</w:t>
      </w:r>
    </w:p>
    <w:p w14:paraId="23062A65" w14:textId="5EC97FA8" w:rsidR="00F77B47" w:rsidRPr="00114F09" w:rsidRDefault="00F77B47">
      <w:pPr>
        <w:rPr>
          <w:sz w:val="22"/>
          <w:lang w:val="sl-SI"/>
        </w:rPr>
      </w:pPr>
    </w:p>
    <w:p w14:paraId="3E95310B" w14:textId="77777777" w:rsidR="006D4AD4" w:rsidRPr="00114F09" w:rsidRDefault="006D4AD4">
      <w:pPr>
        <w:rPr>
          <w:sz w:val="22"/>
          <w:u w:val="single"/>
          <w:lang w:val="sl-SI"/>
        </w:rPr>
      </w:pPr>
      <w:r w:rsidRPr="00114F09">
        <w:rPr>
          <w:sz w:val="22"/>
          <w:u w:val="single"/>
          <w:lang w:val="sl-SI"/>
        </w:rPr>
        <w:t>Dojenje</w:t>
      </w:r>
    </w:p>
    <w:p w14:paraId="7C87505A" w14:textId="77777777" w:rsidR="00942F04" w:rsidRPr="00114F09" w:rsidRDefault="00942F04">
      <w:pPr>
        <w:rPr>
          <w:sz w:val="22"/>
          <w:u w:val="single"/>
          <w:lang w:val="sl-SI"/>
        </w:rPr>
      </w:pPr>
    </w:p>
    <w:p w14:paraId="20466D52" w14:textId="77777777" w:rsidR="0047181D" w:rsidRDefault="00F77B47">
      <w:pPr>
        <w:rPr>
          <w:sz w:val="22"/>
          <w:lang w:val="sl-SI"/>
        </w:rPr>
      </w:pPr>
      <w:r w:rsidRPr="00114F09">
        <w:rPr>
          <w:sz w:val="22"/>
          <w:lang w:val="sl-SI"/>
        </w:rPr>
        <w:t xml:space="preserve">Abakavir in njegovi presnovki se izločajo v mleko doječih podgan. </w:t>
      </w:r>
      <w:r w:rsidR="00942F04" w:rsidRPr="00114F09">
        <w:rPr>
          <w:sz w:val="22"/>
          <w:lang w:val="sl-SI"/>
        </w:rPr>
        <w:t>Abakavir se izloča tudi v materino mleko</w:t>
      </w:r>
      <w:r w:rsidR="00D113CD" w:rsidRPr="00114F09">
        <w:rPr>
          <w:sz w:val="22"/>
          <w:lang w:val="sl-SI"/>
        </w:rPr>
        <w:t xml:space="preserve"> pri človeku</w:t>
      </w:r>
      <w:r w:rsidR="00942F04" w:rsidRPr="00114F09">
        <w:rPr>
          <w:sz w:val="22"/>
          <w:lang w:val="sl-SI"/>
        </w:rPr>
        <w:t xml:space="preserve">. </w:t>
      </w:r>
      <w:r w:rsidRPr="00114F09">
        <w:rPr>
          <w:sz w:val="22"/>
          <w:lang w:val="sl-SI"/>
        </w:rPr>
        <w:t xml:space="preserve">Podatkov o varnosti abakavirja pri dajanju dojenčkom, mlajšim od treh mesecev, </w:t>
      </w:r>
      <w:r w:rsidRPr="00114F09">
        <w:rPr>
          <w:sz w:val="22"/>
          <w:lang w:val="sl-SI"/>
        </w:rPr>
        <w:lastRenderedPageBreak/>
        <w:t xml:space="preserve">nimamo. </w:t>
      </w:r>
      <w:r w:rsidR="0047181D" w:rsidRPr="0047181D">
        <w:rPr>
          <w:sz w:val="22"/>
          <w:lang w:val="sl-SI"/>
        </w:rPr>
        <w:t>Priporočljivo je, da ženske, okužene z virusom HIV, ne dojijo, da se prepreči prenos virusa HIV na dojenčka.</w:t>
      </w:r>
    </w:p>
    <w:p w14:paraId="40614FD5" w14:textId="77777777" w:rsidR="00F77B47" w:rsidRPr="00114F09" w:rsidRDefault="00F77B47">
      <w:pPr>
        <w:rPr>
          <w:sz w:val="22"/>
          <w:lang w:val="sl-SI"/>
        </w:rPr>
      </w:pPr>
    </w:p>
    <w:p w14:paraId="70408541" w14:textId="77777777" w:rsidR="00942F04" w:rsidRPr="00114F09" w:rsidRDefault="00942F04" w:rsidP="00942F04">
      <w:pPr>
        <w:rPr>
          <w:sz w:val="22"/>
          <w:u w:val="single"/>
          <w:lang w:val="sl-SI"/>
        </w:rPr>
      </w:pPr>
      <w:r w:rsidRPr="00114F09">
        <w:rPr>
          <w:sz w:val="22"/>
          <w:u w:val="single"/>
          <w:lang w:val="sl-SI"/>
        </w:rPr>
        <w:t>Plodnost</w:t>
      </w:r>
    </w:p>
    <w:p w14:paraId="7644F783" w14:textId="77777777" w:rsidR="00942F04" w:rsidRPr="00114F09" w:rsidRDefault="00942F04" w:rsidP="00942F04">
      <w:pPr>
        <w:rPr>
          <w:sz w:val="22"/>
          <w:u w:val="single"/>
          <w:lang w:val="sl-SI"/>
        </w:rPr>
      </w:pPr>
    </w:p>
    <w:p w14:paraId="4ED841D1" w14:textId="7333419F" w:rsidR="00942F04" w:rsidRPr="00114F09" w:rsidRDefault="00942F04" w:rsidP="00942F04">
      <w:pPr>
        <w:rPr>
          <w:sz w:val="22"/>
          <w:lang w:val="sl-SI"/>
        </w:rPr>
      </w:pPr>
      <w:r w:rsidRPr="00114F09">
        <w:rPr>
          <w:sz w:val="22"/>
          <w:lang w:val="sl-SI"/>
        </w:rPr>
        <w:t>Študije na živalih so pokazale, da abakavir ne v</w:t>
      </w:r>
      <w:r w:rsidR="00CB1E6A" w:rsidRPr="00114F09">
        <w:rPr>
          <w:sz w:val="22"/>
          <w:lang w:val="sl-SI"/>
        </w:rPr>
        <w:t>p</w:t>
      </w:r>
      <w:r w:rsidRPr="00114F09">
        <w:rPr>
          <w:sz w:val="22"/>
          <w:lang w:val="sl-SI"/>
        </w:rPr>
        <w:t>liva na plodnost (glejte poglavje</w:t>
      </w:r>
      <w:r w:rsidR="00AD25A7">
        <w:rPr>
          <w:sz w:val="22"/>
          <w:lang w:val="sl-SI"/>
        </w:rPr>
        <w:t> </w:t>
      </w:r>
      <w:r w:rsidRPr="00114F09">
        <w:rPr>
          <w:sz w:val="22"/>
          <w:lang w:val="sl-SI"/>
        </w:rPr>
        <w:t>5.3).</w:t>
      </w:r>
    </w:p>
    <w:p w14:paraId="5961D80D" w14:textId="77777777" w:rsidR="00942F04" w:rsidRPr="00114F09" w:rsidRDefault="00942F04">
      <w:pPr>
        <w:rPr>
          <w:sz w:val="22"/>
          <w:lang w:val="sl-SI"/>
        </w:rPr>
      </w:pPr>
    </w:p>
    <w:p w14:paraId="19AA3E7F" w14:textId="1C1F6DDB" w:rsidR="00F77B47" w:rsidRPr="00114F09" w:rsidRDefault="00F77B47" w:rsidP="00962482">
      <w:pPr>
        <w:numPr>
          <w:ilvl w:val="1"/>
          <w:numId w:val="22"/>
        </w:numPr>
        <w:tabs>
          <w:tab w:val="clear" w:pos="360"/>
          <w:tab w:val="num" w:pos="567"/>
        </w:tabs>
        <w:ind w:left="567" w:hanging="567"/>
        <w:outlineLvl w:val="0"/>
        <w:rPr>
          <w:b/>
          <w:sz w:val="22"/>
          <w:lang w:val="sl-SI"/>
        </w:rPr>
      </w:pPr>
      <w:r w:rsidRPr="00114F09">
        <w:rPr>
          <w:b/>
          <w:sz w:val="22"/>
          <w:lang w:val="sl-SI"/>
        </w:rPr>
        <w:t>Vpliv na sposobnost vožnje in upravljanja stroj</w:t>
      </w:r>
      <w:r w:rsidR="00DB708F">
        <w:rPr>
          <w:b/>
          <w:sz w:val="22"/>
          <w:lang w:val="sl-SI"/>
        </w:rPr>
        <w:t>ev</w:t>
      </w:r>
      <w:r w:rsidR="005F08EA">
        <w:rPr>
          <w:b/>
          <w:sz w:val="22"/>
          <w:lang w:val="sl-SI"/>
        </w:rPr>
        <w:fldChar w:fldCharType="begin"/>
      </w:r>
      <w:r w:rsidR="005F08EA">
        <w:rPr>
          <w:b/>
          <w:sz w:val="22"/>
          <w:lang w:val="sl-SI"/>
        </w:rPr>
        <w:instrText xml:space="preserve"> DOCVARIABLE vault_nd_51933148-2c27-43a9-8725-e8b4db053f4c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332C4476" w14:textId="77777777" w:rsidR="00F77B47" w:rsidRPr="00114F09" w:rsidRDefault="00F77B47">
      <w:pPr>
        <w:tabs>
          <w:tab w:val="left" w:pos="567"/>
        </w:tabs>
        <w:outlineLvl w:val="0"/>
        <w:rPr>
          <w:sz w:val="22"/>
          <w:lang w:val="sl-SI"/>
        </w:rPr>
      </w:pPr>
    </w:p>
    <w:p w14:paraId="444B30CB" w14:textId="54F8A5FF" w:rsidR="00F77B47" w:rsidRPr="00114F09" w:rsidRDefault="00F77B47">
      <w:pPr>
        <w:rPr>
          <w:sz w:val="22"/>
          <w:lang w:val="sl-SI"/>
        </w:rPr>
      </w:pPr>
      <w:r w:rsidRPr="00114F09">
        <w:rPr>
          <w:sz w:val="22"/>
          <w:lang w:val="sl-SI"/>
        </w:rPr>
        <w:t>Študije o vplivu na sposobnost vožnje in upravljanja stroj</w:t>
      </w:r>
      <w:r w:rsidR="00DB708F">
        <w:rPr>
          <w:sz w:val="22"/>
          <w:lang w:val="sl-SI"/>
        </w:rPr>
        <w:t>ev</w:t>
      </w:r>
      <w:r w:rsidRPr="00114F09">
        <w:rPr>
          <w:sz w:val="22"/>
          <w:lang w:val="sl-SI"/>
        </w:rPr>
        <w:t xml:space="preserve"> niso bile izvedene.</w:t>
      </w:r>
    </w:p>
    <w:p w14:paraId="139BB1FE" w14:textId="77777777" w:rsidR="00F77B47" w:rsidRPr="00114F09" w:rsidRDefault="00F77B47">
      <w:pPr>
        <w:rPr>
          <w:sz w:val="22"/>
          <w:lang w:val="sl-SI"/>
        </w:rPr>
      </w:pPr>
    </w:p>
    <w:p w14:paraId="5708135F" w14:textId="5B2FB5E8" w:rsidR="00F77B47" w:rsidRPr="00114F09" w:rsidRDefault="00F77B47" w:rsidP="00962482">
      <w:pPr>
        <w:numPr>
          <w:ilvl w:val="1"/>
          <w:numId w:val="22"/>
        </w:numPr>
        <w:tabs>
          <w:tab w:val="clear" w:pos="360"/>
        </w:tabs>
        <w:ind w:left="567" w:hanging="567"/>
        <w:outlineLvl w:val="0"/>
        <w:rPr>
          <w:b/>
          <w:sz w:val="22"/>
          <w:lang w:val="sl-SI"/>
        </w:rPr>
      </w:pPr>
      <w:r w:rsidRPr="00114F09">
        <w:rPr>
          <w:b/>
          <w:sz w:val="22"/>
          <w:lang w:val="sl-SI"/>
        </w:rPr>
        <w:t>Neželeni učinki</w:t>
      </w:r>
      <w:r w:rsidR="005F08EA">
        <w:rPr>
          <w:b/>
          <w:sz w:val="22"/>
          <w:lang w:val="sl-SI"/>
        </w:rPr>
        <w:fldChar w:fldCharType="begin"/>
      </w:r>
      <w:r w:rsidR="005F08EA">
        <w:rPr>
          <w:b/>
          <w:sz w:val="22"/>
          <w:lang w:val="sl-SI"/>
        </w:rPr>
        <w:instrText xml:space="preserve"> DOCVARIABLE vault_nd_7cacf0c6-bcd6-4b77-897c-cf0a4ad16298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6BDC02E5" w14:textId="77777777" w:rsidR="00F77B47" w:rsidRPr="00114F09" w:rsidRDefault="00F77B47">
      <w:pPr>
        <w:outlineLvl w:val="0"/>
        <w:rPr>
          <w:sz w:val="22"/>
          <w:lang w:val="sl-SI"/>
        </w:rPr>
      </w:pPr>
    </w:p>
    <w:p w14:paraId="181A8673" w14:textId="77777777" w:rsidR="00F77B47" w:rsidRPr="00114F09" w:rsidRDefault="00F77B47">
      <w:pPr>
        <w:rPr>
          <w:sz w:val="22"/>
          <w:lang w:val="sl-SI"/>
        </w:rPr>
      </w:pPr>
      <w:r w:rsidRPr="00114F09">
        <w:rPr>
          <w:sz w:val="22"/>
          <w:lang w:val="sl-SI"/>
        </w:rPr>
        <w:t>Za številne neželene učinke, o katerih so poročali, ni ugotovljeno, ali so povezani z zdravilom Ziagen ali z velikim številom zdravil, ki se uporabljajo za zdravljenje okužbe s HIV, ali pa so se pojavili kot posledica samega bolezenskega procesa.</w:t>
      </w:r>
    </w:p>
    <w:p w14:paraId="4CA4AD70" w14:textId="77777777" w:rsidR="00F77B47" w:rsidRPr="00114F09" w:rsidDel="0003445C" w:rsidRDefault="00F77B47">
      <w:pPr>
        <w:rPr>
          <w:del w:id="371" w:author="Avtor"/>
          <w:sz w:val="22"/>
          <w:lang w:val="sl-SI"/>
        </w:rPr>
      </w:pPr>
    </w:p>
    <w:p w14:paraId="649E7C59" w14:textId="5C070E44" w:rsidR="00E90074" w:rsidRPr="00FF65C7" w:rsidRDefault="00E90074" w:rsidP="00E90074">
      <w:pPr>
        <w:widowControl w:val="0"/>
        <w:rPr>
          <w:snapToGrid w:val="0"/>
          <w:sz w:val="22"/>
          <w:szCs w:val="22"/>
          <w:lang w:val="pl-PL"/>
        </w:rPr>
      </w:pPr>
      <w:r w:rsidRPr="00EA7D9B">
        <w:rPr>
          <w:sz w:val="22"/>
          <w:szCs w:val="22"/>
          <w:lang w:val="sl-SI"/>
        </w:rPr>
        <w:t xml:space="preserve">Številni, </w:t>
      </w:r>
      <w:r w:rsidR="00B17557" w:rsidRPr="00EA7D9B">
        <w:rPr>
          <w:sz w:val="22"/>
          <w:szCs w:val="22"/>
          <w:lang w:val="sl-SI"/>
        </w:rPr>
        <w:t>spodaj</w:t>
      </w:r>
      <w:r w:rsidRPr="00EA7D9B">
        <w:rPr>
          <w:sz w:val="22"/>
          <w:szCs w:val="22"/>
          <w:lang w:val="sl-SI"/>
        </w:rPr>
        <w:t xml:space="preserve"> navedeni neželeni učinki se pri bolnikih s preobčutljivostjo na abakavir pojavijo pogosto (navzea, bruhanje, diareja, povišana telesna temperatura, letargija, izpuščaj). </w:t>
      </w:r>
      <w:r w:rsidRPr="00FF65C7">
        <w:rPr>
          <w:sz w:val="22"/>
          <w:szCs w:val="22"/>
          <w:lang w:val="pl-PL"/>
        </w:rPr>
        <w:t>Tako je potrebno bolnike s katerim koli od teh simptomov obravnavati resno in presoditi možnost preobčutljivostne reakcije (glejte poglavje</w:t>
      </w:r>
      <w:r w:rsidR="00AD25A7">
        <w:rPr>
          <w:sz w:val="22"/>
          <w:szCs w:val="22"/>
          <w:lang w:val="pl-PL"/>
        </w:rPr>
        <w:t> </w:t>
      </w:r>
      <w:r w:rsidRPr="00FF65C7">
        <w:rPr>
          <w:sz w:val="22"/>
          <w:szCs w:val="22"/>
          <w:lang w:val="pl-PL"/>
        </w:rPr>
        <w:t>4.4). Poročali so o zelo redkih primerih multiformnega eritema, Stevens-Johnsonovega sindroma ali toksične epidermalne nekrolize, ko preobčutljivosti na abakavir ni bilo mogoče izključiti. V takšnih primerih je potrebno zdravljenje z zdravili, ki vsebujejo abakavir, trajno opustiti.</w:t>
      </w:r>
    </w:p>
    <w:p w14:paraId="2F155A4B" w14:textId="77777777" w:rsidR="00F77B47" w:rsidRPr="00114F09" w:rsidRDefault="00F77B47">
      <w:pPr>
        <w:rPr>
          <w:sz w:val="22"/>
          <w:lang w:val="sl-SI"/>
        </w:rPr>
      </w:pPr>
    </w:p>
    <w:p w14:paraId="6135C1AA" w14:textId="357ADEF5" w:rsidR="00F77B47" w:rsidRPr="00114F09" w:rsidRDefault="00F77B47">
      <w:pPr>
        <w:rPr>
          <w:sz w:val="22"/>
          <w:lang w:val="sl-SI"/>
        </w:rPr>
      </w:pPr>
      <w:r w:rsidRPr="00114F09">
        <w:rPr>
          <w:sz w:val="22"/>
          <w:lang w:val="sl-SI"/>
        </w:rPr>
        <w:t>Večina neželenih učinkov ni terjala omejitve zdravljenja. Klasificirani so bili na naslednji način: zelo pogosti (&gt;</w:t>
      </w:r>
      <w:ins w:id="372" w:author="Avtor">
        <w:r w:rsidR="0003445C">
          <w:rPr>
            <w:sz w:val="22"/>
            <w:lang w:val="sl-SI"/>
          </w:rPr>
          <w:t> </w:t>
        </w:r>
      </w:ins>
      <w:r w:rsidRPr="00114F09">
        <w:rPr>
          <w:sz w:val="22"/>
          <w:lang w:val="sl-SI"/>
        </w:rPr>
        <w:t>1/10), pogosti (&gt;</w:t>
      </w:r>
      <w:ins w:id="373" w:author="Avtor">
        <w:r w:rsidR="0003445C">
          <w:rPr>
            <w:sz w:val="22"/>
            <w:lang w:val="sl-SI"/>
          </w:rPr>
          <w:t> </w:t>
        </w:r>
      </w:ins>
      <w:r w:rsidRPr="00114F09">
        <w:rPr>
          <w:sz w:val="22"/>
          <w:lang w:val="sl-SI"/>
        </w:rPr>
        <w:t>1/100</w:t>
      </w:r>
      <w:r w:rsidR="00D0067E" w:rsidRPr="00114F09">
        <w:rPr>
          <w:sz w:val="22"/>
          <w:lang w:val="sl-SI"/>
        </w:rPr>
        <w:t xml:space="preserve"> do </w:t>
      </w:r>
      <w:r w:rsidRPr="00114F09">
        <w:rPr>
          <w:sz w:val="22"/>
          <w:lang w:val="sl-SI"/>
        </w:rPr>
        <w:t>&lt;</w:t>
      </w:r>
      <w:ins w:id="374" w:author="Avtor">
        <w:r w:rsidR="0003445C">
          <w:rPr>
            <w:sz w:val="22"/>
            <w:lang w:val="sl-SI"/>
          </w:rPr>
          <w:t> </w:t>
        </w:r>
      </w:ins>
      <w:r w:rsidRPr="00114F09">
        <w:rPr>
          <w:sz w:val="22"/>
          <w:lang w:val="sl-SI"/>
        </w:rPr>
        <w:t>1/10), občasni (&gt;</w:t>
      </w:r>
      <w:ins w:id="375" w:author="Avtor">
        <w:r w:rsidR="0003445C">
          <w:rPr>
            <w:sz w:val="22"/>
            <w:lang w:val="sl-SI"/>
          </w:rPr>
          <w:t> </w:t>
        </w:r>
      </w:ins>
      <w:r w:rsidRPr="00114F09">
        <w:rPr>
          <w:sz w:val="22"/>
          <w:lang w:val="sl-SI"/>
        </w:rPr>
        <w:t>1/1000</w:t>
      </w:r>
      <w:r w:rsidR="00D0067E" w:rsidRPr="00114F09">
        <w:rPr>
          <w:sz w:val="22"/>
          <w:lang w:val="sl-SI"/>
        </w:rPr>
        <w:t xml:space="preserve"> do </w:t>
      </w:r>
      <w:r w:rsidRPr="00114F09">
        <w:rPr>
          <w:sz w:val="22"/>
          <w:lang w:val="sl-SI"/>
        </w:rPr>
        <w:t>&lt;</w:t>
      </w:r>
      <w:ins w:id="376" w:author="Avtor">
        <w:r w:rsidR="0003445C">
          <w:rPr>
            <w:sz w:val="22"/>
            <w:lang w:val="sl-SI"/>
          </w:rPr>
          <w:t> </w:t>
        </w:r>
      </w:ins>
      <w:r w:rsidRPr="00114F09">
        <w:rPr>
          <w:sz w:val="22"/>
          <w:lang w:val="sl-SI"/>
        </w:rPr>
        <w:t>1/100), redki (&gt;</w:t>
      </w:r>
      <w:ins w:id="377" w:author="Avtor">
        <w:r w:rsidR="0003445C">
          <w:rPr>
            <w:sz w:val="22"/>
            <w:lang w:val="sl-SI"/>
          </w:rPr>
          <w:t> </w:t>
        </w:r>
      </w:ins>
      <w:r w:rsidRPr="00114F09">
        <w:rPr>
          <w:sz w:val="22"/>
          <w:lang w:val="sl-SI"/>
        </w:rPr>
        <w:t>1/10</w:t>
      </w:r>
      <w:r w:rsidR="001A0D2F">
        <w:rPr>
          <w:sz w:val="22"/>
          <w:lang w:val="sl-SI"/>
        </w:rPr>
        <w:t> </w:t>
      </w:r>
      <w:r w:rsidRPr="00114F09">
        <w:rPr>
          <w:sz w:val="22"/>
          <w:lang w:val="sl-SI"/>
        </w:rPr>
        <w:t>000</w:t>
      </w:r>
      <w:r w:rsidR="00D0067E" w:rsidRPr="00114F09">
        <w:rPr>
          <w:sz w:val="22"/>
          <w:lang w:val="sl-SI"/>
        </w:rPr>
        <w:t xml:space="preserve"> do </w:t>
      </w:r>
      <w:r w:rsidRPr="00114F09">
        <w:rPr>
          <w:sz w:val="22"/>
          <w:lang w:val="sl-SI"/>
        </w:rPr>
        <w:t>&lt;</w:t>
      </w:r>
      <w:ins w:id="378" w:author="Avtor">
        <w:r w:rsidR="0003445C">
          <w:rPr>
            <w:sz w:val="22"/>
            <w:lang w:val="sl-SI"/>
          </w:rPr>
          <w:t> </w:t>
        </w:r>
      </w:ins>
      <w:r w:rsidRPr="00114F09">
        <w:rPr>
          <w:sz w:val="22"/>
          <w:lang w:val="sl-SI"/>
        </w:rPr>
        <w:t>1/1000), zelo redki (&lt;</w:t>
      </w:r>
      <w:ins w:id="379" w:author="Avtor">
        <w:r w:rsidR="0003445C">
          <w:rPr>
            <w:sz w:val="22"/>
            <w:lang w:val="sl-SI"/>
          </w:rPr>
          <w:t> </w:t>
        </w:r>
      </w:ins>
      <w:r w:rsidRPr="00114F09">
        <w:rPr>
          <w:sz w:val="22"/>
          <w:lang w:val="sl-SI"/>
        </w:rPr>
        <w:t>1/10</w:t>
      </w:r>
      <w:r w:rsidR="001A0D2F">
        <w:rPr>
          <w:sz w:val="22"/>
          <w:lang w:val="sl-SI"/>
        </w:rPr>
        <w:t> </w:t>
      </w:r>
      <w:r w:rsidRPr="00114F09">
        <w:rPr>
          <w:sz w:val="22"/>
          <w:lang w:val="sl-SI"/>
        </w:rPr>
        <w:t>000).</w:t>
      </w:r>
    </w:p>
    <w:p w14:paraId="66538F77" w14:textId="77777777" w:rsidR="00F77B47" w:rsidRPr="00114F09" w:rsidRDefault="00F77B47">
      <w:pPr>
        <w:rPr>
          <w:sz w:val="22"/>
          <w:lang w:val="sl-SI"/>
        </w:rPr>
      </w:pPr>
    </w:p>
    <w:p w14:paraId="2EB3B9F9" w14:textId="4E780889" w:rsidR="00F77B47" w:rsidRPr="00114F09" w:rsidRDefault="00F77B47" w:rsidP="00F213EF">
      <w:pPr>
        <w:keepNext/>
        <w:keepLines/>
        <w:outlineLvl w:val="0"/>
        <w:rPr>
          <w:sz w:val="22"/>
          <w:u w:val="single"/>
          <w:lang w:val="sl-SI"/>
        </w:rPr>
      </w:pPr>
      <w:r w:rsidRPr="00114F09">
        <w:rPr>
          <w:sz w:val="22"/>
          <w:u w:val="single"/>
          <w:lang w:val="sl-SI"/>
        </w:rPr>
        <w:t>Presnovne in prehranske motnje</w:t>
      </w:r>
      <w:del w:id="380" w:author="Avtor">
        <w:r w:rsidRPr="00114F09" w:rsidDel="00F04DF7">
          <w:rPr>
            <w:sz w:val="22"/>
            <w:u w:val="single"/>
            <w:lang w:val="sl-SI"/>
          </w:rPr>
          <w:delText>:</w:delText>
        </w:r>
      </w:del>
      <w:r w:rsidR="005F08EA">
        <w:rPr>
          <w:sz w:val="22"/>
          <w:u w:val="single"/>
          <w:lang w:val="sl-SI"/>
        </w:rPr>
        <w:fldChar w:fldCharType="begin"/>
      </w:r>
      <w:r w:rsidR="005F08EA">
        <w:rPr>
          <w:sz w:val="22"/>
          <w:u w:val="single"/>
          <w:lang w:val="sl-SI"/>
        </w:rPr>
        <w:instrText xml:space="preserve"> DOCVARIABLE vault_nd_a340945f-34e6-4479-9ce4-1e7d72f0e57a \* MERGEFORMAT </w:instrText>
      </w:r>
      <w:r w:rsidR="005F08EA">
        <w:rPr>
          <w:sz w:val="22"/>
          <w:u w:val="single"/>
          <w:lang w:val="sl-SI"/>
        </w:rPr>
        <w:fldChar w:fldCharType="separate"/>
      </w:r>
      <w:r w:rsidR="005F08EA">
        <w:rPr>
          <w:sz w:val="22"/>
          <w:u w:val="single"/>
          <w:lang w:val="sl-SI"/>
        </w:rPr>
        <w:t xml:space="preserve"> </w:t>
      </w:r>
      <w:r w:rsidR="005F08EA">
        <w:rPr>
          <w:sz w:val="22"/>
          <w:u w:val="single"/>
          <w:lang w:val="sl-SI"/>
        </w:rPr>
        <w:fldChar w:fldCharType="end"/>
      </w:r>
    </w:p>
    <w:p w14:paraId="3FF254F5" w14:textId="08FBD757" w:rsidR="00F77B47" w:rsidRDefault="00F77B47" w:rsidP="00F213EF">
      <w:pPr>
        <w:keepNext/>
        <w:keepLines/>
        <w:outlineLvl w:val="0"/>
        <w:rPr>
          <w:sz w:val="22"/>
          <w:lang w:val="sl-SI"/>
        </w:rPr>
      </w:pPr>
      <w:r w:rsidRPr="00114F09">
        <w:rPr>
          <w:i/>
          <w:sz w:val="22"/>
          <w:lang w:val="sl-SI"/>
        </w:rPr>
        <w:t>Pogosti</w:t>
      </w:r>
      <w:r w:rsidRPr="00114F09">
        <w:rPr>
          <w:sz w:val="22"/>
          <w:lang w:val="sl-SI"/>
        </w:rPr>
        <w:t>: anoreksija</w:t>
      </w:r>
      <w:r w:rsidR="005F08EA">
        <w:rPr>
          <w:sz w:val="22"/>
          <w:lang w:val="sl-SI"/>
        </w:rPr>
        <w:fldChar w:fldCharType="begin"/>
      </w:r>
      <w:r w:rsidR="005F08EA">
        <w:rPr>
          <w:sz w:val="22"/>
          <w:lang w:val="sl-SI"/>
        </w:rPr>
        <w:instrText xml:space="preserve"> DOCVARIABLE vault_nd_38371720-c008-43fb-bdd2-009032369784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4EB20A21" w14:textId="16DF968C" w:rsidR="001114EA" w:rsidRPr="00114F09" w:rsidRDefault="001114EA" w:rsidP="00F213EF">
      <w:pPr>
        <w:keepNext/>
        <w:keepLines/>
        <w:outlineLvl w:val="0"/>
        <w:rPr>
          <w:sz w:val="22"/>
          <w:lang w:val="sl-SI"/>
        </w:rPr>
      </w:pPr>
      <w:r w:rsidRPr="0029406F">
        <w:rPr>
          <w:i/>
          <w:sz w:val="22"/>
          <w:lang w:val="sl-SI"/>
        </w:rPr>
        <w:t>Zelo redki:</w:t>
      </w:r>
      <w:r>
        <w:rPr>
          <w:sz w:val="22"/>
          <w:lang w:val="sl-SI"/>
        </w:rPr>
        <w:t xml:space="preserve"> laktacidoza</w:t>
      </w:r>
      <w:r w:rsidR="005F08EA">
        <w:rPr>
          <w:sz w:val="22"/>
          <w:lang w:val="sl-SI"/>
        </w:rPr>
        <w:fldChar w:fldCharType="begin"/>
      </w:r>
      <w:r w:rsidR="005F08EA">
        <w:rPr>
          <w:sz w:val="22"/>
          <w:lang w:val="sl-SI"/>
        </w:rPr>
        <w:instrText xml:space="preserve"> DOCVARIABLE vault_nd_ab582db3-5f29-4ed1-b7bc-4129b83d3857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1F3B66A3" w14:textId="77777777" w:rsidR="00F77B47" w:rsidRPr="00114F09" w:rsidRDefault="00F77B47">
      <w:pPr>
        <w:rPr>
          <w:sz w:val="22"/>
          <w:lang w:val="sl-SI"/>
        </w:rPr>
      </w:pPr>
    </w:p>
    <w:p w14:paraId="44DD3C1A" w14:textId="0C23D4DA" w:rsidR="00F77B47" w:rsidRPr="00114F09" w:rsidRDefault="00F77B47">
      <w:pPr>
        <w:outlineLvl w:val="0"/>
        <w:rPr>
          <w:sz w:val="22"/>
          <w:u w:val="single"/>
          <w:lang w:val="sl-SI"/>
        </w:rPr>
      </w:pPr>
      <w:r w:rsidRPr="00114F09">
        <w:rPr>
          <w:sz w:val="22"/>
          <w:u w:val="single"/>
          <w:lang w:val="sl-SI"/>
        </w:rPr>
        <w:t>Bolezni živčevja</w:t>
      </w:r>
      <w:r w:rsidR="005F08EA">
        <w:rPr>
          <w:sz w:val="22"/>
          <w:u w:val="single"/>
          <w:lang w:val="sl-SI"/>
        </w:rPr>
        <w:fldChar w:fldCharType="begin"/>
      </w:r>
      <w:r w:rsidR="005F08EA">
        <w:rPr>
          <w:sz w:val="22"/>
          <w:u w:val="single"/>
          <w:lang w:val="sl-SI"/>
        </w:rPr>
        <w:instrText xml:space="preserve"> DOCVARIABLE vault_nd_7a0975cf-b82e-432c-8382-5af3037d4efd \* MERGEFORMAT </w:instrText>
      </w:r>
      <w:r w:rsidR="005F08EA">
        <w:rPr>
          <w:sz w:val="22"/>
          <w:u w:val="single"/>
          <w:lang w:val="sl-SI"/>
        </w:rPr>
        <w:fldChar w:fldCharType="separate"/>
      </w:r>
      <w:r w:rsidR="005F08EA">
        <w:rPr>
          <w:sz w:val="22"/>
          <w:u w:val="single"/>
          <w:lang w:val="sl-SI"/>
        </w:rPr>
        <w:t xml:space="preserve"> </w:t>
      </w:r>
      <w:r w:rsidR="005F08EA">
        <w:rPr>
          <w:sz w:val="22"/>
          <w:u w:val="single"/>
          <w:lang w:val="sl-SI"/>
        </w:rPr>
        <w:fldChar w:fldCharType="end"/>
      </w:r>
    </w:p>
    <w:p w14:paraId="765796D2" w14:textId="77777777" w:rsidR="00F77B47" w:rsidRPr="00114F09" w:rsidRDefault="00F77B47">
      <w:pPr>
        <w:rPr>
          <w:sz w:val="22"/>
          <w:lang w:val="sl-SI"/>
        </w:rPr>
      </w:pPr>
      <w:r w:rsidRPr="00114F09">
        <w:rPr>
          <w:i/>
          <w:sz w:val="22"/>
          <w:lang w:val="sl-SI"/>
        </w:rPr>
        <w:t>Pogosti</w:t>
      </w:r>
      <w:r w:rsidRPr="00114F09">
        <w:rPr>
          <w:sz w:val="22"/>
          <w:lang w:val="sl-SI"/>
        </w:rPr>
        <w:t>: glavobol</w:t>
      </w:r>
    </w:p>
    <w:p w14:paraId="1941ED47" w14:textId="77777777" w:rsidR="00F77B47" w:rsidRPr="00114F09" w:rsidRDefault="00F77B47">
      <w:pPr>
        <w:rPr>
          <w:sz w:val="22"/>
          <w:lang w:val="sl-SI"/>
        </w:rPr>
      </w:pPr>
    </w:p>
    <w:p w14:paraId="1138815B" w14:textId="2B7C15F4" w:rsidR="00F77B47" w:rsidRPr="00114F09" w:rsidRDefault="00F77B47">
      <w:pPr>
        <w:outlineLvl w:val="0"/>
        <w:rPr>
          <w:sz w:val="22"/>
          <w:u w:val="single"/>
          <w:lang w:val="sl-SI"/>
        </w:rPr>
      </w:pPr>
      <w:r w:rsidRPr="00114F09">
        <w:rPr>
          <w:sz w:val="22"/>
          <w:u w:val="single"/>
          <w:lang w:val="sl-SI"/>
        </w:rPr>
        <w:t>Bolezni prebavil</w:t>
      </w:r>
      <w:r w:rsidR="00EF7DD8">
        <w:rPr>
          <w:sz w:val="22"/>
          <w:u w:val="single"/>
          <w:lang w:val="sl-SI"/>
        </w:rPr>
        <w:fldChar w:fldCharType="begin"/>
      </w:r>
      <w:r w:rsidR="00EF7DD8">
        <w:rPr>
          <w:sz w:val="22"/>
          <w:u w:val="single"/>
          <w:lang w:val="sl-SI"/>
        </w:rPr>
        <w:instrText xml:space="preserve"> DOCVARIABLE vault_nd_17a3141b-5919-4fc6-a2bd-9802401602be \* MERGEFORMAT </w:instrText>
      </w:r>
      <w:r w:rsidR="00EF7DD8">
        <w:rPr>
          <w:sz w:val="22"/>
          <w:u w:val="single"/>
          <w:lang w:val="sl-SI"/>
        </w:rPr>
        <w:fldChar w:fldCharType="separate"/>
      </w:r>
      <w:r w:rsidR="00EF7DD8">
        <w:rPr>
          <w:sz w:val="22"/>
          <w:u w:val="single"/>
          <w:lang w:val="sl-SI"/>
        </w:rPr>
        <w:t xml:space="preserve"> </w:t>
      </w:r>
      <w:r w:rsidR="00EF7DD8">
        <w:rPr>
          <w:sz w:val="22"/>
          <w:u w:val="single"/>
          <w:lang w:val="sl-SI"/>
        </w:rPr>
        <w:fldChar w:fldCharType="end"/>
      </w:r>
    </w:p>
    <w:p w14:paraId="3FC73B41" w14:textId="77777777" w:rsidR="00F77B47" w:rsidRPr="00114F09" w:rsidRDefault="00F77B47">
      <w:pPr>
        <w:rPr>
          <w:sz w:val="22"/>
          <w:lang w:val="sl-SI"/>
        </w:rPr>
      </w:pPr>
      <w:r w:rsidRPr="00114F09">
        <w:rPr>
          <w:i/>
          <w:sz w:val="22"/>
          <w:lang w:val="sl-SI"/>
        </w:rPr>
        <w:t>Pogosti</w:t>
      </w:r>
      <w:r w:rsidRPr="00114F09">
        <w:rPr>
          <w:sz w:val="22"/>
          <w:lang w:val="sl-SI"/>
        </w:rPr>
        <w:t>: slabost, bruhanje, driska</w:t>
      </w:r>
    </w:p>
    <w:p w14:paraId="5938F31F" w14:textId="77777777" w:rsidR="00F77B47" w:rsidRPr="00114F09" w:rsidRDefault="00F77B47">
      <w:pPr>
        <w:rPr>
          <w:sz w:val="22"/>
          <w:lang w:val="sl-SI"/>
        </w:rPr>
      </w:pPr>
      <w:r w:rsidRPr="00114F09">
        <w:rPr>
          <w:i/>
          <w:sz w:val="22"/>
          <w:lang w:val="sl-SI"/>
        </w:rPr>
        <w:t>Redki</w:t>
      </w:r>
      <w:r w:rsidRPr="00114F09">
        <w:rPr>
          <w:sz w:val="22"/>
          <w:lang w:val="sl-SI"/>
        </w:rPr>
        <w:t>: pankreatitis</w:t>
      </w:r>
    </w:p>
    <w:p w14:paraId="78D3C32D" w14:textId="77777777" w:rsidR="00F77B47" w:rsidRPr="00114F09" w:rsidRDefault="00F77B47">
      <w:pPr>
        <w:pStyle w:val="EndnoteText"/>
        <w:tabs>
          <w:tab w:val="clear" w:pos="567"/>
        </w:tabs>
        <w:rPr>
          <w:lang w:val="sl-SI"/>
        </w:rPr>
      </w:pPr>
    </w:p>
    <w:p w14:paraId="6EF38A29" w14:textId="5DBA23FA" w:rsidR="00F77B47" w:rsidRPr="00114F09" w:rsidRDefault="00F77B47">
      <w:pPr>
        <w:outlineLvl w:val="0"/>
        <w:rPr>
          <w:sz w:val="22"/>
          <w:u w:val="single"/>
          <w:lang w:val="sl-SI"/>
        </w:rPr>
      </w:pPr>
      <w:r w:rsidRPr="00114F09">
        <w:rPr>
          <w:sz w:val="22"/>
          <w:u w:val="single"/>
          <w:lang w:val="sl-SI"/>
        </w:rPr>
        <w:t>Bolezni kože in podkožja</w:t>
      </w:r>
      <w:r w:rsidR="005F08EA">
        <w:rPr>
          <w:sz w:val="22"/>
          <w:u w:val="single"/>
          <w:lang w:val="sl-SI"/>
        </w:rPr>
        <w:fldChar w:fldCharType="begin"/>
      </w:r>
      <w:r w:rsidR="005F08EA">
        <w:rPr>
          <w:sz w:val="22"/>
          <w:u w:val="single"/>
          <w:lang w:val="sl-SI"/>
        </w:rPr>
        <w:instrText xml:space="preserve"> DOCVARIABLE vault_nd_0245d32e-d515-43f0-b739-354744283d32 \* MERGEFORMAT </w:instrText>
      </w:r>
      <w:r w:rsidR="005F08EA">
        <w:rPr>
          <w:sz w:val="22"/>
          <w:u w:val="single"/>
          <w:lang w:val="sl-SI"/>
        </w:rPr>
        <w:fldChar w:fldCharType="separate"/>
      </w:r>
      <w:r w:rsidR="005F08EA">
        <w:rPr>
          <w:sz w:val="22"/>
          <w:u w:val="single"/>
          <w:lang w:val="sl-SI"/>
        </w:rPr>
        <w:t xml:space="preserve"> </w:t>
      </w:r>
      <w:r w:rsidR="005F08EA">
        <w:rPr>
          <w:sz w:val="22"/>
          <w:u w:val="single"/>
          <w:lang w:val="sl-SI"/>
        </w:rPr>
        <w:fldChar w:fldCharType="end"/>
      </w:r>
    </w:p>
    <w:p w14:paraId="100827A1" w14:textId="77777777" w:rsidR="00F77B47" w:rsidRPr="00114F09" w:rsidRDefault="00F77B47">
      <w:pPr>
        <w:rPr>
          <w:sz w:val="22"/>
          <w:lang w:val="sl-SI"/>
        </w:rPr>
      </w:pPr>
      <w:r w:rsidRPr="00114F09">
        <w:rPr>
          <w:i/>
          <w:sz w:val="22"/>
          <w:lang w:val="sl-SI"/>
        </w:rPr>
        <w:t>Pogosti</w:t>
      </w:r>
      <w:r w:rsidRPr="00114F09">
        <w:rPr>
          <w:sz w:val="22"/>
          <w:lang w:val="sl-SI"/>
        </w:rPr>
        <w:t>: izpuščaj (brez sistemskih simptomov)</w:t>
      </w:r>
    </w:p>
    <w:p w14:paraId="23E51226" w14:textId="77777777" w:rsidR="00F77B47" w:rsidRPr="00114F09" w:rsidRDefault="00F77B47">
      <w:pPr>
        <w:rPr>
          <w:sz w:val="22"/>
          <w:lang w:val="sl-SI"/>
        </w:rPr>
      </w:pPr>
      <w:r w:rsidRPr="00114F09">
        <w:rPr>
          <w:i/>
          <w:sz w:val="22"/>
          <w:lang w:val="sl-SI"/>
        </w:rPr>
        <w:t>Zelo redki</w:t>
      </w:r>
      <w:r w:rsidRPr="00114F09">
        <w:rPr>
          <w:sz w:val="22"/>
          <w:lang w:val="sl-SI"/>
        </w:rPr>
        <w:t>: multiformni eritem, Stevens-Johnsonov sindrom in toksična epidermalna nekroliza</w:t>
      </w:r>
    </w:p>
    <w:p w14:paraId="25F5FA4C" w14:textId="77777777" w:rsidR="00F77B47" w:rsidRPr="00114F09" w:rsidRDefault="00F77B47">
      <w:pPr>
        <w:rPr>
          <w:sz w:val="22"/>
          <w:lang w:val="sl-SI"/>
        </w:rPr>
      </w:pPr>
    </w:p>
    <w:p w14:paraId="688FFBD1" w14:textId="5779E4E6" w:rsidR="00F77B47" w:rsidRPr="00114F09" w:rsidRDefault="00F77B47">
      <w:pPr>
        <w:outlineLvl w:val="0"/>
        <w:rPr>
          <w:sz w:val="22"/>
          <w:u w:val="single"/>
          <w:lang w:val="sl-SI"/>
        </w:rPr>
      </w:pPr>
      <w:r w:rsidRPr="00114F09">
        <w:rPr>
          <w:sz w:val="22"/>
          <w:u w:val="single"/>
          <w:lang w:val="sl-SI"/>
        </w:rPr>
        <w:t>Splošne težave in spremembe na mestu aplikacije</w:t>
      </w:r>
      <w:r w:rsidR="005F08EA">
        <w:rPr>
          <w:sz w:val="22"/>
          <w:u w:val="single"/>
          <w:lang w:val="sl-SI"/>
        </w:rPr>
        <w:fldChar w:fldCharType="begin"/>
      </w:r>
      <w:r w:rsidR="005F08EA">
        <w:rPr>
          <w:sz w:val="22"/>
          <w:u w:val="single"/>
          <w:lang w:val="sl-SI"/>
        </w:rPr>
        <w:instrText xml:space="preserve"> DOCVARIABLE vault_nd_b6aaff02-f5be-4b2c-93ec-0970a9410468 \* MERGEFORMAT </w:instrText>
      </w:r>
      <w:r w:rsidR="005F08EA">
        <w:rPr>
          <w:sz w:val="22"/>
          <w:u w:val="single"/>
          <w:lang w:val="sl-SI"/>
        </w:rPr>
        <w:fldChar w:fldCharType="separate"/>
      </w:r>
      <w:r w:rsidR="005F08EA">
        <w:rPr>
          <w:sz w:val="22"/>
          <w:u w:val="single"/>
          <w:lang w:val="sl-SI"/>
        </w:rPr>
        <w:t xml:space="preserve"> </w:t>
      </w:r>
      <w:r w:rsidR="005F08EA">
        <w:rPr>
          <w:sz w:val="22"/>
          <w:u w:val="single"/>
          <w:lang w:val="sl-SI"/>
        </w:rPr>
        <w:fldChar w:fldCharType="end"/>
      </w:r>
    </w:p>
    <w:p w14:paraId="76BC6254" w14:textId="3E791468" w:rsidR="00F77B47" w:rsidRDefault="00F77B47">
      <w:pPr>
        <w:outlineLvl w:val="0"/>
        <w:rPr>
          <w:sz w:val="22"/>
          <w:lang w:val="sl-SI"/>
        </w:rPr>
      </w:pPr>
      <w:r w:rsidRPr="00114F09">
        <w:rPr>
          <w:i/>
          <w:sz w:val="22"/>
          <w:lang w:val="sl-SI"/>
        </w:rPr>
        <w:t>Pogosti</w:t>
      </w:r>
      <w:r w:rsidRPr="00114F09">
        <w:rPr>
          <w:sz w:val="22"/>
          <w:lang w:val="sl-SI"/>
        </w:rPr>
        <w:t>: vročina, letargija, utrujenost.</w:t>
      </w:r>
      <w:r w:rsidR="005F08EA">
        <w:rPr>
          <w:sz w:val="22"/>
          <w:lang w:val="sl-SI"/>
        </w:rPr>
        <w:fldChar w:fldCharType="begin"/>
      </w:r>
      <w:r w:rsidR="005F08EA">
        <w:rPr>
          <w:sz w:val="22"/>
          <w:lang w:val="sl-SI"/>
        </w:rPr>
        <w:instrText xml:space="preserve"> DOCVARIABLE vault_nd_370e420e-88af-47f4-90e3-aac9c1c7d54e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341535D0" w14:textId="77777777" w:rsidR="00E90074" w:rsidRDefault="00E90074">
      <w:pPr>
        <w:outlineLvl w:val="0"/>
        <w:rPr>
          <w:sz w:val="22"/>
          <w:lang w:val="sl-SI"/>
        </w:rPr>
      </w:pPr>
    </w:p>
    <w:p w14:paraId="2CBE4BCC" w14:textId="46B13441" w:rsidR="00DF5EAB" w:rsidRPr="00B0366D" w:rsidRDefault="00DF5EAB" w:rsidP="00DF5EAB">
      <w:pPr>
        <w:outlineLvl w:val="0"/>
        <w:rPr>
          <w:bCs/>
          <w:sz w:val="22"/>
          <w:szCs w:val="22"/>
          <w:lang w:val="sl-SI"/>
          <w:rPrChange w:id="381" w:author="Avtor">
            <w:rPr>
              <w:bCs/>
              <w:sz w:val="22"/>
              <w:szCs w:val="22"/>
              <w:u w:val="single"/>
              <w:lang w:val="sl-SI"/>
            </w:rPr>
          </w:rPrChange>
        </w:rPr>
      </w:pPr>
      <w:r w:rsidRPr="00B0366D">
        <w:rPr>
          <w:bCs/>
          <w:sz w:val="22"/>
          <w:szCs w:val="22"/>
          <w:lang w:val="sl-SI"/>
          <w:rPrChange w:id="382" w:author="Avtor">
            <w:rPr>
              <w:bCs/>
              <w:sz w:val="22"/>
              <w:szCs w:val="22"/>
              <w:u w:val="single"/>
              <w:lang w:val="sl-SI"/>
            </w:rPr>
          </w:rPrChange>
        </w:rPr>
        <w:t>Opis izbranih neželenih učinkov</w:t>
      </w:r>
      <w:r w:rsidR="005F08EA" w:rsidRPr="00B0366D">
        <w:rPr>
          <w:bCs/>
          <w:sz w:val="22"/>
          <w:szCs w:val="22"/>
          <w:lang w:val="sl-SI"/>
          <w:rPrChange w:id="383" w:author="Avtor">
            <w:rPr>
              <w:bCs/>
              <w:sz w:val="22"/>
              <w:szCs w:val="22"/>
              <w:u w:val="single"/>
              <w:lang w:val="sl-SI"/>
            </w:rPr>
          </w:rPrChange>
        </w:rPr>
        <w:fldChar w:fldCharType="begin"/>
      </w:r>
      <w:r w:rsidR="005F08EA" w:rsidRPr="00B0366D">
        <w:rPr>
          <w:bCs/>
          <w:sz w:val="22"/>
          <w:szCs w:val="22"/>
          <w:lang w:val="sl-SI"/>
          <w:rPrChange w:id="384" w:author="Avtor">
            <w:rPr>
              <w:bCs/>
              <w:sz w:val="22"/>
              <w:szCs w:val="22"/>
              <w:u w:val="single"/>
              <w:lang w:val="sl-SI"/>
            </w:rPr>
          </w:rPrChange>
        </w:rPr>
        <w:instrText xml:space="preserve"> DOCVARIABLE vault_nd_3fd034bb-181e-414c-8f6f-c70b41f207a8 \* MERGEFORMAT </w:instrText>
      </w:r>
      <w:r w:rsidR="005F08EA" w:rsidRPr="00B0366D">
        <w:rPr>
          <w:bCs/>
          <w:sz w:val="22"/>
          <w:szCs w:val="22"/>
          <w:lang w:val="sl-SI"/>
          <w:rPrChange w:id="385" w:author="Avtor">
            <w:rPr>
              <w:bCs/>
              <w:sz w:val="22"/>
              <w:szCs w:val="22"/>
              <w:u w:val="single"/>
              <w:lang w:val="sl-SI"/>
            </w:rPr>
          </w:rPrChange>
        </w:rPr>
        <w:fldChar w:fldCharType="separate"/>
      </w:r>
      <w:r w:rsidR="005F08EA" w:rsidRPr="00B0366D">
        <w:rPr>
          <w:bCs/>
          <w:sz w:val="22"/>
          <w:szCs w:val="22"/>
          <w:lang w:val="sl-SI"/>
          <w:rPrChange w:id="386" w:author="Avtor">
            <w:rPr>
              <w:bCs/>
              <w:sz w:val="22"/>
              <w:szCs w:val="22"/>
              <w:u w:val="single"/>
              <w:lang w:val="sl-SI"/>
            </w:rPr>
          </w:rPrChange>
        </w:rPr>
        <w:t xml:space="preserve"> </w:t>
      </w:r>
      <w:r w:rsidR="005F08EA" w:rsidRPr="00B0366D">
        <w:rPr>
          <w:bCs/>
          <w:sz w:val="22"/>
          <w:szCs w:val="22"/>
          <w:lang w:val="sl-SI"/>
          <w:rPrChange w:id="387" w:author="Avtor">
            <w:rPr>
              <w:bCs/>
              <w:sz w:val="22"/>
              <w:szCs w:val="22"/>
              <w:u w:val="single"/>
              <w:lang w:val="sl-SI"/>
            </w:rPr>
          </w:rPrChange>
        </w:rPr>
        <w:fldChar w:fldCharType="end"/>
      </w:r>
    </w:p>
    <w:p w14:paraId="1B6EA5C8" w14:textId="77777777" w:rsidR="00DF5EAB" w:rsidRPr="00E50C6F" w:rsidRDefault="00DF5EAB" w:rsidP="00DF5EAB">
      <w:pPr>
        <w:outlineLvl w:val="0"/>
        <w:rPr>
          <w:bCs/>
          <w:u w:val="single"/>
          <w:lang w:val="sl-SI"/>
        </w:rPr>
      </w:pPr>
    </w:p>
    <w:p w14:paraId="7EDAA6DF" w14:textId="77777777" w:rsidR="00DF5EAB" w:rsidRPr="00FF65C7" w:rsidRDefault="00DF5EAB" w:rsidP="00DF5EAB">
      <w:pPr>
        <w:keepNext/>
        <w:keepLines/>
        <w:widowControl w:val="0"/>
        <w:rPr>
          <w:i/>
          <w:sz w:val="22"/>
          <w:szCs w:val="22"/>
          <w:u w:val="single"/>
          <w:lang w:val="sl-SI"/>
        </w:rPr>
      </w:pPr>
      <w:r w:rsidRPr="00FF65C7">
        <w:rPr>
          <w:i/>
          <w:sz w:val="22"/>
          <w:szCs w:val="22"/>
          <w:u w:val="single"/>
          <w:lang w:val="sl-SI"/>
        </w:rPr>
        <w:lastRenderedPageBreak/>
        <w:t>Preobčutljivost na abakavir</w:t>
      </w:r>
    </w:p>
    <w:p w14:paraId="2540A237" w14:textId="77777777" w:rsidR="00DF5EAB" w:rsidRPr="00FF65C7" w:rsidRDefault="00DF5EAB" w:rsidP="00DF5EAB">
      <w:pPr>
        <w:keepNext/>
        <w:keepLines/>
        <w:widowControl w:val="0"/>
        <w:rPr>
          <w:sz w:val="22"/>
          <w:szCs w:val="22"/>
          <w:lang w:val="pl-PL"/>
        </w:rPr>
      </w:pPr>
      <w:r w:rsidRPr="00FF65C7">
        <w:rPr>
          <w:sz w:val="22"/>
          <w:szCs w:val="22"/>
          <w:lang w:val="pl-PL"/>
        </w:rPr>
        <w:t>Znaki in simptomi povezani s HSR so navedeni spodaj. Odkriti so bili bodisi med kliničnimi študijami ali med spremljanjem</w:t>
      </w:r>
      <w:r w:rsidR="005652E5" w:rsidRPr="00FF65C7">
        <w:rPr>
          <w:sz w:val="22"/>
          <w:szCs w:val="22"/>
          <w:lang w:val="pl-PL"/>
        </w:rPr>
        <w:t xml:space="preserve"> v obdobju po začetku trženja zdravila</w:t>
      </w:r>
      <w:r w:rsidRPr="00FF65C7">
        <w:rPr>
          <w:sz w:val="22"/>
          <w:szCs w:val="22"/>
          <w:lang w:val="pl-PL"/>
        </w:rPr>
        <w:t xml:space="preserve">. Znaki in simptomi, o katerih so poročali pri </w:t>
      </w:r>
      <w:r w:rsidRPr="00FF65C7">
        <w:rPr>
          <w:b/>
          <w:bCs/>
          <w:sz w:val="22"/>
          <w:szCs w:val="22"/>
          <w:lang w:val="pl-PL"/>
        </w:rPr>
        <w:t>vsaj 10 % bolnikov</w:t>
      </w:r>
      <w:r w:rsidRPr="00FF65C7">
        <w:rPr>
          <w:sz w:val="22"/>
          <w:szCs w:val="22"/>
          <w:lang w:val="pl-PL"/>
        </w:rPr>
        <w:t xml:space="preserve"> s preobčutljivostno reakcijo, so navedeni v krepkem tisku.</w:t>
      </w:r>
    </w:p>
    <w:p w14:paraId="3B9BCC5B" w14:textId="77777777" w:rsidR="00DF5EAB" w:rsidRPr="00FF65C7" w:rsidRDefault="00DF5EAB" w:rsidP="00DF5EAB">
      <w:pPr>
        <w:keepNext/>
        <w:keepLines/>
        <w:widowControl w:val="0"/>
        <w:rPr>
          <w:sz w:val="22"/>
          <w:szCs w:val="22"/>
          <w:lang w:val="pl-PL"/>
        </w:rPr>
      </w:pPr>
    </w:p>
    <w:p w14:paraId="68F4A36C" w14:textId="0440B5B6" w:rsidR="00DF5EAB" w:rsidRPr="00FF65C7" w:rsidRDefault="00DF5EAB" w:rsidP="00962482">
      <w:pPr>
        <w:keepNext/>
        <w:keepLines/>
        <w:widowControl w:val="0"/>
        <w:rPr>
          <w:b/>
          <w:bCs/>
          <w:lang w:val="pl-PL"/>
        </w:rPr>
      </w:pPr>
      <w:r w:rsidRPr="00FF65C7">
        <w:rPr>
          <w:sz w:val="22"/>
          <w:szCs w:val="22"/>
          <w:lang w:val="pl-PL"/>
        </w:rPr>
        <w:t>Pri skoraj vseh bolnikih s preobčutljivostnimi reakcijami se kot del sindroma pojavi povišana telesna temperatura in/ali izpuščaj (običajno makulopapulozen ali urtikarijski), vendar pa so se preobčutljivostne reakcije pojavile tudi brez izpuščaja ali povišane telesne temperature. Ostali ključni simptomi vključujejo prebavne, dihalne ali konstitucionalne simptome kot sta letargija in splošno slabo počutje.</w:t>
      </w:r>
    </w:p>
    <w:p w14:paraId="0C2E5F52" w14:textId="77777777" w:rsidR="00DF5EAB" w:rsidRPr="00FF65C7" w:rsidRDefault="00DF5EAB" w:rsidP="00DF5EAB">
      <w:pPr>
        <w:widowControl w:val="0"/>
        <w:rPr>
          <w:b/>
          <w:bCs/>
          <w:lang w:val="pl-PL"/>
        </w:rPr>
      </w:pPr>
    </w:p>
    <w:tbl>
      <w:tblPr>
        <w:tblW w:w="0" w:type="auto"/>
        <w:tblInd w:w="-34" w:type="dxa"/>
        <w:tblLayout w:type="fixed"/>
        <w:tblLook w:val="0000" w:firstRow="0" w:lastRow="0" w:firstColumn="0" w:lastColumn="0" w:noHBand="0" w:noVBand="0"/>
      </w:tblPr>
      <w:tblGrid>
        <w:gridCol w:w="2836"/>
        <w:gridCol w:w="6095"/>
      </w:tblGrid>
      <w:tr w:rsidR="00DF5EAB" w:rsidRPr="003230AF" w14:paraId="4DBD1415" w14:textId="77777777" w:rsidTr="00DF5EAB">
        <w:trPr>
          <w:trHeight w:val="264"/>
        </w:trPr>
        <w:tc>
          <w:tcPr>
            <w:tcW w:w="2836" w:type="dxa"/>
          </w:tcPr>
          <w:p w14:paraId="6A0B94A5" w14:textId="77777777" w:rsidR="00DF5EAB" w:rsidRPr="00965726" w:rsidRDefault="00DF5EAB" w:rsidP="00DF5EAB">
            <w:pPr>
              <w:widowControl w:val="0"/>
              <w:rPr>
                <w:i/>
                <w:sz w:val="22"/>
                <w:szCs w:val="22"/>
              </w:rPr>
            </w:pPr>
            <w:proofErr w:type="spellStart"/>
            <w:r w:rsidRPr="00965726">
              <w:rPr>
                <w:i/>
                <w:sz w:val="22"/>
                <w:szCs w:val="22"/>
              </w:rPr>
              <w:t>Koža</w:t>
            </w:r>
            <w:proofErr w:type="spellEnd"/>
          </w:p>
        </w:tc>
        <w:tc>
          <w:tcPr>
            <w:tcW w:w="6095" w:type="dxa"/>
          </w:tcPr>
          <w:p w14:paraId="59525F32" w14:textId="77777777" w:rsidR="00DF5EAB" w:rsidRPr="00FF65C7" w:rsidRDefault="00DF5EAB" w:rsidP="00DF5EAB">
            <w:pPr>
              <w:widowControl w:val="0"/>
              <w:rPr>
                <w:sz w:val="22"/>
                <w:szCs w:val="22"/>
                <w:lang w:val="pl-PL"/>
              </w:rPr>
            </w:pPr>
            <w:r w:rsidRPr="00FF65C7">
              <w:rPr>
                <w:b/>
                <w:bCs/>
                <w:sz w:val="22"/>
                <w:szCs w:val="22"/>
                <w:lang w:val="pl-PL"/>
              </w:rPr>
              <w:t xml:space="preserve">izpuščaj </w:t>
            </w:r>
            <w:r w:rsidRPr="00FF65C7">
              <w:rPr>
                <w:sz w:val="22"/>
                <w:szCs w:val="22"/>
                <w:lang w:val="pl-PL"/>
              </w:rPr>
              <w:t>(običajno makulopapulozen ali urtikarijski)</w:t>
            </w:r>
          </w:p>
          <w:p w14:paraId="481AF886" w14:textId="77777777" w:rsidR="00DF5EAB" w:rsidRPr="00FF65C7" w:rsidRDefault="00DF5EAB" w:rsidP="00DF5EAB">
            <w:pPr>
              <w:widowControl w:val="0"/>
              <w:rPr>
                <w:b/>
                <w:bCs/>
                <w:sz w:val="22"/>
                <w:szCs w:val="22"/>
                <w:lang w:val="pl-PL"/>
              </w:rPr>
            </w:pPr>
          </w:p>
        </w:tc>
      </w:tr>
      <w:tr w:rsidR="00DF5EAB" w:rsidRPr="003230AF" w14:paraId="601E6A11" w14:textId="77777777" w:rsidTr="00DF5EAB">
        <w:trPr>
          <w:trHeight w:val="264"/>
        </w:trPr>
        <w:tc>
          <w:tcPr>
            <w:tcW w:w="2836" w:type="dxa"/>
          </w:tcPr>
          <w:p w14:paraId="69B83694" w14:textId="77777777" w:rsidR="00DF5EAB" w:rsidRPr="00965726" w:rsidRDefault="00DF5EAB" w:rsidP="00DF5EAB">
            <w:pPr>
              <w:widowControl w:val="0"/>
              <w:rPr>
                <w:b/>
                <w:bCs/>
                <w:i/>
                <w:iCs/>
                <w:sz w:val="22"/>
                <w:szCs w:val="22"/>
              </w:rPr>
            </w:pPr>
            <w:proofErr w:type="spellStart"/>
            <w:r w:rsidRPr="00965726">
              <w:rPr>
                <w:i/>
                <w:iCs/>
                <w:sz w:val="22"/>
                <w:szCs w:val="22"/>
              </w:rPr>
              <w:t>Prebavila</w:t>
            </w:r>
            <w:proofErr w:type="spellEnd"/>
          </w:p>
        </w:tc>
        <w:tc>
          <w:tcPr>
            <w:tcW w:w="6095" w:type="dxa"/>
          </w:tcPr>
          <w:p w14:paraId="5B12BA82" w14:textId="77777777" w:rsidR="00DF5EAB" w:rsidRPr="00FF65C7" w:rsidRDefault="00DF5EAB" w:rsidP="00DF5EAB">
            <w:pPr>
              <w:widowControl w:val="0"/>
              <w:rPr>
                <w:sz w:val="22"/>
                <w:szCs w:val="22"/>
                <w:lang w:val="pl-PL"/>
              </w:rPr>
            </w:pPr>
            <w:r w:rsidRPr="00FF65C7">
              <w:rPr>
                <w:b/>
                <w:bCs/>
                <w:sz w:val="22"/>
                <w:szCs w:val="22"/>
                <w:lang w:val="pl-PL"/>
              </w:rPr>
              <w:t>navzea, bruhanje, diareja, abdominalne bolečine</w:t>
            </w:r>
            <w:r w:rsidRPr="00FF65C7">
              <w:rPr>
                <w:sz w:val="22"/>
                <w:szCs w:val="22"/>
                <w:lang w:val="pl-PL"/>
              </w:rPr>
              <w:t>, razjede v ustih</w:t>
            </w:r>
          </w:p>
          <w:p w14:paraId="7889F8E5" w14:textId="77777777" w:rsidR="00DF5EAB" w:rsidRPr="00FF65C7" w:rsidRDefault="00DF5EAB" w:rsidP="00DF5EAB">
            <w:pPr>
              <w:widowControl w:val="0"/>
              <w:rPr>
                <w:b/>
                <w:bCs/>
                <w:sz w:val="22"/>
                <w:szCs w:val="22"/>
                <w:lang w:val="pl-PL"/>
              </w:rPr>
            </w:pPr>
          </w:p>
        </w:tc>
      </w:tr>
      <w:tr w:rsidR="00DF5EAB" w:rsidRPr="00965726" w14:paraId="68578F79" w14:textId="77777777" w:rsidTr="00DF5EAB">
        <w:trPr>
          <w:trHeight w:val="264"/>
        </w:trPr>
        <w:tc>
          <w:tcPr>
            <w:tcW w:w="2836" w:type="dxa"/>
          </w:tcPr>
          <w:p w14:paraId="09D7F834" w14:textId="77777777" w:rsidR="00DF5EAB" w:rsidRPr="00965726" w:rsidRDefault="00DF5EAB" w:rsidP="00DF5EAB">
            <w:pPr>
              <w:widowControl w:val="0"/>
              <w:rPr>
                <w:b/>
                <w:bCs/>
                <w:i/>
                <w:iCs/>
                <w:sz w:val="22"/>
                <w:szCs w:val="22"/>
              </w:rPr>
            </w:pPr>
            <w:proofErr w:type="spellStart"/>
            <w:r w:rsidRPr="00965726">
              <w:rPr>
                <w:i/>
                <w:iCs/>
                <w:sz w:val="22"/>
                <w:szCs w:val="22"/>
              </w:rPr>
              <w:t>Dihala</w:t>
            </w:r>
            <w:proofErr w:type="spellEnd"/>
          </w:p>
        </w:tc>
        <w:tc>
          <w:tcPr>
            <w:tcW w:w="6095" w:type="dxa"/>
          </w:tcPr>
          <w:p w14:paraId="3D599731" w14:textId="77777777" w:rsidR="00DF5EAB" w:rsidRPr="00965726" w:rsidRDefault="00DF5EAB" w:rsidP="00DF5EAB">
            <w:pPr>
              <w:widowControl w:val="0"/>
              <w:rPr>
                <w:sz w:val="22"/>
                <w:szCs w:val="22"/>
              </w:rPr>
            </w:pPr>
            <w:proofErr w:type="spellStart"/>
            <w:r w:rsidRPr="00965726">
              <w:rPr>
                <w:b/>
                <w:bCs/>
                <w:sz w:val="22"/>
                <w:szCs w:val="22"/>
              </w:rPr>
              <w:t>dispneja</w:t>
            </w:r>
            <w:proofErr w:type="spellEnd"/>
            <w:r w:rsidRPr="00965726">
              <w:rPr>
                <w:b/>
                <w:bCs/>
                <w:sz w:val="22"/>
                <w:szCs w:val="22"/>
              </w:rPr>
              <w:t xml:space="preserve">, </w:t>
            </w:r>
            <w:proofErr w:type="spellStart"/>
            <w:r w:rsidRPr="00965726">
              <w:rPr>
                <w:b/>
                <w:bCs/>
                <w:sz w:val="22"/>
                <w:szCs w:val="22"/>
              </w:rPr>
              <w:t>kašelj</w:t>
            </w:r>
            <w:proofErr w:type="spellEnd"/>
            <w:r w:rsidRPr="00965726">
              <w:rPr>
                <w:b/>
                <w:bCs/>
                <w:sz w:val="22"/>
                <w:szCs w:val="22"/>
              </w:rPr>
              <w:t>,</w:t>
            </w:r>
            <w:r w:rsidRPr="00965726">
              <w:rPr>
                <w:sz w:val="22"/>
                <w:szCs w:val="22"/>
              </w:rPr>
              <w:t xml:space="preserve"> </w:t>
            </w:r>
            <w:proofErr w:type="spellStart"/>
            <w:r w:rsidRPr="00965726">
              <w:rPr>
                <w:sz w:val="22"/>
                <w:szCs w:val="22"/>
              </w:rPr>
              <w:t>vnetje</w:t>
            </w:r>
            <w:proofErr w:type="spellEnd"/>
            <w:r w:rsidRPr="00965726">
              <w:rPr>
                <w:sz w:val="22"/>
                <w:szCs w:val="22"/>
              </w:rPr>
              <w:t xml:space="preserve"> </w:t>
            </w:r>
            <w:proofErr w:type="spellStart"/>
            <w:r w:rsidRPr="00965726">
              <w:rPr>
                <w:sz w:val="22"/>
                <w:szCs w:val="22"/>
              </w:rPr>
              <w:t>žrela</w:t>
            </w:r>
            <w:proofErr w:type="spellEnd"/>
            <w:r w:rsidRPr="00965726">
              <w:rPr>
                <w:sz w:val="22"/>
                <w:szCs w:val="22"/>
              </w:rPr>
              <w:t>,</w:t>
            </w:r>
            <w:r w:rsidRPr="00965726">
              <w:rPr>
                <w:b/>
                <w:bCs/>
                <w:sz w:val="22"/>
                <w:szCs w:val="22"/>
              </w:rPr>
              <w:t xml:space="preserve"> </w:t>
            </w:r>
            <w:proofErr w:type="spellStart"/>
            <w:r w:rsidRPr="00965726">
              <w:rPr>
                <w:sz w:val="22"/>
                <w:szCs w:val="22"/>
              </w:rPr>
              <w:t>respiratorni</w:t>
            </w:r>
            <w:proofErr w:type="spellEnd"/>
            <w:r w:rsidRPr="00965726">
              <w:rPr>
                <w:sz w:val="22"/>
                <w:szCs w:val="22"/>
              </w:rPr>
              <w:t xml:space="preserve"> </w:t>
            </w:r>
            <w:proofErr w:type="spellStart"/>
            <w:r w:rsidRPr="00965726">
              <w:rPr>
                <w:sz w:val="22"/>
                <w:szCs w:val="22"/>
              </w:rPr>
              <w:t>distresni</w:t>
            </w:r>
            <w:proofErr w:type="spellEnd"/>
            <w:r w:rsidRPr="00965726">
              <w:rPr>
                <w:sz w:val="22"/>
                <w:szCs w:val="22"/>
              </w:rPr>
              <w:t xml:space="preserve"> </w:t>
            </w:r>
            <w:proofErr w:type="spellStart"/>
            <w:r w:rsidRPr="00965726">
              <w:rPr>
                <w:sz w:val="22"/>
                <w:szCs w:val="22"/>
              </w:rPr>
              <w:t>sindrom</w:t>
            </w:r>
            <w:proofErr w:type="spellEnd"/>
            <w:r w:rsidRPr="00965726">
              <w:rPr>
                <w:sz w:val="22"/>
                <w:szCs w:val="22"/>
              </w:rPr>
              <w:t xml:space="preserve"> </w:t>
            </w:r>
            <w:proofErr w:type="spellStart"/>
            <w:r w:rsidRPr="00965726">
              <w:rPr>
                <w:sz w:val="22"/>
                <w:szCs w:val="22"/>
              </w:rPr>
              <w:t>pri</w:t>
            </w:r>
            <w:proofErr w:type="spellEnd"/>
            <w:r w:rsidRPr="00965726">
              <w:rPr>
                <w:sz w:val="22"/>
                <w:szCs w:val="22"/>
              </w:rPr>
              <w:t xml:space="preserve"> </w:t>
            </w:r>
            <w:proofErr w:type="spellStart"/>
            <w:r w:rsidRPr="00965726">
              <w:rPr>
                <w:sz w:val="22"/>
                <w:szCs w:val="22"/>
              </w:rPr>
              <w:t>odraslih</w:t>
            </w:r>
            <w:proofErr w:type="spellEnd"/>
            <w:r w:rsidRPr="00965726">
              <w:rPr>
                <w:sz w:val="22"/>
                <w:szCs w:val="22"/>
              </w:rPr>
              <w:t xml:space="preserve">, </w:t>
            </w:r>
            <w:proofErr w:type="spellStart"/>
            <w:r w:rsidRPr="00965726">
              <w:rPr>
                <w:sz w:val="22"/>
                <w:szCs w:val="22"/>
              </w:rPr>
              <w:t>dihalna</w:t>
            </w:r>
            <w:proofErr w:type="spellEnd"/>
            <w:r w:rsidRPr="00965726">
              <w:rPr>
                <w:sz w:val="22"/>
                <w:szCs w:val="22"/>
              </w:rPr>
              <w:t xml:space="preserve"> </w:t>
            </w:r>
            <w:proofErr w:type="spellStart"/>
            <w:r w:rsidRPr="00965726">
              <w:rPr>
                <w:sz w:val="22"/>
                <w:szCs w:val="22"/>
              </w:rPr>
              <w:t>odpoved</w:t>
            </w:r>
            <w:proofErr w:type="spellEnd"/>
          </w:p>
          <w:p w14:paraId="310A0466" w14:textId="77777777" w:rsidR="00DF5EAB" w:rsidRPr="00965726" w:rsidRDefault="00DF5EAB" w:rsidP="00DF5EAB">
            <w:pPr>
              <w:widowControl w:val="0"/>
              <w:rPr>
                <w:b/>
                <w:bCs/>
                <w:sz w:val="22"/>
                <w:szCs w:val="22"/>
              </w:rPr>
            </w:pPr>
          </w:p>
        </w:tc>
      </w:tr>
      <w:tr w:rsidR="00DF5EAB" w:rsidRPr="00965726" w14:paraId="44797021" w14:textId="77777777" w:rsidTr="00DF5EAB">
        <w:trPr>
          <w:trHeight w:val="264"/>
        </w:trPr>
        <w:tc>
          <w:tcPr>
            <w:tcW w:w="2836" w:type="dxa"/>
          </w:tcPr>
          <w:p w14:paraId="02280DAC" w14:textId="77777777" w:rsidR="00DF5EAB" w:rsidRPr="00965726" w:rsidRDefault="00DF5EAB" w:rsidP="00DF5EAB">
            <w:pPr>
              <w:widowControl w:val="0"/>
              <w:rPr>
                <w:b/>
                <w:bCs/>
                <w:i/>
                <w:iCs/>
                <w:sz w:val="22"/>
                <w:szCs w:val="22"/>
              </w:rPr>
            </w:pPr>
            <w:proofErr w:type="spellStart"/>
            <w:r w:rsidRPr="00965726">
              <w:rPr>
                <w:i/>
                <w:iCs/>
                <w:sz w:val="22"/>
                <w:szCs w:val="22"/>
              </w:rPr>
              <w:t>Drugo</w:t>
            </w:r>
            <w:proofErr w:type="spellEnd"/>
          </w:p>
        </w:tc>
        <w:tc>
          <w:tcPr>
            <w:tcW w:w="6095" w:type="dxa"/>
          </w:tcPr>
          <w:p w14:paraId="55A1247F" w14:textId="77777777" w:rsidR="00DF5EAB" w:rsidRPr="00965726" w:rsidRDefault="00DF5EAB" w:rsidP="00DF5EAB">
            <w:pPr>
              <w:widowControl w:val="0"/>
              <w:rPr>
                <w:sz w:val="22"/>
                <w:szCs w:val="22"/>
              </w:rPr>
            </w:pPr>
            <w:proofErr w:type="spellStart"/>
            <w:r w:rsidRPr="00965726">
              <w:rPr>
                <w:b/>
                <w:bCs/>
                <w:sz w:val="22"/>
                <w:szCs w:val="22"/>
              </w:rPr>
              <w:t>povišana</w:t>
            </w:r>
            <w:proofErr w:type="spellEnd"/>
            <w:r w:rsidRPr="00965726">
              <w:rPr>
                <w:b/>
                <w:bCs/>
                <w:sz w:val="22"/>
                <w:szCs w:val="22"/>
              </w:rPr>
              <w:t xml:space="preserve"> </w:t>
            </w:r>
            <w:proofErr w:type="spellStart"/>
            <w:r w:rsidRPr="00965726">
              <w:rPr>
                <w:b/>
                <w:bCs/>
                <w:sz w:val="22"/>
                <w:szCs w:val="22"/>
              </w:rPr>
              <w:t>telesna</w:t>
            </w:r>
            <w:proofErr w:type="spellEnd"/>
            <w:r w:rsidRPr="00965726">
              <w:rPr>
                <w:b/>
                <w:bCs/>
                <w:sz w:val="22"/>
                <w:szCs w:val="22"/>
              </w:rPr>
              <w:t xml:space="preserve"> </w:t>
            </w:r>
            <w:proofErr w:type="spellStart"/>
            <w:r w:rsidRPr="00965726">
              <w:rPr>
                <w:b/>
                <w:bCs/>
                <w:sz w:val="22"/>
                <w:szCs w:val="22"/>
              </w:rPr>
              <w:t>temperatura</w:t>
            </w:r>
            <w:proofErr w:type="spellEnd"/>
            <w:r w:rsidRPr="00965726">
              <w:rPr>
                <w:b/>
                <w:bCs/>
                <w:sz w:val="22"/>
                <w:szCs w:val="22"/>
              </w:rPr>
              <w:t>, </w:t>
            </w:r>
            <w:proofErr w:type="spellStart"/>
            <w:r w:rsidRPr="00965726">
              <w:rPr>
                <w:b/>
                <w:bCs/>
                <w:sz w:val="22"/>
                <w:szCs w:val="22"/>
              </w:rPr>
              <w:t>letargija</w:t>
            </w:r>
            <w:proofErr w:type="spellEnd"/>
            <w:r w:rsidRPr="00965726">
              <w:rPr>
                <w:b/>
                <w:bCs/>
                <w:sz w:val="22"/>
                <w:szCs w:val="22"/>
              </w:rPr>
              <w:t xml:space="preserve">, </w:t>
            </w:r>
            <w:proofErr w:type="spellStart"/>
            <w:r w:rsidRPr="00965726">
              <w:rPr>
                <w:b/>
                <w:bCs/>
                <w:sz w:val="22"/>
                <w:szCs w:val="22"/>
              </w:rPr>
              <w:t>splošno</w:t>
            </w:r>
            <w:proofErr w:type="spellEnd"/>
            <w:r w:rsidRPr="00965726">
              <w:rPr>
                <w:b/>
                <w:bCs/>
                <w:sz w:val="22"/>
                <w:szCs w:val="22"/>
              </w:rPr>
              <w:t xml:space="preserve"> </w:t>
            </w:r>
            <w:proofErr w:type="spellStart"/>
            <w:r w:rsidRPr="00965726">
              <w:rPr>
                <w:b/>
                <w:bCs/>
                <w:sz w:val="22"/>
                <w:szCs w:val="22"/>
              </w:rPr>
              <w:t>slabo</w:t>
            </w:r>
            <w:proofErr w:type="spellEnd"/>
            <w:r w:rsidRPr="00965726">
              <w:rPr>
                <w:b/>
                <w:bCs/>
                <w:sz w:val="22"/>
                <w:szCs w:val="22"/>
              </w:rPr>
              <w:t xml:space="preserve"> </w:t>
            </w:r>
            <w:proofErr w:type="spellStart"/>
            <w:r w:rsidRPr="00965726">
              <w:rPr>
                <w:b/>
                <w:bCs/>
                <w:sz w:val="22"/>
                <w:szCs w:val="22"/>
              </w:rPr>
              <w:t>počutje</w:t>
            </w:r>
            <w:proofErr w:type="spellEnd"/>
            <w:r w:rsidRPr="00965726">
              <w:rPr>
                <w:sz w:val="22"/>
                <w:szCs w:val="22"/>
              </w:rPr>
              <w:t xml:space="preserve">, </w:t>
            </w:r>
            <w:proofErr w:type="spellStart"/>
            <w:r w:rsidRPr="00965726">
              <w:rPr>
                <w:sz w:val="22"/>
                <w:szCs w:val="22"/>
              </w:rPr>
              <w:t>edem</w:t>
            </w:r>
            <w:proofErr w:type="spellEnd"/>
            <w:r w:rsidRPr="00965726">
              <w:rPr>
                <w:sz w:val="22"/>
                <w:szCs w:val="22"/>
              </w:rPr>
              <w:t xml:space="preserve">, </w:t>
            </w:r>
            <w:proofErr w:type="spellStart"/>
            <w:r w:rsidRPr="00965726">
              <w:rPr>
                <w:sz w:val="22"/>
                <w:szCs w:val="22"/>
              </w:rPr>
              <w:t>limfadenopatija</w:t>
            </w:r>
            <w:proofErr w:type="spellEnd"/>
            <w:r w:rsidRPr="00965726">
              <w:rPr>
                <w:sz w:val="22"/>
                <w:szCs w:val="22"/>
              </w:rPr>
              <w:t xml:space="preserve">, </w:t>
            </w:r>
            <w:proofErr w:type="spellStart"/>
            <w:r w:rsidRPr="00965726">
              <w:rPr>
                <w:sz w:val="22"/>
                <w:szCs w:val="22"/>
              </w:rPr>
              <w:t>hipotenzija</w:t>
            </w:r>
            <w:proofErr w:type="spellEnd"/>
            <w:r w:rsidRPr="00965726">
              <w:rPr>
                <w:sz w:val="22"/>
                <w:szCs w:val="22"/>
              </w:rPr>
              <w:t xml:space="preserve">, </w:t>
            </w:r>
            <w:proofErr w:type="spellStart"/>
            <w:r w:rsidRPr="00965726">
              <w:rPr>
                <w:sz w:val="22"/>
                <w:szCs w:val="22"/>
              </w:rPr>
              <w:t>konjunktivitis</w:t>
            </w:r>
            <w:proofErr w:type="spellEnd"/>
            <w:r w:rsidRPr="00965726">
              <w:rPr>
                <w:sz w:val="22"/>
                <w:szCs w:val="22"/>
              </w:rPr>
              <w:t xml:space="preserve">, </w:t>
            </w:r>
            <w:proofErr w:type="spellStart"/>
            <w:r w:rsidRPr="00965726">
              <w:rPr>
                <w:sz w:val="22"/>
                <w:szCs w:val="22"/>
              </w:rPr>
              <w:t>anafilaksija</w:t>
            </w:r>
            <w:proofErr w:type="spellEnd"/>
          </w:p>
          <w:p w14:paraId="22021201" w14:textId="77777777" w:rsidR="00DF5EAB" w:rsidRPr="00965726" w:rsidRDefault="00DF5EAB" w:rsidP="00DF5EAB">
            <w:pPr>
              <w:widowControl w:val="0"/>
              <w:rPr>
                <w:b/>
                <w:bCs/>
                <w:sz w:val="22"/>
                <w:szCs w:val="22"/>
              </w:rPr>
            </w:pPr>
          </w:p>
        </w:tc>
      </w:tr>
      <w:tr w:rsidR="00DF5EAB" w:rsidRPr="00965726" w14:paraId="2C0461BF" w14:textId="77777777" w:rsidTr="00DF5EAB">
        <w:trPr>
          <w:trHeight w:val="264"/>
        </w:trPr>
        <w:tc>
          <w:tcPr>
            <w:tcW w:w="2836" w:type="dxa"/>
          </w:tcPr>
          <w:p w14:paraId="01CF6B92" w14:textId="77777777" w:rsidR="00DF5EAB" w:rsidRPr="00965726" w:rsidRDefault="00DF5EAB" w:rsidP="00DF5EAB">
            <w:pPr>
              <w:widowControl w:val="0"/>
              <w:rPr>
                <w:b/>
                <w:bCs/>
                <w:i/>
                <w:iCs/>
                <w:sz w:val="22"/>
                <w:szCs w:val="22"/>
              </w:rPr>
            </w:pPr>
            <w:proofErr w:type="spellStart"/>
            <w:r w:rsidRPr="00965726">
              <w:rPr>
                <w:i/>
                <w:iCs/>
                <w:sz w:val="22"/>
                <w:szCs w:val="22"/>
              </w:rPr>
              <w:t>Živčevje</w:t>
            </w:r>
            <w:proofErr w:type="spellEnd"/>
            <w:r w:rsidRPr="00965726">
              <w:rPr>
                <w:i/>
                <w:iCs/>
                <w:sz w:val="22"/>
                <w:szCs w:val="22"/>
              </w:rPr>
              <w:t>/</w:t>
            </w:r>
            <w:proofErr w:type="spellStart"/>
            <w:r w:rsidRPr="00965726">
              <w:rPr>
                <w:i/>
                <w:iCs/>
                <w:sz w:val="22"/>
                <w:szCs w:val="22"/>
              </w:rPr>
              <w:t>psihiatrija</w:t>
            </w:r>
            <w:proofErr w:type="spellEnd"/>
          </w:p>
        </w:tc>
        <w:tc>
          <w:tcPr>
            <w:tcW w:w="6095" w:type="dxa"/>
          </w:tcPr>
          <w:p w14:paraId="0D5E81C1" w14:textId="77777777" w:rsidR="00DF5EAB" w:rsidRPr="00965726" w:rsidRDefault="00DF5EAB" w:rsidP="00DF5EAB">
            <w:pPr>
              <w:widowControl w:val="0"/>
              <w:rPr>
                <w:sz w:val="22"/>
                <w:szCs w:val="22"/>
              </w:rPr>
            </w:pPr>
            <w:proofErr w:type="spellStart"/>
            <w:r w:rsidRPr="00965726">
              <w:rPr>
                <w:b/>
                <w:bCs/>
                <w:sz w:val="22"/>
                <w:szCs w:val="22"/>
              </w:rPr>
              <w:t>glavobol</w:t>
            </w:r>
            <w:proofErr w:type="spellEnd"/>
            <w:r w:rsidRPr="00965726">
              <w:rPr>
                <w:sz w:val="22"/>
                <w:szCs w:val="22"/>
              </w:rPr>
              <w:t xml:space="preserve">, </w:t>
            </w:r>
            <w:proofErr w:type="spellStart"/>
            <w:r w:rsidRPr="00965726">
              <w:rPr>
                <w:sz w:val="22"/>
                <w:szCs w:val="22"/>
              </w:rPr>
              <w:t>parestezija</w:t>
            </w:r>
            <w:proofErr w:type="spellEnd"/>
          </w:p>
          <w:p w14:paraId="7DA4880D" w14:textId="77777777" w:rsidR="00DF5EAB" w:rsidRPr="00965726" w:rsidRDefault="00DF5EAB" w:rsidP="00DF5EAB">
            <w:pPr>
              <w:widowControl w:val="0"/>
              <w:rPr>
                <w:b/>
                <w:bCs/>
                <w:sz w:val="22"/>
                <w:szCs w:val="22"/>
              </w:rPr>
            </w:pPr>
          </w:p>
        </w:tc>
      </w:tr>
      <w:tr w:rsidR="00DF5EAB" w:rsidRPr="00965726" w14:paraId="3E5D142C" w14:textId="77777777" w:rsidTr="00DF5EAB">
        <w:trPr>
          <w:trHeight w:val="264"/>
        </w:trPr>
        <w:tc>
          <w:tcPr>
            <w:tcW w:w="2836" w:type="dxa"/>
          </w:tcPr>
          <w:p w14:paraId="3F269C27" w14:textId="77777777" w:rsidR="00DF5EAB" w:rsidRPr="00965726" w:rsidRDefault="00DF5EAB" w:rsidP="00DF5EAB">
            <w:pPr>
              <w:widowControl w:val="0"/>
              <w:rPr>
                <w:b/>
                <w:bCs/>
                <w:i/>
                <w:iCs/>
                <w:sz w:val="22"/>
                <w:szCs w:val="22"/>
              </w:rPr>
            </w:pPr>
            <w:proofErr w:type="spellStart"/>
            <w:r w:rsidRPr="00965726">
              <w:rPr>
                <w:i/>
                <w:iCs/>
                <w:sz w:val="22"/>
                <w:szCs w:val="22"/>
              </w:rPr>
              <w:t>Hematologija</w:t>
            </w:r>
            <w:proofErr w:type="spellEnd"/>
          </w:p>
        </w:tc>
        <w:tc>
          <w:tcPr>
            <w:tcW w:w="6095" w:type="dxa"/>
          </w:tcPr>
          <w:p w14:paraId="47414DBF" w14:textId="77777777" w:rsidR="00DF5EAB" w:rsidRPr="00965726" w:rsidRDefault="00DF5EAB" w:rsidP="00DF5EAB">
            <w:pPr>
              <w:widowControl w:val="0"/>
              <w:rPr>
                <w:sz w:val="22"/>
                <w:szCs w:val="22"/>
              </w:rPr>
            </w:pPr>
            <w:proofErr w:type="spellStart"/>
            <w:r w:rsidRPr="00965726">
              <w:rPr>
                <w:sz w:val="22"/>
                <w:szCs w:val="22"/>
              </w:rPr>
              <w:t>limfopenija</w:t>
            </w:r>
            <w:proofErr w:type="spellEnd"/>
          </w:p>
          <w:p w14:paraId="2F508077" w14:textId="77777777" w:rsidR="00DF5EAB" w:rsidRPr="00965726" w:rsidRDefault="00DF5EAB" w:rsidP="00DF5EAB">
            <w:pPr>
              <w:widowControl w:val="0"/>
              <w:rPr>
                <w:b/>
                <w:bCs/>
                <w:sz w:val="22"/>
                <w:szCs w:val="22"/>
              </w:rPr>
            </w:pPr>
          </w:p>
        </w:tc>
      </w:tr>
      <w:tr w:rsidR="00DF5EAB" w:rsidRPr="00965726" w14:paraId="1108CD21" w14:textId="77777777" w:rsidTr="00DF5EAB">
        <w:trPr>
          <w:trHeight w:val="264"/>
        </w:trPr>
        <w:tc>
          <w:tcPr>
            <w:tcW w:w="2836" w:type="dxa"/>
          </w:tcPr>
          <w:p w14:paraId="13DBA5A4" w14:textId="77777777" w:rsidR="00DF5EAB" w:rsidRPr="00965726" w:rsidRDefault="00DF5EAB" w:rsidP="00DF5EAB">
            <w:pPr>
              <w:widowControl w:val="0"/>
              <w:suppressLineNumbers/>
              <w:suppressAutoHyphens/>
              <w:rPr>
                <w:i/>
                <w:iCs/>
                <w:sz w:val="22"/>
                <w:szCs w:val="22"/>
              </w:rPr>
            </w:pPr>
            <w:proofErr w:type="spellStart"/>
            <w:r w:rsidRPr="00965726">
              <w:rPr>
                <w:i/>
                <w:iCs/>
                <w:sz w:val="22"/>
                <w:szCs w:val="22"/>
              </w:rPr>
              <w:t>Jetra</w:t>
            </w:r>
            <w:proofErr w:type="spellEnd"/>
            <w:r w:rsidRPr="00965726">
              <w:rPr>
                <w:i/>
                <w:iCs/>
                <w:sz w:val="22"/>
                <w:szCs w:val="22"/>
              </w:rPr>
              <w:t>/</w:t>
            </w:r>
            <w:proofErr w:type="spellStart"/>
            <w:r w:rsidRPr="00965726">
              <w:rPr>
                <w:i/>
                <w:iCs/>
                <w:sz w:val="22"/>
                <w:szCs w:val="22"/>
              </w:rPr>
              <w:t>pankreas</w:t>
            </w:r>
            <w:proofErr w:type="spellEnd"/>
            <w:r w:rsidRPr="00965726">
              <w:rPr>
                <w:i/>
                <w:iCs/>
                <w:sz w:val="22"/>
                <w:szCs w:val="22"/>
              </w:rPr>
              <w:t xml:space="preserve"> </w:t>
            </w:r>
          </w:p>
          <w:p w14:paraId="6C6E4D42" w14:textId="77777777" w:rsidR="00DF5EAB" w:rsidRPr="00965726" w:rsidRDefault="00DF5EAB" w:rsidP="00DF5EAB">
            <w:pPr>
              <w:widowControl w:val="0"/>
              <w:rPr>
                <w:b/>
                <w:bCs/>
                <w:i/>
                <w:iCs/>
                <w:sz w:val="22"/>
                <w:szCs w:val="22"/>
              </w:rPr>
            </w:pPr>
          </w:p>
        </w:tc>
        <w:tc>
          <w:tcPr>
            <w:tcW w:w="6095" w:type="dxa"/>
          </w:tcPr>
          <w:p w14:paraId="5E96BE28" w14:textId="77777777" w:rsidR="00DF5EAB" w:rsidRPr="00965726" w:rsidRDefault="00DF5EAB" w:rsidP="00DF5EAB">
            <w:pPr>
              <w:widowControl w:val="0"/>
              <w:rPr>
                <w:sz w:val="22"/>
                <w:szCs w:val="22"/>
              </w:rPr>
            </w:pPr>
            <w:proofErr w:type="spellStart"/>
            <w:r w:rsidRPr="00965726">
              <w:rPr>
                <w:b/>
                <w:bCs/>
                <w:sz w:val="22"/>
                <w:szCs w:val="22"/>
              </w:rPr>
              <w:t>zvišane</w:t>
            </w:r>
            <w:proofErr w:type="spellEnd"/>
            <w:r w:rsidRPr="00965726">
              <w:rPr>
                <w:b/>
                <w:bCs/>
                <w:sz w:val="22"/>
                <w:szCs w:val="22"/>
              </w:rPr>
              <w:t xml:space="preserve"> </w:t>
            </w:r>
            <w:proofErr w:type="spellStart"/>
            <w:r w:rsidRPr="00965726">
              <w:rPr>
                <w:b/>
                <w:bCs/>
                <w:sz w:val="22"/>
                <w:szCs w:val="22"/>
              </w:rPr>
              <w:t>vrednosti</w:t>
            </w:r>
            <w:proofErr w:type="spellEnd"/>
            <w:r w:rsidRPr="00965726">
              <w:rPr>
                <w:b/>
                <w:bCs/>
                <w:sz w:val="22"/>
                <w:szCs w:val="22"/>
              </w:rPr>
              <w:t xml:space="preserve"> </w:t>
            </w:r>
            <w:proofErr w:type="spellStart"/>
            <w:r w:rsidRPr="00965726">
              <w:rPr>
                <w:b/>
                <w:bCs/>
                <w:sz w:val="22"/>
                <w:szCs w:val="22"/>
              </w:rPr>
              <w:t>testov</w:t>
            </w:r>
            <w:proofErr w:type="spellEnd"/>
            <w:r w:rsidRPr="00965726">
              <w:rPr>
                <w:b/>
                <w:bCs/>
                <w:sz w:val="22"/>
                <w:szCs w:val="22"/>
              </w:rPr>
              <w:t xml:space="preserve"> </w:t>
            </w:r>
            <w:proofErr w:type="spellStart"/>
            <w:r w:rsidRPr="00965726">
              <w:rPr>
                <w:b/>
                <w:bCs/>
                <w:sz w:val="22"/>
                <w:szCs w:val="22"/>
              </w:rPr>
              <w:t>jetrne</w:t>
            </w:r>
            <w:proofErr w:type="spellEnd"/>
            <w:r w:rsidRPr="00965726">
              <w:rPr>
                <w:b/>
                <w:bCs/>
                <w:sz w:val="22"/>
                <w:szCs w:val="22"/>
              </w:rPr>
              <w:t xml:space="preserve"> </w:t>
            </w:r>
            <w:proofErr w:type="spellStart"/>
            <w:r w:rsidRPr="00965726">
              <w:rPr>
                <w:b/>
                <w:bCs/>
                <w:sz w:val="22"/>
                <w:szCs w:val="22"/>
              </w:rPr>
              <w:t>funkcije</w:t>
            </w:r>
            <w:proofErr w:type="spellEnd"/>
            <w:r w:rsidRPr="00965726">
              <w:rPr>
                <w:sz w:val="22"/>
                <w:szCs w:val="22"/>
              </w:rPr>
              <w:t xml:space="preserve">, hepatitis, </w:t>
            </w:r>
            <w:proofErr w:type="spellStart"/>
            <w:r w:rsidRPr="00965726">
              <w:rPr>
                <w:sz w:val="22"/>
                <w:szCs w:val="22"/>
              </w:rPr>
              <w:t>jetrna</w:t>
            </w:r>
            <w:proofErr w:type="spellEnd"/>
            <w:r w:rsidRPr="00965726">
              <w:rPr>
                <w:sz w:val="22"/>
                <w:szCs w:val="22"/>
              </w:rPr>
              <w:t xml:space="preserve"> </w:t>
            </w:r>
            <w:proofErr w:type="spellStart"/>
            <w:r w:rsidRPr="00965726">
              <w:rPr>
                <w:sz w:val="22"/>
                <w:szCs w:val="22"/>
              </w:rPr>
              <w:t>odpoved</w:t>
            </w:r>
            <w:proofErr w:type="spellEnd"/>
          </w:p>
          <w:p w14:paraId="5809F4FF" w14:textId="77777777" w:rsidR="00DF5EAB" w:rsidRPr="00965726" w:rsidRDefault="00DF5EAB" w:rsidP="00DF5EAB">
            <w:pPr>
              <w:widowControl w:val="0"/>
              <w:rPr>
                <w:b/>
                <w:bCs/>
                <w:sz w:val="22"/>
                <w:szCs w:val="22"/>
              </w:rPr>
            </w:pPr>
          </w:p>
        </w:tc>
      </w:tr>
      <w:tr w:rsidR="00DF5EAB" w:rsidRPr="00965726" w14:paraId="374C9E2B" w14:textId="77777777" w:rsidTr="00DF5EAB">
        <w:trPr>
          <w:trHeight w:val="264"/>
        </w:trPr>
        <w:tc>
          <w:tcPr>
            <w:tcW w:w="2836" w:type="dxa"/>
          </w:tcPr>
          <w:p w14:paraId="19B23372" w14:textId="77777777" w:rsidR="00DF5EAB" w:rsidRPr="00965726" w:rsidRDefault="00DF5EAB" w:rsidP="00DF5EAB">
            <w:pPr>
              <w:widowControl w:val="0"/>
              <w:suppressLineNumbers/>
              <w:suppressAutoHyphens/>
              <w:rPr>
                <w:i/>
                <w:iCs/>
                <w:sz w:val="22"/>
                <w:szCs w:val="22"/>
              </w:rPr>
            </w:pPr>
            <w:proofErr w:type="spellStart"/>
            <w:r w:rsidRPr="00965726">
              <w:rPr>
                <w:i/>
                <w:iCs/>
                <w:sz w:val="22"/>
                <w:szCs w:val="22"/>
              </w:rPr>
              <w:t>Mišično-skeletni</w:t>
            </w:r>
            <w:proofErr w:type="spellEnd"/>
            <w:r w:rsidRPr="00965726">
              <w:rPr>
                <w:i/>
                <w:iCs/>
                <w:sz w:val="22"/>
                <w:szCs w:val="22"/>
              </w:rPr>
              <w:t xml:space="preserve"> </w:t>
            </w:r>
            <w:proofErr w:type="spellStart"/>
            <w:r w:rsidRPr="00965726">
              <w:rPr>
                <w:i/>
                <w:iCs/>
                <w:sz w:val="22"/>
                <w:szCs w:val="22"/>
              </w:rPr>
              <w:t>sistem</w:t>
            </w:r>
            <w:proofErr w:type="spellEnd"/>
          </w:p>
          <w:p w14:paraId="646C68B0" w14:textId="77777777" w:rsidR="00DF5EAB" w:rsidRPr="00965726" w:rsidRDefault="00DF5EAB" w:rsidP="00DF5EAB">
            <w:pPr>
              <w:widowControl w:val="0"/>
              <w:rPr>
                <w:b/>
                <w:bCs/>
                <w:i/>
                <w:iCs/>
                <w:sz w:val="22"/>
                <w:szCs w:val="22"/>
              </w:rPr>
            </w:pPr>
          </w:p>
        </w:tc>
        <w:tc>
          <w:tcPr>
            <w:tcW w:w="6095" w:type="dxa"/>
          </w:tcPr>
          <w:p w14:paraId="2DF924B2" w14:textId="77777777" w:rsidR="00DF5EAB" w:rsidRPr="00965726" w:rsidRDefault="00DF5EAB" w:rsidP="00DF5EAB">
            <w:pPr>
              <w:widowControl w:val="0"/>
              <w:rPr>
                <w:sz w:val="22"/>
                <w:szCs w:val="22"/>
              </w:rPr>
            </w:pPr>
            <w:proofErr w:type="spellStart"/>
            <w:r w:rsidRPr="00965726">
              <w:rPr>
                <w:b/>
                <w:bCs/>
                <w:sz w:val="22"/>
                <w:szCs w:val="22"/>
              </w:rPr>
              <w:t>mialgija</w:t>
            </w:r>
            <w:proofErr w:type="spellEnd"/>
            <w:r w:rsidRPr="00965726">
              <w:rPr>
                <w:sz w:val="22"/>
                <w:szCs w:val="22"/>
              </w:rPr>
              <w:t xml:space="preserve">, </w:t>
            </w:r>
            <w:proofErr w:type="spellStart"/>
            <w:r w:rsidRPr="00965726">
              <w:rPr>
                <w:sz w:val="22"/>
                <w:szCs w:val="22"/>
              </w:rPr>
              <w:t>redkeje</w:t>
            </w:r>
            <w:proofErr w:type="spellEnd"/>
            <w:r w:rsidRPr="00965726">
              <w:rPr>
                <w:sz w:val="22"/>
                <w:szCs w:val="22"/>
              </w:rPr>
              <w:t xml:space="preserve"> </w:t>
            </w:r>
            <w:proofErr w:type="spellStart"/>
            <w:r w:rsidRPr="00965726">
              <w:rPr>
                <w:sz w:val="22"/>
                <w:szCs w:val="22"/>
              </w:rPr>
              <w:t>mioliza</w:t>
            </w:r>
            <w:proofErr w:type="spellEnd"/>
            <w:r w:rsidRPr="00965726">
              <w:rPr>
                <w:sz w:val="22"/>
                <w:szCs w:val="22"/>
              </w:rPr>
              <w:t xml:space="preserve">, </w:t>
            </w:r>
            <w:proofErr w:type="spellStart"/>
            <w:r w:rsidRPr="00965726">
              <w:rPr>
                <w:sz w:val="22"/>
                <w:szCs w:val="22"/>
              </w:rPr>
              <w:t>artralgija</w:t>
            </w:r>
            <w:proofErr w:type="spellEnd"/>
            <w:r w:rsidRPr="00965726">
              <w:rPr>
                <w:sz w:val="22"/>
                <w:szCs w:val="22"/>
              </w:rPr>
              <w:t xml:space="preserve">, </w:t>
            </w:r>
            <w:proofErr w:type="spellStart"/>
            <w:r w:rsidRPr="00965726">
              <w:rPr>
                <w:sz w:val="22"/>
                <w:szCs w:val="22"/>
              </w:rPr>
              <w:t>zvišane</w:t>
            </w:r>
            <w:proofErr w:type="spellEnd"/>
            <w:r w:rsidRPr="00965726">
              <w:rPr>
                <w:sz w:val="22"/>
                <w:szCs w:val="22"/>
              </w:rPr>
              <w:t xml:space="preserve"> </w:t>
            </w:r>
            <w:proofErr w:type="spellStart"/>
            <w:r w:rsidRPr="00965726">
              <w:rPr>
                <w:sz w:val="22"/>
                <w:szCs w:val="22"/>
              </w:rPr>
              <w:t>vrednosti</w:t>
            </w:r>
            <w:proofErr w:type="spellEnd"/>
            <w:r w:rsidRPr="00965726">
              <w:rPr>
                <w:sz w:val="22"/>
                <w:szCs w:val="22"/>
              </w:rPr>
              <w:t xml:space="preserve"> </w:t>
            </w:r>
            <w:proofErr w:type="spellStart"/>
            <w:r w:rsidRPr="00965726">
              <w:rPr>
                <w:sz w:val="22"/>
                <w:szCs w:val="22"/>
              </w:rPr>
              <w:t>kreatin-fosfokinaze</w:t>
            </w:r>
            <w:proofErr w:type="spellEnd"/>
          </w:p>
          <w:p w14:paraId="4A0184B3" w14:textId="77777777" w:rsidR="00DF5EAB" w:rsidRPr="00965726" w:rsidRDefault="00DF5EAB" w:rsidP="00DF5EAB">
            <w:pPr>
              <w:widowControl w:val="0"/>
              <w:rPr>
                <w:b/>
                <w:bCs/>
                <w:sz w:val="22"/>
                <w:szCs w:val="22"/>
              </w:rPr>
            </w:pPr>
          </w:p>
        </w:tc>
      </w:tr>
      <w:tr w:rsidR="00DF5EAB" w:rsidRPr="00965726" w14:paraId="06BEACA9" w14:textId="77777777" w:rsidTr="00DF5EAB">
        <w:trPr>
          <w:trHeight w:val="264"/>
        </w:trPr>
        <w:tc>
          <w:tcPr>
            <w:tcW w:w="2836" w:type="dxa"/>
          </w:tcPr>
          <w:p w14:paraId="115CBAFB" w14:textId="77777777" w:rsidR="00DF5EAB" w:rsidRPr="00965726" w:rsidRDefault="00DF5EAB" w:rsidP="00DF5EAB">
            <w:pPr>
              <w:widowControl w:val="0"/>
              <w:rPr>
                <w:i/>
                <w:iCs/>
                <w:sz w:val="22"/>
                <w:szCs w:val="22"/>
              </w:rPr>
            </w:pPr>
            <w:proofErr w:type="spellStart"/>
            <w:r w:rsidRPr="00965726">
              <w:rPr>
                <w:i/>
                <w:iCs/>
                <w:sz w:val="22"/>
                <w:szCs w:val="22"/>
              </w:rPr>
              <w:t>Sečila</w:t>
            </w:r>
            <w:proofErr w:type="spellEnd"/>
          </w:p>
        </w:tc>
        <w:tc>
          <w:tcPr>
            <w:tcW w:w="6095" w:type="dxa"/>
          </w:tcPr>
          <w:p w14:paraId="2D7DDD1E" w14:textId="77777777" w:rsidR="00DF5EAB" w:rsidRPr="00965726" w:rsidRDefault="00DF5EAB" w:rsidP="00DF5EAB">
            <w:pPr>
              <w:widowControl w:val="0"/>
              <w:rPr>
                <w:sz w:val="22"/>
                <w:szCs w:val="22"/>
              </w:rPr>
            </w:pPr>
            <w:proofErr w:type="spellStart"/>
            <w:r w:rsidRPr="00965726">
              <w:rPr>
                <w:sz w:val="22"/>
                <w:szCs w:val="22"/>
              </w:rPr>
              <w:t>zvišane</w:t>
            </w:r>
            <w:proofErr w:type="spellEnd"/>
            <w:r w:rsidRPr="00965726">
              <w:rPr>
                <w:sz w:val="22"/>
                <w:szCs w:val="22"/>
              </w:rPr>
              <w:t xml:space="preserve"> </w:t>
            </w:r>
            <w:proofErr w:type="spellStart"/>
            <w:r w:rsidRPr="00965726">
              <w:rPr>
                <w:sz w:val="22"/>
                <w:szCs w:val="22"/>
              </w:rPr>
              <w:t>vrednosti</w:t>
            </w:r>
            <w:proofErr w:type="spellEnd"/>
            <w:r w:rsidRPr="00965726">
              <w:rPr>
                <w:sz w:val="22"/>
                <w:szCs w:val="22"/>
              </w:rPr>
              <w:t xml:space="preserve"> </w:t>
            </w:r>
            <w:proofErr w:type="spellStart"/>
            <w:r w:rsidRPr="00965726">
              <w:rPr>
                <w:sz w:val="22"/>
                <w:szCs w:val="22"/>
              </w:rPr>
              <w:t>kreatinina</w:t>
            </w:r>
            <w:proofErr w:type="spellEnd"/>
            <w:r w:rsidRPr="00965726">
              <w:rPr>
                <w:sz w:val="22"/>
                <w:szCs w:val="22"/>
              </w:rPr>
              <w:t xml:space="preserve">, </w:t>
            </w:r>
            <w:proofErr w:type="spellStart"/>
            <w:r w:rsidRPr="00965726">
              <w:rPr>
                <w:sz w:val="22"/>
                <w:szCs w:val="22"/>
              </w:rPr>
              <w:t>odpoved</w:t>
            </w:r>
            <w:proofErr w:type="spellEnd"/>
            <w:r w:rsidRPr="00965726">
              <w:rPr>
                <w:sz w:val="22"/>
                <w:szCs w:val="22"/>
              </w:rPr>
              <w:t xml:space="preserve"> </w:t>
            </w:r>
            <w:proofErr w:type="spellStart"/>
            <w:r w:rsidRPr="00965726">
              <w:rPr>
                <w:sz w:val="22"/>
                <w:szCs w:val="22"/>
              </w:rPr>
              <w:t>ledvic</w:t>
            </w:r>
            <w:proofErr w:type="spellEnd"/>
          </w:p>
          <w:p w14:paraId="509888A3" w14:textId="77777777" w:rsidR="00DF5EAB" w:rsidRPr="00965726" w:rsidRDefault="00DF5EAB" w:rsidP="00DF5EAB">
            <w:pPr>
              <w:widowControl w:val="0"/>
              <w:rPr>
                <w:sz w:val="22"/>
                <w:szCs w:val="22"/>
              </w:rPr>
            </w:pPr>
          </w:p>
        </w:tc>
      </w:tr>
    </w:tbl>
    <w:p w14:paraId="5BF281E5" w14:textId="77777777" w:rsidR="00DF5EAB" w:rsidRPr="00965726" w:rsidRDefault="00DF5EAB" w:rsidP="00DF5EAB">
      <w:pPr>
        <w:keepNext/>
        <w:keepLines/>
        <w:widowControl w:val="0"/>
        <w:rPr>
          <w:color w:val="222222"/>
          <w:sz w:val="22"/>
          <w:szCs w:val="22"/>
        </w:rPr>
      </w:pPr>
      <w:proofErr w:type="spellStart"/>
      <w:r w:rsidRPr="00965726">
        <w:rPr>
          <w:color w:val="222222"/>
          <w:sz w:val="22"/>
          <w:szCs w:val="22"/>
        </w:rPr>
        <w:t>Simptomi</w:t>
      </w:r>
      <w:proofErr w:type="spellEnd"/>
      <w:r w:rsidRPr="00965726">
        <w:rPr>
          <w:color w:val="222222"/>
          <w:sz w:val="22"/>
          <w:szCs w:val="22"/>
        </w:rPr>
        <w:t xml:space="preserve">, </w:t>
      </w:r>
      <w:proofErr w:type="spellStart"/>
      <w:r w:rsidRPr="00965726">
        <w:rPr>
          <w:color w:val="222222"/>
          <w:sz w:val="22"/>
          <w:szCs w:val="22"/>
        </w:rPr>
        <w:t>povezani</w:t>
      </w:r>
      <w:proofErr w:type="spellEnd"/>
      <w:r w:rsidRPr="00965726">
        <w:rPr>
          <w:color w:val="222222"/>
          <w:sz w:val="22"/>
          <w:szCs w:val="22"/>
        </w:rPr>
        <w:t xml:space="preserve"> s HSR, se z </w:t>
      </w:r>
      <w:proofErr w:type="spellStart"/>
      <w:r w:rsidRPr="00965726">
        <w:rPr>
          <w:color w:val="222222"/>
          <w:sz w:val="22"/>
          <w:szCs w:val="22"/>
        </w:rPr>
        <w:t>nadaljevanjem</w:t>
      </w:r>
      <w:proofErr w:type="spellEnd"/>
      <w:r w:rsidRPr="00965726">
        <w:rPr>
          <w:color w:val="222222"/>
          <w:sz w:val="22"/>
          <w:szCs w:val="22"/>
        </w:rPr>
        <w:t xml:space="preserve"> </w:t>
      </w:r>
      <w:proofErr w:type="spellStart"/>
      <w:r w:rsidRPr="00965726">
        <w:rPr>
          <w:color w:val="222222"/>
          <w:sz w:val="22"/>
          <w:szCs w:val="22"/>
        </w:rPr>
        <w:t>zdravljenja</w:t>
      </w:r>
      <w:proofErr w:type="spellEnd"/>
      <w:r w:rsidRPr="00965726">
        <w:rPr>
          <w:color w:val="222222"/>
          <w:sz w:val="22"/>
          <w:szCs w:val="22"/>
        </w:rPr>
        <w:t xml:space="preserve"> </w:t>
      </w:r>
      <w:proofErr w:type="spellStart"/>
      <w:r w:rsidRPr="00965726">
        <w:rPr>
          <w:color w:val="222222"/>
          <w:sz w:val="22"/>
          <w:szCs w:val="22"/>
        </w:rPr>
        <w:t>slabšajo</w:t>
      </w:r>
      <w:proofErr w:type="spellEnd"/>
      <w:r w:rsidRPr="00965726">
        <w:rPr>
          <w:color w:val="222222"/>
          <w:sz w:val="22"/>
          <w:szCs w:val="22"/>
        </w:rPr>
        <w:t xml:space="preserve"> in so </w:t>
      </w:r>
      <w:proofErr w:type="spellStart"/>
      <w:r w:rsidRPr="00965726">
        <w:rPr>
          <w:color w:val="222222"/>
          <w:sz w:val="22"/>
          <w:szCs w:val="22"/>
        </w:rPr>
        <w:t>lahko</w:t>
      </w:r>
      <w:proofErr w:type="spellEnd"/>
      <w:r w:rsidRPr="00965726">
        <w:rPr>
          <w:color w:val="222222"/>
          <w:sz w:val="22"/>
          <w:szCs w:val="22"/>
        </w:rPr>
        <w:t xml:space="preserve"> </w:t>
      </w:r>
      <w:proofErr w:type="spellStart"/>
      <w:r w:rsidRPr="00965726">
        <w:rPr>
          <w:color w:val="222222"/>
          <w:sz w:val="22"/>
          <w:szCs w:val="22"/>
        </w:rPr>
        <w:t>življenjsko</w:t>
      </w:r>
      <w:proofErr w:type="spellEnd"/>
      <w:r w:rsidRPr="00965726">
        <w:rPr>
          <w:color w:val="222222"/>
          <w:sz w:val="22"/>
          <w:szCs w:val="22"/>
        </w:rPr>
        <w:t xml:space="preserve"> </w:t>
      </w:r>
      <w:proofErr w:type="spellStart"/>
      <w:r w:rsidRPr="00965726">
        <w:rPr>
          <w:color w:val="222222"/>
          <w:sz w:val="22"/>
          <w:szCs w:val="22"/>
        </w:rPr>
        <w:t>nevarni</w:t>
      </w:r>
      <w:proofErr w:type="spellEnd"/>
      <w:r w:rsidRPr="00965726">
        <w:rPr>
          <w:color w:val="222222"/>
          <w:sz w:val="22"/>
          <w:szCs w:val="22"/>
        </w:rPr>
        <w:t xml:space="preserve"> in v </w:t>
      </w:r>
      <w:proofErr w:type="spellStart"/>
      <w:r w:rsidRPr="00965726">
        <w:rPr>
          <w:color w:val="222222"/>
          <w:sz w:val="22"/>
          <w:szCs w:val="22"/>
        </w:rPr>
        <w:t>redkih</w:t>
      </w:r>
      <w:proofErr w:type="spellEnd"/>
      <w:r w:rsidRPr="00965726">
        <w:rPr>
          <w:color w:val="222222"/>
          <w:sz w:val="22"/>
          <w:szCs w:val="22"/>
        </w:rPr>
        <w:t xml:space="preserve"> </w:t>
      </w:r>
      <w:proofErr w:type="spellStart"/>
      <w:r w:rsidRPr="00965726">
        <w:rPr>
          <w:color w:val="222222"/>
          <w:sz w:val="22"/>
          <w:szCs w:val="22"/>
        </w:rPr>
        <w:t>primerih</w:t>
      </w:r>
      <w:proofErr w:type="spellEnd"/>
      <w:r w:rsidRPr="00965726">
        <w:rPr>
          <w:color w:val="222222"/>
          <w:sz w:val="22"/>
          <w:szCs w:val="22"/>
        </w:rPr>
        <w:t xml:space="preserve"> </w:t>
      </w:r>
      <w:proofErr w:type="spellStart"/>
      <w:r w:rsidRPr="00965726">
        <w:rPr>
          <w:color w:val="222222"/>
          <w:sz w:val="22"/>
          <w:szCs w:val="22"/>
        </w:rPr>
        <w:t>celo</w:t>
      </w:r>
      <w:proofErr w:type="spellEnd"/>
      <w:r w:rsidRPr="00965726">
        <w:rPr>
          <w:color w:val="222222"/>
          <w:sz w:val="22"/>
          <w:szCs w:val="22"/>
        </w:rPr>
        <w:t xml:space="preserve"> </w:t>
      </w:r>
      <w:proofErr w:type="spellStart"/>
      <w:r w:rsidRPr="00965726">
        <w:rPr>
          <w:color w:val="222222"/>
          <w:sz w:val="22"/>
          <w:szCs w:val="22"/>
        </w:rPr>
        <w:t>smrtni</w:t>
      </w:r>
      <w:proofErr w:type="spellEnd"/>
      <w:r w:rsidRPr="00965726">
        <w:rPr>
          <w:color w:val="222222"/>
          <w:sz w:val="22"/>
          <w:szCs w:val="22"/>
        </w:rPr>
        <w:t>.</w:t>
      </w:r>
    </w:p>
    <w:p w14:paraId="016E185E" w14:textId="77777777" w:rsidR="00DF5EAB" w:rsidRPr="00965726" w:rsidRDefault="00DF5EAB" w:rsidP="00DF5EAB">
      <w:pPr>
        <w:keepNext/>
        <w:keepLines/>
        <w:widowControl w:val="0"/>
        <w:rPr>
          <w:color w:val="222222"/>
          <w:sz w:val="22"/>
          <w:szCs w:val="22"/>
        </w:rPr>
      </w:pPr>
    </w:p>
    <w:p w14:paraId="77A99062" w14:textId="77777777" w:rsidR="00DF5EAB" w:rsidRPr="00965726" w:rsidRDefault="00DF5EAB" w:rsidP="00DF5EAB">
      <w:pPr>
        <w:rPr>
          <w:b/>
          <w:bCs/>
          <w:sz w:val="22"/>
          <w:szCs w:val="22"/>
        </w:rPr>
      </w:pPr>
      <w:r w:rsidRPr="00965726">
        <w:rPr>
          <w:sz w:val="22"/>
          <w:szCs w:val="22"/>
        </w:rPr>
        <w:t xml:space="preserve">Pri </w:t>
      </w:r>
      <w:proofErr w:type="spellStart"/>
      <w:r w:rsidRPr="00965726">
        <w:rPr>
          <w:sz w:val="22"/>
          <w:szCs w:val="22"/>
        </w:rPr>
        <w:t>ponovni</w:t>
      </w:r>
      <w:proofErr w:type="spellEnd"/>
      <w:r w:rsidRPr="00965726">
        <w:rPr>
          <w:sz w:val="22"/>
          <w:szCs w:val="22"/>
        </w:rPr>
        <w:t xml:space="preserve"> </w:t>
      </w:r>
      <w:proofErr w:type="spellStart"/>
      <w:r w:rsidRPr="00965726">
        <w:rPr>
          <w:sz w:val="22"/>
          <w:szCs w:val="22"/>
        </w:rPr>
        <w:t>uporabi</w:t>
      </w:r>
      <w:proofErr w:type="spellEnd"/>
      <w:r w:rsidRPr="00965726">
        <w:rPr>
          <w:sz w:val="22"/>
          <w:szCs w:val="22"/>
        </w:rPr>
        <w:t xml:space="preserve"> </w:t>
      </w:r>
      <w:proofErr w:type="spellStart"/>
      <w:r w:rsidRPr="00965726">
        <w:rPr>
          <w:sz w:val="22"/>
          <w:szCs w:val="22"/>
        </w:rPr>
        <w:t>abakavirja</w:t>
      </w:r>
      <w:proofErr w:type="spellEnd"/>
      <w:r w:rsidRPr="00965726">
        <w:rPr>
          <w:sz w:val="22"/>
          <w:szCs w:val="22"/>
        </w:rPr>
        <w:t xml:space="preserve">, po </w:t>
      </w:r>
      <w:proofErr w:type="spellStart"/>
      <w:r w:rsidRPr="00965726">
        <w:rPr>
          <w:sz w:val="22"/>
          <w:szCs w:val="22"/>
        </w:rPr>
        <w:t>pojavu</w:t>
      </w:r>
      <w:proofErr w:type="spellEnd"/>
      <w:r w:rsidRPr="00965726">
        <w:rPr>
          <w:sz w:val="22"/>
          <w:szCs w:val="22"/>
        </w:rPr>
        <w:t xml:space="preserve"> HSR </w:t>
      </w:r>
      <w:proofErr w:type="spellStart"/>
      <w:r w:rsidRPr="00965726">
        <w:rPr>
          <w:sz w:val="22"/>
          <w:szCs w:val="22"/>
        </w:rPr>
        <w:t>na</w:t>
      </w:r>
      <w:proofErr w:type="spellEnd"/>
      <w:r w:rsidRPr="00965726">
        <w:rPr>
          <w:sz w:val="22"/>
          <w:szCs w:val="22"/>
        </w:rPr>
        <w:t xml:space="preserve"> </w:t>
      </w:r>
      <w:proofErr w:type="spellStart"/>
      <w:r w:rsidRPr="00965726">
        <w:rPr>
          <w:sz w:val="22"/>
          <w:szCs w:val="22"/>
        </w:rPr>
        <w:t>abakavir</w:t>
      </w:r>
      <w:proofErr w:type="spellEnd"/>
      <w:r w:rsidRPr="00965726">
        <w:rPr>
          <w:sz w:val="22"/>
          <w:szCs w:val="22"/>
        </w:rPr>
        <w:t xml:space="preserve">, se </w:t>
      </w:r>
      <w:proofErr w:type="spellStart"/>
      <w:r w:rsidRPr="00965726">
        <w:rPr>
          <w:sz w:val="22"/>
          <w:szCs w:val="22"/>
        </w:rPr>
        <w:t>simptomi</w:t>
      </w:r>
      <w:proofErr w:type="spellEnd"/>
      <w:r w:rsidRPr="00965726">
        <w:rPr>
          <w:sz w:val="22"/>
          <w:szCs w:val="22"/>
        </w:rPr>
        <w:t xml:space="preserve"> </w:t>
      </w:r>
      <w:proofErr w:type="spellStart"/>
      <w:r w:rsidRPr="00965726">
        <w:rPr>
          <w:sz w:val="22"/>
          <w:szCs w:val="22"/>
        </w:rPr>
        <w:t>pojavijo</w:t>
      </w:r>
      <w:proofErr w:type="spellEnd"/>
      <w:r w:rsidRPr="00965726">
        <w:rPr>
          <w:sz w:val="22"/>
          <w:szCs w:val="22"/>
        </w:rPr>
        <w:t xml:space="preserve"> </w:t>
      </w:r>
      <w:proofErr w:type="spellStart"/>
      <w:r w:rsidRPr="00965726">
        <w:rPr>
          <w:sz w:val="22"/>
          <w:szCs w:val="22"/>
        </w:rPr>
        <w:t>hitro</w:t>
      </w:r>
      <w:proofErr w:type="spellEnd"/>
      <w:r w:rsidRPr="00965726">
        <w:rPr>
          <w:sz w:val="22"/>
          <w:szCs w:val="22"/>
        </w:rPr>
        <w:t xml:space="preserve">, </w:t>
      </w:r>
      <w:proofErr w:type="spellStart"/>
      <w:r w:rsidRPr="00965726">
        <w:rPr>
          <w:sz w:val="22"/>
          <w:szCs w:val="22"/>
        </w:rPr>
        <w:t>že</w:t>
      </w:r>
      <w:proofErr w:type="spellEnd"/>
      <w:r w:rsidRPr="00965726">
        <w:rPr>
          <w:sz w:val="22"/>
          <w:szCs w:val="22"/>
        </w:rPr>
        <w:t xml:space="preserve"> v </w:t>
      </w:r>
      <w:proofErr w:type="spellStart"/>
      <w:r w:rsidRPr="00965726">
        <w:rPr>
          <w:sz w:val="22"/>
          <w:szCs w:val="22"/>
        </w:rPr>
        <w:t>nekaj</w:t>
      </w:r>
      <w:proofErr w:type="spellEnd"/>
      <w:r w:rsidRPr="00965726">
        <w:rPr>
          <w:sz w:val="22"/>
          <w:szCs w:val="22"/>
        </w:rPr>
        <w:t xml:space="preserve"> </w:t>
      </w:r>
      <w:proofErr w:type="spellStart"/>
      <w:r w:rsidRPr="00965726">
        <w:rPr>
          <w:sz w:val="22"/>
          <w:szCs w:val="22"/>
        </w:rPr>
        <w:t>urah</w:t>
      </w:r>
      <w:proofErr w:type="spellEnd"/>
      <w:r w:rsidRPr="00965726">
        <w:rPr>
          <w:sz w:val="22"/>
          <w:szCs w:val="22"/>
        </w:rPr>
        <w:t xml:space="preserve">. Pri </w:t>
      </w:r>
      <w:proofErr w:type="spellStart"/>
      <w:r w:rsidRPr="00965726">
        <w:rPr>
          <w:sz w:val="22"/>
          <w:szCs w:val="22"/>
        </w:rPr>
        <w:t>takšni</w:t>
      </w:r>
      <w:proofErr w:type="spellEnd"/>
      <w:r w:rsidRPr="00965726">
        <w:rPr>
          <w:sz w:val="22"/>
          <w:szCs w:val="22"/>
        </w:rPr>
        <w:t xml:space="preserve"> </w:t>
      </w:r>
      <w:proofErr w:type="spellStart"/>
      <w:r w:rsidRPr="00965726">
        <w:rPr>
          <w:sz w:val="22"/>
          <w:szCs w:val="22"/>
        </w:rPr>
        <w:t>ponovitvi</w:t>
      </w:r>
      <w:proofErr w:type="spellEnd"/>
      <w:r w:rsidRPr="00965726">
        <w:rPr>
          <w:sz w:val="22"/>
          <w:szCs w:val="22"/>
        </w:rPr>
        <w:t xml:space="preserve"> je </w:t>
      </w:r>
      <w:proofErr w:type="spellStart"/>
      <w:r w:rsidRPr="00965726">
        <w:rPr>
          <w:sz w:val="22"/>
          <w:szCs w:val="22"/>
        </w:rPr>
        <w:t>bila</w:t>
      </w:r>
      <w:proofErr w:type="spellEnd"/>
      <w:r w:rsidRPr="00965726">
        <w:rPr>
          <w:sz w:val="22"/>
          <w:szCs w:val="22"/>
        </w:rPr>
        <w:t xml:space="preserve"> HSR </w:t>
      </w:r>
      <w:proofErr w:type="spellStart"/>
      <w:r w:rsidRPr="00965726">
        <w:rPr>
          <w:sz w:val="22"/>
          <w:szCs w:val="22"/>
        </w:rPr>
        <w:t>običajno</w:t>
      </w:r>
      <w:proofErr w:type="spellEnd"/>
      <w:r w:rsidRPr="00965726">
        <w:rPr>
          <w:sz w:val="22"/>
          <w:szCs w:val="22"/>
        </w:rPr>
        <w:t xml:space="preserve"> </w:t>
      </w:r>
      <w:proofErr w:type="spellStart"/>
      <w:r w:rsidRPr="00965726">
        <w:rPr>
          <w:sz w:val="22"/>
          <w:szCs w:val="22"/>
        </w:rPr>
        <w:t>hujša</w:t>
      </w:r>
      <w:proofErr w:type="spellEnd"/>
      <w:r w:rsidRPr="00965726">
        <w:rPr>
          <w:sz w:val="22"/>
          <w:szCs w:val="22"/>
        </w:rPr>
        <w:t xml:space="preserve"> </w:t>
      </w:r>
      <w:proofErr w:type="spellStart"/>
      <w:r w:rsidRPr="00965726">
        <w:rPr>
          <w:sz w:val="22"/>
          <w:szCs w:val="22"/>
        </w:rPr>
        <w:t>kot</w:t>
      </w:r>
      <w:proofErr w:type="spellEnd"/>
      <w:r w:rsidRPr="00965726">
        <w:rPr>
          <w:sz w:val="22"/>
          <w:szCs w:val="22"/>
        </w:rPr>
        <w:t xml:space="preserve"> </w:t>
      </w:r>
      <w:proofErr w:type="spellStart"/>
      <w:r w:rsidRPr="00965726">
        <w:rPr>
          <w:sz w:val="22"/>
          <w:szCs w:val="22"/>
        </w:rPr>
        <w:t>pri</w:t>
      </w:r>
      <w:proofErr w:type="spellEnd"/>
      <w:r w:rsidRPr="00965726">
        <w:rPr>
          <w:sz w:val="22"/>
          <w:szCs w:val="22"/>
        </w:rPr>
        <w:t xml:space="preserve"> </w:t>
      </w:r>
      <w:proofErr w:type="spellStart"/>
      <w:r w:rsidRPr="00965726">
        <w:rPr>
          <w:sz w:val="22"/>
          <w:szCs w:val="22"/>
        </w:rPr>
        <w:t>prvem</w:t>
      </w:r>
      <w:proofErr w:type="spellEnd"/>
      <w:r w:rsidRPr="00965726">
        <w:rPr>
          <w:sz w:val="22"/>
          <w:szCs w:val="22"/>
        </w:rPr>
        <w:t xml:space="preserve"> </w:t>
      </w:r>
      <w:proofErr w:type="spellStart"/>
      <w:r w:rsidRPr="00965726">
        <w:rPr>
          <w:sz w:val="22"/>
          <w:szCs w:val="22"/>
        </w:rPr>
        <w:t>pojavu</w:t>
      </w:r>
      <w:proofErr w:type="spellEnd"/>
      <w:r w:rsidRPr="00965726">
        <w:rPr>
          <w:sz w:val="22"/>
          <w:szCs w:val="22"/>
        </w:rPr>
        <w:t xml:space="preserve"> in je </w:t>
      </w:r>
      <w:proofErr w:type="spellStart"/>
      <w:r w:rsidRPr="00965726">
        <w:rPr>
          <w:sz w:val="22"/>
          <w:szCs w:val="22"/>
        </w:rPr>
        <w:t>lahko</w:t>
      </w:r>
      <w:proofErr w:type="spellEnd"/>
      <w:r w:rsidRPr="00965726">
        <w:rPr>
          <w:sz w:val="22"/>
          <w:szCs w:val="22"/>
        </w:rPr>
        <w:t xml:space="preserve"> </w:t>
      </w:r>
      <w:proofErr w:type="spellStart"/>
      <w:r w:rsidRPr="00965726">
        <w:rPr>
          <w:sz w:val="22"/>
          <w:szCs w:val="22"/>
        </w:rPr>
        <w:t>vključevala</w:t>
      </w:r>
      <w:proofErr w:type="spellEnd"/>
      <w:r w:rsidRPr="00965726">
        <w:rPr>
          <w:sz w:val="22"/>
          <w:szCs w:val="22"/>
        </w:rPr>
        <w:t xml:space="preserve"> </w:t>
      </w:r>
      <w:proofErr w:type="spellStart"/>
      <w:r w:rsidRPr="00965726">
        <w:rPr>
          <w:sz w:val="22"/>
          <w:szCs w:val="22"/>
        </w:rPr>
        <w:t>življenjsko</w:t>
      </w:r>
      <w:proofErr w:type="spellEnd"/>
      <w:r w:rsidRPr="00965726">
        <w:rPr>
          <w:sz w:val="22"/>
          <w:szCs w:val="22"/>
        </w:rPr>
        <w:t xml:space="preserve"> </w:t>
      </w:r>
      <w:proofErr w:type="spellStart"/>
      <w:r w:rsidRPr="00965726">
        <w:rPr>
          <w:sz w:val="22"/>
          <w:szCs w:val="22"/>
        </w:rPr>
        <w:t>nevarno</w:t>
      </w:r>
      <w:proofErr w:type="spellEnd"/>
      <w:r w:rsidRPr="00965726">
        <w:rPr>
          <w:sz w:val="22"/>
          <w:szCs w:val="22"/>
        </w:rPr>
        <w:t xml:space="preserve"> </w:t>
      </w:r>
      <w:proofErr w:type="spellStart"/>
      <w:r w:rsidRPr="00965726">
        <w:rPr>
          <w:sz w:val="22"/>
          <w:szCs w:val="22"/>
        </w:rPr>
        <w:t>hipotenzijo</w:t>
      </w:r>
      <w:proofErr w:type="spellEnd"/>
      <w:r w:rsidRPr="00965726">
        <w:rPr>
          <w:sz w:val="22"/>
          <w:szCs w:val="22"/>
        </w:rPr>
        <w:t xml:space="preserve"> in </w:t>
      </w:r>
      <w:proofErr w:type="spellStart"/>
      <w:r w:rsidRPr="00965726">
        <w:rPr>
          <w:sz w:val="22"/>
          <w:szCs w:val="22"/>
        </w:rPr>
        <w:t>smrt</w:t>
      </w:r>
      <w:proofErr w:type="spellEnd"/>
      <w:r w:rsidRPr="00965726">
        <w:rPr>
          <w:sz w:val="22"/>
          <w:szCs w:val="22"/>
        </w:rPr>
        <w:t xml:space="preserve">. </w:t>
      </w:r>
      <w:proofErr w:type="spellStart"/>
      <w:r w:rsidRPr="00965726">
        <w:rPr>
          <w:sz w:val="22"/>
          <w:szCs w:val="22"/>
        </w:rPr>
        <w:t>Podobne</w:t>
      </w:r>
      <w:proofErr w:type="spellEnd"/>
      <w:r w:rsidRPr="00965726">
        <w:rPr>
          <w:sz w:val="22"/>
          <w:szCs w:val="22"/>
        </w:rPr>
        <w:t xml:space="preserve"> </w:t>
      </w:r>
      <w:proofErr w:type="spellStart"/>
      <w:r w:rsidRPr="00965726">
        <w:rPr>
          <w:sz w:val="22"/>
          <w:szCs w:val="22"/>
        </w:rPr>
        <w:t>reakcije</w:t>
      </w:r>
      <w:proofErr w:type="spellEnd"/>
      <w:r w:rsidRPr="00965726">
        <w:rPr>
          <w:sz w:val="22"/>
          <w:szCs w:val="22"/>
        </w:rPr>
        <w:t xml:space="preserve"> so se v </w:t>
      </w:r>
      <w:proofErr w:type="spellStart"/>
      <w:r w:rsidRPr="00965726">
        <w:rPr>
          <w:sz w:val="22"/>
          <w:szCs w:val="22"/>
        </w:rPr>
        <w:t>redkih</w:t>
      </w:r>
      <w:proofErr w:type="spellEnd"/>
      <w:r w:rsidRPr="00965726">
        <w:rPr>
          <w:sz w:val="22"/>
          <w:szCs w:val="22"/>
        </w:rPr>
        <w:t xml:space="preserve"> </w:t>
      </w:r>
      <w:proofErr w:type="spellStart"/>
      <w:r w:rsidRPr="00965726">
        <w:rPr>
          <w:sz w:val="22"/>
          <w:szCs w:val="22"/>
        </w:rPr>
        <w:t>primerih</w:t>
      </w:r>
      <w:proofErr w:type="spellEnd"/>
      <w:r w:rsidRPr="00965726">
        <w:rPr>
          <w:sz w:val="22"/>
          <w:szCs w:val="22"/>
        </w:rPr>
        <w:t xml:space="preserve"> </w:t>
      </w:r>
      <w:proofErr w:type="spellStart"/>
      <w:r w:rsidRPr="00965726">
        <w:rPr>
          <w:sz w:val="22"/>
          <w:szCs w:val="22"/>
        </w:rPr>
        <w:t>pojavile</w:t>
      </w:r>
      <w:proofErr w:type="spellEnd"/>
      <w:r w:rsidRPr="00965726">
        <w:rPr>
          <w:sz w:val="22"/>
          <w:szCs w:val="22"/>
        </w:rPr>
        <w:t xml:space="preserve"> po </w:t>
      </w:r>
      <w:proofErr w:type="spellStart"/>
      <w:r w:rsidRPr="00965726">
        <w:rPr>
          <w:sz w:val="22"/>
          <w:szCs w:val="22"/>
        </w:rPr>
        <w:t>ponovni</w:t>
      </w:r>
      <w:proofErr w:type="spellEnd"/>
      <w:r w:rsidRPr="00965726">
        <w:rPr>
          <w:sz w:val="22"/>
          <w:szCs w:val="22"/>
        </w:rPr>
        <w:t xml:space="preserve"> </w:t>
      </w:r>
      <w:proofErr w:type="spellStart"/>
      <w:r w:rsidRPr="00965726">
        <w:rPr>
          <w:sz w:val="22"/>
          <w:szCs w:val="22"/>
        </w:rPr>
        <w:t>uporabi</w:t>
      </w:r>
      <w:proofErr w:type="spellEnd"/>
      <w:r w:rsidRPr="00965726">
        <w:rPr>
          <w:sz w:val="22"/>
          <w:szCs w:val="22"/>
        </w:rPr>
        <w:t xml:space="preserve"> </w:t>
      </w:r>
      <w:proofErr w:type="spellStart"/>
      <w:r w:rsidRPr="00965726">
        <w:rPr>
          <w:sz w:val="22"/>
          <w:szCs w:val="22"/>
        </w:rPr>
        <w:t>abakavirja</w:t>
      </w:r>
      <w:proofErr w:type="spellEnd"/>
      <w:r w:rsidRPr="00965726">
        <w:rPr>
          <w:sz w:val="22"/>
          <w:szCs w:val="22"/>
        </w:rPr>
        <w:t xml:space="preserve"> </w:t>
      </w:r>
      <w:proofErr w:type="spellStart"/>
      <w:r w:rsidRPr="00965726">
        <w:rPr>
          <w:sz w:val="22"/>
          <w:szCs w:val="22"/>
        </w:rPr>
        <w:t>pri</w:t>
      </w:r>
      <w:proofErr w:type="spellEnd"/>
      <w:r w:rsidRPr="00965726">
        <w:rPr>
          <w:sz w:val="22"/>
          <w:szCs w:val="22"/>
        </w:rPr>
        <w:t xml:space="preserve"> </w:t>
      </w:r>
      <w:proofErr w:type="spellStart"/>
      <w:r w:rsidRPr="00965726">
        <w:rPr>
          <w:sz w:val="22"/>
          <w:szCs w:val="22"/>
        </w:rPr>
        <w:t>bolnikih</w:t>
      </w:r>
      <w:proofErr w:type="spellEnd"/>
      <w:r w:rsidRPr="00965726">
        <w:rPr>
          <w:sz w:val="22"/>
          <w:szCs w:val="22"/>
        </w:rPr>
        <w:t xml:space="preserve">, ki so </w:t>
      </w:r>
      <w:proofErr w:type="spellStart"/>
      <w:r w:rsidRPr="00965726">
        <w:rPr>
          <w:sz w:val="22"/>
          <w:szCs w:val="22"/>
        </w:rPr>
        <w:t>imeli</w:t>
      </w:r>
      <w:proofErr w:type="spellEnd"/>
      <w:r w:rsidRPr="00965726">
        <w:rPr>
          <w:sz w:val="22"/>
          <w:szCs w:val="22"/>
        </w:rPr>
        <w:t xml:space="preserve"> pred </w:t>
      </w:r>
      <w:proofErr w:type="spellStart"/>
      <w:r w:rsidRPr="00965726">
        <w:rPr>
          <w:sz w:val="22"/>
          <w:szCs w:val="22"/>
        </w:rPr>
        <w:t>prenehanjem</w:t>
      </w:r>
      <w:proofErr w:type="spellEnd"/>
      <w:r w:rsidRPr="00965726">
        <w:rPr>
          <w:sz w:val="22"/>
          <w:szCs w:val="22"/>
        </w:rPr>
        <w:t xml:space="preserve"> </w:t>
      </w:r>
      <w:proofErr w:type="spellStart"/>
      <w:r w:rsidRPr="00965726">
        <w:rPr>
          <w:sz w:val="22"/>
          <w:szCs w:val="22"/>
        </w:rPr>
        <w:t>zdravljenja</w:t>
      </w:r>
      <w:proofErr w:type="spellEnd"/>
      <w:r w:rsidRPr="00965726">
        <w:rPr>
          <w:sz w:val="22"/>
          <w:szCs w:val="22"/>
        </w:rPr>
        <w:t xml:space="preserve"> z </w:t>
      </w:r>
      <w:proofErr w:type="spellStart"/>
      <w:r w:rsidRPr="00965726">
        <w:rPr>
          <w:sz w:val="22"/>
          <w:szCs w:val="22"/>
        </w:rPr>
        <w:t>abakavirjem</w:t>
      </w:r>
      <w:proofErr w:type="spellEnd"/>
      <w:r w:rsidRPr="00965726">
        <w:rPr>
          <w:sz w:val="22"/>
          <w:szCs w:val="22"/>
        </w:rPr>
        <w:t xml:space="preserve"> le </w:t>
      </w:r>
      <w:proofErr w:type="spellStart"/>
      <w:r w:rsidRPr="00965726">
        <w:rPr>
          <w:sz w:val="22"/>
          <w:szCs w:val="22"/>
        </w:rPr>
        <w:t>enega</w:t>
      </w:r>
      <w:proofErr w:type="spellEnd"/>
      <w:r w:rsidRPr="00965726">
        <w:rPr>
          <w:sz w:val="22"/>
          <w:szCs w:val="22"/>
        </w:rPr>
        <w:t xml:space="preserve"> od </w:t>
      </w:r>
      <w:proofErr w:type="spellStart"/>
      <w:r w:rsidRPr="00965726">
        <w:rPr>
          <w:sz w:val="22"/>
          <w:szCs w:val="22"/>
        </w:rPr>
        <w:t>ključnih</w:t>
      </w:r>
      <w:proofErr w:type="spellEnd"/>
      <w:r w:rsidRPr="00965726">
        <w:rPr>
          <w:sz w:val="22"/>
          <w:szCs w:val="22"/>
        </w:rPr>
        <w:t xml:space="preserve"> </w:t>
      </w:r>
      <w:proofErr w:type="spellStart"/>
      <w:r w:rsidRPr="00965726">
        <w:rPr>
          <w:sz w:val="22"/>
          <w:szCs w:val="22"/>
        </w:rPr>
        <w:t>simptomov</w:t>
      </w:r>
      <w:proofErr w:type="spellEnd"/>
      <w:r w:rsidRPr="00965726">
        <w:rPr>
          <w:sz w:val="22"/>
          <w:szCs w:val="22"/>
        </w:rPr>
        <w:t xml:space="preserve"> </w:t>
      </w:r>
      <w:proofErr w:type="spellStart"/>
      <w:r w:rsidRPr="00965726">
        <w:rPr>
          <w:sz w:val="22"/>
          <w:szCs w:val="22"/>
        </w:rPr>
        <w:t>preobčutljivosti</w:t>
      </w:r>
      <w:proofErr w:type="spellEnd"/>
      <w:r w:rsidRPr="00965726">
        <w:rPr>
          <w:sz w:val="22"/>
          <w:szCs w:val="22"/>
        </w:rPr>
        <w:t xml:space="preserve"> (</w:t>
      </w:r>
      <w:proofErr w:type="spellStart"/>
      <w:r w:rsidRPr="00965726">
        <w:rPr>
          <w:sz w:val="22"/>
          <w:szCs w:val="22"/>
        </w:rPr>
        <w:t>glejte</w:t>
      </w:r>
      <w:proofErr w:type="spellEnd"/>
      <w:r w:rsidRPr="00965726">
        <w:rPr>
          <w:sz w:val="22"/>
          <w:szCs w:val="22"/>
        </w:rPr>
        <w:t xml:space="preserve"> </w:t>
      </w:r>
      <w:proofErr w:type="spellStart"/>
      <w:r w:rsidRPr="00965726">
        <w:rPr>
          <w:sz w:val="22"/>
          <w:szCs w:val="22"/>
        </w:rPr>
        <w:t>zgoraj</w:t>
      </w:r>
      <w:proofErr w:type="spellEnd"/>
      <w:r w:rsidRPr="00965726">
        <w:rPr>
          <w:sz w:val="22"/>
          <w:szCs w:val="22"/>
        </w:rPr>
        <w:t xml:space="preserve">); v </w:t>
      </w:r>
      <w:proofErr w:type="spellStart"/>
      <w:r w:rsidRPr="00965726">
        <w:rPr>
          <w:sz w:val="22"/>
          <w:szCs w:val="22"/>
        </w:rPr>
        <w:t>zelo</w:t>
      </w:r>
      <w:proofErr w:type="spellEnd"/>
      <w:r w:rsidRPr="00965726">
        <w:rPr>
          <w:sz w:val="22"/>
          <w:szCs w:val="22"/>
        </w:rPr>
        <w:t xml:space="preserve"> </w:t>
      </w:r>
      <w:proofErr w:type="spellStart"/>
      <w:r w:rsidRPr="00965726">
        <w:rPr>
          <w:sz w:val="22"/>
          <w:szCs w:val="22"/>
        </w:rPr>
        <w:t>redkih</w:t>
      </w:r>
      <w:proofErr w:type="spellEnd"/>
      <w:r w:rsidRPr="00965726">
        <w:rPr>
          <w:sz w:val="22"/>
          <w:szCs w:val="22"/>
        </w:rPr>
        <w:t xml:space="preserve"> </w:t>
      </w:r>
      <w:proofErr w:type="spellStart"/>
      <w:r w:rsidRPr="00965726">
        <w:rPr>
          <w:sz w:val="22"/>
          <w:szCs w:val="22"/>
        </w:rPr>
        <w:t>primerih</w:t>
      </w:r>
      <w:proofErr w:type="spellEnd"/>
      <w:r w:rsidRPr="00965726">
        <w:rPr>
          <w:sz w:val="22"/>
          <w:szCs w:val="22"/>
        </w:rPr>
        <w:t xml:space="preserve"> so se </w:t>
      </w:r>
      <w:proofErr w:type="spellStart"/>
      <w:r w:rsidRPr="00965726">
        <w:rPr>
          <w:sz w:val="22"/>
          <w:szCs w:val="22"/>
        </w:rPr>
        <w:t>pojavile</w:t>
      </w:r>
      <w:proofErr w:type="spellEnd"/>
      <w:r w:rsidRPr="00965726">
        <w:rPr>
          <w:sz w:val="22"/>
          <w:szCs w:val="22"/>
        </w:rPr>
        <w:t xml:space="preserve"> </w:t>
      </w:r>
      <w:proofErr w:type="spellStart"/>
      <w:r w:rsidRPr="00965726">
        <w:rPr>
          <w:sz w:val="22"/>
          <w:szCs w:val="22"/>
        </w:rPr>
        <w:t>celo</w:t>
      </w:r>
      <w:proofErr w:type="spellEnd"/>
      <w:r w:rsidRPr="00965726">
        <w:rPr>
          <w:sz w:val="22"/>
          <w:szCs w:val="22"/>
        </w:rPr>
        <w:t xml:space="preserve"> </w:t>
      </w:r>
      <w:proofErr w:type="spellStart"/>
      <w:r w:rsidRPr="00965726">
        <w:rPr>
          <w:sz w:val="22"/>
          <w:szCs w:val="22"/>
        </w:rPr>
        <w:t>pri</w:t>
      </w:r>
      <w:proofErr w:type="spellEnd"/>
      <w:r w:rsidRPr="00965726">
        <w:rPr>
          <w:sz w:val="22"/>
          <w:szCs w:val="22"/>
        </w:rPr>
        <w:t xml:space="preserve"> </w:t>
      </w:r>
      <w:proofErr w:type="spellStart"/>
      <w:r w:rsidRPr="00965726">
        <w:rPr>
          <w:sz w:val="22"/>
          <w:szCs w:val="22"/>
        </w:rPr>
        <w:t>bolnikih</w:t>
      </w:r>
      <w:proofErr w:type="spellEnd"/>
      <w:r w:rsidRPr="00965726">
        <w:rPr>
          <w:sz w:val="22"/>
          <w:szCs w:val="22"/>
        </w:rPr>
        <w:t xml:space="preserve">, ki so </w:t>
      </w:r>
      <w:proofErr w:type="spellStart"/>
      <w:r w:rsidRPr="00965726">
        <w:rPr>
          <w:sz w:val="22"/>
          <w:szCs w:val="22"/>
        </w:rPr>
        <w:t>ponovno</w:t>
      </w:r>
      <w:proofErr w:type="spellEnd"/>
      <w:r w:rsidRPr="00965726">
        <w:rPr>
          <w:sz w:val="22"/>
          <w:szCs w:val="22"/>
        </w:rPr>
        <w:t xml:space="preserve"> </w:t>
      </w:r>
      <w:proofErr w:type="spellStart"/>
      <w:r w:rsidRPr="00965726">
        <w:rPr>
          <w:sz w:val="22"/>
          <w:szCs w:val="22"/>
        </w:rPr>
        <w:t>začeli</w:t>
      </w:r>
      <w:proofErr w:type="spellEnd"/>
      <w:r w:rsidRPr="00965726">
        <w:rPr>
          <w:sz w:val="22"/>
          <w:szCs w:val="22"/>
        </w:rPr>
        <w:t xml:space="preserve"> </w:t>
      </w:r>
      <w:proofErr w:type="spellStart"/>
      <w:r w:rsidRPr="00965726">
        <w:rPr>
          <w:sz w:val="22"/>
          <w:szCs w:val="22"/>
        </w:rPr>
        <w:t>zdravljenje</w:t>
      </w:r>
      <w:proofErr w:type="spellEnd"/>
      <w:r w:rsidRPr="00965726">
        <w:rPr>
          <w:sz w:val="22"/>
          <w:szCs w:val="22"/>
        </w:rPr>
        <w:t xml:space="preserve">, ne da bi pred </w:t>
      </w:r>
      <w:proofErr w:type="spellStart"/>
      <w:r w:rsidRPr="00965726">
        <w:rPr>
          <w:sz w:val="22"/>
          <w:szCs w:val="22"/>
        </w:rPr>
        <w:t>tem</w:t>
      </w:r>
      <w:proofErr w:type="spellEnd"/>
      <w:r w:rsidRPr="00965726">
        <w:rPr>
          <w:sz w:val="22"/>
          <w:szCs w:val="22"/>
        </w:rPr>
        <w:t xml:space="preserve"> </w:t>
      </w:r>
      <w:proofErr w:type="spellStart"/>
      <w:r w:rsidRPr="00965726">
        <w:rPr>
          <w:sz w:val="22"/>
          <w:szCs w:val="22"/>
        </w:rPr>
        <w:t>imeli</w:t>
      </w:r>
      <w:proofErr w:type="spellEnd"/>
      <w:r w:rsidRPr="00965726">
        <w:rPr>
          <w:sz w:val="22"/>
          <w:szCs w:val="22"/>
        </w:rPr>
        <w:t xml:space="preserve"> </w:t>
      </w:r>
      <w:proofErr w:type="spellStart"/>
      <w:r w:rsidRPr="00965726">
        <w:rPr>
          <w:sz w:val="22"/>
          <w:szCs w:val="22"/>
        </w:rPr>
        <w:t>kakšne</w:t>
      </w:r>
      <w:proofErr w:type="spellEnd"/>
      <w:r w:rsidRPr="00965726">
        <w:rPr>
          <w:sz w:val="22"/>
          <w:szCs w:val="22"/>
        </w:rPr>
        <w:t xml:space="preserve"> </w:t>
      </w:r>
      <w:proofErr w:type="spellStart"/>
      <w:r w:rsidRPr="00965726">
        <w:rPr>
          <w:sz w:val="22"/>
          <w:szCs w:val="22"/>
        </w:rPr>
        <w:t>simptome</w:t>
      </w:r>
      <w:proofErr w:type="spellEnd"/>
      <w:r w:rsidRPr="00965726">
        <w:rPr>
          <w:sz w:val="22"/>
          <w:szCs w:val="22"/>
        </w:rPr>
        <w:t xml:space="preserve"> HSR (</w:t>
      </w:r>
      <w:proofErr w:type="spellStart"/>
      <w:r w:rsidRPr="00965726">
        <w:rPr>
          <w:sz w:val="22"/>
          <w:szCs w:val="22"/>
        </w:rPr>
        <w:t>tj</w:t>
      </w:r>
      <w:proofErr w:type="spellEnd"/>
      <w:r w:rsidRPr="00965726">
        <w:rPr>
          <w:sz w:val="22"/>
          <w:szCs w:val="22"/>
        </w:rPr>
        <w:t xml:space="preserve">. </w:t>
      </w:r>
      <w:proofErr w:type="spellStart"/>
      <w:r w:rsidRPr="00965726">
        <w:rPr>
          <w:sz w:val="22"/>
          <w:szCs w:val="22"/>
        </w:rPr>
        <w:t>pri</w:t>
      </w:r>
      <w:proofErr w:type="spellEnd"/>
      <w:r w:rsidRPr="00965726">
        <w:rPr>
          <w:sz w:val="22"/>
          <w:szCs w:val="22"/>
        </w:rPr>
        <w:t xml:space="preserve"> </w:t>
      </w:r>
      <w:proofErr w:type="spellStart"/>
      <w:r w:rsidRPr="00965726">
        <w:rPr>
          <w:sz w:val="22"/>
          <w:szCs w:val="22"/>
        </w:rPr>
        <w:t>bolnikih</w:t>
      </w:r>
      <w:proofErr w:type="spellEnd"/>
      <w:r w:rsidRPr="00965726">
        <w:rPr>
          <w:sz w:val="22"/>
          <w:szCs w:val="22"/>
        </w:rPr>
        <w:t xml:space="preserve">, za </w:t>
      </w:r>
      <w:proofErr w:type="spellStart"/>
      <w:r w:rsidRPr="00965726">
        <w:rPr>
          <w:sz w:val="22"/>
          <w:szCs w:val="22"/>
        </w:rPr>
        <w:t>katere</w:t>
      </w:r>
      <w:proofErr w:type="spellEnd"/>
      <w:r w:rsidRPr="00965726">
        <w:rPr>
          <w:sz w:val="22"/>
          <w:szCs w:val="22"/>
        </w:rPr>
        <w:t xml:space="preserve"> je pred </w:t>
      </w:r>
      <w:proofErr w:type="spellStart"/>
      <w:r w:rsidRPr="00965726">
        <w:rPr>
          <w:sz w:val="22"/>
          <w:szCs w:val="22"/>
        </w:rPr>
        <w:t>tem</w:t>
      </w:r>
      <w:proofErr w:type="spellEnd"/>
      <w:r w:rsidRPr="00965726">
        <w:rPr>
          <w:sz w:val="22"/>
          <w:szCs w:val="22"/>
        </w:rPr>
        <w:t xml:space="preserve"> </w:t>
      </w:r>
      <w:proofErr w:type="spellStart"/>
      <w:r w:rsidRPr="00965726">
        <w:rPr>
          <w:sz w:val="22"/>
          <w:szCs w:val="22"/>
        </w:rPr>
        <w:t>veljalo</w:t>
      </w:r>
      <w:proofErr w:type="spellEnd"/>
      <w:r w:rsidRPr="00965726">
        <w:rPr>
          <w:sz w:val="22"/>
          <w:szCs w:val="22"/>
        </w:rPr>
        <w:t xml:space="preserve">, da </w:t>
      </w:r>
      <w:proofErr w:type="spellStart"/>
      <w:r w:rsidRPr="00965726">
        <w:rPr>
          <w:sz w:val="22"/>
          <w:szCs w:val="22"/>
        </w:rPr>
        <w:t>prenesejo</w:t>
      </w:r>
      <w:proofErr w:type="spellEnd"/>
      <w:r w:rsidRPr="00965726">
        <w:rPr>
          <w:sz w:val="22"/>
          <w:szCs w:val="22"/>
        </w:rPr>
        <w:t xml:space="preserve"> </w:t>
      </w:r>
      <w:proofErr w:type="spellStart"/>
      <w:r w:rsidRPr="00965726">
        <w:rPr>
          <w:sz w:val="22"/>
          <w:szCs w:val="22"/>
        </w:rPr>
        <w:t>abakavir</w:t>
      </w:r>
      <w:proofErr w:type="spellEnd"/>
      <w:r w:rsidRPr="00965726">
        <w:rPr>
          <w:sz w:val="22"/>
          <w:szCs w:val="22"/>
        </w:rPr>
        <w:t>).</w:t>
      </w:r>
    </w:p>
    <w:p w14:paraId="212DFB93" w14:textId="77777777" w:rsidR="00F77B47" w:rsidRPr="00114F09" w:rsidRDefault="00F77B47">
      <w:pPr>
        <w:rPr>
          <w:sz w:val="22"/>
          <w:lang w:val="sl-SI"/>
        </w:rPr>
      </w:pPr>
    </w:p>
    <w:p w14:paraId="7C19079F" w14:textId="77777777" w:rsidR="001114EA" w:rsidRPr="00965726" w:rsidRDefault="001114EA" w:rsidP="001114EA">
      <w:pPr>
        <w:rPr>
          <w:i/>
          <w:sz w:val="22"/>
          <w:szCs w:val="22"/>
          <w:lang w:val="sl-SI"/>
        </w:rPr>
      </w:pPr>
      <w:r w:rsidRPr="00965726">
        <w:rPr>
          <w:i/>
          <w:sz w:val="22"/>
          <w:szCs w:val="22"/>
          <w:lang w:val="sl-SI"/>
        </w:rPr>
        <w:t>Presnovni parametri</w:t>
      </w:r>
    </w:p>
    <w:p w14:paraId="67465B11" w14:textId="451DA5A0" w:rsidR="001114EA" w:rsidRPr="00965726" w:rsidRDefault="001114EA" w:rsidP="001114EA">
      <w:pPr>
        <w:rPr>
          <w:sz w:val="22"/>
          <w:szCs w:val="22"/>
          <w:lang w:val="sl-SI"/>
        </w:rPr>
      </w:pPr>
      <w:r w:rsidRPr="00965726">
        <w:rPr>
          <w:sz w:val="22"/>
          <w:szCs w:val="22"/>
          <w:lang w:val="sl-SI"/>
        </w:rPr>
        <w:t>Med protiretrovirusnim zdravljenjem se lahko poveča telesna masa ter zviša koncentracija lipidov in glukoze v krvi (glejte poglavje</w:t>
      </w:r>
      <w:r w:rsidR="00AD25A7">
        <w:rPr>
          <w:sz w:val="22"/>
          <w:szCs w:val="22"/>
          <w:lang w:val="sl-SI"/>
        </w:rPr>
        <w:t> </w:t>
      </w:r>
      <w:r w:rsidRPr="00965726">
        <w:rPr>
          <w:sz w:val="22"/>
          <w:szCs w:val="22"/>
          <w:lang w:val="sl-SI"/>
        </w:rPr>
        <w:t>4.4).</w:t>
      </w:r>
    </w:p>
    <w:p w14:paraId="11208235" w14:textId="77777777" w:rsidR="00F77B47" w:rsidRPr="00965726" w:rsidRDefault="00F77B47">
      <w:pPr>
        <w:rPr>
          <w:color w:val="000000"/>
          <w:sz w:val="22"/>
          <w:szCs w:val="22"/>
          <w:lang w:val="sl-SI"/>
        </w:rPr>
      </w:pPr>
    </w:p>
    <w:p w14:paraId="272FD55E" w14:textId="77777777" w:rsidR="00DF5EAB" w:rsidRPr="00965726" w:rsidRDefault="00DF5EAB" w:rsidP="00DF5EAB">
      <w:pPr>
        <w:rPr>
          <w:i/>
          <w:sz w:val="22"/>
          <w:szCs w:val="22"/>
          <w:lang w:val="sl-SI"/>
        </w:rPr>
      </w:pPr>
      <w:r w:rsidRPr="00965726">
        <w:rPr>
          <w:i/>
          <w:sz w:val="22"/>
          <w:szCs w:val="22"/>
          <w:lang w:val="sl-SI"/>
        </w:rPr>
        <w:t>Sindrom imunske reaktivacije</w:t>
      </w:r>
    </w:p>
    <w:p w14:paraId="71192DC5" w14:textId="1D67C916" w:rsidR="00F77B47" w:rsidRPr="00965726" w:rsidRDefault="00F77B47">
      <w:pPr>
        <w:rPr>
          <w:sz w:val="22"/>
          <w:szCs w:val="22"/>
          <w:lang w:val="sl-SI"/>
        </w:rPr>
      </w:pPr>
      <w:r w:rsidRPr="00965726">
        <w:rPr>
          <w:color w:val="000000"/>
          <w:sz w:val="22"/>
          <w:szCs w:val="22"/>
          <w:lang w:val="sl-SI"/>
        </w:rPr>
        <w:t xml:space="preserve">Pri s HIV okuženih bolnikih s hudo imunsko pomanjkljivostjo lahko ob uvedbi kombiniranega protiretrovirusnega zdravljenja (CART - </w:t>
      </w:r>
      <w:r w:rsidRPr="00965726">
        <w:rPr>
          <w:i/>
          <w:color w:val="000000"/>
          <w:sz w:val="22"/>
          <w:szCs w:val="22"/>
          <w:lang w:val="sl-SI"/>
        </w:rPr>
        <w:t>"combination antiretroviral therapy"</w:t>
      </w:r>
      <w:r w:rsidRPr="00965726">
        <w:rPr>
          <w:color w:val="000000"/>
          <w:sz w:val="22"/>
          <w:szCs w:val="22"/>
          <w:lang w:val="sl-SI"/>
        </w:rPr>
        <w:t>) nastane vnetna reakcija na asimptomatične ali rezidualne oportunistične okužbe</w:t>
      </w:r>
      <w:r w:rsidR="006D4AD4" w:rsidRPr="00965726">
        <w:rPr>
          <w:color w:val="000000"/>
          <w:sz w:val="22"/>
          <w:szCs w:val="22"/>
          <w:lang w:val="sl-SI"/>
        </w:rPr>
        <w:t xml:space="preserve">. </w:t>
      </w:r>
      <w:r w:rsidR="008631FC" w:rsidRPr="00965726">
        <w:rPr>
          <w:sz w:val="22"/>
          <w:szCs w:val="22"/>
          <w:lang w:val="sl-SI"/>
        </w:rPr>
        <w:t>Opisan je bil tudi pojav avtoimunskih bolezni (npr. pojav Gravesove bolezni</w:t>
      </w:r>
      <w:r w:rsidR="00BA0902">
        <w:rPr>
          <w:sz w:val="22"/>
          <w:szCs w:val="22"/>
          <w:lang w:val="sl-SI"/>
        </w:rPr>
        <w:t xml:space="preserve"> in avtoimunskega hepatitisa</w:t>
      </w:r>
      <w:r w:rsidR="008631FC" w:rsidRPr="00965726">
        <w:rPr>
          <w:sz w:val="22"/>
          <w:szCs w:val="22"/>
          <w:lang w:val="sl-SI"/>
        </w:rPr>
        <w:t xml:space="preserve">), toda opisani čas do začetka je bolj spremenljiv in ti dogodki se lahko pojavijo veliko mesecev po uvedbi zdravljenja </w:t>
      </w:r>
      <w:r w:rsidRPr="00965726">
        <w:rPr>
          <w:color w:val="000000"/>
          <w:sz w:val="22"/>
          <w:szCs w:val="22"/>
          <w:lang w:val="sl-SI"/>
        </w:rPr>
        <w:t>(glejte poglavje</w:t>
      </w:r>
      <w:r w:rsidR="00AD25A7">
        <w:rPr>
          <w:color w:val="000000"/>
          <w:sz w:val="22"/>
          <w:szCs w:val="22"/>
          <w:lang w:val="sl-SI"/>
        </w:rPr>
        <w:t> </w:t>
      </w:r>
      <w:r w:rsidRPr="00965726">
        <w:rPr>
          <w:color w:val="000000"/>
          <w:sz w:val="22"/>
          <w:szCs w:val="22"/>
          <w:lang w:val="sl-SI"/>
        </w:rPr>
        <w:t>4.4).</w:t>
      </w:r>
    </w:p>
    <w:p w14:paraId="6DFDC85D" w14:textId="77777777" w:rsidR="00F77B47" w:rsidRPr="00114F09" w:rsidRDefault="00F77B47">
      <w:pPr>
        <w:rPr>
          <w:sz w:val="22"/>
          <w:szCs w:val="22"/>
          <w:lang w:val="sl-SI"/>
        </w:rPr>
      </w:pPr>
    </w:p>
    <w:p w14:paraId="3BFC83E8" w14:textId="77777777" w:rsidR="00DF5EAB" w:rsidRPr="00DF5EAB" w:rsidRDefault="00DF5EAB">
      <w:pPr>
        <w:rPr>
          <w:i/>
          <w:sz w:val="22"/>
          <w:szCs w:val="22"/>
          <w:lang w:val="sl-SI"/>
        </w:rPr>
      </w:pPr>
      <w:r w:rsidRPr="00DF5EAB">
        <w:rPr>
          <w:i/>
          <w:sz w:val="22"/>
          <w:szCs w:val="22"/>
          <w:lang w:val="sl-SI"/>
        </w:rPr>
        <w:t>Osteonekroza</w:t>
      </w:r>
    </w:p>
    <w:p w14:paraId="615D3951" w14:textId="319A224A" w:rsidR="00F77B47" w:rsidRPr="00114F09" w:rsidRDefault="00F77B47">
      <w:pPr>
        <w:rPr>
          <w:i/>
          <w:sz w:val="22"/>
          <w:u w:val="single"/>
          <w:lang w:val="sl-SI"/>
        </w:rPr>
      </w:pPr>
      <w:r w:rsidRPr="00114F09">
        <w:rPr>
          <w:sz w:val="22"/>
          <w:szCs w:val="22"/>
          <w:lang w:val="sl-SI"/>
        </w:rPr>
        <w:lastRenderedPageBreak/>
        <w:t>Opisani so bili primeri osteonekroze, še zlasti pri bolnikih s splošno znanimi dejavniki tveganja, napredovalo boleznijo HIV ali dolgotrajno izpostavljenostjo CART. Pogostnost tega ni znana (glejte poglavje</w:t>
      </w:r>
      <w:r w:rsidR="00AD25A7">
        <w:rPr>
          <w:sz w:val="22"/>
          <w:szCs w:val="22"/>
          <w:lang w:val="sl-SI"/>
        </w:rPr>
        <w:t> </w:t>
      </w:r>
      <w:r w:rsidRPr="00114F09">
        <w:rPr>
          <w:sz w:val="22"/>
          <w:szCs w:val="22"/>
          <w:lang w:val="sl-SI"/>
        </w:rPr>
        <w:t>4.4).</w:t>
      </w:r>
    </w:p>
    <w:p w14:paraId="506CB0B1" w14:textId="77777777" w:rsidR="00F77B47" w:rsidRPr="00114F09" w:rsidRDefault="00F77B47">
      <w:pPr>
        <w:rPr>
          <w:sz w:val="22"/>
          <w:lang w:val="sl-SI"/>
        </w:rPr>
      </w:pPr>
    </w:p>
    <w:p w14:paraId="74C34F17" w14:textId="77777777" w:rsidR="00E60893" w:rsidRPr="00114F09" w:rsidRDefault="00DF5EAB">
      <w:pPr>
        <w:rPr>
          <w:sz w:val="22"/>
          <w:u w:val="single"/>
          <w:lang w:val="sl-SI"/>
        </w:rPr>
      </w:pPr>
      <w:r>
        <w:rPr>
          <w:sz w:val="22"/>
          <w:u w:val="single"/>
          <w:lang w:val="sl-SI"/>
        </w:rPr>
        <w:t>Spremembe l</w:t>
      </w:r>
      <w:r w:rsidRPr="00114F09">
        <w:rPr>
          <w:sz w:val="22"/>
          <w:u w:val="single"/>
          <w:lang w:val="sl-SI"/>
        </w:rPr>
        <w:t>aboratorijsk</w:t>
      </w:r>
      <w:r>
        <w:rPr>
          <w:sz w:val="22"/>
          <w:u w:val="single"/>
          <w:lang w:val="sl-SI"/>
        </w:rPr>
        <w:t>ih</w:t>
      </w:r>
      <w:r w:rsidRPr="00114F09">
        <w:rPr>
          <w:sz w:val="22"/>
          <w:u w:val="single"/>
          <w:lang w:val="sl-SI"/>
        </w:rPr>
        <w:t xml:space="preserve"> </w:t>
      </w:r>
      <w:r>
        <w:rPr>
          <w:sz w:val="22"/>
          <w:u w:val="single"/>
          <w:lang w:val="sl-SI"/>
        </w:rPr>
        <w:t>vrednosti</w:t>
      </w:r>
    </w:p>
    <w:p w14:paraId="03BE0891" w14:textId="77777777" w:rsidR="00E60893" w:rsidRPr="00114F09" w:rsidRDefault="00E60893">
      <w:pPr>
        <w:rPr>
          <w:sz w:val="22"/>
          <w:lang w:val="sl-SI"/>
        </w:rPr>
      </w:pPr>
    </w:p>
    <w:p w14:paraId="2C5B42AC" w14:textId="77777777" w:rsidR="00F77B47" w:rsidRPr="00114F09" w:rsidRDefault="00F77B47">
      <w:pPr>
        <w:rPr>
          <w:sz w:val="22"/>
          <w:lang w:val="sl-SI"/>
        </w:rPr>
      </w:pPr>
      <w:r w:rsidRPr="00114F09">
        <w:rPr>
          <w:sz w:val="22"/>
          <w:lang w:val="sl-SI"/>
        </w:rPr>
        <w:t>V nadzorovanih kliničnih študijah so le redko opazili laboratorijske nenormalnosti, povezane z zdravilom Ziagen, pri čemer v incidenci med bolniki, zdravljenimi z zdravilom Ziagen, in kontrolnimi skupinami niso opazili razlik.</w:t>
      </w:r>
    </w:p>
    <w:p w14:paraId="44198977" w14:textId="77777777" w:rsidR="00F77B47" w:rsidRPr="00114F09" w:rsidRDefault="00F77B47">
      <w:pPr>
        <w:rPr>
          <w:sz w:val="22"/>
          <w:szCs w:val="22"/>
          <w:lang w:val="sl-SI"/>
        </w:rPr>
      </w:pPr>
    </w:p>
    <w:p w14:paraId="22BB70ED" w14:textId="77777777" w:rsidR="00E60893" w:rsidRPr="00965726" w:rsidRDefault="00E60893" w:rsidP="00E60893">
      <w:pPr>
        <w:rPr>
          <w:sz w:val="22"/>
          <w:szCs w:val="22"/>
          <w:u w:val="single"/>
          <w:lang w:val="sl-SI"/>
        </w:rPr>
      </w:pPr>
      <w:r w:rsidRPr="00965726">
        <w:rPr>
          <w:sz w:val="22"/>
          <w:szCs w:val="22"/>
          <w:u w:val="single"/>
          <w:lang w:val="sl-SI"/>
        </w:rPr>
        <w:t>Pediatrična populacija</w:t>
      </w:r>
    </w:p>
    <w:p w14:paraId="0BE7EDA5" w14:textId="77777777" w:rsidR="00E60893" w:rsidRPr="00965726" w:rsidRDefault="00E60893" w:rsidP="00E60893">
      <w:pPr>
        <w:rPr>
          <w:sz w:val="22"/>
          <w:szCs w:val="22"/>
          <w:u w:val="single"/>
          <w:lang w:val="sl-SI"/>
        </w:rPr>
      </w:pPr>
    </w:p>
    <w:p w14:paraId="5B949999" w14:textId="3F73CF0F" w:rsidR="00E60893" w:rsidRPr="00965726" w:rsidRDefault="00E60893" w:rsidP="00E60893">
      <w:pPr>
        <w:rPr>
          <w:sz w:val="22"/>
          <w:szCs w:val="22"/>
          <w:lang w:val="sl-SI"/>
        </w:rPr>
      </w:pPr>
      <w:r w:rsidRPr="00965726">
        <w:rPr>
          <w:sz w:val="22"/>
          <w:szCs w:val="22"/>
          <w:lang w:val="sl-SI"/>
        </w:rPr>
        <w:t>1206 pediatričnih bolnikov okuženih z virusom HIV, starih od 3</w:t>
      </w:r>
      <w:r w:rsidR="00AD25A7">
        <w:rPr>
          <w:sz w:val="22"/>
          <w:szCs w:val="22"/>
          <w:lang w:val="sl-SI"/>
        </w:rPr>
        <w:t> </w:t>
      </w:r>
      <w:r w:rsidRPr="00965726">
        <w:rPr>
          <w:sz w:val="22"/>
          <w:szCs w:val="22"/>
          <w:lang w:val="sl-SI"/>
        </w:rPr>
        <w:t>mesece do 17</w:t>
      </w:r>
      <w:r w:rsidR="00AD25A7">
        <w:rPr>
          <w:sz w:val="22"/>
          <w:szCs w:val="22"/>
          <w:lang w:val="sl-SI"/>
        </w:rPr>
        <w:t> </w:t>
      </w:r>
      <w:r w:rsidRPr="00965726">
        <w:rPr>
          <w:sz w:val="22"/>
          <w:szCs w:val="22"/>
          <w:lang w:val="sl-SI"/>
        </w:rPr>
        <w:t>let, so vključili v preskušanje ARROW (COL105677), pri čemer jih je 669 prejemalo abakavir in lamivudin bodisi enkrat ali dvakrat na dan (glejte poglavje</w:t>
      </w:r>
      <w:ins w:id="388" w:author="Avtor">
        <w:r w:rsidR="003D5150">
          <w:rPr>
            <w:sz w:val="22"/>
            <w:szCs w:val="22"/>
            <w:lang w:val="sl-SI"/>
          </w:rPr>
          <w:t> </w:t>
        </w:r>
      </w:ins>
      <w:del w:id="389" w:author="Avtor">
        <w:r w:rsidRPr="00965726" w:rsidDel="003D5150">
          <w:rPr>
            <w:sz w:val="22"/>
            <w:szCs w:val="22"/>
            <w:lang w:val="sl-SI"/>
          </w:rPr>
          <w:delText xml:space="preserve"> </w:delText>
        </w:r>
      </w:del>
      <w:r w:rsidRPr="00965726">
        <w:rPr>
          <w:sz w:val="22"/>
          <w:szCs w:val="22"/>
          <w:lang w:val="sl-SI"/>
        </w:rPr>
        <w:t xml:space="preserve">5.1). Pri pediatričnih preiskovancih, ki so prejemali zdravljenje bodisi enkrat ali dvakrat na dan, </w:t>
      </w:r>
      <w:r w:rsidR="00D5263D" w:rsidRPr="00965726">
        <w:rPr>
          <w:sz w:val="22"/>
          <w:szCs w:val="22"/>
          <w:lang w:val="sl-SI"/>
        </w:rPr>
        <w:t xml:space="preserve">niso </w:t>
      </w:r>
      <w:r w:rsidRPr="00965726">
        <w:rPr>
          <w:sz w:val="22"/>
          <w:szCs w:val="22"/>
          <w:lang w:val="sl-SI"/>
        </w:rPr>
        <w:t>v primerjavi z odraslimi ugotovili nobenih dodatnih varnostnih težav.</w:t>
      </w:r>
    </w:p>
    <w:p w14:paraId="6ED5676F" w14:textId="77777777" w:rsidR="00E60893" w:rsidRPr="00114F09" w:rsidRDefault="00E60893">
      <w:pPr>
        <w:rPr>
          <w:sz w:val="22"/>
          <w:szCs w:val="22"/>
          <w:lang w:val="sl-SI"/>
        </w:rPr>
      </w:pPr>
    </w:p>
    <w:p w14:paraId="0BEDF9E6" w14:textId="77777777" w:rsidR="0067328C" w:rsidRPr="00E50C6F" w:rsidRDefault="0067328C" w:rsidP="0067328C">
      <w:pPr>
        <w:rPr>
          <w:sz w:val="22"/>
          <w:szCs w:val="22"/>
          <w:u w:val="single"/>
          <w:lang w:val="sl-SI"/>
        </w:rPr>
      </w:pPr>
      <w:r w:rsidRPr="00E50C6F">
        <w:rPr>
          <w:sz w:val="22"/>
          <w:szCs w:val="22"/>
          <w:u w:val="single"/>
          <w:lang w:val="sl-SI"/>
        </w:rPr>
        <w:t>Poročanje o domnevnih neželenih učinkih</w:t>
      </w:r>
    </w:p>
    <w:p w14:paraId="420C0CD7" w14:textId="77777777" w:rsidR="00D9388F" w:rsidRDefault="00D9388F" w:rsidP="00962482">
      <w:pPr>
        <w:suppressLineNumbers/>
        <w:autoSpaceDE w:val="0"/>
        <w:autoSpaceDN w:val="0"/>
        <w:adjustRightInd w:val="0"/>
        <w:rPr>
          <w:ins w:id="390" w:author="Avtor"/>
          <w:sz w:val="22"/>
          <w:szCs w:val="22"/>
          <w:lang w:val="sl-SI"/>
        </w:rPr>
      </w:pPr>
    </w:p>
    <w:p w14:paraId="4398A7AC" w14:textId="0952A18B" w:rsidR="0067328C" w:rsidRPr="00FF65C7" w:rsidRDefault="0067328C" w:rsidP="00962482">
      <w:pPr>
        <w:suppressLineNumbers/>
        <w:autoSpaceDE w:val="0"/>
        <w:autoSpaceDN w:val="0"/>
        <w:adjustRightInd w:val="0"/>
        <w:rPr>
          <w:sz w:val="22"/>
          <w:szCs w:val="22"/>
          <w:lang w:val="pl-PL"/>
        </w:rPr>
      </w:pPr>
      <w:r w:rsidRPr="00E50C6F">
        <w:rPr>
          <w:sz w:val="22"/>
          <w:szCs w:val="22"/>
          <w:lang w:val="sl-SI"/>
        </w:rPr>
        <w:t xml:space="preserve">Poročanje o domnevnih neželenih učinkih zdravila po izdaji dovoljenja za promet je pomembno. </w:t>
      </w:r>
      <w:r w:rsidRPr="00FF65C7">
        <w:rPr>
          <w:sz w:val="22"/>
          <w:szCs w:val="22"/>
          <w:lang w:val="sl-SI"/>
        </w:rPr>
        <w:t xml:space="preserve">Omogoča namreč stalno spremljanje razmerja med koristmi in tveganji zdravila. </w:t>
      </w:r>
      <w:r w:rsidRPr="00FF65C7">
        <w:rPr>
          <w:sz w:val="22"/>
          <w:szCs w:val="22"/>
          <w:lang w:val="pl-PL"/>
        </w:rPr>
        <w:t xml:space="preserve">Od zdravstvenih delavcev se zahteva, da poročajo o katerem koli domnevnem neželenem učinku zdravila na </w:t>
      </w:r>
      <w:r w:rsidRPr="00FF65C7">
        <w:rPr>
          <w:sz w:val="22"/>
          <w:szCs w:val="22"/>
          <w:highlight w:val="lightGray"/>
          <w:lang w:val="pl-PL"/>
        </w:rPr>
        <w:t>nacionalni center za poročanje, ki je naveden v</w:t>
      </w:r>
      <w:r w:rsidRPr="00FF65C7">
        <w:rPr>
          <w:sz w:val="22"/>
          <w:szCs w:val="22"/>
          <w:lang w:val="pl-PL"/>
        </w:rPr>
        <w:t xml:space="preserve"> </w:t>
      </w:r>
      <w:r w:rsidRPr="00B0366D">
        <w:rPr>
          <w:highlight w:val="lightGray"/>
          <w:rPrChange w:id="391" w:author="Avtor">
            <w:rPr/>
          </w:rPrChange>
        </w:rPr>
        <w:fldChar w:fldCharType="begin"/>
      </w:r>
      <w:r w:rsidRPr="00B0366D">
        <w:rPr>
          <w:highlight w:val="lightGray"/>
          <w:lang w:val="sl-SI"/>
          <w:rPrChange w:id="392" w:author="Avtor">
            <w:rPr>
              <w:lang w:val="sl-SI"/>
            </w:rPr>
          </w:rPrChange>
        </w:rPr>
        <w:instrText>HYPERLINK "htthttp://www.ema.europa.eu/docs/en_GB/document_library/Template_or_form/2013/03/WC500139752.doc"</w:instrText>
      </w:r>
      <w:r w:rsidRPr="003230AF">
        <w:rPr>
          <w:highlight w:val="lightGray"/>
        </w:rPr>
      </w:r>
      <w:r w:rsidRPr="00B0366D">
        <w:rPr>
          <w:highlight w:val="lightGray"/>
          <w:rPrChange w:id="393" w:author="Avtor">
            <w:rPr/>
          </w:rPrChange>
        </w:rPr>
        <w:fldChar w:fldCharType="separate"/>
      </w:r>
      <w:r w:rsidRPr="00B0366D">
        <w:rPr>
          <w:rStyle w:val="Hyperlink"/>
          <w:sz w:val="22"/>
          <w:szCs w:val="22"/>
          <w:highlight w:val="lightGray"/>
          <w:lang w:val="pl-PL"/>
          <w:rPrChange w:id="394" w:author="Avtor">
            <w:rPr>
              <w:rStyle w:val="Hyperlink"/>
              <w:sz w:val="22"/>
              <w:szCs w:val="22"/>
              <w:lang w:val="pl-PL"/>
            </w:rPr>
          </w:rPrChange>
        </w:rPr>
        <w:t>Prilogi V</w:t>
      </w:r>
      <w:r w:rsidRPr="00B0366D">
        <w:rPr>
          <w:highlight w:val="lightGray"/>
          <w:rPrChange w:id="395" w:author="Avtor">
            <w:rPr/>
          </w:rPrChange>
        </w:rPr>
        <w:fldChar w:fldCharType="end"/>
      </w:r>
      <w:r w:rsidRPr="00B0366D">
        <w:rPr>
          <w:sz w:val="22"/>
          <w:szCs w:val="22"/>
          <w:highlight w:val="lightGray"/>
          <w:lang w:val="pl-PL"/>
          <w:rPrChange w:id="396" w:author="Avtor">
            <w:rPr>
              <w:sz w:val="22"/>
              <w:szCs w:val="22"/>
              <w:lang w:val="pl-PL"/>
            </w:rPr>
          </w:rPrChange>
        </w:rPr>
        <w:t>.</w:t>
      </w:r>
    </w:p>
    <w:p w14:paraId="52655763" w14:textId="77777777" w:rsidR="0067328C" w:rsidRPr="00114F09" w:rsidRDefault="0067328C">
      <w:pPr>
        <w:rPr>
          <w:sz w:val="22"/>
          <w:szCs w:val="22"/>
          <w:lang w:val="sl-SI"/>
        </w:rPr>
      </w:pPr>
    </w:p>
    <w:p w14:paraId="14D64C01" w14:textId="19D72486" w:rsidR="00F77B47" w:rsidRPr="00114F09" w:rsidRDefault="00F77B47" w:rsidP="00962482">
      <w:pPr>
        <w:keepNext/>
        <w:numPr>
          <w:ilvl w:val="1"/>
          <w:numId w:val="22"/>
        </w:numPr>
        <w:tabs>
          <w:tab w:val="clear" w:pos="360"/>
          <w:tab w:val="num" w:pos="567"/>
        </w:tabs>
        <w:ind w:left="567" w:hanging="567"/>
        <w:outlineLvl w:val="0"/>
        <w:rPr>
          <w:b/>
          <w:sz w:val="22"/>
          <w:lang w:val="sl-SI"/>
        </w:rPr>
      </w:pPr>
      <w:r w:rsidRPr="00114F09">
        <w:rPr>
          <w:b/>
          <w:sz w:val="22"/>
          <w:lang w:val="sl-SI"/>
        </w:rPr>
        <w:t>Preveliko odmerjanje</w:t>
      </w:r>
      <w:r w:rsidR="005F08EA">
        <w:rPr>
          <w:b/>
          <w:sz w:val="22"/>
          <w:lang w:val="sl-SI"/>
        </w:rPr>
        <w:fldChar w:fldCharType="begin"/>
      </w:r>
      <w:r w:rsidR="005F08EA">
        <w:rPr>
          <w:b/>
          <w:sz w:val="22"/>
          <w:lang w:val="sl-SI"/>
        </w:rPr>
        <w:instrText xml:space="preserve"> DOCVARIABLE vault_nd_fe01e77a-978a-4fe1-9946-8e66f45f19e3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7C2E906F" w14:textId="77777777" w:rsidR="00F77B47" w:rsidRPr="00114F09" w:rsidRDefault="00F77B47">
      <w:pPr>
        <w:keepNext/>
        <w:outlineLvl w:val="0"/>
        <w:rPr>
          <w:sz w:val="22"/>
          <w:lang w:val="sl-SI"/>
        </w:rPr>
      </w:pPr>
    </w:p>
    <w:p w14:paraId="2167FCDE" w14:textId="6FED1D07" w:rsidR="00F77B47" w:rsidRPr="00114F09" w:rsidRDefault="00F77B47">
      <w:pPr>
        <w:keepNext/>
        <w:rPr>
          <w:sz w:val="22"/>
          <w:lang w:val="sl-SI"/>
        </w:rPr>
      </w:pPr>
      <w:r w:rsidRPr="00114F09">
        <w:rPr>
          <w:sz w:val="22"/>
          <w:lang w:val="sl-SI"/>
        </w:rPr>
        <w:t xml:space="preserve">V kliničnih študijah so bolniki prejemali posamezne odmerke do 1200 mg in dnevne odmerke do 1800 mg zdravila Ziagen. Poročil o </w:t>
      </w:r>
      <w:r w:rsidR="002D037A" w:rsidRPr="00114F09">
        <w:rPr>
          <w:sz w:val="22"/>
          <w:lang w:val="sl-SI"/>
        </w:rPr>
        <w:t xml:space="preserve">dodatnih </w:t>
      </w:r>
      <w:r w:rsidRPr="00114F09">
        <w:rPr>
          <w:sz w:val="22"/>
          <w:lang w:val="sl-SI"/>
        </w:rPr>
        <w:t xml:space="preserve">neželenih učinkih </w:t>
      </w:r>
      <w:r w:rsidR="007E6DAF" w:rsidRPr="00114F09">
        <w:rPr>
          <w:sz w:val="22"/>
          <w:lang w:val="sl-SI"/>
        </w:rPr>
        <w:t>razen</w:t>
      </w:r>
      <w:r w:rsidR="001640DF" w:rsidRPr="00114F09">
        <w:rPr>
          <w:sz w:val="22"/>
          <w:lang w:val="sl-SI"/>
        </w:rPr>
        <w:t xml:space="preserve"> tistih, o katerih so poročali</w:t>
      </w:r>
      <w:r w:rsidR="007E6DAF" w:rsidRPr="00114F09">
        <w:rPr>
          <w:sz w:val="22"/>
          <w:lang w:val="sl-SI"/>
        </w:rPr>
        <w:t xml:space="preserve"> pri normalnih odmerkih,</w:t>
      </w:r>
      <w:r w:rsidR="00FC1AC9" w:rsidRPr="00114F09">
        <w:rPr>
          <w:sz w:val="22"/>
          <w:lang w:val="sl-SI"/>
        </w:rPr>
        <w:t xml:space="preserve"> </w:t>
      </w:r>
      <w:r w:rsidRPr="00114F09">
        <w:rPr>
          <w:sz w:val="22"/>
          <w:lang w:val="sl-SI"/>
        </w:rPr>
        <w:t>ni bilo. Učinki pri večjih odmerkih niso znani. V primeru prevelikega odmerjanja je treba bolnika spremljati in nadzorovati zaradi toksičnosti (glejte poglavje</w:t>
      </w:r>
      <w:r w:rsidR="00CB1E99">
        <w:rPr>
          <w:sz w:val="22"/>
          <w:lang w:val="sl-SI"/>
        </w:rPr>
        <w:t> </w:t>
      </w:r>
      <w:r w:rsidRPr="00114F09">
        <w:rPr>
          <w:sz w:val="22"/>
          <w:lang w:val="sl-SI"/>
        </w:rPr>
        <w:t>4.8) in izvajati ustrezno standardno podporno zdravljenje. Ni znano, ali je abakavir možno odstranjevati s peritonealno dializo ali hemodializo.</w:t>
      </w:r>
    </w:p>
    <w:p w14:paraId="2D5CA4F2" w14:textId="77777777" w:rsidR="00F77B47" w:rsidRPr="00114F09" w:rsidRDefault="00F77B47">
      <w:pPr>
        <w:rPr>
          <w:sz w:val="22"/>
          <w:lang w:val="sl-SI"/>
        </w:rPr>
      </w:pPr>
    </w:p>
    <w:p w14:paraId="563098A7" w14:textId="77777777" w:rsidR="00F77B47" w:rsidRPr="00114F09" w:rsidRDefault="00F77B47">
      <w:pPr>
        <w:rPr>
          <w:sz w:val="22"/>
          <w:lang w:val="sl-SI"/>
        </w:rPr>
      </w:pPr>
    </w:p>
    <w:p w14:paraId="215D161D" w14:textId="3DCDC31C" w:rsidR="00F77B47" w:rsidRPr="00114F09" w:rsidRDefault="00F77B47">
      <w:pPr>
        <w:outlineLvl w:val="0"/>
        <w:rPr>
          <w:b/>
          <w:sz w:val="22"/>
          <w:lang w:val="sl-SI"/>
        </w:rPr>
      </w:pPr>
      <w:r w:rsidRPr="00114F09">
        <w:rPr>
          <w:b/>
          <w:sz w:val="22"/>
          <w:lang w:val="sl-SI"/>
        </w:rPr>
        <w:t>5.</w:t>
      </w:r>
      <w:r w:rsidRPr="00114F09">
        <w:rPr>
          <w:b/>
          <w:sz w:val="22"/>
          <w:lang w:val="sl-SI"/>
        </w:rPr>
        <w:tab/>
        <w:t>FARMAKOLOŠKE LASTNOSTI</w:t>
      </w:r>
      <w:r w:rsidR="005F08EA">
        <w:rPr>
          <w:b/>
          <w:sz w:val="22"/>
          <w:lang w:val="sl-SI"/>
        </w:rPr>
        <w:fldChar w:fldCharType="begin"/>
      </w:r>
      <w:r w:rsidR="005F08EA">
        <w:rPr>
          <w:b/>
          <w:sz w:val="22"/>
          <w:lang w:val="sl-SI"/>
        </w:rPr>
        <w:instrText xml:space="preserve"> DOCVARIABLE VAULT_ND_51de5688-2178-4fd3-ad0c-97accaba9410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0B26090A" w14:textId="77777777" w:rsidR="00F77B47" w:rsidRPr="00114F09" w:rsidRDefault="00F77B47">
      <w:pPr>
        <w:rPr>
          <w:sz w:val="22"/>
          <w:lang w:val="sl-SI"/>
        </w:rPr>
      </w:pPr>
    </w:p>
    <w:p w14:paraId="4D358871" w14:textId="17810279" w:rsidR="00F77B47" w:rsidRPr="00114F09" w:rsidRDefault="00F77B47" w:rsidP="00962482">
      <w:pPr>
        <w:numPr>
          <w:ilvl w:val="1"/>
          <w:numId w:val="24"/>
        </w:numPr>
        <w:tabs>
          <w:tab w:val="clear" w:pos="360"/>
          <w:tab w:val="num" w:pos="567"/>
        </w:tabs>
        <w:ind w:left="567" w:hanging="567"/>
        <w:outlineLvl w:val="0"/>
        <w:rPr>
          <w:b/>
          <w:sz w:val="22"/>
          <w:lang w:val="sl-SI"/>
        </w:rPr>
      </w:pPr>
      <w:r w:rsidRPr="00114F09">
        <w:rPr>
          <w:b/>
          <w:sz w:val="22"/>
          <w:lang w:val="sl-SI"/>
        </w:rPr>
        <w:t>Farmakodinamične lastnosti</w:t>
      </w:r>
      <w:r w:rsidR="005F08EA">
        <w:rPr>
          <w:b/>
          <w:sz w:val="22"/>
          <w:lang w:val="sl-SI"/>
        </w:rPr>
        <w:fldChar w:fldCharType="begin"/>
      </w:r>
      <w:r w:rsidR="005F08EA">
        <w:rPr>
          <w:b/>
          <w:sz w:val="22"/>
          <w:lang w:val="sl-SI"/>
        </w:rPr>
        <w:instrText xml:space="preserve"> DOCVARIABLE vault_nd_1baaf073-3304-469f-a12e-4aae2ea967e0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19C03FA7" w14:textId="77777777" w:rsidR="00F77B47" w:rsidRPr="00114F09" w:rsidRDefault="00F77B47">
      <w:pPr>
        <w:pStyle w:val="EndnoteText"/>
        <w:outlineLvl w:val="0"/>
        <w:rPr>
          <w:lang w:val="sl-SI"/>
        </w:rPr>
      </w:pPr>
    </w:p>
    <w:p w14:paraId="7F56B305" w14:textId="77777777" w:rsidR="00F77B47" w:rsidRPr="00114F09" w:rsidRDefault="00F77B47">
      <w:pPr>
        <w:rPr>
          <w:sz w:val="22"/>
          <w:lang w:val="sl-SI"/>
        </w:rPr>
      </w:pPr>
      <w:r w:rsidRPr="00114F09">
        <w:rPr>
          <w:sz w:val="22"/>
          <w:lang w:val="sl-SI"/>
        </w:rPr>
        <w:t xml:space="preserve">Farmakoterapevtska skupina: </w:t>
      </w:r>
      <w:r w:rsidR="00901700">
        <w:rPr>
          <w:sz w:val="22"/>
          <w:lang w:val="sl-SI"/>
        </w:rPr>
        <w:t>Nukleotidni in nukleozidni</w:t>
      </w:r>
      <w:r w:rsidR="00DF012F">
        <w:rPr>
          <w:sz w:val="22"/>
          <w:lang w:val="sl-SI"/>
        </w:rPr>
        <w:t xml:space="preserve"> </w:t>
      </w:r>
      <w:r w:rsidRPr="00114F09">
        <w:rPr>
          <w:sz w:val="22"/>
          <w:lang w:val="sl-SI"/>
        </w:rPr>
        <w:t>zaviralci reverzne transkriptaze, oznaka ATC: J05AF06</w:t>
      </w:r>
    </w:p>
    <w:p w14:paraId="3C1EC05A" w14:textId="77777777" w:rsidR="00F77B47" w:rsidRPr="00114F09" w:rsidRDefault="00F77B47">
      <w:pPr>
        <w:rPr>
          <w:sz w:val="22"/>
          <w:lang w:val="sl-SI"/>
        </w:rPr>
      </w:pPr>
    </w:p>
    <w:p w14:paraId="02C60827" w14:textId="77777777" w:rsidR="00E60893" w:rsidRPr="00114F09" w:rsidRDefault="00F77B47">
      <w:pPr>
        <w:rPr>
          <w:sz w:val="22"/>
          <w:u w:val="single"/>
          <w:lang w:val="sl-SI"/>
        </w:rPr>
      </w:pPr>
      <w:r w:rsidRPr="00114F09">
        <w:rPr>
          <w:sz w:val="22"/>
          <w:u w:val="single"/>
          <w:lang w:val="sl-SI"/>
        </w:rPr>
        <w:t>Mehanizem delovanja</w:t>
      </w:r>
    </w:p>
    <w:p w14:paraId="02337047" w14:textId="77777777" w:rsidR="00E60893" w:rsidRPr="00114F09" w:rsidRDefault="00E60893">
      <w:pPr>
        <w:rPr>
          <w:sz w:val="22"/>
          <w:lang w:val="sl-SI"/>
        </w:rPr>
      </w:pPr>
    </w:p>
    <w:p w14:paraId="0A66F870" w14:textId="77777777" w:rsidR="00EE7EFB" w:rsidRPr="00E50C6F" w:rsidRDefault="00F77B47" w:rsidP="00EE7EFB">
      <w:pPr>
        <w:widowControl w:val="0"/>
        <w:rPr>
          <w:sz w:val="22"/>
          <w:szCs w:val="22"/>
          <w:lang w:val="sl-SI"/>
        </w:rPr>
      </w:pPr>
      <w:r w:rsidRPr="00114F09">
        <w:rPr>
          <w:sz w:val="22"/>
          <w:lang w:val="sl-SI"/>
        </w:rPr>
        <w:t xml:space="preserve">Abakavir je NRTI. Je močan selektiven zaviralec HIV-1 in HIV-2. Abakavir se v celicah presnavlja v aktivno obliko, karbovir 5'-trifosfat (TP). </w:t>
      </w:r>
      <w:r w:rsidRPr="00114F09">
        <w:rPr>
          <w:i/>
          <w:sz w:val="22"/>
          <w:lang w:val="sl-SI"/>
        </w:rPr>
        <w:t>In vitro</w:t>
      </w:r>
      <w:r w:rsidRPr="00114F09">
        <w:rPr>
          <w:sz w:val="22"/>
          <w:lang w:val="sl-SI"/>
        </w:rPr>
        <w:t xml:space="preserve"> študije so pokazale, da je mehanizem delovanja povezan s HIV in se kaže v inhibiciji encima HIV reverzne transkriptaze, kar ima za posledico terminacijo verige in prekinitev virusnega replikacijskega cikla.</w:t>
      </w:r>
      <w:r w:rsidR="00EE7EFB" w:rsidRPr="007E5D27">
        <w:rPr>
          <w:sz w:val="22"/>
          <w:szCs w:val="22"/>
          <w:lang w:val="sl-SI"/>
        </w:rPr>
        <w:t xml:space="preserve"> </w:t>
      </w:r>
      <w:r w:rsidR="00EE7EFB" w:rsidRPr="00E50C6F">
        <w:rPr>
          <w:sz w:val="22"/>
          <w:szCs w:val="22"/>
          <w:lang w:val="sl-SI"/>
        </w:rPr>
        <w:t>Protivirusno delovanje abakavirja v celični kulturi ni bilo antagonistično v kombinaciji z nukleozidnimi zaviral</w:t>
      </w:r>
      <w:r w:rsidR="00FB07AF" w:rsidRPr="00E50C6F">
        <w:rPr>
          <w:sz w:val="22"/>
          <w:szCs w:val="22"/>
          <w:lang w:val="sl-SI"/>
        </w:rPr>
        <w:t>ci reverzne transkriptaze (NRTI</w:t>
      </w:r>
      <w:r w:rsidR="00EE7EFB" w:rsidRPr="00E50C6F">
        <w:rPr>
          <w:sz w:val="22"/>
          <w:szCs w:val="22"/>
          <w:lang w:val="sl-SI"/>
        </w:rPr>
        <w:t xml:space="preserve">) didanozinom, emtricitabinom, </w:t>
      </w:r>
      <w:r w:rsidR="008B0D51" w:rsidRPr="00E50C6F">
        <w:rPr>
          <w:sz w:val="22"/>
          <w:szCs w:val="22"/>
          <w:lang w:val="sl-SI"/>
        </w:rPr>
        <w:t xml:space="preserve">lamivudinom, </w:t>
      </w:r>
      <w:r w:rsidR="00EE7EFB" w:rsidRPr="00E50C6F">
        <w:rPr>
          <w:sz w:val="22"/>
          <w:szCs w:val="22"/>
          <w:lang w:val="sl-SI"/>
        </w:rPr>
        <w:t>stavudinom, tenofovirjem ali zidovudinom, nenukleozidnim zaviralcem reverzne transkriptaze (NNRTI) nevirapinom ali zaviralcem proteaz (PI) amprenavirjem.</w:t>
      </w:r>
      <w:r w:rsidRPr="00047429">
        <w:rPr>
          <w:sz w:val="22"/>
          <w:szCs w:val="22"/>
          <w:lang w:val="sl-SI"/>
        </w:rPr>
        <w:t xml:space="preserve"> </w:t>
      </w:r>
    </w:p>
    <w:p w14:paraId="2B55A458" w14:textId="77777777" w:rsidR="00EE7EFB" w:rsidRDefault="00EE7EFB">
      <w:pPr>
        <w:rPr>
          <w:sz w:val="22"/>
          <w:lang w:val="sl-SI"/>
        </w:rPr>
      </w:pPr>
    </w:p>
    <w:p w14:paraId="0F8E9703" w14:textId="77777777" w:rsidR="00E60893" w:rsidRPr="00114F09" w:rsidRDefault="00E60893">
      <w:pPr>
        <w:rPr>
          <w:sz w:val="22"/>
          <w:u w:val="single"/>
          <w:lang w:val="sl-SI"/>
        </w:rPr>
      </w:pPr>
      <w:r w:rsidRPr="00114F09">
        <w:rPr>
          <w:sz w:val="22"/>
          <w:u w:val="single"/>
          <w:lang w:val="sl-SI"/>
        </w:rPr>
        <w:t>Odpornost</w:t>
      </w:r>
    </w:p>
    <w:p w14:paraId="6C440396" w14:textId="77777777" w:rsidR="00E60893" w:rsidRPr="00114F09" w:rsidRDefault="00E60893">
      <w:pPr>
        <w:rPr>
          <w:sz w:val="22"/>
          <w:u w:val="single"/>
          <w:lang w:val="sl-SI"/>
        </w:rPr>
      </w:pPr>
    </w:p>
    <w:p w14:paraId="084A85DC" w14:textId="77777777" w:rsidR="00EA7D9B" w:rsidRDefault="00F77B47">
      <w:pPr>
        <w:rPr>
          <w:sz w:val="22"/>
          <w:lang w:val="sl-SI"/>
        </w:rPr>
      </w:pPr>
      <w:r w:rsidRPr="00114F09">
        <w:rPr>
          <w:i/>
          <w:sz w:val="22"/>
          <w:lang w:val="sl-SI"/>
        </w:rPr>
        <w:t>Odpornost in vitro</w:t>
      </w:r>
    </w:p>
    <w:p w14:paraId="2DFDFFD9" w14:textId="77777777" w:rsidR="00EA7D9B" w:rsidRDefault="00EA7D9B">
      <w:pPr>
        <w:rPr>
          <w:sz w:val="22"/>
          <w:lang w:val="sl-SI"/>
        </w:rPr>
      </w:pPr>
    </w:p>
    <w:p w14:paraId="044CE0C8" w14:textId="77777777" w:rsidR="00F77B47" w:rsidRPr="00114F09" w:rsidRDefault="00F77B47">
      <w:pPr>
        <w:rPr>
          <w:sz w:val="22"/>
          <w:lang w:val="sl-SI"/>
        </w:rPr>
      </w:pPr>
      <w:r w:rsidRPr="00114F09">
        <w:rPr>
          <w:sz w:val="22"/>
          <w:lang w:val="sl-SI"/>
        </w:rPr>
        <w:lastRenderedPageBreak/>
        <w:t xml:space="preserve">Izolati HIV–1, rezistentni na abakavir, so bili izolirani </w:t>
      </w:r>
      <w:r w:rsidRPr="00114F09">
        <w:rPr>
          <w:i/>
          <w:sz w:val="22"/>
          <w:lang w:val="sl-SI"/>
        </w:rPr>
        <w:t>in vitro</w:t>
      </w:r>
      <w:r w:rsidRPr="00114F09">
        <w:rPr>
          <w:sz w:val="22"/>
          <w:lang w:val="sl-SI"/>
        </w:rPr>
        <w:t xml:space="preserve"> in so povezani s specifičnimi genotipskimi spremembami v kodonskem območju (kodoni M184V, K65R, L74V in Y115F) reverzne transkriptaze (RT). Rezistenca virusov proti abakavirju </w:t>
      </w:r>
      <w:r w:rsidRPr="00114F09">
        <w:rPr>
          <w:i/>
          <w:sz w:val="22"/>
          <w:lang w:val="sl-SI"/>
        </w:rPr>
        <w:t>in vitro</w:t>
      </w:r>
      <w:r w:rsidRPr="00114F09">
        <w:rPr>
          <w:sz w:val="22"/>
          <w:lang w:val="sl-SI"/>
        </w:rPr>
        <w:t xml:space="preserve"> se razvije sorazmerno počasi, pri čemer so potrebne večkratne mutacije za klinično pomembno povečanje EC</w:t>
      </w:r>
      <w:r w:rsidRPr="00114F09">
        <w:rPr>
          <w:sz w:val="22"/>
          <w:vertAlign w:val="subscript"/>
          <w:lang w:val="sl-SI"/>
        </w:rPr>
        <w:t>50</w:t>
      </w:r>
      <w:r w:rsidRPr="00114F09">
        <w:rPr>
          <w:sz w:val="22"/>
          <w:lang w:val="sl-SI"/>
        </w:rPr>
        <w:t xml:space="preserve"> v primerjavi z divjim tipom virusa.</w:t>
      </w:r>
    </w:p>
    <w:p w14:paraId="14580DEF" w14:textId="77777777" w:rsidR="00F77B47" w:rsidRPr="00114F09" w:rsidRDefault="00F77B47">
      <w:pPr>
        <w:rPr>
          <w:sz w:val="22"/>
          <w:lang w:val="sl-SI"/>
        </w:rPr>
      </w:pPr>
    </w:p>
    <w:p w14:paraId="111B42EC" w14:textId="77777777" w:rsidR="00EA7D9B" w:rsidRDefault="00F77B47">
      <w:pPr>
        <w:rPr>
          <w:i/>
          <w:iCs/>
          <w:color w:val="000000"/>
          <w:sz w:val="22"/>
          <w:szCs w:val="22"/>
          <w:lang w:val="sl-SI"/>
        </w:rPr>
      </w:pPr>
      <w:r w:rsidRPr="00114F09">
        <w:rPr>
          <w:i/>
          <w:iCs/>
          <w:sz w:val="22"/>
          <w:szCs w:val="22"/>
          <w:lang w:val="sl-SI"/>
        </w:rPr>
        <w:t>Odpornost in vivo (bolniki, ki še niso bili zdravljeni)</w:t>
      </w:r>
    </w:p>
    <w:p w14:paraId="5DE31AF2" w14:textId="77777777" w:rsidR="00EA7D9B" w:rsidRDefault="00EA7D9B">
      <w:pPr>
        <w:rPr>
          <w:i/>
          <w:iCs/>
          <w:color w:val="000000"/>
          <w:sz w:val="22"/>
          <w:szCs w:val="22"/>
          <w:lang w:val="sl-SI"/>
        </w:rPr>
      </w:pPr>
    </w:p>
    <w:p w14:paraId="6C8D8D21" w14:textId="77777777" w:rsidR="00F77B47" w:rsidRPr="00114F09" w:rsidRDefault="00F77B47">
      <w:pPr>
        <w:rPr>
          <w:color w:val="000000"/>
          <w:sz w:val="22"/>
          <w:szCs w:val="22"/>
          <w:lang w:val="sl-SI"/>
        </w:rPr>
      </w:pPr>
      <w:r w:rsidRPr="00114F09">
        <w:rPr>
          <w:iCs/>
          <w:color w:val="000000"/>
          <w:sz w:val="22"/>
          <w:szCs w:val="22"/>
          <w:lang w:val="sl-SI"/>
        </w:rPr>
        <w:t xml:space="preserve">V ključnih kliničnih preskušanjih pri izolatih večine bolnikov z virusnim neodzivom pri zdravljenju z režimom, ki je vseboval abakavir, bodisi niso odkrili z NRTI povezanih sprememb od izhodišča (45 %) ali pa so odkrili le selekcijo </w:t>
      </w:r>
      <w:r w:rsidRPr="00114F09">
        <w:rPr>
          <w:color w:val="000000"/>
          <w:sz w:val="22"/>
          <w:szCs w:val="22"/>
          <w:lang w:val="sl-SI"/>
        </w:rPr>
        <w:t>M184V ali M184I (45 %). Celotna pogostnost selekcije M184V ali M184I je bila visoka (54 %), redkejše so bile selekcije L74V (5 %), K65R (1 %) in Y115F (1 %). Ugotovljeno je bilo, da vključitev zidovudina v režim zmanjša pogostnost selekcij L74V in K65R v prisotnosti abakavirja (z zidovudinom: 0/40, brez zidovudina: 15/192, 8 %).</w:t>
      </w:r>
    </w:p>
    <w:p w14:paraId="0D6C1551" w14:textId="77777777" w:rsidR="00F77B47" w:rsidRPr="00114F09" w:rsidRDefault="00F77B47">
      <w:pPr>
        <w:rPr>
          <w:color w:val="000000"/>
          <w:sz w:val="22"/>
          <w:szCs w:val="22"/>
          <w:lang w:val="sl-SI"/>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1595"/>
        <w:gridCol w:w="1597"/>
        <w:gridCol w:w="1597"/>
        <w:gridCol w:w="1595"/>
      </w:tblGrid>
      <w:tr w:rsidR="00F77B47" w:rsidRPr="00114F09" w14:paraId="3FAB25D6" w14:textId="77777777">
        <w:trPr>
          <w:trHeight w:val="525"/>
        </w:trPr>
        <w:tc>
          <w:tcPr>
            <w:tcW w:w="994" w:type="pct"/>
            <w:vAlign w:val="center"/>
          </w:tcPr>
          <w:p w14:paraId="067A6E51"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Zdravljenje</w:t>
            </w:r>
          </w:p>
        </w:tc>
        <w:tc>
          <w:tcPr>
            <w:tcW w:w="1001" w:type="pct"/>
            <w:vAlign w:val="center"/>
          </w:tcPr>
          <w:p w14:paraId="21E6BB25"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Abakavir + Combivir</w:t>
            </w:r>
            <w:r w:rsidRPr="00114F09">
              <w:rPr>
                <w:rFonts w:ascii="Times New Roman" w:hAnsi="Times New Roman"/>
                <w:b/>
                <w:bCs/>
                <w:sz w:val="22"/>
                <w:szCs w:val="22"/>
                <w:vertAlign w:val="superscript"/>
                <w:lang w:val="sl-SI" w:eastAsia="en-GB"/>
              </w:rPr>
              <w:t>1</w:t>
            </w:r>
            <w:r w:rsidRPr="00114F09">
              <w:rPr>
                <w:rFonts w:ascii="Times New Roman" w:hAnsi="Times New Roman"/>
                <w:b/>
                <w:bCs/>
                <w:sz w:val="22"/>
                <w:szCs w:val="22"/>
                <w:lang w:val="sl-SI" w:eastAsia="en-GB"/>
              </w:rPr>
              <w:t xml:space="preserve"> </w:t>
            </w:r>
          </w:p>
        </w:tc>
        <w:tc>
          <w:tcPr>
            <w:tcW w:w="1002" w:type="pct"/>
            <w:vAlign w:val="center"/>
          </w:tcPr>
          <w:p w14:paraId="2BA64A3E"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Abakavir + lamivudin + NNRTI</w:t>
            </w:r>
          </w:p>
        </w:tc>
        <w:tc>
          <w:tcPr>
            <w:tcW w:w="1002" w:type="pct"/>
            <w:vAlign w:val="center"/>
          </w:tcPr>
          <w:p w14:paraId="257AF129"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Abakavir + lamivudin + PI (ali PI/ritonavir)</w:t>
            </w:r>
          </w:p>
        </w:tc>
        <w:tc>
          <w:tcPr>
            <w:tcW w:w="1001" w:type="pct"/>
            <w:noWrap/>
            <w:vAlign w:val="center"/>
          </w:tcPr>
          <w:p w14:paraId="7882740E"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Skupaj</w:t>
            </w:r>
          </w:p>
        </w:tc>
      </w:tr>
      <w:tr w:rsidR="00F77B47" w:rsidRPr="00114F09" w14:paraId="6937B9F0" w14:textId="77777777">
        <w:trPr>
          <w:trHeight w:val="255"/>
        </w:trPr>
        <w:tc>
          <w:tcPr>
            <w:tcW w:w="994" w:type="pct"/>
            <w:vAlign w:val="center"/>
          </w:tcPr>
          <w:p w14:paraId="23D75A30"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Število oseb</w:t>
            </w:r>
          </w:p>
        </w:tc>
        <w:tc>
          <w:tcPr>
            <w:tcW w:w="1001" w:type="pct"/>
            <w:vAlign w:val="center"/>
          </w:tcPr>
          <w:p w14:paraId="17AB95F1"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282</w:t>
            </w:r>
          </w:p>
        </w:tc>
        <w:tc>
          <w:tcPr>
            <w:tcW w:w="1002" w:type="pct"/>
            <w:vAlign w:val="center"/>
          </w:tcPr>
          <w:p w14:paraId="2CA4025D"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1.094</w:t>
            </w:r>
          </w:p>
        </w:tc>
        <w:tc>
          <w:tcPr>
            <w:tcW w:w="1002" w:type="pct"/>
            <w:vAlign w:val="center"/>
          </w:tcPr>
          <w:p w14:paraId="2AFB6C06"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909</w:t>
            </w:r>
          </w:p>
        </w:tc>
        <w:tc>
          <w:tcPr>
            <w:tcW w:w="1001" w:type="pct"/>
            <w:vAlign w:val="center"/>
          </w:tcPr>
          <w:p w14:paraId="0A6BEB8A"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2.285</w:t>
            </w:r>
          </w:p>
        </w:tc>
      </w:tr>
      <w:tr w:rsidR="00F77B47" w:rsidRPr="00114F09" w14:paraId="5598C9BB" w14:textId="77777777">
        <w:trPr>
          <w:trHeight w:val="510"/>
        </w:trPr>
        <w:tc>
          <w:tcPr>
            <w:tcW w:w="994" w:type="pct"/>
            <w:vAlign w:val="center"/>
          </w:tcPr>
          <w:p w14:paraId="19E51DDB"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Število virusnih neodzivov</w:t>
            </w:r>
          </w:p>
        </w:tc>
        <w:tc>
          <w:tcPr>
            <w:tcW w:w="1001" w:type="pct"/>
            <w:vAlign w:val="center"/>
          </w:tcPr>
          <w:p w14:paraId="05B72318"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43</w:t>
            </w:r>
          </w:p>
        </w:tc>
        <w:tc>
          <w:tcPr>
            <w:tcW w:w="1002" w:type="pct"/>
            <w:vAlign w:val="center"/>
          </w:tcPr>
          <w:p w14:paraId="5DC9FC99"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 xml:space="preserve">90 </w:t>
            </w:r>
          </w:p>
        </w:tc>
        <w:tc>
          <w:tcPr>
            <w:tcW w:w="1002" w:type="pct"/>
            <w:vAlign w:val="center"/>
          </w:tcPr>
          <w:p w14:paraId="28EC7238"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158</w:t>
            </w:r>
          </w:p>
        </w:tc>
        <w:tc>
          <w:tcPr>
            <w:tcW w:w="1001" w:type="pct"/>
            <w:vAlign w:val="center"/>
          </w:tcPr>
          <w:p w14:paraId="11E692C2" w14:textId="77777777" w:rsidR="00F77B47" w:rsidRPr="00114F09" w:rsidRDefault="0067328C" w:rsidP="0067328C">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291</w:t>
            </w:r>
          </w:p>
        </w:tc>
      </w:tr>
      <w:tr w:rsidR="00F77B47" w:rsidRPr="00114F09" w14:paraId="42BF4A41" w14:textId="77777777">
        <w:trPr>
          <w:trHeight w:val="510"/>
        </w:trPr>
        <w:tc>
          <w:tcPr>
            <w:tcW w:w="994" w:type="pct"/>
            <w:vAlign w:val="center"/>
          </w:tcPr>
          <w:p w14:paraId="6180000B"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Število genotipov med zdravljenjem</w:t>
            </w:r>
          </w:p>
        </w:tc>
        <w:tc>
          <w:tcPr>
            <w:tcW w:w="1001" w:type="pct"/>
            <w:vAlign w:val="center"/>
          </w:tcPr>
          <w:p w14:paraId="068EA288"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40 (100 %)</w:t>
            </w:r>
          </w:p>
        </w:tc>
        <w:tc>
          <w:tcPr>
            <w:tcW w:w="1002" w:type="pct"/>
            <w:vAlign w:val="center"/>
          </w:tcPr>
          <w:p w14:paraId="28FDEA8A"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51 (100 %)</w:t>
            </w:r>
            <w:r w:rsidRPr="00114F09">
              <w:rPr>
                <w:rFonts w:ascii="Times New Roman" w:hAnsi="Times New Roman"/>
                <w:sz w:val="22"/>
                <w:szCs w:val="22"/>
                <w:vertAlign w:val="superscript"/>
                <w:lang w:val="sl-SI" w:eastAsia="en-GB"/>
              </w:rPr>
              <w:t>2</w:t>
            </w:r>
          </w:p>
        </w:tc>
        <w:tc>
          <w:tcPr>
            <w:tcW w:w="1002" w:type="pct"/>
            <w:vAlign w:val="center"/>
          </w:tcPr>
          <w:p w14:paraId="301B6D47"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141 (100 %)</w:t>
            </w:r>
          </w:p>
        </w:tc>
        <w:tc>
          <w:tcPr>
            <w:tcW w:w="1001" w:type="pct"/>
            <w:vAlign w:val="center"/>
          </w:tcPr>
          <w:p w14:paraId="273BF8AA"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232 (100 %)</w:t>
            </w:r>
          </w:p>
        </w:tc>
      </w:tr>
      <w:tr w:rsidR="00F77B47" w:rsidRPr="00114F09" w14:paraId="175BD575" w14:textId="77777777">
        <w:trPr>
          <w:trHeight w:val="510"/>
        </w:trPr>
        <w:tc>
          <w:tcPr>
            <w:tcW w:w="994" w:type="pct"/>
            <w:vAlign w:val="center"/>
          </w:tcPr>
          <w:p w14:paraId="3F9077CE"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K65R</w:t>
            </w:r>
          </w:p>
        </w:tc>
        <w:tc>
          <w:tcPr>
            <w:tcW w:w="1001" w:type="pct"/>
            <w:vAlign w:val="center"/>
          </w:tcPr>
          <w:p w14:paraId="2450EBA9"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0</w:t>
            </w:r>
          </w:p>
        </w:tc>
        <w:tc>
          <w:tcPr>
            <w:tcW w:w="1002" w:type="pct"/>
            <w:vAlign w:val="center"/>
          </w:tcPr>
          <w:p w14:paraId="4F6D735B"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1 (2 %)</w:t>
            </w:r>
          </w:p>
        </w:tc>
        <w:tc>
          <w:tcPr>
            <w:tcW w:w="1002" w:type="pct"/>
            <w:vAlign w:val="center"/>
          </w:tcPr>
          <w:p w14:paraId="34EF5668"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 (1 %)</w:t>
            </w:r>
          </w:p>
        </w:tc>
        <w:tc>
          <w:tcPr>
            <w:tcW w:w="1001" w:type="pct"/>
            <w:vAlign w:val="center"/>
          </w:tcPr>
          <w:p w14:paraId="5CD2A048"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3 (1 %)</w:t>
            </w:r>
          </w:p>
        </w:tc>
      </w:tr>
      <w:tr w:rsidR="00F77B47" w:rsidRPr="00114F09" w14:paraId="1220EC39" w14:textId="77777777">
        <w:trPr>
          <w:trHeight w:val="255"/>
        </w:trPr>
        <w:tc>
          <w:tcPr>
            <w:tcW w:w="994" w:type="pct"/>
            <w:vAlign w:val="center"/>
          </w:tcPr>
          <w:p w14:paraId="3918A12D"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L74V</w:t>
            </w:r>
          </w:p>
        </w:tc>
        <w:tc>
          <w:tcPr>
            <w:tcW w:w="1001" w:type="pct"/>
            <w:vAlign w:val="center"/>
          </w:tcPr>
          <w:p w14:paraId="00EC139E"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0</w:t>
            </w:r>
          </w:p>
        </w:tc>
        <w:tc>
          <w:tcPr>
            <w:tcW w:w="1002" w:type="pct"/>
            <w:vAlign w:val="center"/>
          </w:tcPr>
          <w:p w14:paraId="7BB946D2"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9 (18 %)</w:t>
            </w:r>
          </w:p>
        </w:tc>
        <w:tc>
          <w:tcPr>
            <w:tcW w:w="1002" w:type="pct"/>
            <w:vAlign w:val="center"/>
          </w:tcPr>
          <w:p w14:paraId="0DDEEFDD"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3 (2 %)</w:t>
            </w:r>
          </w:p>
        </w:tc>
        <w:tc>
          <w:tcPr>
            <w:tcW w:w="1001" w:type="pct"/>
            <w:vAlign w:val="center"/>
          </w:tcPr>
          <w:p w14:paraId="3CA49CD2"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12 (5 %)</w:t>
            </w:r>
          </w:p>
        </w:tc>
      </w:tr>
      <w:tr w:rsidR="00F77B47" w:rsidRPr="00114F09" w14:paraId="2A4C44A1" w14:textId="77777777">
        <w:trPr>
          <w:trHeight w:val="255"/>
        </w:trPr>
        <w:tc>
          <w:tcPr>
            <w:tcW w:w="994" w:type="pct"/>
            <w:vAlign w:val="center"/>
          </w:tcPr>
          <w:p w14:paraId="14130892"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Y115F</w:t>
            </w:r>
          </w:p>
        </w:tc>
        <w:tc>
          <w:tcPr>
            <w:tcW w:w="1001" w:type="pct"/>
            <w:vAlign w:val="center"/>
          </w:tcPr>
          <w:p w14:paraId="393C95EB"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0</w:t>
            </w:r>
          </w:p>
        </w:tc>
        <w:tc>
          <w:tcPr>
            <w:tcW w:w="1002" w:type="pct"/>
            <w:vAlign w:val="center"/>
          </w:tcPr>
          <w:p w14:paraId="645019C8"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 (4 %)</w:t>
            </w:r>
          </w:p>
        </w:tc>
        <w:tc>
          <w:tcPr>
            <w:tcW w:w="1002" w:type="pct"/>
            <w:vAlign w:val="center"/>
          </w:tcPr>
          <w:p w14:paraId="6FF9FD72"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0</w:t>
            </w:r>
          </w:p>
        </w:tc>
        <w:tc>
          <w:tcPr>
            <w:tcW w:w="1001" w:type="pct"/>
            <w:vAlign w:val="center"/>
          </w:tcPr>
          <w:p w14:paraId="647CFEEA"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 (1 %)</w:t>
            </w:r>
          </w:p>
        </w:tc>
      </w:tr>
      <w:tr w:rsidR="00F77B47" w:rsidRPr="00114F09" w14:paraId="6F174636" w14:textId="77777777">
        <w:trPr>
          <w:trHeight w:val="255"/>
        </w:trPr>
        <w:tc>
          <w:tcPr>
            <w:tcW w:w="994" w:type="pct"/>
            <w:vAlign w:val="center"/>
          </w:tcPr>
          <w:p w14:paraId="4AF1A45D"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M184V/I</w:t>
            </w:r>
          </w:p>
        </w:tc>
        <w:tc>
          <w:tcPr>
            <w:tcW w:w="1001" w:type="pct"/>
            <w:vAlign w:val="center"/>
          </w:tcPr>
          <w:p w14:paraId="333B4F64"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34 (85 %)</w:t>
            </w:r>
          </w:p>
        </w:tc>
        <w:tc>
          <w:tcPr>
            <w:tcW w:w="1002" w:type="pct"/>
            <w:vAlign w:val="center"/>
          </w:tcPr>
          <w:p w14:paraId="05616D5F"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22 (43 %)</w:t>
            </w:r>
          </w:p>
        </w:tc>
        <w:tc>
          <w:tcPr>
            <w:tcW w:w="1002" w:type="pct"/>
            <w:vAlign w:val="center"/>
          </w:tcPr>
          <w:p w14:paraId="05AD9847"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70 (50 %)</w:t>
            </w:r>
          </w:p>
        </w:tc>
        <w:tc>
          <w:tcPr>
            <w:tcW w:w="1001" w:type="pct"/>
            <w:vAlign w:val="center"/>
          </w:tcPr>
          <w:p w14:paraId="6FB78932"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126 (54 %)</w:t>
            </w:r>
          </w:p>
        </w:tc>
      </w:tr>
      <w:tr w:rsidR="00F77B47" w:rsidRPr="00114F09" w14:paraId="6B12ECC5" w14:textId="77777777">
        <w:trPr>
          <w:trHeight w:val="255"/>
        </w:trPr>
        <w:tc>
          <w:tcPr>
            <w:tcW w:w="994" w:type="pct"/>
            <w:vAlign w:val="center"/>
          </w:tcPr>
          <w:p w14:paraId="6AED79FB" w14:textId="77777777" w:rsidR="00F77B47" w:rsidRPr="00114F09" w:rsidRDefault="00F77B47">
            <w:pPr>
              <w:pStyle w:val="tabletextNS"/>
              <w:keepNext/>
              <w:jc w:val="center"/>
              <w:rPr>
                <w:rFonts w:ascii="Times New Roman" w:hAnsi="Times New Roman"/>
                <w:b/>
                <w:bCs/>
                <w:sz w:val="22"/>
                <w:szCs w:val="22"/>
                <w:lang w:val="sl-SI" w:eastAsia="en-GB"/>
              </w:rPr>
            </w:pPr>
            <w:r w:rsidRPr="00114F09">
              <w:rPr>
                <w:rFonts w:ascii="Times New Roman" w:hAnsi="Times New Roman"/>
                <w:b/>
                <w:bCs/>
                <w:sz w:val="22"/>
                <w:szCs w:val="22"/>
                <w:lang w:val="sl-SI" w:eastAsia="en-GB"/>
              </w:rPr>
              <w:t>TAMs</w:t>
            </w:r>
            <w:r w:rsidRPr="00114F09">
              <w:rPr>
                <w:rFonts w:ascii="Times New Roman" w:hAnsi="Times New Roman"/>
                <w:b/>
                <w:bCs/>
                <w:sz w:val="22"/>
                <w:szCs w:val="22"/>
                <w:vertAlign w:val="superscript"/>
                <w:lang w:val="sl-SI" w:eastAsia="en-GB"/>
              </w:rPr>
              <w:t>3</w:t>
            </w:r>
          </w:p>
        </w:tc>
        <w:tc>
          <w:tcPr>
            <w:tcW w:w="1001" w:type="pct"/>
            <w:vAlign w:val="center"/>
          </w:tcPr>
          <w:p w14:paraId="336D6F78"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3 (8 %)</w:t>
            </w:r>
          </w:p>
        </w:tc>
        <w:tc>
          <w:tcPr>
            <w:tcW w:w="1002" w:type="pct"/>
            <w:vAlign w:val="center"/>
          </w:tcPr>
          <w:p w14:paraId="085A2DFB"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2 (4 %)</w:t>
            </w:r>
          </w:p>
        </w:tc>
        <w:tc>
          <w:tcPr>
            <w:tcW w:w="1002" w:type="pct"/>
            <w:vAlign w:val="center"/>
          </w:tcPr>
          <w:p w14:paraId="06A2B26E"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4 (3 %)</w:t>
            </w:r>
          </w:p>
        </w:tc>
        <w:tc>
          <w:tcPr>
            <w:tcW w:w="1001" w:type="pct"/>
            <w:vAlign w:val="center"/>
          </w:tcPr>
          <w:p w14:paraId="2AA3DAF0" w14:textId="77777777" w:rsidR="00F77B47" w:rsidRPr="00114F09" w:rsidRDefault="00F77B47">
            <w:pPr>
              <w:pStyle w:val="tabletextNS"/>
              <w:keepNext/>
              <w:jc w:val="center"/>
              <w:rPr>
                <w:rFonts w:ascii="Times New Roman" w:hAnsi="Times New Roman"/>
                <w:sz w:val="22"/>
                <w:szCs w:val="22"/>
                <w:lang w:val="sl-SI" w:eastAsia="en-GB"/>
              </w:rPr>
            </w:pPr>
            <w:r w:rsidRPr="00114F09">
              <w:rPr>
                <w:rFonts w:ascii="Times New Roman" w:hAnsi="Times New Roman"/>
                <w:sz w:val="22"/>
                <w:szCs w:val="22"/>
                <w:lang w:val="sl-SI" w:eastAsia="en-GB"/>
              </w:rPr>
              <w:t>9 (4 %)</w:t>
            </w:r>
          </w:p>
        </w:tc>
      </w:tr>
    </w:tbl>
    <w:p w14:paraId="50123BA0" w14:textId="77777777" w:rsidR="00F77B47" w:rsidRPr="00114F09" w:rsidRDefault="00F77B47">
      <w:pPr>
        <w:pStyle w:val="tableref"/>
        <w:keepNext/>
        <w:ind w:left="0" w:firstLine="0"/>
        <w:rPr>
          <w:rFonts w:ascii="Times New Roman" w:hAnsi="Times New Roman" w:cs="Times New Roman"/>
          <w:color w:val="000000"/>
          <w:szCs w:val="22"/>
          <w:lang w:val="sl-SI"/>
        </w:rPr>
      </w:pPr>
      <w:r w:rsidRPr="00114F09">
        <w:rPr>
          <w:rFonts w:ascii="Times New Roman" w:hAnsi="Times New Roman" w:cs="Times New Roman"/>
          <w:color w:val="000000"/>
          <w:szCs w:val="22"/>
          <w:lang w:val="sl-SI"/>
        </w:rPr>
        <w:t>1.Combivir je kombinacija lamivudina in zidovudina v fiksnem odmerku.</w:t>
      </w:r>
    </w:p>
    <w:p w14:paraId="66863EEA" w14:textId="77777777" w:rsidR="00F77B47" w:rsidRPr="00114F09" w:rsidRDefault="00F77B47">
      <w:pPr>
        <w:pStyle w:val="tableref"/>
        <w:keepNext/>
        <w:ind w:left="0" w:firstLine="0"/>
        <w:rPr>
          <w:rFonts w:ascii="Times New Roman" w:hAnsi="Times New Roman" w:cs="Times New Roman"/>
          <w:color w:val="000000"/>
          <w:szCs w:val="22"/>
          <w:lang w:val="sl-SI"/>
        </w:rPr>
      </w:pPr>
      <w:r w:rsidRPr="00114F09">
        <w:rPr>
          <w:rFonts w:ascii="Times New Roman" w:hAnsi="Times New Roman" w:cs="Times New Roman"/>
          <w:color w:val="000000"/>
          <w:szCs w:val="22"/>
          <w:lang w:val="sl-SI"/>
        </w:rPr>
        <w:t>2.Vključuje tri nevirusne neuspehe in štiri nepotrjene virusne neodzive.</w:t>
      </w:r>
    </w:p>
    <w:p w14:paraId="47289663" w14:textId="77777777" w:rsidR="00F77B47" w:rsidRPr="00114F09" w:rsidRDefault="00F77B47">
      <w:pPr>
        <w:pStyle w:val="tableref"/>
        <w:keepNext/>
        <w:ind w:left="0" w:firstLine="0"/>
        <w:rPr>
          <w:rFonts w:ascii="Times New Roman" w:hAnsi="Times New Roman" w:cs="Times New Roman"/>
          <w:color w:val="000000"/>
          <w:szCs w:val="22"/>
          <w:lang w:val="sl-SI"/>
        </w:rPr>
      </w:pPr>
      <w:r w:rsidRPr="00114F09">
        <w:rPr>
          <w:rFonts w:ascii="Times New Roman" w:hAnsi="Times New Roman" w:cs="Times New Roman"/>
          <w:color w:val="000000"/>
          <w:szCs w:val="22"/>
          <w:lang w:val="sl-SI"/>
        </w:rPr>
        <w:t xml:space="preserve">3.Število oseb z </w:t>
      </w:r>
      <w:r w:rsidRPr="00114F09">
        <w:rPr>
          <w:rFonts w:ascii="Times New Roman" w:hAnsi="Times New Roman" w:cs="Times New Roman"/>
          <w:color w:val="000000"/>
          <w:szCs w:val="22"/>
          <w:lang w:val="sl-SI"/>
        </w:rPr>
        <w:sym w:font="Symbol" w:char="F0B3"/>
      </w:r>
      <w:r w:rsidRPr="00114F09">
        <w:rPr>
          <w:rFonts w:ascii="Times New Roman" w:hAnsi="Times New Roman" w:cs="Times New Roman"/>
          <w:color w:val="000000"/>
          <w:szCs w:val="22"/>
          <w:lang w:val="sl-SI"/>
        </w:rPr>
        <w:t> 1 mutacijo timidinskih analogov (TAMs; “Thymidine analogue mutations”).</w:t>
      </w:r>
    </w:p>
    <w:p w14:paraId="7B1E25B5" w14:textId="77777777" w:rsidR="00F77B47" w:rsidRPr="00114F09" w:rsidRDefault="00F77B47">
      <w:pPr>
        <w:rPr>
          <w:sz w:val="22"/>
          <w:szCs w:val="22"/>
          <w:lang w:val="sl-SI"/>
        </w:rPr>
      </w:pPr>
    </w:p>
    <w:p w14:paraId="4E999779" w14:textId="77777777" w:rsidR="00F77B47" w:rsidRPr="00114F09" w:rsidRDefault="00F77B47">
      <w:pPr>
        <w:rPr>
          <w:sz w:val="22"/>
          <w:szCs w:val="22"/>
          <w:lang w:val="sl-SI"/>
        </w:rPr>
      </w:pPr>
      <w:r w:rsidRPr="00114F09">
        <w:rPr>
          <w:color w:val="000000"/>
          <w:sz w:val="22"/>
          <w:szCs w:val="22"/>
          <w:lang w:val="sl-SI"/>
        </w:rPr>
        <w:t>Do selekcije mutacij timidinskih analogov lahko pride, če so timidinski analogi povezani z</w:t>
      </w:r>
      <w:r w:rsidRPr="00114F09">
        <w:rPr>
          <w:iCs/>
          <w:sz w:val="22"/>
          <w:szCs w:val="22"/>
          <w:lang w:val="sl-SI"/>
        </w:rPr>
        <w:t xml:space="preserve"> abakavirjem.</w:t>
      </w:r>
      <w:r w:rsidRPr="00114F09">
        <w:rPr>
          <w:sz w:val="22"/>
          <w:szCs w:val="22"/>
          <w:lang w:val="sl-SI"/>
        </w:rPr>
        <w:t xml:space="preserve"> </w:t>
      </w:r>
      <w:r w:rsidRPr="00114F09">
        <w:rPr>
          <w:color w:val="000000"/>
          <w:sz w:val="22"/>
          <w:szCs w:val="22"/>
          <w:lang w:val="sl-SI"/>
        </w:rPr>
        <w:t>V metaanalizi šestih kliničnih preskušanj pri režimu, ki je vseboval abakavir brez zidovudina</w:t>
      </w:r>
      <w:r w:rsidRPr="00114F09">
        <w:rPr>
          <w:sz w:val="22"/>
          <w:szCs w:val="22"/>
          <w:lang w:val="sl-SI"/>
        </w:rPr>
        <w:t xml:space="preserve"> (0/127), </w:t>
      </w:r>
      <w:r w:rsidRPr="00114F09">
        <w:rPr>
          <w:color w:val="000000"/>
          <w:sz w:val="22"/>
          <w:szCs w:val="22"/>
          <w:lang w:val="sl-SI"/>
        </w:rPr>
        <w:t>selekcije mutacij timidinskih analogov niso ugotovili</w:t>
      </w:r>
      <w:r w:rsidRPr="00114F09">
        <w:rPr>
          <w:sz w:val="22"/>
          <w:szCs w:val="22"/>
          <w:lang w:val="sl-SI"/>
        </w:rPr>
        <w:t>, ugotovili pa so jo pri režimih, ki so vsebovali abakavir in timidinski analog zidovudin</w:t>
      </w:r>
      <w:r w:rsidRPr="00114F09">
        <w:rPr>
          <w:color w:val="000000"/>
          <w:sz w:val="22"/>
          <w:szCs w:val="22"/>
          <w:lang w:val="sl-SI"/>
        </w:rPr>
        <w:t xml:space="preserve"> (22/86, 26</w:t>
      </w:r>
      <w:r w:rsidR="006F6546" w:rsidRPr="00114F09">
        <w:rPr>
          <w:color w:val="000000"/>
          <w:sz w:val="22"/>
          <w:szCs w:val="22"/>
          <w:lang w:val="sl-SI"/>
        </w:rPr>
        <w:t> </w:t>
      </w:r>
      <w:r w:rsidRPr="00114F09">
        <w:rPr>
          <w:color w:val="000000"/>
          <w:sz w:val="22"/>
          <w:szCs w:val="22"/>
          <w:lang w:val="sl-SI"/>
        </w:rPr>
        <w:t>%)</w:t>
      </w:r>
      <w:r w:rsidRPr="00114F09">
        <w:rPr>
          <w:sz w:val="22"/>
          <w:szCs w:val="22"/>
          <w:lang w:val="sl-SI"/>
        </w:rPr>
        <w:t>.</w:t>
      </w:r>
      <w:r w:rsidRPr="00114F09">
        <w:rPr>
          <w:color w:val="000000"/>
          <w:sz w:val="22"/>
          <w:szCs w:val="22"/>
          <w:lang w:val="sl-SI"/>
        </w:rPr>
        <w:t xml:space="preserve"> </w:t>
      </w:r>
    </w:p>
    <w:p w14:paraId="7554ED92" w14:textId="77777777" w:rsidR="00F77B47" w:rsidRPr="00114F09" w:rsidRDefault="00F77B47">
      <w:pPr>
        <w:rPr>
          <w:sz w:val="22"/>
          <w:szCs w:val="22"/>
          <w:lang w:val="sl-SI" w:eastAsia="en-GB"/>
        </w:rPr>
      </w:pPr>
    </w:p>
    <w:p w14:paraId="562AFA77" w14:textId="77777777" w:rsidR="007C7E6C" w:rsidRDefault="00F77B47">
      <w:pPr>
        <w:autoSpaceDE w:val="0"/>
        <w:autoSpaceDN w:val="0"/>
        <w:adjustRightInd w:val="0"/>
        <w:rPr>
          <w:i/>
          <w:iCs/>
          <w:color w:val="000000"/>
          <w:sz w:val="22"/>
          <w:szCs w:val="22"/>
          <w:lang w:val="sl-SI"/>
        </w:rPr>
      </w:pPr>
      <w:r w:rsidRPr="00114F09">
        <w:rPr>
          <w:i/>
          <w:iCs/>
          <w:color w:val="000000"/>
          <w:sz w:val="22"/>
          <w:szCs w:val="22"/>
          <w:lang w:val="sl-SI"/>
        </w:rPr>
        <w:t>Odpornost in vivo (bolniki, ki so že bili zdravljeni)</w:t>
      </w:r>
    </w:p>
    <w:p w14:paraId="49D78DF5" w14:textId="77777777" w:rsidR="007C7E6C" w:rsidRDefault="007C7E6C">
      <w:pPr>
        <w:autoSpaceDE w:val="0"/>
        <w:autoSpaceDN w:val="0"/>
        <w:adjustRightInd w:val="0"/>
        <w:rPr>
          <w:i/>
          <w:iCs/>
          <w:color w:val="000000"/>
          <w:sz w:val="22"/>
          <w:szCs w:val="22"/>
          <w:lang w:val="sl-SI"/>
        </w:rPr>
      </w:pPr>
    </w:p>
    <w:p w14:paraId="6D6DCAF7" w14:textId="77777777" w:rsidR="00F77B47" w:rsidRPr="00114F09" w:rsidRDefault="00F77B47">
      <w:pPr>
        <w:autoSpaceDE w:val="0"/>
        <w:autoSpaceDN w:val="0"/>
        <w:adjustRightInd w:val="0"/>
        <w:rPr>
          <w:color w:val="000000"/>
          <w:sz w:val="22"/>
          <w:szCs w:val="22"/>
          <w:lang w:val="sl-SI"/>
        </w:rPr>
      </w:pPr>
      <w:r w:rsidRPr="00114F09">
        <w:rPr>
          <w:color w:val="000000"/>
          <w:sz w:val="22"/>
          <w:szCs w:val="22"/>
          <w:lang w:val="sl-SI"/>
        </w:rPr>
        <w:t>Pri kliničnih izolatih bolnikov z nenadzorovano replikacijo virusa, ki so bili predhodno zdravljeni z nukleozidnimi zaviralci in so odporni na druge nukleozidne zaviralce, so dokazali klinično pomembno zmanjšanje občutljivosti za abakavir. V metaanalizi petih kliničnih preskušanj, v katerih je bil abakavir dodan 166 osebam zaradi stopnjevanja zdravljenja, je 123 oseb (74 %) imelo M184V/I, 50 oseb (30 %) T215Y/F, 45 oseb (27 %) M41L, 30 oseb (18 %) K70R in 25 oseb (15 %) D67N. K65R ni bila prisotna, L74V in Y115F pa sta bili občasni (</w:t>
      </w:r>
      <w:r w:rsidRPr="00114F09">
        <w:rPr>
          <w:color w:val="000000"/>
          <w:sz w:val="22"/>
          <w:szCs w:val="22"/>
          <w:lang w:val="sl-SI"/>
        </w:rPr>
        <w:sym w:font="Symbol" w:char="F0A3"/>
      </w:r>
      <w:r w:rsidRPr="00114F09">
        <w:rPr>
          <w:color w:val="000000"/>
          <w:sz w:val="22"/>
          <w:szCs w:val="22"/>
          <w:lang w:val="sl-SI"/>
        </w:rPr>
        <w:t> 3 %). Model logistične regresije prediktivne vrednosti za genotip (prilagojeno na izhodiščno plazemsko vrednost HIV-1 RNA [vRNA], število CD4+ celic, število in trajanje predhodnih protiretrovirusnih zdravljenj) je pokazal, da je bila prisotnost 3 ali več mutacij, povezanih z odpornostjo proti NRTI, povezana z zmanjšanjem odziva v 4. tednu (p = 0,015), prisotnost 4 ali več mutacij pa v povprečju v 24. tednu (p </w:t>
      </w:r>
      <w:r w:rsidRPr="00114F09">
        <w:rPr>
          <w:color w:val="000000"/>
          <w:sz w:val="22"/>
          <w:szCs w:val="22"/>
          <w:lang w:val="sl-SI"/>
        </w:rPr>
        <w:sym w:font="Symbol" w:char="F0A3"/>
      </w:r>
      <w:r w:rsidRPr="00114F09">
        <w:rPr>
          <w:color w:val="000000"/>
          <w:sz w:val="22"/>
          <w:szCs w:val="22"/>
          <w:lang w:val="sl-SI"/>
        </w:rPr>
        <w:t> 0,012). Poleg tega sta insercijski kompleks na mestu 69 ali mutacija Q151M, običajno ugotovljena v kombinaciji z A62V, V75I, F77L in F116Y, povzročila visoko stopnjo odpornosti proti abakavirju.</w:t>
      </w:r>
    </w:p>
    <w:p w14:paraId="28105334" w14:textId="77777777" w:rsidR="00F77B47" w:rsidRPr="00114F09" w:rsidRDefault="00F77B47">
      <w:pPr>
        <w:rPr>
          <w:sz w:val="22"/>
          <w:szCs w:val="22"/>
          <w:lang w:val="sl-SI"/>
        </w:rPr>
      </w:pP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480"/>
        <w:gridCol w:w="1680"/>
        <w:gridCol w:w="2308"/>
      </w:tblGrid>
      <w:tr w:rsidR="00F77B47" w:rsidRPr="00114F09" w14:paraId="499E37E5" w14:textId="77777777">
        <w:trPr>
          <w:cantSplit/>
          <w:jc w:val="center"/>
        </w:trPr>
        <w:tc>
          <w:tcPr>
            <w:tcW w:w="1770" w:type="dxa"/>
            <w:vMerge w:val="restart"/>
            <w:tcBorders>
              <w:right w:val="single" w:sz="12" w:space="0" w:color="auto"/>
            </w:tcBorders>
            <w:vAlign w:val="center"/>
          </w:tcPr>
          <w:p w14:paraId="1554B3E8"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Izhodišče</w:t>
            </w:r>
          </w:p>
          <w:p w14:paraId="6D867FBB"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Mutacija reverzne transkriptaze</w:t>
            </w:r>
          </w:p>
        </w:tc>
        <w:tc>
          <w:tcPr>
            <w:tcW w:w="4468" w:type="dxa"/>
            <w:gridSpan w:val="3"/>
            <w:tcBorders>
              <w:left w:val="single" w:sz="12" w:space="0" w:color="auto"/>
              <w:bottom w:val="single" w:sz="4" w:space="0" w:color="auto"/>
              <w:right w:val="single" w:sz="12" w:space="0" w:color="auto"/>
            </w:tcBorders>
            <w:vAlign w:val="center"/>
          </w:tcPr>
          <w:p w14:paraId="5BDF0877"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4. teden</w:t>
            </w:r>
          </w:p>
          <w:p w14:paraId="1654ADDA"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(n = 166)</w:t>
            </w:r>
          </w:p>
        </w:tc>
      </w:tr>
      <w:tr w:rsidR="00F77B47" w:rsidRPr="003230AF" w14:paraId="11D297F6" w14:textId="77777777">
        <w:trPr>
          <w:cantSplit/>
          <w:jc w:val="center"/>
        </w:trPr>
        <w:tc>
          <w:tcPr>
            <w:tcW w:w="1770" w:type="dxa"/>
            <w:vMerge/>
            <w:tcBorders>
              <w:right w:val="single" w:sz="12" w:space="0" w:color="auto"/>
            </w:tcBorders>
            <w:vAlign w:val="center"/>
          </w:tcPr>
          <w:p w14:paraId="55D332C4" w14:textId="77777777" w:rsidR="00F77B47" w:rsidRPr="00114F09" w:rsidRDefault="00F77B47">
            <w:pPr>
              <w:pStyle w:val="tabletextNS"/>
              <w:keepNext/>
              <w:keepLines/>
              <w:jc w:val="center"/>
              <w:rPr>
                <w:rFonts w:ascii="Times New Roman" w:hAnsi="Times New Roman"/>
                <w:b/>
                <w:bCs/>
                <w:sz w:val="22"/>
                <w:szCs w:val="22"/>
                <w:lang w:val="sl-SI"/>
              </w:rPr>
            </w:pPr>
          </w:p>
        </w:tc>
        <w:tc>
          <w:tcPr>
            <w:tcW w:w="480" w:type="dxa"/>
            <w:tcBorders>
              <w:top w:val="single" w:sz="4" w:space="0" w:color="auto"/>
              <w:left w:val="single" w:sz="12" w:space="0" w:color="auto"/>
            </w:tcBorders>
            <w:vAlign w:val="center"/>
          </w:tcPr>
          <w:p w14:paraId="224F7C98"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n</w:t>
            </w:r>
          </w:p>
        </w:tc>
        <w:tc>
          <w:tcPr>
            <w:tcW w:w="1680" w:type="dxa"/>
            <w:vAlign w:val="center"/>
          </w:tcPr>
          <w:p w14:paraId="5E6BA291" w14:textId="6DDF3B5B"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Mediana sprememba vRNA (log</w:t>
            </w:r>
            <w:r w:rsidRPr="00114F09">
              <w:rPr>
                <w:rFonts w:ascii="Times New Roman" w:hAnsi="Times New Roman"/>
                <w:b/>
                <w:bCs/>
                <w:sz w:val="22"/>
                <w:szCs w:val="22"/>
                <w:vertAlign w:val="subscript"/>
                <w:lang w:val="sl-SI"/>
              </w:rPr>
              <w:t>10</w:t>
            </w:r>
            <w:ins w:id="397" w:author="Avtor">
              <w:r w:rsidR="00644C31">
                <w:rPr>
                  <w:rFonts w:ascii="Times New Roman" w:hAnsi="Times New Roman"/>
                  <w:b/>
                  <w:bCs/>
                  <w:sz w:val="22"/>
                  <w:szCs w:val="22"/>
                  <w:lang w:val="sl-SI"/>
                </w:rPr>
                <w:t> </w:t>
              </w:r>
            </w:ins>
            <w:del w:id="398" w:author="Avtor">
              <w:r w:rsidRPr="00114F09" w:rsidDel="00644C31">
                <w:rPr>
                  <w:rFonts w:ascii="Times New Roman" w:hAnsi="Times New Roman"/>
                  <w:b/>
                  <w:bCs/>
                  <w:sz w:val="22"/>
                  <w:szCs w:val="22"/>
                  <w:lang w:val="sl-SI"/>
                </w:rPr>
                <w:delText xml:space="preserve"> </w:delText>
              </w:r>
            </w:del>
            <w:r w:rsidRPr="00114F09">
              <w:rPr>
                <w:rFonts w:ascii="Times New Roman" w:hAnsi="Times New Roman"/>
                <w:b/>
                <w:bCs/>
                <w:sz w:val="22"/>
                <w:szCs w:val="22"/>
                <w:lang w:val="sl-SI"/>
              </w:rPr>
              <w:t>c/ml)</w:t>
            </w:r>
          </w:p>
        </w:tc>
        <w:tc>
          <w:tcPr>
            <w:tcW w:w="2308" w:type="dxa"/>
            <w:tcBorders>
              <w:right w:val="single" w:sz="12" w:space="0" w:color="auto"/>
            </w:tcBorders>
            <w:vAlign w:val="center"/>
          </w:tcPr>
          <w:p w14:paraId="62487C3A"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Odstotek z &lt; 400 kopij/ml vRNA</w:t>
            </w:r>
          </w:p>
        </w:tc>
      </w:tr>
      <w:tr w:rsidR="00F77B47" w:rsidRPr="00114F09" w14:paraId="35202F25" w14:textId="77777777">
        <w:trPr>
          <w:jc w:val="center"/>
        </w:trPr>
        <w:tc>
          <w:tcPr>
            <w:tcW w:w="1770" w:type="dxa"/>
            <w:tcBorders>
              <w:right w:val="single" w:sz="12" w:space="0" w:color="auto"/>
            </w:tcBorders>
            <w:vAlign w:val="center"/>
          </w:tcPr>
          <w:p w14:paraId="571C7881"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Brez</w:t>
            </w:r>
          </w:p>
        </w:tc>
        <w:tc>
          <w:tcPr>
            <w:tcW w:w="480" w:type="dxa"/>
            <w:tcBorders>
              <w:left w:val="single" w:sz="12" w:space="0" w:color="auto"/>
            </w:tcBorders>
            <w:vAlign w:val="center"/>
          </w:tcPr>
          <w:p w14:paraId="7A47D948"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15</w:t>
            </w:r>
          </w:p>
        </w:tc>
        <w:tc>
          <w:tcPr>
            <w:tcW w:w="1680" w:type="dxa"/>
            <w:vAlign w:val="center"/>
          </w:tcPr>
          <w:p w14:paraId="316798FE"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-0,96</w:t>
            </w:r>
          </w:p>
        </w:tc>
        <w:tc>
          <w:tcPr>
            <w:tcW w:w="2292" w:type="dxa"/>
            <w:tcBorders>
              <w:right w:val="single" w:sz="12" w:space="0" w:color="auto"/>
            </w:tcBorders>
            <w:vAlign w:val="center"/>
          </w:tcPr>
          <w:p w14:paraId="6E65093C"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40 %</w:t>
            </w:r>
          </w:p>
        </w:tc>
      </w:tr>
      <w:tr w:rsidR="00F77B47" w:rsidRPr="00114F09" w14:paraId="62D46889" w14:textId="77777777">
        <w:trPr>
          <w:jc w:val="center"/>
        </w:trPr>
        <w:tc>
          <w:tcPr>
            <w:tcW w:w="1770" w:type="dxa"/>
            <w:tcBorders>
              <w:right w:val="single" w:sz="12" w:space="0" w:color="auto"/>
            </w:tcBorders>
            <w:vAlign w:val="center"/>
          </w:tcPr>
          <w:p w14:paraId="2EBD6B18"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 xml:space="preserve">Samo M184V </w:t>
            </w:r>
          </w:p>
        </w:tc>
        <w:tc>
          <w:tcPr>
            <w:tcW w:w="480" w:type="dxa"/>
            <w:tcBorders>
              <w:left w:val="single" w:sz="12" w:space="0" w:color="auto"/>
            </w:tcBorders>
            <w:vAlign w:val="center"/>
          </w:tcPr>
          <w:p w14:paraId="33C24A97"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75</w:t>
            </w:r>
          </w:p>
        </w:tc>
        <w:tc>
          <w:tcPr>
            <w:tcW w:w="1680" w:type="dxa"/>
            <w:vAlign w:val="center"/>
          </w:tcPr>
          <w:p w14:paraId="3FB458A6"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-0,74</w:t>
            </w:r>
          </w:p>
        </w:tc>
        <w:tc>
          <w:tcPr>
            <w:tcW w:w="2292" w:type="dxa"/>
            <w:tcBorders>
              <w:right w:val="single" w:sz="12" w:space="0" w:color="auto"/>
            </w:tcBorders>
            <w:vAlign w:val="center"/>
          </w:tcPr>
          <w:p w14:paraId="04B9B153"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64 %</w:t>
            </w:r>
          </w:p>
        </w:tc>
      </w:tr>
      <w:tr w:rsidR="00F77B47" w:rsidRPr="00114F09" w14:paraId="42083C29" w14:textId="77777777">
        <w:trPr>
          <w:jc w:val="center"/>
        </w:trPr>
        <w:tc>
          <w:tcPr>
            <w:tcW w:w="1770" w:type="dxa"/>
            <w:tcBorders>
              <w:right w:val="single" w:sz="12" w:space="0" w:color="auto"/>
            </w:tcBorders>
            <w:vAlign w:val="center"/>
          </w:tcPr>
          <w:p w14:paraId="09BB3022"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Katerakoli ena mutacija NRTI</w:t>
            </w:r>
          </w:p>
        </w:tc>
        <w:tc>
          <w:tcPr>
            <w:tcW w:w="480" w:type="dxa"/>
            <w:tcBorders>
              <w:left w:val="single" w:sz="12" w:space="0" w:color="auto"/>
            </w:tcBorders>
            <w:vAlign w:val="center"/>
          </w:tcPr>
          <w:p w14:paraId="6D322C17"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82</w:t>
            </w:r>
          </w:p>
        </w:tc>
        <w:tc>
          <w:tcPr>
            <w:tcW w:w="1680" w:type="dxa"/>
            <w:vAlign w:val="center"/>
          </w:tcPr>
          <w:p w14:paraId="38D260D9"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-0,72</w:t>
            </w:r>
          </w:p>
        </w:tc>
        <w:tc>
          <w:tcPr>
            <w:tcW w:w="2292" w:type="dxa"/>
            <w:tcBorders>
              <w:right w:val="single" w:sz="12" w:space="0" w:color="auto"/>
            </w:tcBorders>
            <w:vAlign w:val="center"/>
          </w:tcPr>
          <w:p w14:paraId="79DA2D49"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65 %</w:t>
            </w:r>
          </w:p>
        </w:tc>
      </w:tr>
      <w:tr w:rsidR="00F77B47" w:rsidRPr="00114F09" w14:paraId="06E151D2" w14:textId="77777777">
        <w:trPr>
          <w:jc w:val="center"/>
        </w:trPr>
        <w:tc>
          <w:tcPr>
            <w:tcW w:w="1770" w:type="dxa"/>
            <w:tcBorders>
              <w:right w:val="single" w:sz="12" w:space="0" w:color="auto"/>
            </w:tcBorders>
            <w:vAlign w:val="center"/>
          </w:tcPr>
          <w:p w14:paraId="50F8C770"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 xml:space="preserve">Katerikoli dve mutaciji, povezani z NRTI </w:t>
            </w:r>
          </w:p>
        </w:tc>
        <w:tc>
          <w:tcPr>
            <w:tcW w:w="480" w:type="dxa"/>
            <w:tcBorders>
              <w:left w:val="single" w:sz="12" w:space="0" w:color="auto"/>
            </w:tcBorders>
            <w:vAlign w:val="center"/>
          </w:tcPr>
          <w:p w14:paraId="7307E5A8"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22</w:t>
            </w:r>
          </w:p>
        </w:tc>
        <w:tc>
          <w:tcPr>
            <w:tcW w:w="1680" w:type="dxa"/>
            <w:vAlign w:val="center"/>
          </w:tcPr>
          <w:p w14:paraId="1102534C"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-0,82</w:t>
            </w:r>
          </w:p>
        </w:tc>
        <w:tc>
          <w:tcPr>
            <w:tcW w:w="2292" w:type="dxa"/>
            <w:tcBorders>
              <w:right w:val="single" w:sz="12" w:space="0" w:color="auto"/>
            </w:tcBorders>
            <w:vAlign w:val="center"/>
          </w:tcPr>
          <w:p w14:paraId="2142486D"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32 %</w:t>
            </w:r>
          </w:p>
        </w:tc>
      </w:tr>
      <w:tr w:rsidR="00F77B47" w:rsidRPr="00114F09" w14:paraId="605A8DB5" w14:textId="77777777">
        <w:trPr>
          <w:jc w:val="center"/>
        </w:trPr>
        <w:tc>
          <w:tcPr>
            <w:tcW w:w="1770" w:type="dxa"/>
            <w:tcBorders>
              <w:right w:val="single" w:sz="12" w:space="0" w:color="auto"/>
            </w:tcBorders>
            <w:vAlign w:val="center"/>
          </w:tcPr>
          <w:p w14:paraId="0D0C9F10"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Katerekoli tri mutacije, povezane z NRTI</w:t>
            </w:r>
          </w:p>
        </w:tc>
        <w:tc>
          <w:tcPr>
            <w:tcW w:w="480" w:type="dxa"/>
            <w:tcBorders>
              <w:left w:val="single" w:sz="12" w:space="0" w:color="auto"/>
            </w:tcBorders>
            <w:vAlign w:val="center"/>
          </w:tcPr>
          <w:p w14:paraId="383EDE03"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19</w:t>
            </w:r>
          </w:p>
        </w:tc>
        <w:tc>
          <w:tcPr>
            <w:tcW w:w="1680" w:type="dxa"/>
            <w:vAlign w:val="center"/>
          </w:tcPr>
          <w:p w14:paraId="5ED7F194"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-0,30</w:t>
            </w:r>
          </w:p>
        </w:tc>
        <w:tc>
          <w:tcPr>
            <w:tcW w:w="2292" w:type="dxa"/>
            <w:tcBorders>
              <w:right w:val="single" w:sz="12" w:space="0" w:color="auto"/>
            </w:tcBorders>
            <w:vAlign w:val="center"/>
          </w:tcPr>
          <w:p w14:paraId="1D5BA877"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5 %</w:t>
            </w:r>
          </w:p>
        </w:tc>
      </w:tr>
      <w:tr w:rsidR="00F77B47" w:rsidRPr="00114F09" w14:paraId="13846451" w14:textId="77777777">
        <w:trPr>
          <w:jc w:val="center"/>
        </w:trPr>
        <w:tc>
          <w:tcPr>
            <w:tcW w:w="1770" w:type="dxa"/>
            <w:tcBorders>
              <w:right w:val="single" w:sz="12" w:space="0" w:color="auto"/>
            </w:tcBorders>
            <w:vAlign w:val="center"/>
          </w:tcPr>
          <w:p w14:paraId="0CFB469A" w14:textId="77777777" w:rsidR="00F77B47" w:rsidRPr="00114F09" w:rsidRDefault="00F77B47">
            <w:pPr>
              <w:pStyle w:val="tabletextNS"/>
              <w:keepNext/>
              <w:keepLines/>
              <w:jc w:val="center"/>
              <w:rPr>
                <w:rFonts w:ascii="Times New Roman" w:hAnsi="Times New Roman"/>
                <w:b/>
                <w:bCs/>
                <w:sz w:val="22"/>
                <w:szCs w:val="22"/>
                <w:lang w:val="sl-SI"/>
              </w:rPr>
            </w:pPr>
            <w:r w:rsidRPr="00114F09">
              <w:rPr>
                <w:rFonts w:ascii="Times New Roman" w:hAnsi="Times New Roman"/>
                <w:b/>
                <w:bCs/>
                <w:sz w:val="22"/>
                <w:szCs w:val="22"/>
                <w:lang w:val="sl-SI"/>
              </w:rPr>
              <w:t>Štiri ali več mutacij, povezanih z NRTI</w:t>
            </w:r>
          </w:p>
        </w:tc>
        <w:tc>
          <w:tcPr>
            <w:tcW w:w="480" w:type="dxa"/>
            <w:tcBorders>
              <w:left w:val="single" w:sz="12" w:space="0" w:color="auto"/>
            </w:tcBorders>
            <w:vAlign w:val="center"/>
          </w:tcPr>
          <w:p w14:paraId="1ED0405D"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28</w:t>
            </w:r>
          </w:p>
        </w:tc>
        <w:tc>
          <w:tcPr>
            <w:tcW w:w="1680" w:type="dxa"/>
            <w:vAlign w:val="center"/>
          </w:tcPr>
          <w:p w14:paraId="3641EF07"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-0,07</w:t>
            </w:r>
          </w:p>
        </w:tc>
        <w:tc>
          <w:tcPr>
            <w:tcW w:w="2292" w:type="dxa"/>
            <w:tcBorders>
              <w:right w:val="single" w:sz="12" w:space="0" w:color="auto"/>
            </w:tcBorders>
            <w:vAlign w:val="center"/>
          </w:tcPr>
          <w:p w14:paraId="1A7B9EB6" w14:textId="77777777" w:rsidR="00F77B47" w:rsidRPr="00114F09" w:rsidRDefault="00F77B47">
            <w:pPr>
              <w:pStyle w:val="tabletextNS"/>
              <w:keepNext/>
              <w:keepLines/>
              <w:jc w:val="center"/>
              <w:rPr>
                <w:rFonts w:ascii="Times New Roman" w:hAnsi="Times New Roman"/>
                <w:sz w:val="22"/>
                <w:szCs w:val="22"/>
                <w:lang w:val="sl-SI"/>
              </w:rPr>
            </w:pPr>
            <w:r w:rsidRPr="00114F09">
              <w:rPr>
                <w:rFonts w:ascii="Times New Roman" w:hAnsi="Times New Roman"/>
                <w:sz w:val="22"/>
                <w:szCs w:val="22"/>
                <w:lang w:val="sl-SI"/>
              </w:rPr>
              <w:t>11 %</w:t>
            </w:r>
          </w:p>
        </w:tc>
      </w:tr>
    </w:tbl>
    <w:p w14:paraId="590933BE" w14:textId="77777777" w:rsidR="00F77B47" w:rsidRPr="00114F09" w:rsidRDefault="00F77B47">
      <w:pPr>
        <w:rPr>
          <w:i/>
          <w:iCs/>
          <w:color w:val="000000"/>
          <w:sz w:val="22"/>
          <w:szCs w:val="22"/>
          <w:lang w:val="sl-SI"/>
        </w:rPr>
      </w:pPr>
    </w:p>
    <w:p w14:paraId="5112E254" w14:textId="77777777" w:rsidR="007C7E6C" w:rsidRDefault="00F77B47">
      <w:pPr>
        <w:rPr>
          <w:i/>
          <w:iCs/>
          <w:sz w:val="22"/>
          <w:szCs w:val="22"/>
          <w:lang w:val="sl-SI"/>
        </w:rPr>
      </w:pPr>
      <w:r w:rsidRPr="00114F09">
        <w:rPr>
          <w:i/>
          <w:iCs/>
          <w:sz w:val="22"/>
          <w:szCs w:val="22"/>
          <w:lang w:val="sl-SI"/>
        </w:rPr>
        <w:t>Fenotipska odpornost in navzkrižna odpornost</w:t>
      </w:r>
    </w:p>
    <w:p w14:paraId="5C819657" w14:textId="77777777" w:rsidR="007C7E6C" w:rsidRDefault="007C7E6C">
      <w:pPr>
        <w:rPr>
          <w:i/>
          <w:iCs/>
          <w:sz w:val="22"/>
          <w:szCs w:val="22"/>
          <w:lang w:val="sl-SI"/>
        </w:rPr>
      </w:pPr>
    </w:p>
    <w:p w14:paraId="72718209" w14:textId="77777777" w:rsidR="00F77B47" w:rsidRPr="00114F09" w:rsidRDefault="00F77B47">
      <w:pPr>
        <w:rPr>
          <w:sz w:val="22"/>
          <w:szCs w:val="22"/>
          <w:lang w:val="sl-SI"/>
        </w:rPr>
      </w:pPr>
      <w:r w:rsidRPr="00114F09">
        <w:rPr>
          <w:iCs/>
          <w:sz w:val="22"/>
          <w:szCs w:val="22"/>
          <w:lang w:val="sl-SI"/>
        </w:rPr>
        <w:t>Za fenotipsko odpornost proti abakavirju je potrebna mutacija M184V in še vsaj ena z abakavirjem povzročena mutacija ali mutacija M184V z večkratnimi mutacijami timidinskih analogov. Fenotipska navzkrižna odpornost proti drugim NRTI je v prisotnosti samo</w:t>
      </w:r>
      <w:r w:rsidRPr="00114F09">
        <w:rPr>
          <w:sz w:val="22"/>
          <w:szCs w:val="22"/>
          <w:lang w:val="sl-SI"/>
        </w:rPr>
        <w:t xml:space="preserve"> M184V ali samo M184I mutacije omejena. Zidovudin, didanozin, stavudin in tenofovir ohranijo protiretrovirusno delovanje proti takšnim variantam virusa HIV-1. Vendar prisotnost M184V s K65R povzroči navzkrižno odpornost med abakavirjem, tenofovirjem, didanozinom in lamivudinom ter prisotnost M184V z L74V povzroči navzkrižno odpornost med abakavirjem, didanozinom in lamivudinom. Prisotnost M184V z Y115F povzroči navzkrižno odpornost med abakavirjem in lamivudinom. Za ustrezno uporabo abakavirja je potrebno upoštevati trenutno veljavne algoritme.</w:t>
      </w:r>
    </w:p>
    <w:p w14:paraId="07968BD5" w14:textId="77777777" w:rsidR="00F77B47" w:rsidRPr="00114F09" w:rsidRDefault="00F77B47">
      <w:pPr>
        <w:rPr>
          <w:sz w:val="22"/>
          <w:lang w:val="sl-SI"/>
        </w:rPr>
      </w:pPr>
    </w:p>
    <w:p w14:paraId="357F27E5" w14:textId="5395F1C7" w:rsidR="00F77B47" w:rsidRPr="00114F09" w:rsidRDefault="00F77B47">
      <w:pPr>
        <w:rPr>
          <w:sz w:val="22"/>
          <w:lang w:val="sl-SI"/>
        </w:rPr>
      </w:pPr>
      <w:r w:rsidRPr="00114F09">
        <w:rPr>
          <w:sz w:val="22"/>
          <w:lang w:val="sl-SI"/>
        </w:rPr>
        <w:t xml:space="preserve">Navzkrižna </w:t>
      </w:r>
      <w:r w:rsidR="00E42068" w:rsidRPr="00114F09">
        <w:rPr>
          <w:sz w:val="22"/>
          <w:lang w:val="sl-SI"/>
        </w:rPr>
        <w:t xml:space="preserve">odpornost </w:t>
      </w:r>
      <w:r w:rsidRPr="00114F09">
        <w:rPr>
          <w:sz w:val="22"/>
          <w:lang w:val="sl-SI"/>
        </w:rPr>
        <w:t>med abakavirjem in protiretrovirusnimi zdravili iz drugih skupin (npr. PI-ji ali NNRTI) ni verjetna.</w:t>
      </w:r>
    </w:p>
    <w:p w14:paraId="6A2A5AE6" w14:textId="77777777" w:rsidR="00F77B47" w:rsidRPr="00114F09" w:rsidRDefault="00F77B47">
      <w:pPr>
        <w:rPr>
          <w:sz w:val="22"/>
          <w:u w:val="single"/>
          <w:lang w:val="sl-SI"/>
        </w:rPr>
      </w:pPr>
    </w:p>
    <w:p w14:paraId="75EE1A2B" w14:textId="5D5F699E" w:rsidR="00F77B47" w:rsidRPr="00114F09" w:rsidRDefault="00F77B47">
      <w:pPr>
        <w:keepNext/>
        <w:keepLines/>
        <w:outlineLvl w:val="0"/>
        <w:rPr>
          <w:sz w:val="22"/>
          <w:u w:val="single"/>
          <w:lang w:val="sl-SI"/>
        </w:rPr>
      </w:pPr>
      <w:r w:rsidRPr="00114F09">
        <w:rPr>
          <w:sz w:val="22"/>
          <w:u w:val="single"/>
          <w:lang w:val="sl-SI"/>
        </w:rPr>
        <w:t>Kliničn</w:t>
      </w:r>
      <w:r w:rsidR="00AD7715" w:rsidRPr="00114F09">
        <w:rPr>
          <w:sz w:val="22"/>
          <w:u w:val="single"/>
          <w:lang w:val="sl-SI"/>
        </w:rPr>
        <w:t>a učinkovitost in varnost</w:t>
      </w:r>
      <w:r w:rsidR="005F08EA">
        <w:rPr>
          <w:sz w:val="22"/>
          <w:u w:val="single"/>
          <w:lang w:val="sl-SI"/>
        </w:rPr>
        <w:fldChar w:fldCharType="begin"/>
      </w:r>
      <w:r w:rsidR="005F08EA">
        <w:rPr>
          <w:sz w:val="22"/>
          <w:u w:val="single"/>
          <w:lang w:val="sl-SI"/>
        </w:rPr>
        <w:instrText xml:space="preserve"> DOCVARIABLE vault_nd_4f165680-3298-4dfc-9273-d0ef87e0218d \* MERGEFORMAT </w:instrText>
      </w:r>
      <w:r w:rsidR="005F08EA">
        <w:rPr>
          <w:sz w:val="22"/>
          <w:u w:val="single"/>
          <w:lang w:val="sl-SI"/>
        </w:rPr>
        <w:fldChar w:fldCharType="separate"/>
      </w:r>
      <w:r w:rsidR="005F08EA">
        <w:rPr>
          <w:sz w:val="22"/>
          <w:u w:val="single"/>
          <w:lang w:val="sl-SI"/>
        </w:rPr>
        <w:t xml:space="preserve"> </w:t>
      </w:r>
      <w:r w:rsidR="005F08EA">
        <w:rPr>
          <w:sz w:val="22"/>
          <w:u w:val="single"/>
          <w:lang w:val="sl-SI"/>
        </w:rPr>
        <w:fldChar w:fldCharType="end"/>
      </w:r>
    </w:p>
    <w:p w14:paraId="4A6EE40C" w14:textId="77777777" w:rsidR="00F77B47" w:rsidRPr="00114F09" w:rsidRDefault="00F77B47">
      <w:pPr>
        <w:keepNext/>
        <w:keepLines/>
        <w:outlineLvl w:val="0"/>
        <w:rPr>
          <w:i/>
          <w:sz w:val="22"/>
          <w:lang w:val="sl-SI"/>
        </w:rPr>
      </w:pPr>
    </w:p>
    <w:p w14:paraId="1B2F8717" w14:textId="5666D185" w:rsidR="00F77B47" w:rsidRPr="00114F09" w:rsidRDefault="00F77B47">
      <w:pPr>
        <w:keepNext/>
        <w:keepLines/>
        <w:outlineLvl w:val="0"/>
        <w:rPr>
          <w:sz w:val="22"/>
          <w:lang w:val="sl-SI"/>
        </w:rPr>
      </w:pPr>
      <w:r w:rsidRPr="00114F09">
        <w:rPr>
          <w:sz w:val="22"/>
          <w:lang w:val="sl-SI"/>
        </w:rPr>
        <w:t>Prikaz koristi zdravila Ziagen v glavnem temelji na rezultatih študij, ki so bile izvedene pri odraslih bolnikih, ki še niso bili zdravljeni. V teh študijah je bil uporabljen režim odmerjanja zdravila Ziagen v odmerku 300 mg dvakrat na dan, v kombinaciji z zidovudinom in lamivudinom.</w:t>
      </w:r>
      <w:r w:rsidR="005F08EA">
        <w:rPr>
          <w:sz w:val="22"/>
          <w:lang w:val="sl-SI"/>
        </w:rPr>
        <w:fldChar w:fldCharType="begin"/>
      </w:r>
      <w:r w:rsidR="005F08EA">
        <w:rPr>
          <w:sz w:val="22"/>
          <w:lang w:val="sl-SI"/>
        </w:rPr>
        <w:instrText xml:space="preserve"> DOCVARIABLE vault_nd_6c4582a9-8cd9-45db-8cdc-35b26578762e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095E31F5" w14:textId="77777777" w:rsidR="00F77B47" w:rsidRPr="00114F09" w:rsidRDefault="00F77B47">
      <w:pPr>
        <w:outlineLvl w:val="0"/>
        <w:rPr>
          <w:sz w:val="22"/>
          <w:lang w:val="sl-SI"/>
        </w:rPr>
      </w:pPr>
    </w:p>
    <w:p w14:paraId="7DAF4B1B" w14:textId="67B18BFE" w:rsidR="00F77B47" w:rsidRPr="00114F09" w:rsidRDefault="00F77B47">
      <w:pPr>
        <w:keepNext/>
        <w:keepLines/>
        <w:outlineLvl w:val="0"/>
        <w:rPr>
          <w:sz w:val="22"/>
          <w:lang w:val="sl-SI"/>
        </w:rPr>
      </w:pPr>
      <w:r w:rsidRPr="00114F09">
        <w:rPr>
          <w:i/>
          <w:sz w:val="22"/>
          <w:lang w:val="sl-SI"/>
        </w:rPr>
        <w:t>Režim odmerjanja dvakrat na dan (300 mg):</w:t>
      </w:r>
      <w:r w:rsidR="005F08EA">
        <w:rPr>
          <w:i/>
          <w:sz w:val="22"/>
          <w:lang w:val="sl-SI"/>
        </w:rPr>
        <w:fldChar w:fldCharType="begin"/>
      </w:r>
      <w:r w:rsidR="005F08EA">
        <w:rPr>
          <w:i/>
          <w:sz w:val="22"/>
          <w:lang w:val="sl-SI"/>
        </w:rPr>
        <w:instrText xml:space="preserve"> DOCVARIABLE vault_nd_1650f058-12ce-4482-83a7-c12b0e0df386 \* MERGEFORMAT </w:instrText>
      </w:r>
      <w:r w:rsidR="005F08EA">
        <w:rPr>
          <w:i/>
          <w:sz w:val="22"/>
          <w:lang w:val="sl-SI"/>
        </w:rPr>
        <w:fldChar w:fldCharType="separate"/>
      </w:r>
      <w:r w:rsidR="005F08EA">
        <w:rPr>
          <w:i/>
          <w:sz w:val="22"/>
          <w:lang w:val="sl-SI"/>
        </w:rPr>
        <w:t xml:space="preserve"> </w:t>
      </w:r>
      <w:r w:rsidR="005F08EA">
        <w:rPr>
          <w:i/>
          <w:sz w:val="22"/>
          <w:lang w:val="sl-SI"/>
        </w:rPr>
        <w:fldChar w:fldCharType="end"/>
      </w:r>
    </w:p>
    <w:p w14:paraId="48E15979" w14:textId="77777777" w:rsidR="00F77B47" w:rsidRPr="00114F09" w:rsidRDefault="00F77B47">
      <w:pPr>
        <w:keepNext/>
        <w:keepLines/>
        <w:rPr>
          <w:sz w:val="22"/>
          <w:lang w:val="sl-SI"/>
        </w:rPr>
      </w:pPr>
    </w:p>
    <w:p w14:paraId="08324ACE" w14:textId="786C7F8A" w:rsidR="00F77B47" w:rsidRPr="00114F09" w:rsidRDefault="00F77B47">
      <w:pPr>
        <w:keepNext/>
        <w:keepLines/>
        <w:numPr>
          <w:ilvl w:val="0"/>
          <w:numId w:val="10"/>
        </w:numPr>
        <w:outlineLvl w:val="0"/>
        <w:rPr>
          <w:i/>
          <w:sz w:val="22"/>
          <w:lang w:val="sl-SI"/>
        </w:rPr>
      </w:pPr>
      <w:r w:rsidRPr="00114F09">
        <w:rPr>
          <w:i/>
          <w:sz w:val="22"/>
          <w:lang w:val="sl-SI"/>
        </w:rPr>
        <w:t>Predhodno še nezdravljeni odrasli</w:t>
      </w:r>
      <w:r w:rsidR="005F08EA">
        <w:rPr>
          <w:i/>
          <w:sz w:val="22"/>
          <w:lang w:val="sl-SI"/>
        </w:rPr>
        <w:fldChar w:fldCharType="begin"/>
      </w:r>
      <w:r w:rsidR="005F08EA">
        <w:rPr>
          <w:i/>
          <w:sz w:val="22"/>
          <w:lang w:val="sl-SI"/>
        </w:rPr>
        <w:instrText xml:space="preserve"> DOCVARIABLE vault_nd_97277550-4290-40de-8df9-8c73038b5af4 \* MERGEFORMAT </w:instrText>
      </w:r>
      <w:r w:rsidR="005F08EA">
        <w:rPr>
          <w:i/>
          <w:sz w:val="22"/>
          <w:lang w:val="sl-SI"/>
        </w:rPr>
        <w:fldChar w:fldCharType="separate"/>
      </w:r>
      <w:r w:rsidR="005F08EA">
        <w:rPr>
          <w:i/>
          <w:sz w:val="22"/>
          <w:lang w:val="sl-SI"/>
        </w:rPr>
        <w:t xml:space="preserve"> </w:t>
      </w:r>
      <w:r w:rsidR="005F08EA">
        <w:rPr>
          <w:i/>
          <w:sz w:val="22"/>
          <w:lang w:val="sl-SI"/>
        </w:rPr>
        <w:fldChar w:fldCharType="end"/>
      </w:r>
    </w:p>
    <w:p w14:paraId="0C6C7E21" w14:textId="77777777" w:rsidR="00F77B47" w:rsidRPr="00114F09" w:rsidRDefault="00F77B47">
      <w:pPr>
        <w:keepNext/>
        <w:keepLines/>
        <w:rPr>
          <w:sz w:val="22"/>
          <w:lang w:val="sl-SI"/>
        </w:rPr>
      </w:pPr>
    </w:p>
    <w:p w14:paraId="392F81CB" w14:textId="6BF62124" w:rsidR="00F77B47" w:rsidRPr="00114F09" w:rsidRDefault="00F77B47">
      <w:pPr>
        <w:keepNext/>
        <w:keepLines/>
        <w:rPr>
          <w:sz w:val="22"/>
          <w:lang w:val="sl-SI"/>
        </w:rPr>
      </w:pPr>
      <w:r w:rsidRPr="00114F09">
        <w:rPr>
          <w:sz w:val="22"/>
          <w:lang w:val="sl-SI"/>
        </w:rPr>
        <w:t>Pri odraslih, ki so se zdravili z abakavirjem v kombinaciji z lamivudinom in zidovudinom, je znašal delež bolnikov z virusno obremenitvijo, ki je ni bilo več moč detektirati (&lt;</w:t>
      </w:r>
      <w:r w:rsidR="006F6546" w:rsidRPr="00114F09">
        <w:rPr>
          <w:color w:val="000000"/>
          <w:sz w:val="22"/>
          <w:szCs w:val="22"/>
          <w:lang w:val="sl-SI"/>
        </w:rPr>
        <w:t> </w:t>
      </w:r>
      <w:r w:rsidRPr="00114F09">
        <w:rPr>
          <w:sz w:val="22"/>
          <w:lang w:val="sl-SI"/>
        </w:rPr>
        <w:t>400</w:t>
      </w:r>
      <w:ins w:id="399" w:author="Avtor">
        <w:r w:rsidR="00C5180A">
          <w:rPr>
            <w:sz w:val="22"/>
            <w:lang w:val="sl-SI"/>
          </w:rPr>
          <w:t> </w:t>
        </w:r>
      </w:ins>
      <w:del w:id="400" w:author="Avtor">
        <w:r w:rsidRPr="00114F09" w:rsidDel="00C5180A">
          <w:rPr>
            <w:sz w:val="22"/>
            <w:lang w:val="sl-SI"/>
          </w:rPr>
          <w:delText xml:space="preserve"> </w:delText>
        </w:r>
      </w:del>
      <w:r w:rsidRPr="00114F09">
        <w:rPr>
          <w:sz w:val="22"/>
          <w:lang w:val="sl-SI"/>
        </w:rPr>
        <w:t>kopij/ml) in z vzporednim zvišanjem števila CD4 celic približno 70</w:t>
      </w:r>
      <w:r w:rsidR="006F6546" w:rsidRPr="00114F09">
        <w:rPr>
          <w:color w:val="000000"/>
          <w:sz w:val="22"/>
          <w:szCs w:val="22"/>
          <w:lang w:val="sl-SI"/>
        </w:rPr>
        <w:t> </w:t>
      </w:r>
      <w:r w:rsidRPr="00114F09">
        <w:rPr>
          <w:sz w:val="22"/>
          <w:lang w:val="sl-SI"/>
        </w:rPr>
        <w:t>% (analiza vseh bolnikov vključenih v študijo po 48 tednih).</w:t>
      </w:r>
    </w:p>
    <w:p w14:paraId="6E931F5C" w14:textId="77777777" w:rsidR="00F77B47" w:rsidRPr="00114F09" w:rsidRDefault="00F77B47">
      <w:pPr>
        <w:rPr>
          <w:sz w:val="22"/>
          <w:lang w:val="sl-SI"/>
        </w:rPr>
      </w:pPr>
    </w:p>
    <w:p w14:paraId="1D270BBA" w14:textId="74BE41E2" w:rsidR="00F77B47" w:rsidRPr="00114F09" w:rsidRDefault="00F77B47">
      <w:pPr>
        <w:rPr>
          <w:sz w:val="22"/>
          <w:lang w:val="sl-SI"/>
        </w:rPr>
      </w:pPr>
      <w:r w:rsidRPr="00114F09">
        <w:rPr>
          <w:sz w:val="22"/>
          <w:lang w:val="sl-SI"/>
        </w:rPr>
        <w:t xml:space="preserve">V randomizirani, dvojno slepi in s placebom kontrolirani študiji na odraslih bolnikih so primerjali kombinacijo abakavirja, lamivudina in zidovudina s kombinacijo indinavirja, lamivudina in zidovudina. Zaradi visokega deleža prezgodnjih prekinitev (42 % bolnikov je zdravljenje prekinilo do </w:t>
      </w:r>
      <w:r w:rsidRPr="00114F09">
        <w:rPr>
          <w:sz w:val="22"/>
          <w:lang w:val="sl-SI"/>
        </w:rPr>
        <w:lastRenderedPageBreak/>
        <w:t>48. tedna), ni bilo mogoče sprejeti končnih zaključkov o ekvivalentnosti obeh zdravljenj v 48.</w:t>
      </w:r>
      <w:ins w:id="401" w:author="Avtor">
        <w:r w:rsidR="00C5180A">
          <w:rPr>
            <w:sz w:val="22"/>
            <w:lang w:val="sl-SI"/>
          </w:rPr>
          <w:t> </w:t>
        </w:r>
      </w:ins>
      <w:del w:id="402" w:author="Avtor">
        <w:r w:rsidRPr="00114F09" w:rsidDel="00C5180A">
          <w:rPr>
            <w:sz w:val="22"/>
            <w:lang w:val="sl-SI"/>
          </w:rPr>
          <w:delText xml:space="preserve"> </w:delText>
        </w:r>
      </w:del>
      <w:r w:rsidRPr="00114F09">
        <w:rPr>
          <w:sz w:val="22"/>
          <w:lang w:val="sl-SI"/>
        </w:rPr>
        <w:t>tednu. Čeprav je bil protivirusni učinek kombinacije z abakavirjem v primerjavi s kombinacijo z indinavirjem podoben v deležu bolnikov z nezaznavno virusno obremenitvijo (</w:t>
      </w:r>
      <w:r w:rsidR="007A07C3" w:rsidRPr="00114F09">
        <w:rPr>
          <w:sz w:val="22"/>
          <w:lang w:val="sl-SI"/>
        </w:rPr>
        <w:t>≤</w:t>
      </w:r>
      <w:r w:rsidR="006F6546" w:rsidRPr="00114F09">
        <w:rPr>
          <w:color w:val="000000"/>
          <w:sz w:val="22"/>
          <w:szCs w:val="22"/>
          <w:lang w:val="sl-SI"/>
        </w:rPr>
        <w:t> </w:t>
      </w:r>
      <w:r w:rsidRPr="00114F09">
        <w:rPr>
          <w:sz w:val="22"/>
          <w:lang w:val="sl-SI"/>
        </w:rPr>
        <w:t>400</w:t>
      </w:r>
      <w:ins w:id="403" w:author="Avtor">
        <w:r w:rsidR="00C5180A">
          <w:rPr>
            <w:sz w:val="22"/>
            <w:lang w:val="sl-SI"/>
          </w:rPr>
          <w:t> </w:t>
        </w:r>
      </w:ins>
      <w:del w:id="404" w:author="Avtor">
        <w:r w:rsidRPr="00114F09" w:rsidDel="00C5180A">
          <w:rPr>
            <w:sz w:val="22"/>
            <w:lang w:val="sl-SI"/>
          </w:rPr>
          <w:delText xml:space="preserve"> </w:delText>
        </w:r>
      </w:del>
      <w:r w:rsidRPr="00114F09">
        <w:rPr>
          <w:sz w:val="22"/>
          <w:lang w:val="sl-SI"/>
        </w:rPr>
        <w:t xml:space="preserve">kopij/ml; analiza vseh vključenih bolnikov (ITT - </w:t>
      </w:r>
      <w:r w:rsidRPr="00114F09">
        <w:rPr>
          <w:i/>
          <w:sz w:val="22"/>
          <w:lang w:val="sl-SI"/>
        </w:rPr>
        <w:t>»intention to treat«</w:t>
      </w:r>
      <w:r w:rsidRPr="00114F09">
        <w:rPr>
          <w:sz w:val="22"/>
          <w:lang w:val="sl-SI"/>
        </w:rPr>
        <w:t>): 47 % proti 49 %; analiza vseh bolnikov, ki so končali zdravljenje (AT - »</w:t>
      </w:r>
      <w:r w:rsidRPr="00114F09">
        <w:rPr>
          <w:i/>
          <w:sz w:val="22"/>
          <w:lang w:val="sl-SI"/>
        </w:rPr>
        <w:t>as treated«</w:t>
      </w:r>
      <w:r w:rsidRPr="00114F09">
        <w:rPr>
          <w:sz w:val="22"/>
          <w:lang w:val="sl-SI"/>
        </w:rPr>
        <w:t>): 86 % proti 94 %</w:t>
      </w:r>
      <w:r w:rsidR="007A07C3" w:rsidRPr="00114F09">
        <w:rPr>
          <w:sz w:val="22"/>
          <w:lang w:val="sl-SI"/>
        </w:rPr>
        <w:t xml:space="preserve"> za kombinacijo z abakavirjem oziroma kombinacijo z indinavirjem</w:t>
      </w:r>
      <w:r w:rsidRPr="00114F09">
        <w:rPr>
          <w:sz w:val="22"/>
          <w:lang w:val="sl-SI"/>
        </w:rPr>
        <w:t>), so se rezultati nagibali v korist kombinaciji z indinavirjem, še zlasti v podskupini bolnikov z visoko virusno obremenitvijo (&gt;</w:t>
      </w:r>
      <w:r w:rsidR="006F6546" w:rsidRPr="00114F09">
        <w:rPr>
          <w:color w:val="000000"/>
          <w:sz w:val="22"/>
          <w:szCs w:val="22"/>
          <w:lang w:val="sl-SI"/>
        </w:rPr>
        <w:t> </w:t>
      </w:r>
      <w:r w:rsidRPr="00114F09">
        <w:rPr>
          <w:sz w:val="22"/>
          <w:lang w:val="sl-SI"/>
        </w:rPr>
        <w:t>100</w:t>
      </w:r>
      <w:ins w:id="405" w:author="Avtor">
        <w:r w:rsidR="00C5180A">
          <w:rPr>
            <w:sz w:val="22"/>
            <w:lang w:val="sl-SI"/>
          </w:rPr>
          <w:t> </w:t>
        </w:r>
      </w:ins>
      <w:del w:id="406" w:author="Avtor">
        <w:r w:rsidRPr="00114F09" w:rsidDel="00C5180A">
          <w:rPr>
            <w:sz w:val="22"/>
            <w:lang w:val="sl-SI"/>
          </w:rPr>
          <w:delText>.</w:delText>
        </w:r>
      </w:del>
      <w:r w:rsidRPr="00114F09">
        <w:rPr>
          <w:sz w:val="22"/>
          <w:lang w:val="sl-SI"/>
        </w:rPr>
        <w:t>000 kopij/ml</w:t>
      </w:r>
      <w:r w:rsidR="007A07C3" w:rsidRPr="00114F09">
        <w:rPr>
          <w:sz w:val="22"/>
          <w:lang w:val="sl-SI"/>
        </w:rPr>
        <w:t xml:space="preserve"> v izhodišču</w:t>
      </w:r>
      <w:r w:rsidRPr="00114F09">
        <w:rPr>
          <w:sz w:val="22"/>
          <w:lang w:val="sl-SI"/>
        </w:rPr>
        <w:t>; ITT: 46 % proti 55 %; AT: 84% proti 93 %, za abakavir oziroma indinavir).</w:t>
      </w:r>
    </w:p>
    <w:p w14:paraId="7DF9A96C" w14:textId="77777777" w:rsidR="00F77B47" w:rsidRPr="00114F09" w:rsidRDefault="00F77B47">
      <w:pPr>
        <w:rPr>
          <w:sz w:val="22"/>
          <w:lang w:val="sl-SI"/>
        </w:rPr>
      </w:pPr>
    </w:p>
    <w:p w14:paraId="6DE57FAE" w14:textId="1CCFB0FB" w:rsidR="00F77B47" w:rsidRPr="00114F09" w:rsidRDefault="00F77B47">
      <w:pPr>
        <w:rPr>
          <w:sz w:val="22"/>
          <w:lang w:val="sl-SI"/>
        </w:rPr>
      </w:pPr>
      <w:r w:rsidRPr="00114F09">
        <w:rPr>
          <w:sz w:val="22"/>
          <w:lang w:val="sl-SI"/>
        </w:rPr>
        <w:t>V multicentrični, dvojno slepi, nadzorovani študiji (CNA30024) je bilo 654 z virusom HIV okuženih bolnikov, ki še niso bili zdravljeni s protiretrovirusnimi zdravili</w:t>
      </w:r>
      <w:r w:rsidR="006F6546" w:rsidRPr="00114F09">
        <w:rPr>
          <w:sz w:val="22"/>
          <w:lang w:val="sl-SI"/>
        </w:rPr>
        <w:t>,</w:t>
      </w:r>
      <w:r w:rsidRPr="00114F09">
        <w:rPr>
          <w:sz w:val="22"/>
          <w:lang w:val="sl-SI"/>
        </w:rPr>
        <w:t xml:space="preserve"> randomiziranih tako, da so bodisi prejemali abakavir v odmerku 300 mg dvakrat na dan bodisi zidovudin v odmerku 300 mg dvakrat na dan. V obeh primerih so prejemali še lamivudin v odmerku 150 mg dvakrat na dan in efavirenz v odmerku 600 mg enkrat na dan. Dvojno slepo zdravljenje je trajalo vsaj 48 tednov. V populaciji vseh vključenih bolnikov (ITT population – </w:t>
      </w:r>
      <w:r w:rsidRPr="00114F09">
        <w:rPr>
          <w:i/>
          <w:iCs/>
          <w:sz w:val="22"/>
          <w:lang w:val="sl-SI"/>
        </w:rPr>
        <w:t>»intet-to-treat population«</w:t>
      </w:r>
      <w:r w:rsidRPr="00114F09">
        <w:rPr>
          <w:sz w:val="22"/>
          <w:lang w:val="sl-SI"/>
        </w:rPr>
        <w:t>) je bil pri 70 % bolnikov, ki so prejemali abakavir</w:t>
      </w:r>
      <w:r w:rsidR="006F6546" w:rsidRPr="00114F09">
        <w:rPr>
          <w:sz w:val="22"/>
          <w:lang w:val="sl-SI"/>
        </w:rPr>
        <w:t>,</w:t>
      </w:r>
      <w:r w:rsidRPr="00114F09">
        <w:rPr>
          <w:sz w:val="22"/>
          <w:lang w:val="sl-SI"/>
        </w:rPr>
        <w:t xml:space="preserve"> in pri 69 % bolnikov, ki so prejemali zidovudin </w:t>
      </w:r>
      <w:r w:rsidR="006F6546" w:rsidRPr="00114F09">
        <w:rPr>
          <w:sz w:val="22"/>
          <w:lang w:val="sl-SI"/>
        </w:rPr>
        <w:t>,</w:t>
      </w:r>
      <w:r w:rsidRPr="00114F09">
        <w:rPr>
          <w:sz w:val="22"/>
          <w:lang w:val="sl-SI"/>
        </w:rPr>
        <w:t>v 48.</w:t>
      </w:r>
      <w:ins w:id="407" w:author="Avtor">
        <w:r w:rsidR="007D41CA">
          <w:rPr>
            <w:sz w:val="22"/>
            <w:lang w:val="sl-SI"/>
          </w:rPr>
          <w:t> </w:t>
        </w:r>
      </w:ins>
      <w:del w:id="408" w:author="Avtor">
        <w:r w:rsidRPr="00114F09" w:rsidDel="007D41CA">
          <w:rPr>
            <w:sz w:val="22"/>
            <w:lang w:val="sl-SI"/>
          </w:rPr>
          <w:delText xml:space="preserve"> </w:delText>
        </w:r>
      </w:del>
      <w:r w:rsidRPr="00114F09">
        <w:rPr>
          <w:sz w:val="22"/>
          <w:lang w:val="sl-SI"/>
        </w:rPr>
        <w:t xml:space="preserve">tednu dosežen virusni odziv s plazemsko HIV-1 </w:t>
      </w:r>
      <w:r w:rsidRPr="00114F09">
        <w:rPr>
          <w:snapToGrid w:val="0"/>
          <w:color w:val="000000"/>
          <w:sz w:val="22"/>
          <w:lang w:val="sl-SI"/>
        </w:rPr>
        <w:t xml:space="preserve">RNA </w:t>
      </w:r>
      <w:r w:rsidRPr="00114F09">
        <w:rPr>
          <w:sz w:val="22"/>
          <w:lang w:val="sl-SI"/>
        </w:rPr>
        <w:sym w:font="Symbol" w:char="F0A3"/>
      </w:r>
      <w:r w:rsidR="006F6546" w:rsidRPr="00114F09">
        <w:rPr>
          <w:color w:val="000000"/>
          <w:sz w:val="22"/>
          <w:szCs w:val="22"/>
          <w:lang w:val="sl-SI"/>
        </w:rPr>
        <w:t> </w:t>
      </w:r>
      <w:r w:rsidRPr="00114F09">
        <w:rPr>
          <w:snapToGrid w:val="0"/>
          <w:color w:val="000000"/>
          <w:sz w:val="22"/>
          <w:lang w:val="sl-SI"/>
        </w:rPr>
        <w:t xml:space="preserve">50 kopij/ml (ocenjena vrednost v razliki zdravljenja: </w:t>
      </w:r>
      <w:r w:rsidRPr="00114F09">
        <w:rPr>
          <w:snapToGrid w:val="0"/>
          <w:sz w:val="22"/>
          <w:lang w:val="sl-SI"/>
        </w:rPr>
        <w:t xml:space="preserve">0,8; 95 % interval zaupanja; -6,3; 7,9). V analizi vseh bolnikov, ki so končali zdravljenje (AT </w:t>
      </w:r>
      <w:r w:rsidRPr="00114F09">
        <w:rPr>
          <w:i/>
          <w:iCs/>
          <w:snapToGrid w:val="0"/>
          <w:sz w:val="22"/>
          <w:lang w:val="sl-SI"/>
        </w:rPr>
        <w:t>– »as treated«</w:t>
      </w:r>
      <w:r w:rsidRPr="00114F09">
        <w:rPr>
          <w:snapToGrid w:val="0"/>
          <w:sz w:val="22"/>
          <w:lang w:val="sl-SI"/>
        </w:rPr>
        <w:t>) je bila razlika med obema režimoma zdravljenja še bolj opazna (88 % bolnikov, ki so prejemali abakavir</w:t>
      </w:r>
      <w:r w:rsidR="006F6546" w:rsidRPr="00114F09">
        <w:rPr>
          <w:color w:val="000000"/>
          <w:sz w:val="22"/>
          <w:szCs w:val="22"/>
          <w:lang w:val="sl-SI"/>
        </w:rPr>
        <w:t> </w:t>
      </w:r>
      <w:r w:rsidRPr="00114F09">
        <w:rPr>
          <w:snapToGrid w:val="0"/>
          <w:sz w:val="22"/>
          <w:lang w:val="sl-SI"/>
        </w:rPr>
        <w:t>in 95 % bolnikov, ki so prejemali zidovudin (ocenjena vrednost v razliki zdravljenja: -6,8; 95 % interval zaupanja -11,8; -1,7)).</w:t>
      </w:r>
      <w:r w:rsidRPr="00114F09">
        <w:rPr>
          <w:sz w:val="22"/>
          <w:lang w:val="sl-SI"/>
        </w:rPr>
        <w:t xml:space="preserve"> Kljub vsemu pa se obe analizi skladata z zaključkom, da sta si bila oba uporabljena režima zdravljenja enakovredna.</w:t>
      </w:r>
    </w:p>
    <w:p w14:paraId="18602256" w14:textId="77777777" w:rsidR="00F77B47" w:rsidRPr="00114F09" w:rsidRDefault="00F77B47">
      <w:pPr>
        <w:rPr>
          <w:sz w:val="22"/>
          <w:szCs w:val="22"/>
          <w:lang w:val="sl-SI"/>
        </w:rPr>
      </w:pPr>
    </w:p>
    <w:p w14:paraId="3B11F4EA" w14:textId="139ED216" w:rsidR="00F77B47" w:rsidRPr="00114F09" w:rsidRDefault="00F77B47">
      <w:pPr>
        <w:rPr>
          <w:sz w:val="22"/>
          <w:szCs w:val="22"/>
          <w:lang w:val="sl-SI"/>
        </w:rPr>
      </w:pPr>
      <w:r w:rsidRPr="00114F09">
        <w:rPr>
          <w:sz w:val="22"/>
          <w:szCs w:val="22"/>
          <w:lang w:val="sl-SI"/>
        </w:rPr>
        <w:t xml:space="preserve">ACTG5095 je bilo randomizirano (1:1:1), dvojno slepo, s placebom nadzorovano preskušanje, ki so ga izvedli pri 1147 bolnikih, okuženih z virusom HIV-1, ki se še niso zdravili s protiretrovirusnimi zdravili. Primerjali so 3 režime zdravljenja: zidovudin (ZDV), lamivudin (3TC), abakavir (ABC), efavirenz (EFV) proti ZDV/3TC/EFV oziroma proti ZDV/3TC/ABC. Po povprečno 32 tednih spremljanja se je izkazalo, da je bilo zdravljenje v skupini s tremi nukleozidi </w:t>
      </w:r>
      <w:r w:rsidRPr="00114F09">
        <w:rPr>
          <w:bCs/>
          <w:iCs/>
          <w:color w:val="000000"/>
          <w:sz w:val="22"/>
          <w:szCs w:val="22"/>
          <w:lang w:val="sl-SI"/>
        </w:rPr>
        <w:t>ZDV/3TC/ABC virološko manj uspešno kot zdravljenje v drugih dveh skupinah, in sicer ne glede na izhodiščno virusno breme (&lt; ali &gt; 100</w:t>
      </w:r>
      <w:ins w:id="409" w:author="Avtor">
        <w:r w:rsidR="007D41CA">
          <w:rPr>
            <w:bCs/>
            <w:iCs/>
            <w:color w:val="000000"/>
            <w:sz w:val="22"/>
            <w:szCs w:val="22"/>
            <w:lang w:val="sl-SI"/>
          </w:rPr>
          <w:t> </w:t>
        </w:r>
      </w:ins>
      <w:del w:id="410" w:author="Avtor">
        <w:r w:rsidRPr="00114F09" w:rsidDel="007D41CA">
          <w:rPr>
            <w:bCs/>
            <w:iCs/>
            <w:color w:val="000000"/>
            <w:sz w:val="22"/>
            <w:szCs w:val="22"/>
            <w:lang w:val="sl-SI"/>
          </w:rPr>
          <w:delText>.</w:delText>
        </w:r>
      </w:del>
      <w:r w:rsidRPr="00114F09">
        <w:rPr>
          <w:bCs/>
          <w:iCs/>
          <w:color w:val="000000"/>
          <w:sz w:val="22"/>
          <w:szCs w:val="22"/>
          <w:lang w:val="sl-SI"/>
        </w:rPr>
        <w:t xml:space="preserve">000 kopij/ml). </w:t>
      </w:r>
      <w:r w:rsidRPr="00114F09">
        <w:rPr>
          <w:sz w:val="22"/>
          <w:szCs w:val="22"/>
          <w:lang w:val="sl-SI"/>
        </w:rPr>
        <w:t xml:space="preserve">Virološki neuspeh (HIV RNA &gt; 200 kopij/ml) je bil opažen pri </w:t>
      </w:r>
      <w:r w:rsidRPr="00114F09">
        <w:rPr>
          <w:bCs/>
          <w:iCs/>
          <w:color w:val="000000"/>
          <w:sz w:val="22"/>
          <w:szCs w:val="22"/>
          <w:lang w:val="sl-SI"/>
        </w:rPr>
        <w:t xml:space="preserve">26 % oseb, ki so prejemale </w:t>
      </w:r>
      <w:r w:rsidRPr="00114F09">
        <w:rPr>
          <w:sz w:val="22"/>
          <w:szCs w:val="22"/>
          <w:lang w:val="sl-SI"/>
        </w:rPr>
        <w:t>ZDV/3TC/ABC, 16 % oseb, ki so prejemale ZDV/3TC/EFV</w:t>
      </w:r>
      <w:r w:rsidR="006F6546" w:rsidRPr="00114F09">
        <w:rPr>
          <w:sz w:val="22"/>
          <w:szCs w:val="22"/>
          <w:lang w:val="sl-SI"/>
        </w:rPr>
        <w:t>,</w:t>
      </w:r>
      <w:r w:rsidRPr="00114F09">
        <w:rPr>
          <w:sz w:val="22"/>
          <w:szCs w:val="22"/>
          <w:lang w:val="sl-SI"/>
        </w:rPr>
        <w:t xml:space="preserve"> in 13 % oseb, ki so prejemale 4 zdravila. V 48. tednu je HIV RNA &lt; 50 kopij/ml imelo 63 % oseb, ki so prejemale ZDV/3TC/ABC, 80 % oseb, ki so prejemale ZDV/3TC/EFV in 86 % oseb, ki so prejemale ZDV/3TC/ABC/EFV. V tem času je študijski odbor za spremljanje podatkov o varnosti zaradi visokega odstotka bolnikov z virološkim neuspehom prekinil zdravljenje v skupini, ki je prejemala ZDV/3TC/ABC. Preostali dve skupini sta nadaljevali s slepim zdravljenjem. Po povprečno 144 tednih spremljanja je bil virološki neuspeh opažen pri 25 % oseb, ki so prejemale ZDV/3TC/ABC/EFV, in 26 % oseb, ki so prejemale ZDV/3TC/EFV. Čas do prvega pojava virološkega neuspeha se med obema skupinama ni pomembneje razlikoval (p = 0,73, log-rank test). V tej študiji dodatek ABC k shemi ZDV/3TC/EFV ni pomembneje izboljšal učinkovitosti.</w:t>
      </w:r>
    </w:p>
    <w:p w14:paraId="3AED8D46" w14:textId="77777777" w:rsidR="00F77B47" w:rsidRPr="00114F09" w:rsidRDefault="00F77B47">
      <w:pPr>
        <w:autoSpaceDE w:val="0"/>
        <w:autoSpaceDN w:val="0"/>
        <w:adjustRightInd w:val="0"/>
        <w:rPr>
          <w:sz w:val="22"/>
          <w:szCs w:val="22"/>
          <w:lang w:val="sl-SI" w:eastAsia="en-GB"/>
        </w:rPr>
      </w:pPr>
    </w:p>
    <w:tbl>
      <w:tblPr>
        <w:tblW w:w="921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276"/>
        <w:gridCol w:w="1701"/>
        <w:gridCol w:w="1701"/>
        <w:gridCol w:w="2268"/>
      </w:tblGrid>
      <w:tr w:rsidR="00F77B47" w:rsidRPr="00114F09" w14:paraId="7B1F8831" w14:textId="77777777">
        <w:tc>
          <w:tcPr>
            <w:tcW w:w="2268" w:type="dxa"/>
          </w:tcPr>
          <w:p w14:paraId="46518F38" w14:textId="77777777" w:rsidR="00F77B47" w:rsidRPr="00114F09" w:rsidRDefault="00F77B47">
            <w:pPr>
              <w:keepNext/>
              <w:keepLines/>
              <w:autoSpaceDE w:val="0"/>
              <w:autoSpaceDN w:val="0"/>
              <w:adjustRightInd w:val="0"/>
              <w:spacing w:line="240" w:lineRule="atLeast"/>
              <w:ind w:left="108" w:right="108"/>
              <w:rPr>
                <w:rFonts w:ascii="Tms Rmn" w:hAnsi="Tms Rmn"/>
                <w:sz w:val="22"/>
                <w:szCs w:val="22"/>
                <w:lang w:val="sl-SI" w:eastAsia="en-GB"/>
              </w:rPr>
            </w:pPr>
          </w:p>
        </w:tc>
        <w:tc>
          <w:tcPr>
            <w:tcW w:w="1276" w:type="dxa"/>
          </w:tcPr>
          <w:p w14:paraId="41F03A8D" w14:textId="77777777" w:rsidR="00F77B47" w:rsidRPr="00114F09" w:rsidRDefault="00F77B47">
            <w:pPr>
              <w:keepNext/>
              <w:keepLines/>
              <w:autoSpaceDE w:val="0"/>
              <w:autoSpaceDN w:val="0"/>
              <w:adjustRightInd w:val="0"/>
              <w:spacing w:line="240" w:lineRule="atLeast"/>
              <w:ind w:left="15" w:right="108"/>
              <w:rPr>
                <w:b/>
                <w:bCs/>
                <w:color w:val="000000"/>
                <w:sz w:val="22"/>
                <w:szCs w:val="22"/>
                <w:lang w:val="sl-SI" w:eastAsia="en-GB"/>
              </w:rPr>
            </w:pPr>
          </w:p>
        </w:tc>
        <w:tc>
          <w:tcPr>
            <w:tcW w:w="1701" w:type="dxa"/>
          </w:tcPr>
          <w:p w14:paraId="3802F995" w14:textId="77777777" w:rsidR="00F77B47" w:rsidRPr="00114F09" w:rsidRDefault="00F77B47">
            <w:pPr>
              <w:keepNext/>
              <w:keepLines/>
              <w:autoSpaceDE w:val="0"/>
              <w:autoSpaceDN w:val="0"/>
              <w:adjustRightInd w:val="0"/>
              <w:spacing w:line="240" w:lineRule="atLeast"/>
              <w:ind w:left="15" w:right="108"/>
              <w:rPr>
                <w:bCs/>
                <w:color w:val="000000"/>
                <w:sz w:val="22"/>
                <w:szCs w:val="22"/>
                <w:lang w:val="sl-SI" w:eastAsia="en-GB"/>
              </w:rPr>
            </w:pPr>
            <w:r w:rsidRPr="00114F09">
              <w:rPr>
                <w:sz w:val="22"/>
                <w:szCs w:val="22"/>
                <w:lang w:val="sl-SI"/>
              </w:rPr>
              <w:t>ZDV/3TC/ABC</w:t>
            </w:r>
          </w:p>
        </w:tc>
        <w:tc>
          <w:tcPr>
            <w:tcW w:w="1701" w:type="dxa"/>
          </w:tcPr>
          <w:p w14:paraId="652D921B" w14:textId="77777777" w:rsidR="00F77B47" w:rsidRPr="00114F09" w:rsidRDefault="00F77B47">
            <w:pPr>
              <w:keepNext/>
              <w:keepLines/>
              <w:autoSpaceDE w:val="0"/>
              <w:autoSpaceDN w:val="0"/>
              <w:adjustRightInd w:val="0"/>
              <w:spacing w:line="240" w:lineRule="atLeast"/>
              <w:ind w:left="15" w:right="108"/>
              <w:rPr>
                <w:b/>
                <w:bCs/>
                <w:color w:val="000000"/>
                <w:sz w:val="22"/>
                <w:szCs w:val="22"/>
                <w:lang w:val="sl-SI" w:eastAsia="en-GB"/>
              </w:rPr>
            </w:pPr>
            <w:r w:rsidRPr="00114F09">
              <w:rPr>
                <w:color w:val="000000"/>
                <w:sz w:val="22"/>
                <w:szCs w:val="22"/>
                <w:lang w:val="sl-SI" w:eastAsia="en-GB"/>
              </w:rPr>
              <w:t>ZDV/3TC/EFV</w:t>
            </w:r>
          </w:p>
        </w:tc>
        <w:tc>
          <w:tcPr>
            <w:tcW w:w="2268" w:type="dxa"/>
          </w:tcPr>
          <w:p w14:paraId="204B12DE" w14:textId="77777777" w:rsidR="00F77B47" w:rsidRPr="00114F09" w:rsidRDefault="00F77B47">
            <w:pPr>
              <w:keepNext/>
              <w:keepLines/>
              <w:autoSpaceDE w:val="0"/>
              <w:autoSpaceDN w:val="0"/>
              <w:adjustRightInd w:val="0"/>
              <w:spacing w:line="240" w:lineRule="atLeast"/>
              <w:ind w:left="108" w:right="108"/>
              <w:rPr>
                <w:b/>
                <w:bCs/>
                <w:color w:val="000000"/>
                <w:sz w:val="22"/>
                <w:szCs w:val="22"/>
                <w:lang w:val="sl-SI" w:eastAsia="en-GB"/>
              </w:rPr>
            </w:pPr>
            <w:r w:rsidRPr="00114F09">
              <w:rPr>
                <w:color w:val="000000"/>
                <w:sz w:val="22"/>
                <w:szCs w:val="22"/>
                <w:lang w:val="sl-SI" w:eastAsia="en-GB"/>
              </w:rPr>
              <w:t>ZDV/3TC/ABC/EFV</w:t>
            </w:r>
          </w:p>
        </w:tc>
      </w:tr>
      <w:tr w:rsidR="00F77B47" w:rsidRPr="00114F09" w14:paraId="6509B3C8" w14:textId="77777777">
        <w:trPr>
          <w:cantSplit/>
        </w:trPr>
        <w:tc>
          <w:tcPr>
            <w:tcW w:w="2268" w:type="dxa"/>
            <w:vMerge w:val="restart"/>
          </w:tcPr>
          <w:p w14:paraId="03B8ACD3" w14:textId="77777777" w:rsidR="00F77B47" w:rsidRPr="00114F09" w:rsidRDefault="00F77B47">
            <w:pPr>
              <w:keepNext/>
              <w:keepLines/>
              <w:autoSpaceDE w:val="0"/>
              <w:autoSpaceDN w:val="0"/>
              <w:adjustRightInd w:val="0"/>
              <w:spacing w:line="240" w:lineRule="atLeast"/>
              <w:ind w:left="108"/>
              <w:rPr>
                <w:color w:val="000000"/>
                <w:sz w:val="22"/>
                <w:szCs w:val="22"/>
                <w:lang w:val="sl-SI" w:eastAsia="en-GB"/>
              </w:rPr>
            </w:pPr>
            <w:r w:rsidRPr="00114F09">
              <w:rPr>
                <w:color w:val="000000"/>
                <w:sz w:val="22"/>
                <w:szCs w:val="22"/>
                <w:lang w:val="sl-SI" w:eastAsia="en-GB"/>
              </w:rPr>
              <w:t>Virološki neuspeh (HIV RNA &gt; 200</w:t>
            </w:r>
            <w:r w:rsidR="006F6546" w:rsidRPr="00114F09">
              <w:rPr>
                <w:color w:val="000000"/>
                <w:sz w:val="22"/>
                <w:szCs w:val="22"/>
                <w:lang w:val="sl-SI"/>
              </w:rPr>
              <w:t> </w:t>
            </w:r>
            <w:r w:rsidRPr="00114F09">
              <w:rPr>
                <w:color w:val="000000"/>
                <w:sz w:val="22"/>
                <w:szCs w:val="22"/>
                <w:lang w:val="sl-SI" w:eastAsia="en-GB"/>
              </w:rPr>
              <w:t>kopij/ml)</w:t>
            </w:r>
          </w:p>
          <w:p w14:paraId="5ECAD937" w14:textId="77777777" w:rsidR="00F77B47" w:rsidRPr="00114F09" w:rsidRDefault="00F77B47">
            <w:pPr>
              <w:keepNext/>
              <w:keepLines/>
              <w:autoSpaceDE w:val="0"/>
              <w:autoSpaceDN w:val="0"/>
              <w:adjustRightInd w:val="0"/>
              <w:spacing w:line="240" w:lineRule="atLeast"/>
              <w:ind w:left="108"/>
              <w:rPr>
                <w:color w:val="000000"/>
                <w:sz w:val="22"/>
                <w:szCs w:val="22"/>
                <w:lang w:val="sl-SI" w:eastAsia="en-GB"/>
              </w:rPr>
            </w:pPr>
          </w:p>
        </w:tc>
        <w:tc>
          <w:tcPr>
            <w:tcW w:w="1276" w:type="dxa"/>
          </w:tcPr>
          <w:p w14:paraId="26FC0686" w14:textId="77777777" w:rsidR="00F77B47" w:rsidRPr="00114F09" w:rsidRDefault="00F77B47">
            <w:pPr>
              <w:keepNext/>
              <w:keepLines/>
              <w:autoSpaceDE w:val="0"/>
              <w:autoSpaceDN w:val="0"/>
              <w:adjustRightInd w:val="0"/>
              <w:spacing w:line="240" w:lineRule="atLeast"/>
              <w:ind w:right="108"/>
              <w:rPr>
                <w:color w:val="000000"/>
                <w:sz w:val="22"/>
                <w:szCs w:val="22"/>
                <w:lang w:val="sl-SI" w:eastAsia="en-GB"/>
              </w:rPr>
            </w:pPr>
            <w:r w:rsidRPr="00114F09">
              <w:rPr>
                <w:color w:val="000000"/>
                <w:sz w:val="22"/>
                <w:szCs w:val="22"/>
                <w:lang w:val="sl-SI" w:eastAsia="en-GB"/>
              </w:rPr>
              <w:t>32 tednov</w:t>
            </w:r>
          </w:p>
        </w:tc>
        <w:tc>
          <w:tcPr>
            <w:tcW w:w="1701" w:type="dxa"/>
          </w:tcPr>
          <w:p w14:paraId="2D92F99B"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26 %</w:t>
            </w:r>
          </w:p>
        </w:tc>
        <w:tc>
          <w:tcPr>
            <w:tcW w:w="1701" w:type="dxa"/>
          </w:tcPr>
          <w:p w14:paraId="7A7E6840"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16 %</w:t>
            </w:r>
          </w:p>
        </w:tc>
        <w:tc>
          <w:tcPr>
            <w:tcW w:w="2268" w:type="dxa"/>
          </w:tcPr>
          <w:p w14:paraId="5E726140"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13 %</w:t>
            </w:r>
          </w:p>
        </w:tc>
      </w:tr>
      <w:tr w:rsidR="00F77B47" w:rsidRPr="00114F09" w14:paraId="3756A42D" w14:textId="77777777">
        <w:trPr>
          <w:cantSplit/>
        </w:trPr>
        <w:tc>
          <w:tcPr>
            <w:tcW w:w="2268" w:type="dxa"/>
            <w:vMerge/>
          </w:tcPr>
          <w:p w14:paraId="4042F033" w14:textId="77777777" w:rsidR="00F77B47" w:rsidRPr="00114F09" w:rsidRDefault="00F77B47">
            <w:pPr>
              <w:keepNext/>
              <w:keepLines/>
              <w:autoSpaceDE w:val="0"/>
              <w:autoSpaceDN w:val="0"/>
              <w:adjustRightInd w:val="0"/>
              <w:spacing w:line="240" w:lineRule="atLeast"/>
              <w:ind w:left="108"/>
              <w:rPr>
                <w:color w:val="000000"/>
                <w:sz w:val="22"/>
                <w:szCs w:val="22"/>
                <w:lang w:val="sl-SI" w:eastAsia="en-GB"/>
              </w:rPr>
            </w:pPr>
          </w:p>
        </w:tc>
        <w:tc>
          <w:tcPr>
            <w:tcW w:w="1276" w:type="dxa"/>
          </w:tcPr>
          <w:p w14:paraId="6305A79F" w14:textId="77777777" w:rsidR="00F77B47" w:rsidRPr="00114F09" w:rsidRDefault="00F77B47">
            <w:pPr>
              <w:keepNext/>
              <w:keepLines/>
              <w:autoSpaceDE w:val="0"/>
              <w:autoSpaceDN w:val="0"/>
              <w:adjustRightInd w:val="0"/>
              <w:spacing w:line="240" w:lineRule="atLeast"/>
              <w:ind w:right="108"/>
              <w:rPr>
                <w:color w:val="000000"/>
                <w:sz w:val="22"/>
                <w:szCs w:val="22"/>
                <w:lang w:val="sl-SI" w:eastAsia="en-GB"/>
              </w:rPr>
            </w:pPr>
            <w:r w:rsidRPr="00114F09">
              <w:rPr>
                <w:color w:val="000000"/>
                <w:sz w:val="22"/>
                <w:szCs w:val="22"/>
                <w:lang w:val="sl-SI" w:eastAsia="en-GB"/>
              </w:rPr>
              <w:t>144 tednov</w:t>
            </w:r>
          </w:p>
        </w:tc>
        <w:tc>
          <w:tcPr>
            <w:tcW w:w="1701" w:type="dxa"/>
          </w:tcPr>
          <w:p w14:paraId="6AFC6975"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w:t>
            </w:r>
          </w:p>
        </w:tc>
        <w:tc>
          <w:tcPr>
            <w:tcW w:w="1701" w:type="dxa"/>
          </w:tcPr>
          <w:p w14:paraId="7066A084"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26 %</w:t>
            </w:r>
          </w:p>
        </w:tc>
        <w:tc>
          <w:tcPr>
            <w:tcW w:w="2268" w:type="dxa"/>
          </w:tcPr>
          <w:p w14:paraId="2C28E143"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25 %</w:t>
            </w:r>
          </w:p>
        </w:tc>
      </w:tr>
      <w:tr w:rsidR="00F77B47" w:rsidRPr="00114F09" w14:paraId="16622BEB" w14:textId="77777777">
        <w:tc>
          <w:tcPr>
            <w:tcW w:w="2268" w:type="dxa"/>
          </w:tcPr>
          <w:p w14:paraId="11E52E36" w14:textId="77777777" w:rsidR="00F77B47" w:rsidRPr="00114F09" w:rsidRDefault="00F77B47">
            <w:pPr>
              <w:keepNext/>
              <w:keepLines/>
              <w:autoSpaceDE w:val="0"/>
              <w:autoSpaceDN w:val="0"/>
              <w:adjustRightInd w:val="0"/>
              <w:spacing w:line="240" w:lineRule="atLeast"/>
              <w:ind w:left="108"/>
              <w:rPr>
                <w:color w:val="000000"/>
                <w:sz w:val="22"/>
                <w:szCs w:val="22"/>
                <w:lang w:val="sl-SI" w:eastAsia="en-GB"/>
              </w:rPr>
            </w:pPr>
            <w:r w:rsidRPr="00114F09">
              <w:rPr>
                <w:color w:val="000000"/>
                <w:sz w:val="22"/>
                <w:szCs w:val="22"/>
                <w:lang w:val="sl-SI" w:eastAsia="en-GB"/>
              </w:rPr>
              <w:t>Virološki uspeh (48 tednov HIV RNA &lt; 50 kopij/ml)</w:t>
            </w:r>
          </w:p>
        </w:tc>
        <w:tc>
          <w:tcPr>
            <w:tcW w:w="1276" w:type="dxa"/>
          </w:tcPr>
          <w:p w14:paraId="202A9B9F" w14:textId="77777777" w:rsidR="00F77B47" w:rsidRPr="00114F09" w:rsidRDefault="00F77B47">
            <w:pPr>
              <w:keepNext/>
              <w:keepLines/>
              <w:autoSpaceDE w:val="0"/>
              <w:autoSpaceDN w:val="0"/>
              <w:adjustRightInd w:val="0"/>
              <w:spacing w:line="240" w:lineRule="atLeast"/>
              <w:ind w:left="108" w:right="108"/>
              <w:rPr>
                <w:color w:val="000000"/>
                <w:sz w:val="22"/>
                <w:szCs w:val="22"/>
                <w:lang w:val="sl-SI" w:eastAsia="en-GB"/>
              </w:rPr>
            </w:pPr>
          </w:p>
        </w:tc>
        <w:tc>
          <w:tcPr>
            <w:tcW w:w="1701" w:type="dxa"/>
          </w:tcPr>
          <w:p w14:paraId="1DA0D99D"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63 %</w:t>
            </w:r>
          </w:p>
        </w:tc>
        <w:tc>
          <w:tcPr>
            <w:tcW w:w="1701" w:type="dxa"/>
          </w:tcPr>
          <w:p w14:paraId="3EC90E03"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80 %</w:t>
            </w:r>
          </w:p>
        </w:tc>
        <w:tc>
          <w:tcPr>
            <w:tcW w:w="2268" w:type="dxa"/>
          </w:tcPr>
          <w:p w14:paraId="422B68D9" w14:textId="77777777" w:rsidR="00F77B47" w:rsidRPr="00114F09" w:rsidRDefault="00F77B47">
            <w:pPr>
              <w:keepNext/>
              <w:keepLines/>
              <w:autoSpaceDE w:val="0"/>
              <w:autoSpaceDN w:val="0"/>
              <w:adjustRightInd w:val="0"/>
              <w:spacing w:line="240" w:lineRule="atLeast"/>
              <w:ind w:left="108" w:right="108"/>
              <w:jc w:val="center"/>
              <w:rPr>
                <w:color w:val="000000"/>
                <w:sz w:val="22"/>
                <w:szCs w:val="22"/>
                <w:lang w:val="sl-SI" w:eastAsia="en-GB"/>
              </w:rPr>
            </w:pPr>
            <w:r w:rsidRPr="00114F09">
              <w:rPr>
                <w:color w:val="000000"/>
                <w:sz w:val="22"/>
                <w:szCs w:val="22"/>
                <w:lang w:val="sl-SI" w:eastAsia="en-GB"/>
              </w:rPr>
              <w:t>86 %</w:t>
            </w:r>
          </w:p>
        </w:tc>
      </w:tr>
    </w:tbl>
    <w:p w14:paraId="4F3B9D1A" w14:textId="77777777" w:rsidR="00F77B47" w:rsidRPr="00114F09" w:rsidRDefault="00F77B47">
      <w:pPr>
        <w:rPr>
          <w:sz w:val="22"/>
          <w:lang w:val="sl-SI"/>
        </w:rPr>
      </w:pPr>
    </w:p>
    <w:p w14:paraId="3D06DA45" w14:textId="33B6B080" w:rsidR="00F77B47" w:rsidRPr="00114F09" w:rsidRDefault="00F77B47" w:rsidP="00962482">
      <w:pPr>
        <w:widowControl w:val="0"/>
        <w:numPr>
          <w:ilvl w:val="0"/>
          <w:numId w:val="11"/>
        </w:numPr>
        <w:tabs>
          <w:tab w:val="num" w:pos="567"/>
        </w:tabs>
        <w:ind w:left="567" w:hanging="567"/>
        <w:rPr>
          <w:i/>
          <w:sz w:val="22"/>
          <w:lang w:val="sl-SI"/>
        </w:rPr>
      </w:pPr>
      <w:r w:rsidRPr="00114F09">
        <w:rPr>
          <w:i/>
          <w:sz w:val="22"/>
          <w:lang w:val="sl-SI"/>
        </w:rPr>
        <w:t xml:space="preserve">Predhodno že zdravljeni </w:t>
      </w:r>
      <w:r w:rsidR="00AD7715" w:rsidRPr="00114F09">
        <w:rPr>
          <w:i/>
          <w:sz w:val="22"/>
          <w:lang w:val="sl-SI"/>
        </w:rPr>
        <w:t>odrasli</w:t>
      </w:r>
      <w:r w:rsidR="00EF7DD8">
        <w:rPr>
          <w:i/>
          <w:sz w:val="22"/>
          <w:lang w:val="sl-SI"/>
        </w:rPr>
        <w:fldChar w:fldCharType="begin"/>
      </w:r>
      <w:r w:rsidR="00EF7DD8">
        <w:rPr>
          <w:i/>
          <w:sz w:val="22"/>
          <w:lang w:val="sl-SI"/>
        </w:rPr>
        <w:instrText xml:space="preserve"> DOCVARIABLE vault_nd_3097c4fb-5056-4a57-8d2f-5292d480b40e \* MERGEFORMAT </w:instrText>
      </w:r>
      <w:r w:rsidR="00EF7DD8">
        <w:rPr>
          <w:i/>
          <w:sz w:val="22"/>
          <w:lang w:val="sl-SI"/>
        </w:rPr>
        <w:fldChar w:fldCharType="separate"/>
      </w:r>
      <w:r w:rsidR="00EF7DD8">
        <w:rPr>
          <w:i/>
          <w:sz w:val="22"/>
          <w:lang w:val="sl-SI"/>
        </w:rPr>
        <w:t xml:space="preserve"> </w:t>
      </w:r>
      <w:r w:rsidR="00EF7DD8">
        <w:rPr>
          <w:i/>
          <w:sz w:val="22"/>
          <w:lang w:val="sl-SI"/>
        </w:rPr>
        <w:fldChar w:fldCharType="end"/>
      </w:r>
    </w:p>
    <w:p w14:paraId="4AF04B27" w14:textId="77777777" w:rsidR="00F77B47" w:rsidRPr="00114F09" w:rsidRDefault="00F77B47">
      <w:pPr>
        <w:keepNext/>
        <w:keepLines/>
        <w:rPr>
          <w:sz w:val="22"/>
          <w:lang w:val="sl-SI"/>
        </w:rPr>
      </w:pPr>
    </w:p>
    <w:p w14:paraId="7F7FF8F2" w14:textId="4FD7B2F6" w:rsidR="00F77B47" w:rsidRPr="00114F09" w:rsidRDefault="00F77B47">
      <w:pPr>
        <w:keepNext/>
        <w:keepLines/>
        <w:rPr>
          <w:sz w:val="22"/>
          <w:lang w:val="sl-SI"/>
        </w:rPr>
      </w:pPr>
      <w:r w:rsidRPr="00114F09">
        <w:rPr>
          <w:sz w:val="22"/>
          <w:lang w:val="sl-SI"/>
        </w:rPr>
        <w:t>Pri bolnikih, ki so bili zmerno izpostavljeni protiretrovirusnem zdravljenju, je dodatek abakavirja k protiretrovirusni kombinaciji pokazal skromno prednost pri zmanjšanju virusne obremenitve (sprememba mediane 0,44 log</w:t>
      </w:r>
      <w:r w:rsidRPr="00114F09">
        <w:rPr>
          <w:sz w:val="22"/>
          <w:vertAlign w:val="subscript"/>
          <w:lang w:val="sl-SI"/>
        </w:rPr>
        <w:t>10</w:t>
      </w:r>
      <w:r w:rsidRPr="00114F09">
        <w:rPr>
          <w:sz w:val="22"/>
          <w:lang w:val="sl-SI"/>
        </w:rPr>
        <w:t> kopij/ml pri 16</w:t>
      </w:r>
      <w:ins w:id="411" w:author="Avtor">
        <w:r w:rsidR="0029030A">
          <w:rPr>
            <w:sz w:val="22"/>
            <w:lang w:val="sl-SI"/>
          </w:rPr>
          <w:t> </w:t>
        </w:r>
      </w:ins>
      <w:del w:id="412" w:author="Avtor">
        <w:r w:rsidRPr="00114F09" w:rsidDel="0029030A">
          <w:rPr>
            <w:sz w:val="22"/>
            <w:lang w:val="sl-SI"/>
          </w:rPr>
          <w:delText xml:space="preserve"> </w:delText>
        </w:r>
      </w:del>
      <w:r w:rsidRPr="00114F09">
        <w:rPr>
          <w:sz w:val="22"/>
          <w:lang w:val="sl-SI"/>
        </w:rPr>
        <w:t xml:space="preserve">tednih). </w:t>
      </w:r>
    </w:p>
    <w:p w14:paraId="6B7E5DB0" w14:textId="77777777" w:rsidR="00F77B47" w:rsidRPr="00114F09" w:rsidRDefault="00F77B47">
      <w:pPr>
        <w:rPr>
          <w:sz w:val="22"/>
          <w:lang w:val="sl-SI"/>
        </w:rPr>
      </w:pPr>
    </w:p>
    <w:p w14:paraId="69DD19DA" w14:textId="77777777" w:rsidR="00F77B47" w:rsidRPr="00114F09" w:rsidRDefault="00F77B47">
      <w:pPr>
        <w:rPr>
          <w:sz w:val="22"/>
          <w:lang w:val="sl-SI"/>
        </w:rPr>
      </w:pPr>
      <w:r w:rsidRPr="00114F09">
        <w:rPr>
          <w:sz w:val="22"/>
          <w:lang w:val="sl-SI"/>
        </w:rPr>
        <w:lastRenderedPageBreak/>
        <w:t xml:space="preserve">Pri bolnikih, predhodno intenzivno zdravljenih z NRTI, je učinkovitost abakavirja zelo nizka. Stopnja prednosti nove kombinacije je odvisna od narave in trajanja predhodnega zdravljenja, ki lahko izbere HIV-1 variante z navzkrižno </w:t>
      </w:r>
      <w:r w:rsidR="006F6546" w:rsidRPr="00114F09">
        <w:rPr>
          <w:sz w:val="22"/>
          <w:lang w:val="sl-SI"/>
        </w:rPr>
        <w:t xml:space="preserve">odpornostjo </w:t>
      </w:r>
      <w:r w:rsidRPr="00114F09">
        <w:rPr>
          <w:sz w:val="22"/>
          <w:lang w:val="sl-SI"/>
        </w:rPr>
        <w:t>proti abakavirju.</w:t>
      </w:r>
    </w:p>
    <w:p w14:paraId="6235B635" w14:textId="77777777" w:rsidR="00F77B47" w:rsidRPr="00114F09" w:rsidRDefault="00F77B47">
      <w:pPr>
        <w:rPr>
          <w:sz w:val="22"/>
          <w:lang w:val="sl-SI"/>
        </w:rPr>
      </w:pPr>
    </w:p>
    <w:p w14:paraId="419BEC51" w14:textId="77777777" w:rsidR="00F77B47" w:rsidRPr="00114F09" w:rsidRDefault="00F77B47">
      <w:pPr>
        <w:rPr>
          <w:i/>
          <w:sz w:val="22"/>
          <w:lang w:val="sl-SI"/>
        </w:rPr>
      </w:pPr>
      <w:r w:rsidRPr="00114F09">
        <w:rPr>
          <w:i/>
          <w:sz w:val="22"/>
          <w:lang w:val="sl-SI"/>
        </w:rPr>
        <w:t>Režim odmerjanja enkrat dnevno (600 mg):</w:t>
      </w:r>
    </w:p>
    <w:p w14:paraId="15C5A9D5" w14:textId="77777777" w:rsidR="00F77B47" w:rsidRPr="00114F09" w:rsidRDefault="00F77B47">
      <w:pPr>
        <w:rPr>
          <w:i/>
          <w:sz w:val="22"/>
          <w:lang w:val="sl-SI"/>
        </w:rPr>
      </w:pPr>
    </w:p>
    <w:p w14:paraId="5B111204" w14:textId="47B5AF8A" w:rsidR="00F77B47" w:rsidRPr="00114F09" w:rsidRDefault="00F77B47">
      <w:pPr>
        <w:numPr>
          <w:ilvl w:val="0"/>
          <w:numId w:val="27"/>
        </w:numPr>
        <w:outlineLvl w:val="0"/>
        <w:rPr>
          <w:i/>
          <w:sz w:val="22"/>
          <w:lang w:val="sl-SI"/>
        </w:rPr>
      </w:pPr>
      <w:r w:rsidRPr="00114F09">
        <w:rPr>
          <w:i/>
          <w:sz w:val="22"/>
          <w:lang w:val="sl-SI"/>
        </w:rPr>
        <w:t>Predhodno še nezdravljeni odrasli</w:t>
      </w:r>
      <w:r w:rsidR="00EF7DD8">
        <w:rPr>
          <w:i/>
          <w:sz w:val="22"/>
          <w:lang w:val="sl-SI"/>
        </w:rPr>
        <w:fldChar w:fldCharType="begin"/>
      </w:r>
      <w:r w:rsidR="00EF7DD8">
        <w:rPr>
          <w:i/>
          <w:sz w:val="22"/>
          <w:lang w:val="sl-SI"/>
        </w:rPr>
        <w:instrText xml:space="preserve"> DOCVARIABLE vault_nd_00b0119f-1b4d-42d1-a190-70ad8c0c3a98 \* MERGEFORMAT </w:instrText>
      </w:r>
      <w:r w:rsidR="00EF7DD8">
        <w:rPr>
          <w:i/>
          <w:sz w:val="22"/>
          <w:lang w:val="sl-SI"/>
        </w:rPr>
        <w:fldChar w:fldCharType="separate"/>
      </w:r>
      <w:r w:rsidR="00EF7DD8">
        <w:rPr>
          <w:i/>
          <w:sz w:val="22"/>
          <w:lang w:val="sl-SI"/>
        </w:rPr>
        <w:t xml:space="preserve"> </w:t>
      </w:r>
      <w:r w:rsidR="00EF7DD8">
        <w:rPr>
          <w:i/>
          <w:sz w:val="22"/>
          <w:lang w:val="sl-SI"/>
        </w:rPr>
        <w:fldChar w:fldCharType="end"/>
      </w:r>
    </w:p>
    <w:p w14:paraId="38ED01CA" w14:textId="77777777" w:rsidR="00F77B47" w:rsidRPr="00114F09" w:rsidRDefault="00F77B47">
      <w:pPr>
        <w:rPr>
          <w:i/>
          <w:sz w:val="22"/>
          <w:lang w:val="sl-SI"/>
        </w:rPr>
      </w:pPr>
    </w:p>
    <w:p w14:paraId="776A7028" w14:textId="2F366C4B" w:rsidR="00F77B47" w:rsidRPr="00114F09" w:rsidRDefault="00F77B47">
      <w:pPr>
        <w:rPr>
          <w:sz w:val="22"/>
          <w:lang w:val="sl-SI"/>
        </w:rPr>
      </w:pPr>
      <w:r w:rsidRPr="00114F09">
        <w:rPr>
          <w:sz w:val="22"/>
          <w:lang w:val="sl-SI"/>
        </w:rPr>
        <w:t>Režim odmerjanja abakavirja enkrat na dan podpira multicentrična, dvojno slepa, nadzorovana študija, ki je pri 770 z virusom HIV okuženih, predhodno še nezdravljenih odraslih bolnikih trajala 48</w:t>
      </w:r>
      <w:ins w:id="413" w:author="Avtor">
        <w:r w:rsidR="0029030A">
          <w:rPr>
            <w:sz w:val="22"/>
            <w:lang w:val="sl-SI"/>
          </w:rPr>
          <w:t> </w:t>
        </w:r>
      </w:ins>
      <w:del w:id="414" w:author="Avtor">
        <w:r w:rsidRPr="00114F09" w:rsidDel="0029030A">
          <w:rPr>
            <w:sz w:val="22"/>
            <w:lang w:val="sl-SI"/>
          </w:rPr>
          <w:delText xml:space="preserve"> </w:delText>
        </w:r>
      </w:del>
      <w:r w:rsidRPr="00114F09">
        <w:rPr>
          <w:sz w:val="22"/>
          <w:lang w:val="sl-SI"/>
        </w:rPr>
        <w:t xml:space="preserve">tednov (CNA30021). V študijo so bili vključeni pretežno z virusom HIV okuženi asimptomatski bolniki </w:t>
      </w:r>
      <w:r w:rsidR="0067328C" w:rsidRPr="00114F09">
        <w:rPr>
          <w:sz w:val="22"/>
          <w:lang w:val="sl-SI"/>
        </w:rPr>
        <w:t xml:space="preserve">– Center za nadzor in preprečevanje bolezni </w:t>
      </w:r>
      <w:r w:rsidRPr="00114F09">
        <w:rPr>
          <w:sz w:val="22"/>
          <w:lang w:val="sl-SI"/>
        </w:rPr>
        <w:t>(CDC</w:t>
      </w:r>
      <w:r w:rsidR="0067328C" w:rsidRPr="00114F09">
        <w:rPr>
          <w:sz w:val="22"/>
          <w:lang w:val="sl-SI"/>
        </w:rPr>
        <w:t>)</w:t>
      </w:r>
      <w:r w:rsidRPr="00114F09">
        <w:rPr>
          <w:sz w:val="22"/>
          <w:lang w:val="sl-SI"/>
        </w:rPr>
        <w:t xml:space="preserve"> stadij A. Randomizirani so bili tako, da so prejemali abakavir v odmerku 600 mg enkrat na dan ali v odmerku 300 mg dvakrat na dan v kombinaciji z efavirenzem in lamivudinom enkrat na dan. Pri obeh režimih zdravljenja je bil opažen podoben (enakovreden) klinični uspeh (ocenjena vrednost v razliki zdravljenja: -1,7; 95 % interval zaupanja; -8,4; 4,9). Iz teh rezultatov lahko s 95 % verjetnostjo zaključimo, da dejanska razlika, ki bi se nagibala v korist režima odmerjanja dvakrat na dan ni večja od 8,4 %. Ta možna razlika je dovolj majhna, da lahko postavimo končen zaključek, da sta si režima odmerjanja abakavirja enkrat ali dvakrat na dan enakovredna.</w:t>
      </w:r>
    </w:p>
    <w:p w14:paraId="495D9D33" w14:textId="77777777" w:rsidR="00F77B47" w:rsidRPr="00114F09" w:rsidRDefault="00F77B47">
      <w:pPr>
        <w:rPr>
          <w:sz w:val="22"/>
          <w:lang w:val="sl-SI"/>
        </w:rPr>
      </w:pPr>
    </w:p>
    <w:p w14:paraId="2764924F" w14:textId="15FC5317" w:rsidR="00F77B47" w:rsidRPr="00114F09" w:rsidRDefault="00F77B47">
      <w:pPr>
        <w:rPr>
          <w:sz w:val="22"/>
          <w:lang w:val="sl-SI"/>
        </w:rPr>
      </w:pPr>
      <w:r w:rsidRPr="00114F09">
        <w:rPr>
          <w:snapToGrid w:val="0"/>
          <w:sz w:val="22"/>
          <w:lang w:val="sl-SI"/>
        </w:rPr>
        <w:t>Pri obeh režimih zdravljenja je bil virusni neodziv (virusna obremenitev &gt;</w:t>
      </w:r>
      <w:r w:rsidR="006F6546" w:rsidRPr="00114F09">
        <w:rPr>
          <w:color w:val="000000"/>
          <w:sz w:val="22"/>
          <w:szCs w:val="22"/>
          <w:lang w:val="sl-SI"/>
        </w:rPr>
        <w:t> </w:t>
      </w:r>
      <w:r w:rsidRPr="00114F09">
        <w:rPr>
          <w:snapToGrid w:val="0"/>
          <w:sz w:val="22"/>
          <w:lang w:val="sl-SI"/>
        </w:rPr>
        <w:t>50</w:t>
      </w:r>
      <w:ins w:id="415" w:author="Avtor">
        <w:r w:rsidR="0029030A">
          <w:rPr>
            <w:snapToGrid w:val="0"/>
            <w:sz w:val="22"/>
            <w:lang w:val="sl-SI"/>
          </w:rPr>
          <w:t> </w:t>
        </w:r>
      </w:ins>
      <w:del w:id="416" w:author="Avtor">
        <w:r w:rsidRPr="00114F09" w:rsidDel="0029030A">
          <w:rPr>
            <w:snapToGrid w:val="0"/>
            <w:sz w:val="22"/>
            <w:lang w:val="sl-SI"/>
          </w:rPr>
          <w:delText xml:space="preserve"> </w:delText>
        </w:r>
      </w:del>
      <w:r w:rsidRPr="00114F09">
        <w:rPr>
          <w:snapToGrid w:val="0"/>
          <w:sz w:val="22"/>
          <w:lang w:val="sl-SI"/>
        </w:rPr>
        <w:t xml:space="preserve">kopij/ml) </w:t>
      </w:r>
      <w:r w:rsidR="006F6546" w:rsidRPr="00114F09">
        <w:rPr>
          <w:snapToGrid w:val="0"/>
          <w:sz w:val="22"/>
          <w:lang w:val="sl-SI"/>
        </w:rPr>
        <w:t xml:space="preserve">podoben ter </w:t>
      </w:r>
      <w:r w:rsidRPr="00114F09">
        <w:rPr>
          <w:snapToGrid w:val="0"/>
          <w:sz w:val="22"/>
          <w:lang w:val="sl-SI"/>
        </w:rPr>
        <w:t>nizek: v skupini z režimom odmerjanja enkrat na dan 10 % in v skupini z režimom odmerjanja dvakrat na dan 8 %. Pri genotipski analizi je bilo na majhnem vzorcu ugotovljeno, da je tendenca pojava mutacij, povezanih z NRTI večja pri režimu odmerjanju abakavirja enkrat na dan kot pa pri režimu odmerjanja dvakrat na dan. Zaradi skopih podatkov, ki izhajajo iz te študije, pa zanesljivih zaključkov ne moremo podati. Trenutno so podatki o dolgotrajni uporabi abakavirja pri režimu odmerjanja enkrat na dan (nad 48 tednov) omejeni.</w:t>
      </w:r>
    </w:p>
    <w:p w14:paraId="584D9FF0" w14:textId="77777777" w:rsidR="00F77B47" w:rsidRPr="00114F09" w:rsidRDefault="00F77B47">
      <w:pPr>
        <w:rPr>
          <w:i/>
          <w:sz w:val="22"/>
          <w:lang w:val="sl-SI"/>
        </w:rPr>
      </w:pPr>
    </w:p>
    <w:p w14:paraId="34FD9FB7" w14:textId="3C183DCA" w:rsidR="00F77B47" w:rsidRPr="00114F09" w:rsidRDefault="00F77B47" w:rsidP="00962482">
      <w:pPr>
        <w:widowControl w:val="0"/>
        <w:numPr>
          <w:ilvl w:val="0"/>
          <w:numId w:val="11"/>
        </w:numPr>
        <w:tabs>
          <w:tab w:val="num" w:pos="567"/>
        </w:tabs>
        <w:ind w:left="567" w:hanging="567"/>
        <w:rPr>
          <w:i/>
          <w:sz w:val="22"/>
          <w:lang w:val="sl-SI"/>
        </w:rPr>
      </w:pPr>
      <w:r w:rsidRPr="00114F09">
        <w:rPr>
          <w:i/>
          <w:sz w:val="22"/>
          <w:lang w:val="sl-SI"/>
        </w:rPr>
        <w:t xml:space="preserve">Predhodno že zdravljeni </w:t>
      </w:r>
      <w:r w:rsidR="00AD7715" w:rsidRPr="00114F09">
        <w:rPr>
          <w:i/>
          <w:sz w:val="22"/>
          <w:lang w:val="sl-SI"/>
        </w:rPr>
        <w:t>odrasli</w:t>
      </w:r>
    </w:p>
    <w:p w14:paraId="00E50E0B" w14:textId="77777777" w:rsidR="00F77B47" w:rsidRPr="00114F09" w:rsidRDefault="00F77B47">
      <w:pPr>
        <w:rPr>
          <w:sz w:val="22"/>
          <w:lang w:val="sl-SI"/>
        </w:rPr>
      </w:pPr>
    </w:p>
    <w:p w14:paraId="6E587850" w14:textId="1A9C7347" w:rsidR="00F77B47" w:rsidRPr="00114F09" w:rsidRDefault="00F77B47">
      <w:pPr>
        <w:spacing w:line="240" w:lineRule="atLeast"/>
        <w:rPr>
          <w:snapToGrid w:val="0"/>
          <w:sz w:val="22"/>
          <w:lang w:val="sl-SI"/>
        </w:rPr>
      </w:pPr>
      <w:r w:rsidRPr="00114F09">
        <w:rPr>
          <w:snapToGrid w:val="0"/>
          <w:sz w:val="22"/>
          <w:lang w:val="sl-SI"/>
        </w:rPr>
        <w:t xml:space="preserve">182 bolnikov, pri katerih je pri predhodnem zdravljenju prišlo do virusnega neodziva, je bilo v študiji CAL30001 randomiziranih tako, da so 48 tednov prejemali bodisi kombinacijo abakavir/lamivudin v fiksnem odmerku (FDC – </w:t>
      </w:r>
      <w:r w:rsidRPr="00114F09">
        <w:rPr>
          <w:i/>
          <w:iCs/>
          <w:snapToGrid w:val="0"/>
          <w:sz w:val="22"/>
          <w:lang w:val="sl-SI"/>
        </w:rPr>
        <w:t>»fixed-dose combination«</w:t>
      </w:r>
      <w:r w:rsidRPr="00114F09">
        <w:rPr>
          <w:snapToGrid w:val="0"/>
          <w:sz w:val="22"/>
          <w:lang w:val="sl-SI"/>
        </w:rPr>
        <w:t>) enkrat na dan bodisi abakavir v odmerku 300 mg dvakrat na dan in lamivudin v odmerku 300 mg enkrat na dan, v obeh primerih v kombinaciji s tenofovirjem in PI ali NNRTI. Rezultati, izhajajoči iz podobnega zmanjšanja vrednosti HIV-1 RNA, izmerjene na osnovi ugotovljene povprečne površine pod krivuljo, zmanjšane za izhodiščne vrednosti</w:t>
      </w:r>
      <w:r w:rsidR="006F6546" w:rsidRPr="00114F09">
        <w:rPr>
          <w:snapToGrid w:val="0"/>
          <w:sz w:val="22"/>
          <w:lang w:val="sl-SI"/>
        </w:rPr>
        <w:t>,</w:t>
      </w:r>
      <w:r w:rsidRPr="00114F09">
        <w:rPr>
          <w:snapToGrid w:val="0"/>
          <w:sz w:val="22"/>
          <w:lang w:val="sl-SI"/>
        </w:rPr>
        <w:t xml:space="preserve"> kažejo, da je FDC skupina enakovredna skupini, ki je prejemala abakavir dvakrat na dan (AAUCMB; -1,65 log</w:t>
      </w:r>
      <w:r w:rsidRPr="00114F09">
        <w:rPr>
          <w:snapToGrid w:val="0"/>
          <w:sz w:val="22"/>
          <w:vertAlign w:val="subscript"/>
          <w:lang w:val="sl-SI"/>
        </w:rPr>
        <w:t>10</w:t>
      </w:r>
      <w:ins w:id="417" w:author="Avtor">
        <w:r w:rsidR="0029030A">
          <w:rPr>
            <w:snapToGrid w:val="0"/>
            <w:sz w:val="22"/>
            <w:lang w:val="sl-SI"/>
          </w:rPr>
          <w:t> </w:t>
        </w:r>
      </w:ins>
      <w:del w:id="418" w:author="Avtor">
        <w:r w:rsidRPr="00114F09" w:rsidDel="0029030A">
          <w:rPr>
            <w:snapToGrid w:val="0"/>
            <w:sz w:val="22"/>
            <w:lang w:val="sl-SI"/>
          </w:rPr>
          <w:delText xml:space="preserve"> </w:delText>
        </w:r>
      </w:del>
      <w:r w:rsidRPr="00114F09">
        <w:rPr>
          <w:snapToGrid w:val="0"/>
          <w:sz w:val="22"/>
          <w:lang w:val="sl-SI"/>
        </w:rPr>
        <w:t>kopij/ml proti -1,83 log</w:t>
      </w:r>
      <w:r w:rsidRPr="00114F09">
        <w:rPr>
          <w:snapToGrid w:val="0"/>
          <w:sz w:val="22"/>
          <w:vertAlign w:val="subscript"/>
          <w:lang w:val="sl-SI"/>
        </w:rPr>
        <w:t>10</w:t>
      </w:r>
      <w:r w:rsidRPr="00114F09">
        <w:rPr>
          <w:snapToGrid w:val="0"/>
          <w:sz w:val="22"/>
          <w:lang w:val="sl-SI"/>
        </w:rPr>
        <w:t xml:space="preserve"> kopij/ml; interval zaupanja 95 %; -0,13, 0,38). V obeh skupinah (</w:t>
      </w:r>
      <w:r w:rsidR="006F6546" w:rsidRPr="00114F09">
        <w:rPr>
          <w:snapToGrid w:val="0"/>
          <w:sz w:val="22"/>
          <w:lang w:val="sl-SI"/>
        </w:rPr>
        <w:t xml:space="preserve">vsi </w:t>
      </w:r>
      <w:r w:rsidRPr="00114F09">
        <w:rPr>
          <w:snapToGrid w:val="0"/>
          <w:sz w:val="22"/>
          <w:lang w:val="sl-SI"/>
        </w:rPr>
        <w:t>vključeni bolniki) je bil ugotovljen tudi podoben odstotek HIV-1 RNA &lt; 50</w:t>
      </w:r>
      <w:ins w:id="419" w:author="Avtor">
        <w:r w:rsidR="0029030A">
          <w:rPr>
            <w:snapToGrid w:val="0"/>
            <w:sz w:val="22"/>
            <w:lang w:val="sl-SI"/>
          </w:rPr>
          <w:t> </w:t>
        </w:r>
      </w:ins>
      <w:del w:id="420" w:author="Avtor">
        <w:r w:rsidRPr="00114F09" w:rsidDel="0029030A">
          <w:rPr>
            <w:snapToGrid w:val="0"/>
            <w:sz w:val="22"/>
            <w:lang w:val="sl-SI"/>
          </w:rPr>
          <w:delText xml:space="preserve"> </w:delText>
        </w:r>
      </w:del>
      <w:r w:rsidRPr="00114F09">
        <w:rPr>
          <w:snapToGrid w:val="0"/>
          <w:sz w:val="22"/>
          <w:lang w:val="sl-SI"/>
        </w:rPr>
        <w:t>kopij/ml (50 % proti 47 %) in &lt; 400</w:t>
      </w:r>
      <w:ins w:id="421" w:author="Avtor">
        <w:r w:rsidR="0029030A">
          <w:rPr>
            <w:snapToGrid w:val="0"/>
            <w:sz w:val="22"/>
            <w:lang w:val="sl-SI"/>
          </w:rPr>
          <w:t> </w:t>
        </w:r>
      </w:ins>
      <w:del w:id="422" w:author="Avtor">
        <w:r w:rsidRPr="00114F09" w:rsidDel="0029030A">
          <w:rPr>
            <w:snapToGrid w:val="0"/>
            <w:sz w:val="22"/>
            <w:lang w:val="sl-SI"/>
          </w:rPr>
          <w:delText xml:space="preserve"> </w:delText>
        </w:r>
      </w:del>
      <w:r w:rsidRPr="00114F09">
        <w:rPr>
          <w:snapToGrid w:val="0"/>
          <w:sz w:val="22"/>
          <w:lang w:val="sl-SI"/>
        </w:rPr>
        <w:t>kopij/ml (54 % proti 57 %). Vendar pa, ker so bili v to študijo vključeni le zmerno zdravljeni bolniki in ker izhodiščna obremenitev z virusom med skupinami ni bila enaka, je pri interpretaciji teh rezultatov potrebna previdnost.</w:t>
      </w:r>
    </w:p>
    <w:p w14:paraId="530C775E" w14:textId="77777777" w:rsidR="00F77B47" w:rsidRPr="00114F09" w:rsidRDefault="00F77B47">
      <w:pPr>
        <w:tabs>
          <w:tab w:val="left" w:pos="567"/>
        </w:tabs>
        <w:spacing w:line="240" w:lineRule="atLeast"/>
        <w:jc w:val="both"/>
        <w:rPr>
          <w:snapToGrid w:val="0"/>
          <w:sz w:val="22"/>
          <w:lang w:val="sl-SI"/>
        </w:rPr>
      </w:pPr>
    </w:p>
    <w:p w14:paraId="204C4284" w14:textId="77777777" w:rsidR="00F77B47" w:rsidRPr="00114F09" w:rsidRDefault="00F77B47">
      <w:pPr>
        <w:rPr>
          <w:snapToGrid w:val="0"/>
          <w:sz w:val="22"/>
          <w:lang w:val="sl-SI"/>
        </w:rPr>
      </w:pPr>
      <w:r w:rsidRPr="00114F09">
        <w:rPr>
          <w:snapToGrid w:val="0"/>
          <w:sz w:val="22"/>
          <w:lang w:val="sl-SI"/>
        </w:rPr>
        <w:t>260 bolnikov, pri katerih je pri predhodnem zdravljenju z abakavirjem v odmerku 300 mg dvakrat na dan in lamivudinom v odmerku 150 mg dvakrat na dan ter PI ali NNRTI prišlo do virusne supresije, je bilo nato v študiji ESS30008 randomiziranih tako, da so 48 tednov bodisi nadaljevali z opisanim režimom zdravljenja bodisi jim je bilo za isto obdobje uvedeno zdravljenje s kombinacijo abakavir/lamivudin v fiksnem odmerku in PI ali NNRTI. Rezultati kažejo, da je bil v skupini, ki je prejemala kombinacijo abakavir/lamivudin v fiksnem odmerku, virusni odziv podoben (enakovreden) odzivu v skupini, ki je prejemala abakavir in lamivudin (izhajajoč iz odstotka oseb s HIV-1 RNA &lt;</w:t>
      </w:r>
      <w:r w:rsidR="006F6546" w:rsidRPr="00114F09">
        <w:rPr>
          <w:color w:val="000000"/>
          <w:sz w:val="22"/>
          <w:szCs w:val="22"/>
          <w:lang w:val="sl-SI"/>
        </w:rPr>
        <w:t> </w:t>
      </w:r>
      <w:r w:rsidRPr="00114F09">
        <w:rPr>
          <w:snapToGrid w:val="0"/>
          <w:sz w:val="22"/>
          <w:lang w:val="sl-SI"/>
        </w:rPr>
        <w:t>50 kopij/ml (90</w:t>
      </w:r>
      <w:r w:rsidRPr="00114F09">
        <w:rPr>
          <w:sz w:val="22"/>
          <w:lang w:val="sl-SI"/>
        </w:rPr>
        <w:t> </w:t>
      </w:r>
      <w:r w:rsidRPr="00114F09">
        <w:rPr>
          <w:snapToGrid w:val="0"/>
          <w:sz w:val="22"/>
          <w:lang w:val="sl-SI"/>
        </w:rPr>
        <w:t>% oziroma 85 %; interval zaupanja 95 %; -2,7; 13,5)).</w:t>
      </w:r>
    </w:p>
    <w:p w14:paraId="28A094FA" w14:textId="77777777" w:rsidR="00F77B47" w:rsidRPr="00114F09" w:rsidRDefault="00F77B47">
      <w:pPr>
        <w:rPr>
          <w:sz w:val="22"/>
          <w:lang w:val="sl-SI"/>
        </w:rPr>
      </w:pPr>
    </w:p>
    <w:p w14:paraId="337FF830" w14:textId="46A33E27" w:rsidR="00F77B47" w:rsidRPr="00114F09" w:rsidRDefault="00F77B47">
      <w:pPr>
        <w:keepNext/>
        <w:keepLines/>
        <w:outlineLvl w:val="0"/>
        <w:rPr>
          <w:i/>
          <w:sz w:val="22"/>
          <w:lang w:val="sl-SI"/>
        </w:rPr>
      </w:pPr>
      <w:r w:rsidRPr="00114F09">
        <w:rPr>
          <w:i/>
          <w:sz w:val="22"/>
          <w:lang w:val="sl-SI"/>
        </w:rPr>
        <w:t>Dodatne informacije:</w:t>
      </w:r>
      <w:r w:rsidR="005F08EA">
        <w:rPr>
          <w:i/>
          <w:sz w:val="22"/>
          <w:lang w:val="sl-SI"/>
        </w:rPr>
        <w:fldChar w:fldCharType="begin"/>
      </w:r>
      <w:r w:rsidR="005F08EA">
        <w:rPr>
          <w:i/>
          <w:sz w:val="22"/>
          <w:lang w:val="sl-SI"/>
        </w:rPr>
        <w:instrText xml:space="preserve"> DOCVARIABLE vault_nd_c7acf20b-a09b-42de-b1c3-7a32744a954f \* MERGEFORMAT </w:instrText>
      </w:r>
      <w:r w:rsidR="005F08EA">
        <w:rPr>
          <w:i/>
          <w:sz w:val="22"/>
          <w:lang w:val="sl-SI"/>
        </w:rPr>
        <w:fldChar w:fldCharType="separate"/>
      </w:r>
      <w:r w:rsidR="005F08EA">
        <w:rPr>
          <w:i/>
          <w:sz w:val="22"/>
          <w:lang w:val="sl-SI"/>
        </w:rPr>
        <w:t xml:space="preserve"> </w:t>
      </w:r>
      <w:r w:rsidR="005F08EA">
        <w:rPr>
          <w:i/>
          <w:sz w:val="22"/>
          <w:lang w:val="sl-SI"/>
        </w:rPr>
        <w:fldChar w:fldCharType="end"/>
      </w:r>
    </w:p>
    <w:p w14:paraId="4F611A36" w14:textId="77777777" w:rsidR="00F77B47" w:rsidRPr="00114F09" w:rsidRDefault="00F77B47">
      <w:pPr>
        <w:keepNext/>
        <w:keepLines/>
        <w:rPr>
          <w:sz w:val="22"/>
          <w:lang w:val="sl-SI"/>
        </w:rPr>
      </w:pPr>
    </w:p>
    <w:p w14:paraId="5B375C1D" w14:textId="77777777" w:rsidR="00F77B47" w:rsidRPr="00114F09" w:rsidRDefault="00F77B47">
      <w:pPr>
        <w:keepNext/>
        <w:keepLines/>
        <w:rPr>
          <w:sz w:val="22"/>
          <w:lang w:val="sl-SI"/>
        </w:rPr>
      </w:pPr>
      <w:r w:rsidRPr="00114F09">
        <w:rPr>
          <w:sz w:val="22"/>
          <w:lang w:val="sl-SI"/>
        </w:rPr>
        <w:t xml:space="preserve">Varnost in učinkovitost zdravila Ziagen v številnih kombinacijah z različnimi zdravili še vedno ni v celoti ocenjena (posebno v kombinaciji z </w:t>
      </w:r>
      <w:r w:rsidR="006F6546" w:rsidRPr="00114F09">
        <w:rPr>
          <w:sz w:val="22"/>
          <w:lang w:val="sl-SI"/>
        </w:rPr>
        <w:t>N</w:t>
      </w:r>
      <w:r w:rsidRPr="00114F09">
        <w:rPr>
          <w:sz w:val="22"/>
          <w:lang w:val="sl-SI"/>
        </w:rPr>
        <w:t>NRTI).</w:t>
      </w:r>
    </w:p>
    <w:p w14:paraId="75D59DD9" w14:textId="77777777" w:rsidR="00F77B47" w:rsidRPr="00114F09" w:rsidRDefault="00F77B47">
      <w:pPr>
        <w:rPr>
          <w:sz w:val="22"/>
          <w:lang w:val="sl-SI"/>
        </w:rPr>
      </w:pPr>
    </w:p>
    <w:p w14:paraId="1F157B74" w14:textId="76DACAD8" w:rsidR="00F77B47" w:rsidRPr="00114F09" w:rsidRDefault="00F77B47">
      <w:pPr>
        <w:rPr>
          <w:sz w:val="22"/>
          <w:lang w:val="sl-SI"/>
        </w:rPr>
      </w:pPr>
      <w:r w:rsidRPr="00114F09">
        <w:rPr>
          <w:sz w:val="22"/>
          <w:lang w:val="sl-SI"/>
        </w:rPr>
        <w:lastRenderedPageBreak/>
        <w:t>Abakavir prehaja v cerebrospinalno tekočino (CSF – »cerebrospinal fluid«) (glejte poglavje</w:t>
      </w:r>
      <w:r w:rsidR="001A0D2F">
        <w:rPr>
          <w:sz w:val="22"/>
          <w:lang w:val="sl-SI"/>
        </w:rPr>
        <w:t> </w:t>
      </w:r>
      <w:r w:rsidRPr="00114F09">
        <w:rPr>
          <w:sz w:val="22"/>
          <w:lang w:val="sl-SI"/>
        </w:rPr>
        <w:t>5.2) in izkazalo se je, da zmanjšuje raven HIV-1 RN</w:t>
      </w:r>
      <w:r w:rsidR="006F6546" w:rsidRPr="00114F09">
        <w:rPr>
          <w:sz w:val="22"/>
          <w:lang w:val="sl-SI"/>
        </w:rPr>
        <w:t>A</w:t>
      </w:r>
      <w:r w:rsidRPr="00114F09">
        <w:rPr>
          <w:sz w:val="22"/>
          <w:lang w:val="sl-SI"/>
        </w:rPr>
        <w:t xml:space="preserve"> v CSF. Vendar pa niso zasledili nobenih nevropsiholoških motenj</w:t>
      </w:r>
      <w:r w:rsidR="00BE756E" w:rsidRPr="00114F09">
        <w:rPr>
          <w:sz w:val="22"/>
          <w:lang w:val="sl-SI"/>
        </w:rPr>
        <w:t>,</w:t>
      </w:r>
      <w:r w:rsidRPr="00114F09">
        <w:rPr>
          <w:sz w:val="22"/>
          <w:lang w:val="sl-SI"/>
        </w:rPr>
        <w:t xml:space="preserve"> kadar so ga dajali bolnikom obolelim z AIDS-om in demenco.</w:t>
      </w:r>
    </w:p>
    <w:p w14:paraId="162DE118" w14:textId="77777777" w:rsidR="00AD7715" w:rsidRPr="00114F09" w:rsidRDefault="00AD7715">
      <w:pPr>
        <w:rPr>
          <w:sz w:val="22"/>
          <w:lang w:val="sl-SI"/>
        </w:rPr>
      </w:pPr>
    </w:p>
    <w:p w14:paraId="792101EC" w14:textId="77777777" w:rsidR="00AD7715" w:rsidRPr="00962482" w:rsidRDefault="00AD7715" w:rsidP="00AD7715">
      <w:pPr>
        <w:rPr>
          <w:i/>
          <w:sz w:val="22"/>
          <w:szCs w:val="22"/>
          <w:u w:val="single"/>
          <w:lang w:val="sl-SI"/>
        </w:rPr>
      </w:pPr>
      <w:r w:rsidRPr="00962482">
        <w:rPr>
          <w:i/>
          <w:sz w:val="22"/>
          <w:szCs w:val="22"/>
          <w:u w:val="single"/>
          <w:lang w:val="sl-SI"/>
        </w:rPr>
        <w:t>Pediatrična populacija:</w:t>
      </w:r>
    </w:p>
    <w:p w14:paraId="0253C162" w14:textId="77777777" w:rsidR="00AD7715" w:rsidRPr="00965726" w:rsidRDefault="00AD7715" w:rsidP="00AD7715">
      <w:pPr>
        <w:rPr>
          <w:sz w:val="22"/>
          <w:szCs w:val="22"/>
          <w:lang w:val="sl-SI"/>
        </w:rPr>
      </w:pPr>
    </w:p>
    <w:p w14:paraId="622E8FCF" w14:textId="20610FB0" w:rsidR="00AD7715" w:rsidRPr="00FF65C7" w:rsidRDefault="00AD7715" w:rsidP="00AD7715">
      <w:pPr>
        <w:rPr>
          <w:sz w:val="22"/>
          <w:szCs w:val="22"/>
          <w:lang w:val="pl-PL"/>
        </w:rPr>
      </w:pPr>
      <w:r w:rsidRPr="00965726">
        <w:rPr>
          <w:sz w:val="22"/>
          <w:szCs w:val="22"/>
          <w:lang w:val="sl-SI"/>
        </w:rPr>
        <w:t>V okviru randomizirane, multicentrične, kontrolirane študije z virusom HIV okuženih pediatričnih bolnikov, je bila opravljena randomizirana primerjava režima odmerjanja abakavirja in lamivudina enkrat v primerjavi z dvakrat na dan. 1206 pediatričnih bolnikov, starih od 3</w:t>
      </w:r>
      <w:ins w:id="423" w:author="Avtor">
        <w:r w:rsidR="003A3385">
          <w:rPr>
            <w:sz w:val="22"/>
            <w:szCs w:val="22"/>
            <w:lang w:val="sl-SI"/>
          </w:rPr>
          <w:t> </w:t>
        </w:r>
      </w:ins>
      <w:del w:id="424" w:author="Avtor">
        <w:r w:rsidRPr="00965726" w:rsidDel="003A3385">
          <w:rPr>
            <w:sz w:val="22"/>
            <w:szCs w:val="22"/>
            <w:lang w:val="sl-SI"/>
          </w:rPr>
          <w:delText xml:space="preserve"> </w:delText>
        </w:r>
      </w:del>
      <w:r w:rsidRPr="00965726">
        <w:rPr>
          <w:sz w:val="22"/>
          <w:szCs w:val="22"/>
          <w:lang w:val="sl-SI"/>
        </w:rPr>
        <w:t>mesece do 17</w:t>
      </w:r>
      <w:ins w:id="425" w:author="Avtor">
        <w:r w:rsidR="003A3385">
          <w:rPr>
            <w:sz w:val="22"/>
            <w:szCs w:val="22"/>
            <w:lang w:val="sl-SI"/>
          </w:rPr>
          <w:t> </w:t>
        </w:r>
      </w:ins>
      <w:del w:id="426" w:author="Avtor">
        <w:r w:rsidRPr="00965726" w:rsidDel="003A3385">
          <w:rPr>
            <w:sz w:val="22"/>
            <w:szCs w:val="22"/>
            <w:lang w:val="sl-SI"/>
          </w:rPr>
          <w:delText xml:space="preserve"> </w:delText>
        </w:r>
      </w:del>
      <w:r w:rsidRPr="00965726">
        <w:rPr>
          <w:sz w:val="22"/>
          <w:szCs w:val="22"/>
          <w:lang w:val="sl-SI"/>
        </w:rPr>
        <w:t>let, so vključili v preskušanje ARROW (COL105677) in so prejemali odmerke v skladu z odmernimi priporočili glede na telesno maso po terapevtskih smernicah Svetovne zdravstvene organizacije (Protiretrovirusno zdravljenje okužbe s HIV pri dojenčkih in otrocih, 2006). Po 36</w:t>
      </w:r>
      <w:ins w:id="427" w:author="Avtor">
        <w:r w:rsidR="003A3385">
          <w:rPr>
            <w:sz w:val="22"/>
            <w:szCs w:val="22"/>
            <w:lang w:val="sl-SI"/>
          </w:rPr>
          <w:t> </w:t>
        </w:r>
      </w:ins>
      <w:del w:id="428" w:author="Avtor">
        <w:r w:rsidRPr="00965726" w:rsidDel="003A3385">
          <w:rPr>
            <w:sz w:val="22"/>
            <w:szCs w:val="22"/>
            <w:lang w:val="sl-SI"/>
          </w:rPr>
          <w:delText xml:space="preserve"> </w:delText>
        </w:r>
      </w:del>
      <w:r w:rsidRPr="00965726">
        <w:rPr>
          <w:sz w:val="22"/>
          <w:szCs w:val="22"/>
          <w:lang w:val="sl-SI"/>
        </w:rPr>
        <w:t>tednih režima odmerjanja, ki je vključeval abakavir in lamivudin dvakrat na dan, so 669 primernih preiskovancev randomizirali bodisi na nadaljevanje uporabe dvakrat na dan bodisi na prehod na uporabo abakavirja in lamivudina enkrat na dan za vsaj 96</w:t>
      </w:r>
      <w:ins w:id="429" w:author="Avtor">
        <w:r w:rsidR="003A3385">
          <w:rPr>
            <w:sz w:val="22"/>
            <w:szCs w:val="22"/>
            <w:lang w:val="sl-SI"/>
          </w:rPr>
          <w:t> </w:t>
        </w:r>
      </w:ins>
      <w:del w:id="430" w:author="Avtor">
        <w:r w:rsidRPr="00965726" w:rsidDel="003A3385">
          <w:rPr>
            <w:sz w:val="22"/>
            <w:szCs w:val="22"/>
            <w:lang w:val="sl-SI"/>
          </w:rPr>
          <w:delText xml:space="preserve"> </w:delText>
        </w:r>
      </w:del>
      <w:r w:rsidRPr="00965726">
        <w:rPr>
          <w:sz w:val="22"/>
          <w:szCs w:val="22"/>
          <w:lang w:val="sl-SI"/>
        </w:rPr>
        <w:t xml:space="preserve">tednov. </w:t>
      </w:r>
      <w:r w:rsidR="00D5263D" w:rsidRPr="00965726">
        <w:rPr>
          <w:sz w:val="22"/>
          <w:szCs w:val="22"/>
          <w:lang w:val="sl-SI"/>
        </w:rPr>
        <w:t>Kliničnih podatkov za otroke, stare do enega leta, v tej študiji ni bilo na voljo.</w:t>
      </w:r>
      <w:r w:rsidRPr="00FF65C7">
        <w:rPr>
          <w:sz w:val="22"/>
          <w:szCs w:val="22"/>
          <w:lang w:val="pl-PL"/>
        </w:rPr>
        <w:t xml:space="preserve"> Rezultati so prikazani v spodnji preglednici:</w:t>
      </w:r>
    </w:p>
    <w:p w14:paraId="2F4FF5C8" w14:textId="77777777" w:rsidR="00AD7715" w:rsidRPr="00965726" w:rsidRDefault="00AD7715" w:rsidP="00AD7715">
      <w:pPr>
        <w:rPr>
          <w:i/>
          <w:sz w:val="22"/>
          <w:szCs w:val="22"/>
          <w:lang w:val="sl-SI"/>
        </w:rPr>
      </w:pPr>
    </w:p>
    <w:p w14:paraId="2994D49F" w14:textId="7F485664" w:rsidR="00AD7715" w:rsidRPr="00FF65C7" w:rsidRDefault="00AD7715" w:rsidP="00AD7715">
      <w:pPr>
        <w:rPr>
          <w:b/>
          <w:bCs/>
          <w:sz w:val="22"/>
          <w:szCs w:val="22"/>
          <w:lang w:val="pl-PL"/>
        </w:rPr>
      </w:pPr>
      <w:r w:rsidRPr="00FF65C7">
        <w:rPr>
          <w:b/>
          <w:bCs/>
          <w:sz w:val="22"/>
          <w:szCs w:val="22"/>
          <w:lang w:val="pl-PL"/>
        </w:rPr>
        <w:t>Virološki odziv glede na HIV-1 RNA v plazmi manj kot 80</w:t>
      </w:r>
      <w:ins w:id="431" w:author="Avtor">
        <w:r w:rsidR="003A3385">
          <w:rPr>
            <w:b/>
            <w:bCs/>
            <w:sz w:val="22"/>
            <w:szCs w:val="22"/>
            <w:lang w:val="pl-PL"/>
          </w:rPr>
          <w:t> </w:t>
        </w:r>
      </w:ins>
      <w:del w:id="432" w:author="Avtor">
        <w:r w:rsidRPr="00FF65C7" w:rsidDel="003A3385">
          <w:rPr>
            <w:b/>
            <w:bCs/>
            <w:sz w:val="22"/>
            <w:szCs w:val="22"/>
            <w:lang w:val="pl-PL"/>
          </w:rPr>
          <w:delText xml:space="preserve"> </w:delText>
        </w:r>
      </w:del>
      <w:r w:rsidRPr="00FF65C7">
        <w:rPr>
          <w:b/>
          <w:bCs/>
          <w:sz w:val="22"/>
          <w:szCs w:val="22"/>
          <w:lang w:val="pl-PL"/>
        </w:rPr>
        <w:t>kopij/ml, v 48. in 96.</w:t>
      </w:r>
      <w:ins w:id="433" w:author="Avtor">
        <w:r w:rsidR="003A3385">
          <w:rPr>
            <w:b/>
            <w:bCs/>
            <w:sz w:val="22"/>
            <w:szCs w:val="22"/>
            <w:lang w:val="pl-PL"/>
          </w:rPr>
          <w:t> </w:t>
        </w:r>
      </w:ins>
      <w:del w:id="434" w:author="Avtor">
        <w:r w:rsidRPr="00FF65C7" w:rsidDel="003A3385">
          <w:rPr>
            <w:b/>
            <w:bCs/>
            <w:sz w:val="22"/>
            <w:szCs w:val="22"/>
            <w:lang w:val="pl-PL"/>
          </w:rPr>
          <w:delText xml:space="preserve"> </w:delText>
        </w:r>
      </w:del>
      <w:r w:rsidRPr="00FF65C7">
        <w:rPr>
          <w:b/>
          <w:bCs/>
          <w:sz w:val="22"/>
          <w:szCs w:val="22"/>
          <w:lang w:val="pl-PL"/>
        </w:rPr>
        <w:t>tednu pri randomizaciji jemanja abakavir</w:t>
      </w:r>
      <w:r w:rsidR="00D5263D" w:rsidRPr="00FF65C7">
        <w:rPr>
          <w:b/>
          <w:bCs/>
          <w:sz w:val="22"/>
          <w:szCs w:val="22"/>
          <w:lang w:val="pl-PL"/>
        </w:rPr>
        <w:t>ja</w:t>
      </w:r>
      <w:r w:rsidRPr="00FF65C7">
        <w:rPr>
          <w:b/>
          <w:bCs/>
          <w:sz w:val="22"/>
          <w:szCs w:val="22"/>
          <w:lang w:val="pl-PL"/>
        </w:rPr>
        <w:t xml:space="preserve"> + lamivudin</w:t>
      </w:r>
      <w:r w:rsidR="00D5263D" w:rsidRPr="00FF65C7">
        <w:rPr>
          <w:b/>
          <w:bCs/>
          <w:sz w:val="22"/>
          <w:szCs w:val="22"/>
          <w:lang w:val="pl-PL"/>
        </w:rPr>
        <w:t>a</w:t>
      </w:r>
      <w:r w:rsidRPr="00FF65C7">
        <w:rPr>
          <w:b/>
          <w:bCs/>
          <w:sz w:val="22"/>
          <w:szCs w:val="22"/>
          <w:lang w:val="pl-PL"/>
        </w:rPr>
        <w:t xml:space="preserve"> enkrat na dan v primerjavi z dvakrat na dan v </w:t>
      </w:r>
      <w:r w:rsidR="000F3667" w:rsidRPr="00FF65C7">
        <w:rPr>
          <w:b/>
          <w:bCs/>
          <w:sz w:val="22"/>
          <w:szCs w:val="22"/>
          <w:lang w:val="pl-PL"/>
        </w:rPr>
        <w:t>preskušanju</w:t>
      </w:r>
      <w:r w:rsidRPr="00FF65C7">
        <w:rPr>
          <w:b/>
          <w:bCs/>
          <w:sz w:val="22"/>
          <w:szCs w:val="22"/>
          <w:lang w:val="pl-PL"/>
        </w:rPr>
        <w:t xml:space="preserve"> ARROW (analiza opaženih)</w:t>
      </w:r>
    </w:p>
    <w:p w14:paraId="4DAD9EDE" w14:textId="77777777" w:rsidR="00AD7715" w:rsidRPr="00FF65C7" w:rsidRDefault="00AD7715" w:rsidP="00AD7715">
      <w:pPr>
        <w:rPr>
          <w:b/>
          <w:bCs/>
          <w:sz w:val="22"/>
          <w:szCs w:val="22"/>
          <w:lang w:val="pl-PL"/>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AD7715" w:rsidRPr="00965726" w14:paraId="2CD7B98B" w14:textId="77777777" w:rsidTr="00AD7715">
        <w:trPr>
          <w:jc w:val="center"/>
        </w:trPr>
        <w:tc>
          <w:tcPr>
            <w:tcW w:w="2356" w:type="dxa"/>
            <w:tcBorders>
              <w:top w:val="single" w:sz="4" w:space="0" w:color="auto"/>
              <w:left w:val="single" w:sz="4" w:space="0" w:color="auto"/>
              <w:bottom w:val="single" w:sz="4" w:space="0" w:color="auto"/>
              <w:right w:val="single" w:sz="4" w:space="0" w:color="auto"/>
            </w:tcBorders>
          </w:tcPr>
          <w:p w14:paraId="18B492F4" w14:textId="77777777" w:rsidR="00AD7715" w:rsidRPr="00FF65C7" w:rsidRDefault="00AD7715">
            <w:pPr>
              <w:rPr>
                <w:b/>
                <w:bCs/>
                <w:sz w:val="22"/>
                <w:szCs w:val="22"/>
                <w:lang w:val="pl-PL"/>
              </w:rPr>
            </w:pPr>
          </w:p>
        </w:tc>
        <w:tc>
          <w:tcPr>
            <w:tcW w:w="2268" w:type="dxa"/>
            <w:tcBorders>
              <w:top w:val="single" w:sz="4" w:space="0" w:color="auto"/>
              <w:left w:val="single" w:sz="4" w:space="0" w:color="auto"/>
              <w:bottom w:val="single" w:sz="4" w:space="0" w:color="auto"/>
              <w:right w:val="single" w:sz="4" w:space="0" w:color="auto"/>
            </w:tcBorders>
            <w:hideMark/>
          </w:tcPr>
          <w:p w14:paraId="6276481F" w14:textId="77777777" w:rsidR="00AD7715" w:rsidRPr="00965726" w:rsidRDefault="00AD7715">
            <w:pPr>
              <w:jc w:val="center"/>
              <w:rPr>
                <w:b/>
                <w:bCs/>
                <w:sz w:val="22"/>
                <w:szCs w:val="22"/>
              </w:rPr>
            </w:pPr>
            <w:proofErr w:type="spellStart"/>
            <w:r w:rsidRPr="00965726">
              <w:rPr>
                <w:b/>
                <w:bCs/>
                <w:sz w:val="22"/>
                <w:szCs w:val="22"/>
              </w:rPr>
              <w:t>Dvakrat</w:t>
            </w:r>
            <w:proofErr w:type="spellEnd"/>
            <w:r w:rsidRPr="00965726">
              <w:rPr>
                <w:b/>
                <w:bCs/>
                <w:sz w:val="22"/>
                <w:szCs w:val="22"/>
              </w:rPr>
              <w:t xml:space="preserve"> </w:t>
            </w:r>
            <w:proofErr w:type="spellStart"/>
            <w:r w:rsidRPr="00965726">
              <w:rPr>
                <w:b/>
                <w:bCs/>
                <w:sz w:val="22"/>
                <w:szCs w:val="22"/>
              </w:rPr>
              <w:t>na</w:t>
            </w:r>
            <w:proofErr w:type="spellEnd"/>
            <w:r w:rsidRPr="00965726">
              <w:rPr>
                <w:b/>
                <w:bCs/>
                <w:sz w:val="22"/>
                <w:szCs w:val="22"/>
              </w:rPr>
              <w:t xml:space="preserve"> dan</w:t>
            </w:r>
          </w:p>
          <w:p w14:paraId="6EB9B0EA" w14:textId="77777777" w:rsidR="00AD7715" w:rsidRPr="00965726" w:rsidRDefault="00D5263D">
            <w:pPr>
              <w:jc w:val="center"/>
              <w:rPr>
                <w:b/>
                <w:bCs/>
                <w:sz w:val="22"/>
                <w:szCs w:val="22"/>
              </w:rPr>
            </w:pPr>
            <w:r w:rsidRPr="00965726">
              <w:rPr>
                <w:b/>
                <w:bCs/>
                <w:sz w:val="22"/>
                <w:szCs w:val="22"/>
              </w:rPr>
              <w:t>n</w:t>
            </w:r>
            <w:r w:rsidR="00AD7715" w:rsidRPr="00965726">
              <w:rPr>
                <w:b/>
                <w:bCs/>
                <w:sz w:val="22"/>
                <w:szCs w:val="22"/>
              </w:rPr>
              <w:t xml:space="preserve"> (%)</w:t>
            </w:r>
          </w:p>
        </w:tc>
        <w:tc>
          <w:tcPr>
            <w:tcW w:w="2209" w:type="dxa"/>
            <w:tcBorders>
              <w:top w:val="single" w:sz="4" w:space="0" w:color="auto"/>
              <w:left w:val="single" w:sz="4" w:space="0" w:color="auto"/>
              <w:bottom w:val="single" w:sz="4" w:space="0" w:color="auto"/>
              <w:right w:val="single" w:sz="4" w:space="0" w:color="auto"/>
            </w:tcBorders>
            <w:hideMark/>
          </w:tcPr>
          <w:p w14:paraId="64C4F12C" w14:textId="77777777" w:rsidR="00AD7715" w:rsidRPr="00965726" w:rsidRDefault="00AD7715">
            <w:pPr>
              <w:jc w:val="center"/>
              <w:rPr>
                <w:b/>
                <w:bCs/>
                <w:sz w:val="22"/>
                <w:szCs w:val="22"/>
              </w:rPr>
            </w:pPr>
            <w:proofErr w:type="spellStart"/>
            <w:r w:rsidRPr="00965726">
              <w:rPr>
                <w:b/>
                <w:bCs/>
                <w:sz w:val="22"/>
                <w:szCs w:val="22"/>
              </w:rPr>
              <w:t>Enkrat</w:t>
            </w:r>
            <w:proofErr w:type="spellEnd"/>
            <w:r w:rsidRPr="00965726">
              <w:rPr>
                <w:b/>
                <w:bCs/>
                <w:sz w:val="22"/>
                <w:szCs w:val="22"/>
              </w:rPr>
              <w:t xml:space="preserve"> </w:t>
            </w:r>
            <w:proofErr w:type="spellStart"/>
            <w:r w:rsidRPr="00965726">
              <w:rPr>
                <w:b/>
                <w:bCs/>
                <w:sz w:val="22"/>
                <w:szCs w:val="22"/>
              </w:rPr>
              <w:t>na</w:t>
            </w:r>
            <w:proofErr w:type="spellEnd"/>
            <w:r w:rsidRPr="00965726">
              <w:rPr>
                <w:b/>
                <w:bCs/>
                <w:sz w:val="22"/>
                <w:szCs w:val="22"/>
              </w:rPr>
              <w:t xml:space="preserve"> dan</w:t>
            </w:r>
          </w:p>
          <w:p w14:paraId="72652209" w14:textId="77777777" w:rsidR="00AD7715" w:rsidRPr="00965726" w:rsidRDefault="00D5263D">
            <w:pPr>
              <w:jc w:val="center"/>
              <w:rPr>
                <w:b/>
                <w:bCs/>
                <w:sz w:val="22"/>
                <w:szCs w:val="22"/>
              </w:rPr>
            </w:pPr>
            <w:r w:rsidRPr="00965726">
              <w:rPr>
                <w:b/>
                <w:bCs/>
                <w:sz w:val="22"/>
                <w:szCs w:val="22"/>
              </w:rPr>
              <w:t>n</w:t>
            </w:r>
            <w:r w:rsidR="00AD7715" w:rsidRPr="00965726">
              <w:rPr>
                <w:b/>
                <w:bCs/>
                <w:sz w:val="22"/>
                <w:szCs w:val="22"/>
              </w:rPr>
              <w:t xml:space="preserve"> (%)</w:t>
            </w:r>
          </w:p>
        </w:tc>
      </w:tr>
      <w:tr w:rsidR="00AD7715" w:rsidRPr="00965726" w14:paraId="733F4D05" w14:textId="77777777" w:rsidTr="00AD7715">
        <w:trPr>
          <w:jc w:val="center"/>
        </w:trPr>
        <w:tc>
          <w:tcPr>
            <w:tcW w:w="6833" w:type="dxa"/>
            <w:gridSpan w:val="3"/>
            <w:tcBorders>
              <w:top w:val="single" w:sz="4" w:space="0" w:color="auto"/>
              <w:left w:val="single" w:sz="4" w:space="0" w:color="auto"/>
              <w:bottom w:val="single" w:sz="4" w:space="0" w:color="auto"/>
              <w:right w:val="single" w:sz="4" w:space="0" w:color="auto"/>
            </w:tcBorders>
            <w:hideMark/>
          </w:tcPr>
          <w:p w14:paraId="6AF5D027" w14:textId="3F21BC8F" w:rsidR="00AD7715" w:rsidRPr="00965726" w:rsidRDefault="00AD7715">
            <w:pPr>
              <w:jc w:val="center"/>
              <w:rPr>
                <w:sz w:val="22"/>
                <w:szCs w:val="22"/>
              </w:rPr>
            </w:pPr>
            <w:r w:rsidRPr="00965726">
              <w:rPr>
                <w:b/>
                <w:bCs/>
                <w:sz w:val="22"/>
                <w:szCs w:val="22"/>
              </w:rPr>
              <w:t xml:space="preserve">0. </w:t>
            </w:r>
            <w:proofErr w:type="spellStart"/>
            <w:r w:rsidRPr="00965726">
              <w:rPr>
                <w:b/>
                <w:bCs/>
                <w:sz w:val="22"/>
                <w:szCs w:val="22"/>
              </w:rPr>
              <w:t>teden</w:t>
            </w:r>
            <w:proofErr w:type="spellEnd"/>
            <w:r w:rsidRPr="00965726">
              <w:rPr>
                <w:b/>
                <w:bCs/>
                <w:sz w:val="22"/>
                <w:szCs w:val="22"/>
              </w:rPr>
              <w:t xml:space="preserve"> (po ≥</w:t>
            </w:r>
            <w:ins w:id="435" w:author="Avtor">
              <w:r w:rsidR="003A3385">
                <w:rPr>
                  <w:b/>
                  <w:bCs/>
                  <w:sz w:val="22"/>
                  <w:szCs w:val="22"/>
                </w:rPr>
                <w:t> </w:t>
              </w:r>
            </w:ins>
            <w:del w:id="436" w:author="Avtor">
              <w:r w:rsidRPr="00965726" w:rsidDel="003A3385">
                <w:rPr>
                  <w:b/>
                  <w:bCs/>
                  <w:sz w:val="22"/>
                  <w:szCs w:val="22"/>
                </w:rPr>
                <w:delText xml:space="preserve"> </w:delText>
              </w:r>
            </w:del>
            <w:r w:rsidRPr="00965726">
              <w:rPr>
                <w:b/>
                <w:bCs/>
                <w:sz w:val="22"/>
                <w:szCs w:val="22"/>
              </w:rPr>
              <w:t>36</w:t>
            </w:r>
            <w:ins w:id="437" w:author="Avtor">
              <w:r w:rsidR="003A3385">
                <w:rPr>
                  <w:b/>
                  <w:bCs/>
                  <w:sz w:val="22"/>
                  <w:szCs w:val="22"/>
                </w:rPr>
                <w:t> </w:t>
              </w:r>
            </w:ins>
            <w:proofErr w:type="spellStart"/>
            <w:del w:id="438" w:author="Avtor">
              <w:r w:rsidRPr="00965726" w:rsidDel="003A3385">
                <w:rPr>
                  <w:b/>
                  <w:bCs/>
                  <w:sz w:val="22"/>
                  <w:szCs w:val="22"/>
                </w:rPr>
                <w:delText xml:space="preserve"> </w:delText>
              </w:r>
            </w:del>
            <w:r w:rsidRPr="00965726">
              <w:rPr>
                <w:b/>
                <w:bCs/>
                <w:sz w:val="22"/>
                <w:szCs w:val="22"/>
              </w:rPr>
              <w:t>tednih</w:t>
            </w:r>
            <w:proofErr w:type="spellEnd"/>
            <w:r w:rsidRPr="00965726">
              <w:rPr>
                <w:b/>
                <w:bCs/>
                <w:sz w:val="22"/>
                <w:szCs w:val="22"/>
              </w:rPr>
              <w:t xml:space="preserve"> </w:t>
            </w:r>
            <w:proofErr w:type="spellStart"/>
            <w:r w:rsidRPr="00965726">
              <w:rPr>
                <w:b/>
                <w:bCs/>
                <w:sz w:val="22"/>
                <w:szCs w:val="22"/>
              </w:rPr>
              <w:t>zdravljenja</w:t>
            </w:r>
            <w:proofErr w:type="spellEnd"/>
            <w:r w:rsidRPr="00965726">
              <w:rPr>
                <w:b/>
                <w:bCs/>
                <w:sz w:val="22"/>
                <w:szCs w:val="22"/>
              </w:rPr>
              <w:t>)</w:t>
            </w:r>
          </w:p>
        </w:tc>
      </w:tr>
      <w:tr w:rsidR="00AD7715" w:rsidRPr="00965726" w14:paraId="5F02B5DE" w14:textId="77777777" w:rsidTr="00AD7715">
        <w:trPr>
          <w:jc w:val="center"/>
        </w:trPr>
        <w:tc>
          <w:tcPr>
            <w:tcW w:w="2356" w:type="dxa"/>
            <w:tcBorders>
              <w:top w:val="single" w:sz="4" w:space="0" w:color="auto"/>
              <w:left w:val="single" w:sz="4" w:space="0" w:color="auto"/>
              <w:bottom w:val="single" w:sz="4" w:space="0" w:color="auto"/>
              <w:right w:val="single" w:sz="4" w:space="0" w:color="auto"/>
            </w:tcBorders>
            <w:hideMark/>
          </w:tcPr>
          <w:p w14:paraId="5E7AA589" w14:textId="3DB5F2B9" w:rsidR="00AD7715" w:rsidRPr="00FF65C7" w:rsidRDefault="00AD7715">
            <w:pPr>
              <w:jc w:val="center"/>
              <w:rPr>
                <w:sz w:val="22"/>
                <w:szCs w:val="22"/>
                <w:lang w:val="pl-PL"/>
              </w:rPr>
            </w:pPr>
            <w:r w:rsidRPr="00FF65C7">
              <w:rPr>
                <w:sz w:val="22"/>
                <w:szCs w:val="22"/>
                <w:lang w:val="pl-PL"/>
              </w:rPr>
              <w:t xml:space="preserve">HIV-1 RNA v plazmi </w:t>
            </w:r>
            <w:r w:rsidRPr="00FF65C7">
              <w:rPr>
                <w:sz w:val="22"/>
                <w:szCs w:val="22"/>
                <w:lang w:val="pl-PL"/>
              </w:rPr>
              <w:br/>
              <w:t>&lt;</w:t>
            </w:r>
            <w:ins w:id="439" w:author="Avtor">
              <w:r w:rsidR="003A3385">
                <w:rPr>
                  <w:sz w:val="22"/>
                  <w:szCs w:val="22"/>
                  <w:lang w:val="pl-PL"/>
                </w:rPr>
                <w:t> </w:t>
              </w:r>
            </w:ins>
            <w:del w:id="440" w:author="Avtor">
              <w:r w:rsidRPr="00FF65C7" w:rsidDel="003A3385">
                <w:rPr>
                  <w:sz w:val="22"/>
                  <w:szCs w:val="22"/>
                  <w:lang w:val="pl-PL"/>
                </w:rPr>
                <w:delText xml:space="preserve"> </w:delText>
              </w:r>
            </w:del>
            <w:r w:rsidRPr="00FF65C7">
              <w:rPr>
                <w:sz w:val="22"/>
                <w:szCs w:val="22"/>
                <w:lang w:val="pl-PL"/>
              </w:rPr>
              <w:t>80</w:t>
            </w:r>
            <w:ins w:id="441" w:author="Avtor">
              <w:r w:rsidR="003A3385">
                <w:rPr>
                  <w:sz w:val="22"/>
                  <w:szCs w:val="22"/>
                  <w:lang w:val="pl-PL"/>
                </w:rPr>
                <w:t> </w:t>
              </w:r>
            </w:ins>
            <w:del w:id="442" w:author="Avtor">
              <w:r w:rsidRPr="00FF65C7" w:rsidDel="003A3385">
                <w:rPr>
                  <w:sz w:val="22"/>
                  <w:szCs w:val="22"/>
                  <w:lang w:val="pl-PL"/>
                </w:rPr>
                <w:delText xml:space="preserve"> </w:delText>
              </w:r>
            </w:del>
            <w:r w:rsidRPr="00FF65C7">
              <w:rPr>
                <w:sz w:val="22"/>
                <w:szCs w:val="22"/>
                <w:lang w:val="pl-PL"/>
              </w:rPr>
              <w:t>kopij/ml</w:t>
            </w:r>
          </w:p>
        </w:tc>
        <w:tc>
          <w:tcPr>
            <w:tcW w:w="2268" w:type="dxa"/>
            <w:tcBorders>
              <w:top w:val="single" w:sz="4" w:space="0" w:color="auto"/>
              <w:left w:val="single" w:sz="4" w:space="0" w:color="auto"/>
              <w:bottom w:val="single" w:sz="4" w:space="0" w:color="auto"/>
              <w:right w:val="single" w:sz="4" w:space="0" w:color="auto"/>
            </w:tcBorders>
            <w:hideMark/>
          </w:tcPr>
          <w:p w14:paraId="222D6831" w14:textId="77777777" w:rsidR="00AD7715" w:rsidRPr="00965726" w:rsidRDefault="00AD7715">
            <w:pPr>
              <w:jc w:val="center"/>
              <w:rPr>
                <w:sz w:val="22"/>
                <w:szCs w:val="22"/>
              </w:rPr>
            </w:pPr>
            <w:r w:rsidRPr="00965726">
              <w:rPr>
                <w:sz w:val="22"/>
                <w:szCs w:val="22"/>
              </w:rPr>
              <w:t>250/331 (76)</w:t>
            </w:r>
          </w:p>
        </w:tc>
        <w:tc>
          <w:tcPr>
            <w:tcW w:w="2209" w:type="dxa"/>
            <w:tcBorders>
              <w:top w:val="single" w:sz="4" w:space="0" w:color="auto"/>
              <w:left w:val="single" w:sz="4" w:space="0" w:color="auto"/>
              <w:bottom w:val="single" w:sz="4" w:space="0" w:color="auto"/>
              <w:right w:val="single" w:sz="4" w:space="0" w:color="auto"/>
            </w:tcBorders>
            <w:hideMark/>
          </w:tcPr>
          <w:p w14:paraId="4302D719" w14:textId="77777777" w:rsidR="00AD7715" w:rsidRPr="00965726" w:rsidRDefault="00AD7715">
            <w:pPr>
              <w:jc w:val="center"/>
              <w:rPr>
                <w:sz w:val="22"/>
                <w:szCs w:val="22"/>
              </w:rPr>
            </w:pPr>
            <w:r w:rsidRPr="00965726">
              <w:rPr>
                <w:sz w:val="22"/>
                <w:szCs w:val="22"/>
              </w:rPr>
              <w:t>237/335 (71)</w:t>
            </w:r>
          </w:p>
        </w:tc>
      </w:tr>
      <w:tr w:rsidR="00AD7715" w:rsidRPr="00965726" w14:paraId="07C3061E" w14:textId="77777777" w:rsidTr="00AD7715">
        <w:trPr>
          <w:jc w:val="center"/>
        </w:trPr>
        <w:tc>
          <w:tcPr>
            <w:tcW w:w="2356" w:type="dxa"/>
            <w:tcBorders>
              <w:top w:val="single" w:sz="4" w:space="0" w:color="auto"/>
              <w:left w:val="single" w:sz="4" w:space="0" w:color="auto"/>
              <w:bottom w:val="single" w:sz="4" w:space="0" w:color="auto"/>
              <w:right w:val="single" w:sz="4" w:space="0" w:color="auto"/>
            </w:tcBorders>
            <w:hideMark/>
          </w:tcPr>
          <w:p w14:paraId="0607F30C" w14:textId="77777777" w:rsidR="00AD7715" w:rsidRPr="00FF65C7" w:rsidRDefault="00AD7715">
            <w:pPr>
              <w:jc w:val="center"/>
              <w:rPr>
                <w:sz w:val="22"/>
                <w:szCs w:val="22"/>
                <w:lang w:val="pl-PL"/>
              </w:rPr>
            </w:pPr>
            <w:r w:rsidRPr="00FF65C7">
              <w:rPr>
                <w:sz w:val="22"/>
                <w:szCs w:val="22"/>
                <w:lang w:val="pl-PL"/>
              </w:rPr>
              <w:t>Razlika v tveganju (enkrat na dan-dvakrat na dan)</w:t>
            </w:r>
          </w:p>
        </w:tc>
        <w:tc>
          <w:tcPr>
            <w:tcW w:w="4477" w:type="dxa"/>
            <w:gridSpan w:val="2"/>
            <w:tcBorders>
              <w:top w:val="single" w:sz="4" w:space="0" w:color="auto"/>
              <w:left w:val="single" w:sz="4" w:space="0" w:color="auto"/>
              <w:bottom w:val="single" w:sz="4" w:space="0" w:color="auto"/>
              <w:right w:val="single" w:sz="4" w:space="0" w:color="auto"/>
            </w:tcBorders>
            <w:hideMark/>
          </w:tcPr>
          <w:p w14:paraId="7A03CE53" w14:textId="6910E766" w:rsidR="00AD7715" w:rsidRPr="00965726" w:rsidRDefault="00AD7715">
            <w:pPr>
              <w:jc w:val="center"/>
              <w:rPr>
                <w:sz w:val="22"/>
                <w:szCs w:val="22"/>
              </w:rPr>
            </w:pPr>
            <w:r w:rsidRPr="00965726">
              <w:rPr>
                <w:sz w:val="22"/>
                <w:szCs w:val="22"/>
              </w:rPr>
              <w:t>-4,8</w:t>
            </w:r>
            <w:ins w:id="443" w:author="Avtor">
              <w:r w:rsidR="003A3385">
                <w:rPr>
                  <w:sz w:val="22"/>
                  <w:szCs w:val="22"/>
                </w:rPr>
                <w:t> </w:t>
              </w:r>
            </w:ins>
            <w:del w:id="444" w:author="Avtor">
              <w:r w:rsidRPr="00965726" w:rsidDel="003A3385">
                <w:rPr>
                  <w:sz w:val="22"/>
                  <w:szCs w:val="22"/>
                </w:rPr>
                <w:delText xml:space="preserve"> </w:delText>
              </w:r>
            </w:del>
            <w:r w:rsidRPr="00965726">
              <w:rPr>
                <w:sz w:val="22"/>
                <w:szCs w:val="22"/>
              </w:rPr>
              <w:t>% (95</w:t>
            </w:r>
            <w:ins w:id="445" w:author="Avtor">
              <w:r w:rsidR="003A3385">
                <w:rPr>
                  <w:sz w:val="22"/>
                  <w:szCs w:val="22"/>
                </w:rPr>
                <w:t> </w:t>
              </w:r>
            </w:ins>
            <w:del w:id="446" w:author="Avtor">
              <w:r w:rsidRPr="00965726" w:rsidDel="003A3385">
                <w:rPr>
                  <w:sz w:val="22"/>
                  <w:szCs w:val="22"/>
                </w:rPr>
                <w:delText xml:space="preserve"> </w:delText>
              </w:r>
            </w:del>
            <w:r w:rsidRPr="00965726">
              <w:rPr>
                <w:sz w:val="22"/>
                <w:szCs w:val="22"/>
              </w:rPr>
              <w:t>% IZ od -11,5</w:t>
            </w:r>
            <w:ins w:id="447" w:author="Avtor">
              <w:r w:rsidR="003A3385">
                <w:rPr>
                  <w:sz w:val="22"/>
                  <w:szCs w:val="22"/>
                </w:rPr>
                <w:t> </w:t>
              </w:r>
            </w:ins>
            <w:del w:id="448" w:author="Avtor">
              <w:r w:rsidRPr="00965726" w:rsidDel="003A3385">
                <w:rPr>
                  <w:sz w:val="22"/>
                  <w:szCs w:val="22"/>
                </w:rPr>
                <w:delText xml:space="preserve"> </w:delText>
              </w:r>
            </w:del>
            <w:r w:rsidRPr="00965726">
              <w:rPr>
                <w:sz w:val="22"/>
                <w:szCs w:val="22"/>
              </w:rPr>
              <w:t>% do +1,9</w:t>
            </w:r>
            <w:ins w:id="449" w:author="Avtor">
              <w:r w:rsidR="003A3385">
                <w:rPr>
                  <w:sz w:val="22"/>
                  <w:szCs w:val="22"/>
                </w:rPr>
                <w:t> </w:t>
              </w:r>
            </w:ins>
            <w:del w:id="450" w:author="Avtor">
              <w:r w:rsidRPr="00965726" w:rsidDel="003A3385">
                <w:rPr>
                  <w:sz w:val="22"/>
                  <w:szCs w:val="22"/>
                </w:rPr>
                <w:delText xml:space="preserve"> </w:delText>
              </w:r>
            </w:del>
            <w:r w:rsidRPr="00965726">
              <w:rPr>
                <w:sz w:val="22"/>
                <w:szCs w:val="22"/>
              </w:rPr>
              <w:t xml:space="preserve">%), </w:t>
            </w:r>
          </w:p>
          <w:p w14:paraId="7F0F447A" w14:textId="77777777" w:rsidR="00AD7715" w:rsidRPr="00965726" w:rsidRDefault="00AD7715">
            <w:pPr>
              <w:jc w:val="center"/>
              <w:rPr>
                <w:sz w:val="22"/>
                <w:szCs w:val="22"/>
              </w:rPr>
            </w:pPr>
            <w:r w:rsidRPr="00965726">
              <w:rPr>
                <w:sz w:val="22"/>
                <w:szCs w:val="22"/>
              </w:rPr>
              <w:t>p = 0,16</w:t>
            </w:r>
          </w:p>
        </w:tc>
      </w:tr>
      <w:tr w:rsidR="00AD7715" w:rsidRPr="00965726" w14:paraId="0B8D91F7" w14:textId="77777777" w:rsidTr="00AD7715">
        <w:trPr>
          <w:jc w:val="center"/>
        </w:trPr>
        <w:tc>
          <w:tcPr>
            <w:tcW w:w="6833" w:type="dxa"/>
            <w:gridSpan w:val="3"/>
            <w:tcBorders>
              <w:top w:val="single" w:sz="4" w:space="0" w:color="auto"/>
              <w:left w:val="single" w:sz="4" w:space="0" w:color="auto"/>
              <w:bottom w:val="single" w:sz="4" w:space="0" w:color="auto"/>
              <w:right w:val="single" w:sz="4" w:space="0" w:color="auto"/>
            </w:tcBorders>
            <w:hideMark/>
          </w:tcPr>
          <w:p w14:paraId="5FCE61DF" w14:textId="77777777" w:rsidR="00AD7715" w:rsidRPr="00965726" w:rsidRDefault="00AD7715">
            <w:pPr>
              <w:jc w:val="center"/>
              <w:rPr>
                <w:b/>
                <w:bCs/>
                <w:sz w:val="22"/>
                <w:szCs w:val="22"/>
              </w:rPr>
            </w:pPr>
            <w:r w:rsidRPr="00965726">
              <w:rPr>
                <w:b/>
                <w:bCs/>
                <w:sz w:val="22"/>
                <w:szCs w:val="22"/>
              </w:rPr>
              <w:t xml:space="preserve">48. </w:t>
            </w:r>
            <w:proofErr w:type="spellStart"/>
            <w:r w:rsidRPr="00965726">
              <w:rPr>
                <w:b/>
                <w:bCs/>
                <w:sz w:val="22"/>
                <w:szCs w:val="22"/>
              </w:rPr>
              <w:t>teden</w:t>
            </w:r>
            <w:proofErr w:type="spellEnd"/>
          </w:p>
        </w:tc>
      </w:tr>
      <w:tr w:rsidR="00AD7715" w:rsidRPr="00965726" w14:paraId="276EE803" w14:textId="77777777" w:rsidTr="00AD7715">
        <w:trPr>
          <w:jc w:val="center"/>
        </w:trPr>
        <w:tc>
          <w:tcPr>
            <w:tcW w:w="2356" w:type="dxa"/>
            <w:tcBorders>
              <w:top w:val="single" w:sz="4" w:space="0" w:color="auto"/>
              <w:left w:val="single" w:sz="4" w:space="0" w:color="auto"/>
              <w:bottom w:val="single" w:sz="4" w:space="0" w:color="auto"/>
              <w:right w:val="single" w:sz="4" w:space="0" w:color="auto"/>
            </w:tcBorders>
            <w:hideMark/>
          </w:tcPr>
          <w:p w14:paraId="51255E10" w14:textId="0A720B92" w:rsidR="00AD7715" w:rsidRPr="00FF65C7" w:rsidRDefault="00AD7715">
            <w:pPr>
              <w:jc w:val="center"/>
              <w:rPr>
                <w:sz w:val="22"/>
                <w:szCs w:val="22"/>
                <w:lang w:val="pl-PL"/>
              </w:rPr>
            </w:pPr>
            <w:r w:rsidRPr="00FF65C7">
              <w:rPr>
                <w:sz w:val="22"/>
                <w:szCs w:val="22"/>
                <w:lang w:val="pl-PL"/>
              </w:rPr>
              <w:t xml:space="preserve">HIV-1 RNA v plazmi </w:t>
            </w:r>
            <w:r w:rsidRPr="00FF65C7">
              <w:rPr>
                <w:sz w:val="22"/>
                <w:szCs w:val="22"/>
                <w:lang w:val="pl-PL"/>
              </w:rPr>
              <w:br/>
              <w:t>&lt;</w:t>
            </w:r>
            <w:ins w:id="451" w:author="Avtor">
              <w:r w:rsidR="003A3385">
                <w:rPr>
                  <w:sz w:val="22"/>
                  <w:szCs w:val="22"/>
                  <w:lang w:val="pl-PL"/>
                </w:rPr>
                <w:t> </w:t>
              </w:r>
            </w:ins>
            <w:del w:id="452" w:author="Avtor">
              <w:r w:rsidRPr="00FF65C7" w:rsidDel="003A3385">
                <w:rPr>
                  <w:sz w:val="22"/>
                  <w:szCs w:val="22"/>
                  <w:lang w:val="pl-PL"/>
                </w:rPr>
                <w:delText xml:space="preserve"> </w:delText>
              </w:r>
            </w:del>
            <w:r w:rsidRPr="00FF65C7">
              <w:rPr>
                <w:sz w:val="22"/>
                <w:szCs w:val="22"/>
                <w:lang w:val="pl-PL"/>
              </w:rPr>
              <w:t>80</w:t>
            </w:r>
            <w:ins w:id="453" w:author="Avtor">
              <w:r w:rsidR="003A3385">
                <w:rPr>
                  <w:sz w:val="22"/>
                  <w:szCs w:val="22"/>
                  <w:lang w:val="pl-PL"/>
                </w:rPr>
                <w:t> </w:t>
              </w:r>
            </w:ins>
            <w:del w:id="454" w:author="Avtor">
              <w:r w:rsidRPr="00FF65C7" w:rsidDel="003A3385">
                <w:rPr>
                  <w:sz w:val="22"/>
                  <w:szCs w:val="22"/>
                  <w:lang w:val="pl-PL"/>
                </w:rPr>
                <w:delText xml:space="preserve"> </w:delText>
              </w:r>
            </w:del>
            <w:r w:rsidRPr="00FF65C7">
              <w:rPr>
                <w:sz w:val="22"/>
                <w:szCs w:val="22"/>
                <w:lang w:val="pl-PL"/>
              </w:rPr>
              <w:t>kopij/ml</w:t>
            </w:r>
          </w:p>
        </w:tc>
        <w:tc>
          <w:tcPr>
            <w:tcW w:w="2268" w:type="dxa"/>
            <w:tcBorders>
              <w:top w:val="single" w:sz="4" w:space="0" w:color="auto"/>
              <w:left w:val="single" w:sz="4" w:space="0" w:color="auto"/>
              <w:bottom w:val="single" w:sz="4" w:space="0" w:color="auto"/>
              <w:right w:val="single" w:sz="4" w:space="0" w:color="auto"/>
            </w:tcBorders>
            <w:hideMark/>
          </w:tcPr>
          <w:p w14:paraId="21966188" w14:textId="77777777" w:rsidR="00AD7715" w:rsidRPr="00965726" w:rsidRDefault="00AD7715">
            <w:pPr>
              <w:jc w:val="center"/>
              <w:rPr>
                <w:sz w:val="22"/>
                <w:szCs w:val="22"/>
              </w:rPr>
            </w:pPr>
            <w:r w:rsidRPr="00965726">
              <w:rPr>
                <w:sz w:val="22"/>
                <w:szCs w:val="22"/>
              </w:rPr>
              <w:t>242/331 (73)</w:t>
            </w:r>
          </w:p>
        </w:tc>
        <w:tc>
          <w:tcPr>
            <w:tcW w:w="2209" w:type="dxa"/>
            <w:tcBorders>
              <w:top w:val="single" w:sz="4" w:space="0" w:color="auto"/>
              <w:left w:val="single" w:sz="4" w:space="0" w:color="auto"/>
              <w:bottom w:val="single" w:sz="4" w:space="0" w:color="auto"/>
              <w:right w:val="single" w:sz="4" w:space="0" w:color="auto"/>
            </w:tcBorders>
            <w:hideMark/>
          </w:tcPr>
          <w:p w14:paraId="21287074" w14:textId="77777777" w:rsidR="00AD7715" w:rsidRPr="00965726" w:rsidRDefault="00AD7715">
            <w:pPr>
              <w:jc w:val="center"/>
              <w:rPr>
                <w:sz w:val="22"/>
                <w:szCs w:val="22"/>
              </w:rPr>
            </w:pPr>
            <w:r w:rsidRPr="00965726">
              <w:rPr>
                <w:sz w:val="22"/>
                <w:szCs w:val="22"/>
              </w:rPr>
              <w:t>236/330 (72)</w:t>
            </w:r>
          </w:p>
        </w:tc>
      </w:tr>
      <w:tr w:rsidR="00AD7715" w:rsidRPr="00965726" w14:paraId="18685D10" w14:textId="77777777" w:rsidTr="00AD7715">
        <w:trPr>
          <w:jc w:val="center"/>
        </w:trPr>
        <w:tc>
          <w:tcPr>
            <w:tcW w:w="2356" w:type="dxa"/>
            <w:tcBorders>
              <w:top w:val="single" w:sz="4" w:space="0" w:color="auto"/>
              <w:left w:val="single" w:sz="4" w:space="0" w:color="auto"/>
              <w:bottom w:val="single" w:sz="4" w:space="0" w:color="auto"/>
              <w:right w:val="single" w:sz="4" w:space="0" w:color="auto"/>
            </w:tcBorders>
            <w:hideMark/>
          </w:tcPr>
          <w:p w14:paraId="64C774B5" w14:textId="77777777" w:rsidR="00AD7715" w:rsidRPr="00FF65C7" w:rsidRDefault="00AD7715">
            <w:pPr>
              <w:jc w:val="center"/>
              <w:rPr>
                <w:sz w:val="22"/>
                <w:szCs w:val="22"/>
                <w:lang w:val="pl-PL"/>
              </w:rPr>
            </w:pPr>
            <w:r w:rsidRPr="00FF65C7">
              <w:rPr>
                <w:sz w:val="22"/>
                <w:szCs w:val="22"/>
                <w:lang w:val="pl-PL"/>
              </w:rPr>
              <w:t>Razlika v tveganju (enkrat na dan-dvakrat na dan)</w:t>
            </w:r>
          </w:p>
        </w:tc>
        <w:tc>
          <w:tcPr>
            <w:tcW w:w="4477" w:type="dxa"/>
            <w:gridSpan w:val="2"/>
            <w:tcBorders>
              <w:top w:val="single" w:sz="4" w:space="0" w:color="auto"/>
              <w:left w:val="single" w:sz="4" w:space="0" w:color="auto"/>
              <w:bottom w:val="single" w:sz="4" w:space="0" w:color="auto"/>
              <w:right w:val="single" w:sz="4" w:space="0" w:color="auto"/>
            </w:tcBorders>
            <w:hideMark/>
          </w:tcPr>
          <w:p w14:paraId="52D537BE" w14:textId="10BA247B" w:rsidR="00170725" w:rsidRPr="00965726" w:rsidRDefault="00AD7715">
            <w:pPr>
              <w:jc w:val="center"/>
              <w:rPr>
                <w:sz w:val="22"/>
                <w:szCs w:val="22"/>
              </w:rPr>
            </w:pPr>
            <w:r w:rsidRPr="00965726">
              <w:rPr>
                <w:sz w:val="22"/>
                <w:szCs w:val="22"/>
              </w:rPr>
              <w:t>-1,6</w:t>
            </w:r>
            <w:ins w:id="455" w:author="Avtor">
              <w:r w:rsidR="003A3385">
                <w:rPr>
                  <w:sz w:val="22"/>
                  <w:szCs w:val="22"/>
                </w:rPr>
                <w:t> </w:t>
              </w:r>
            </w:ins>
            <w:del w:id="456" w:author="Avtor">
              <w:r w:rsidRPr="00965726" w:rsidDel="003A3385">
                <w:rPr>
                  <w:sz w:val="22"/>
                  <w:szCs w:val="22"/>
                </w:rPr>
                <w:delText xml:space="preserve"> </w:delText>
              </w:r>
            </w:del>
            <w:r w:rsidRPr="00965726">
              <w:rPr>
                <w:sz w:val="22"/>
                <w:szCs w:val="22"/>
              </w:rPr>
              <w:t>% (95</w:t>
            </w:r>
            <w:ins w:id="457" w:author="Avtor">
              <w:r w:rsidR="003A3385">
                <w:rPr>
                  <w:sz w:val="22"/>
                  <w:szCs w:val="22"/>
                </w:rPr>
                <w:t> </w:t>
              </w:r>
            </w:ins>
            <w:del w:id="458" w:author="Avtor">
              <w:r w:rsidRPr="00965726" w:rsidDel="003A3385">
                <w:rPr>
                  <w:sz w:val="22"/>
                  <w:szCs w:val="22"/>
                </w:rPr>
                <w:delText xml:space="preserve"> </w:delText>
              </w:r>
            </w:del>
            <w:r w:rsidRPr="00965726">
              <w:rPr>
                <w:sz w:val="22"/>
                <w:szCs w:val="22"/>
              </w:rPr>
              <w:t>% IZ od -8,4</w:t>
            </w:r>
            <w:ins w:id="459" w:author="Avtor">
              <w:r w:rsidR="003A3385">
                <w:rPr>
                  <w:sz w:val="22"/>
                  <w:szCs w:val="22"/>
                </w:rPr>
                <w:t> </w:t>
              </w:r>
            </w:ins>
            <w:del w:id="460" w:author="Avtor">
              <w:r w:rsidRPr="00965726" w:rsidDel="003A3385">
                <w:rPr>
                  <w:sz w:val="22"/>
                  <w:szCs w:val="22"/>
                </w:rPr>
                <w:delText xml:space="preserve"> </w:delText>
              </w:r>
            </w:del>
            <w:r w:rsidRPr="00965726">
              <w:rPr>
                <w:sz w:val="22"/>
                <w:szCs w:val="22"/>
              </w:rPr>
              <w:t>% do +5,2</w:t>
            </w:r>
            <w:ins w:id="461" w:author="Avtor">
              <w:r w:rsidR="003A3385">
                <w:rPr>
                  <w:sz w:val="22"/>
                  <w:szCs w:val="22"/>
                </w:rPr>
                <w:t> </w:t>
              </w:r>
            </w:ins>
            <w:del w:id="462" w:author="Avtor">
              <w:r w:rsidRPr="00965726" w:rsidDel="003A3385">
                <w:rPr>
                  <w:sz w:val="22"/>
                  <w:szCs w:val="22"/>
                </w:rPr>
                <w:delText xml:space="preserve"> </w:delText>
              </w:r>
            </w:del>
            <w:r w:rsidRPr="00965726">
              <w:rPr>
                <w:sz w:val="22"/>
                <w:szCs w:val="22"/>
              </w:rPr>
              <w:t xml:space="preserve">%), </w:t>
            </w:r>
          </w:p>
          <w:p w14:paraId="58C854C1" w14:textId="77777777" w:rsidR="00AD7715" w:rsidRPr="00965726" w:rsidRDefault="00AD7715">
            <w:pPr>
              <w:jc w:val="center"/>
              <w:rPr>
                <w:sz w:val="22"/>
                <w:szCs w:val="22"/>
              </w:rPr>
            </w:pPr>
            <w:r w:rsidRPr="00965726">
              <w:rPr>
                <w:sz w:val="22"/>
                <w:szCs w:val="22"/>
              </w:rPr>
              <w:t>p = 0,65</w:t>
            </w:r>
          </w:p>
        </w:tc>
      </w:tr>
      <w:tr w:rsidR="00AD7715" w:rsidRPr="00965726" w14:paraId="477F3B92" w14:textId="77777777" w:rsidTr="00AD7715">
        <w:trPr>
          <w:jc w:val="center"/>
        </w:trPr>
        <w:tc>
          <w:tcPr>
            <w:tcW w:w="6833" w:type="dxa"/>
            <w:gridSpan w:val="3"/>
            <w:tcBorders>
              <w:top w:val="single" w:sz="4" w:space="0" w:color="auto"/>
              <w:left w:val="single" w:sz="4" w:space="0" w:color="auto"/>
              <w:bottom w:val="single" w:sz="4" w:space="0" w:color="auto"/>
              <w:right w:val="single" w:sz="4" w:space="0" w:color="auto"/>
            </w:tcBorders>
            <w:hideMark/>
          </w:tcPr>
          <w:p w14:paraId="76C6E655" w14:textId="77777777" w:rsidR="00AD7715" w:rsidRPr="00965726" w:rsidRDefault="00AD7715">
            <w:pPr>
              <w:jc w:val="center"/>
              <w:rPr>
                <w:b/>
                <w:bCs/>
                <w:sz w:val="22"/>
                <w:szCs w:val="22"/>
              </w:rPr>
            </w:pPr>
            <w:r w:rsidRPr="00965726">
              <w:rPr>
                <w:b/>
                <w:bCs/>
                <w:sz w:val="22"/>
                <w:szCs w:val="22"/>
              </w:rPr>
              <w:t xml:space="preserve">96. </w:t>
            </w:r>
            <w:proofErr w:type="spellStart"/>
            <w:r w:rsidRPr="00965726">
              <w:rPr>
                <w:b/>
                <w:bCs/>
                <w:sz w:val="22"/>
                <w:szCs w:val="22"/>
              </w:rPr>
              <w:t>teden</w:t>
            </w:r>
            <w:proofErr w:type="spellEnd"/>
          </w:p>
        </w:tc>
      </w:tr>
      <w:tr w:rsidR="00AD7715" w:rsidRPr="00965726" w14:paraId="3F8DA834" w14:textId="77777777" w:rsidTr="00AD7715">
        <w:trPr>
          <w:jc w:val="center"/>
        </w:trPr>
        <w:tc>
          <w:tcPr>
            <w:tcW w:w="2356" w:type="dxa"/>
            <w:tcBorders>
              <w:top w:val="single" w:sz="4" w:space="0" w:color="auto"/>
              <w:left w:val="single" w:sz="4" w:space="0" w:color="auto"/>
              <w:bottom w:val="single" w:sz="4" w:space="0" w:color="auto"/>
              <w:right w:val="single" w:sz="4" w:space="0" w:color="auto"/>
            </w:tcBorders>
            <w:hideMark/>
          </w:tcPr>
          <w:p w14:paraId="771D3111" w14:textId="404AFDEF" w:rsidR="00AD7715" w:rsidRPr="00FF65C7" w:rsidRDefault="00AD7715">
            <w:pPr>
              <w:jc w:val="center"/>
              <w:rPr>
                <w:sz w:val="22"/>
                <w:szCs w:val="22"/>
                <w:lang w:val="pl-PL"/>
              </w:rPr>
            </w:pPr>
            <w:r w:rsidRPr="00FF65C7">
              <w:rPr>
                <w:sz w:val="22"/>
                <w:szCs w:val="22"/>
                <w:lang w:val="pl-PL"/>
              </w:rPr>
              <w:t xml:space="preserve">HIV-1 RNA v plazmi </w:t>
            </w:r>
            <w:r w:rsidRPr="00FF65C7">
              <w:rPr>
                <w:sz w:val="22"/>
                <w:szCs w:val="22"/>
                <w:lang w:val="pl-PL"/>
              </w:rPr>
              <w:br/>
              <w:t>&lt;</w:t>
            </w:r>
            <w:ins w:id="463" w:author="Avtor">
              <w:r w:rsidR="003A3385">
                <w:rPr>
                  <w:sz w:val="22"/>
                  <w:szCs w:val="22"/>
                  <w:lang w:val="pl-PL"/>
                </w:rPr>
                <w:t> </w:t>
              </w:r>
            </w:ins>
            <w:del w:id="464" w:author="Avtor">
              <w:r w:rsidRPr="00FF65C7" w:rsidDel="003A3385">
                <w:rPr>
                  <w:sz w:val="22"/>
                  <w:szCs w:val="22"/>
                  <w:lang w:val="pl-PL"/>
                </w:rPr>
                <w:delText xml:space="preserve"> </w:delText>
              </w:r>
            </w:del>
            <w:r w:rsidRPr="00FF65C7">
              <w:rPr>
                <w:sz w:val="22"/>
                <w:szCs w:val="22"/>
                <w:lang w:val="pl-PL"/>
              </w:rPr>
              <w:t>80</w:t>
            </w:r>
            <w:ins w:id="465" w:author="Avtor">
              <w:r w:rsidR="003A3385">
                <w:rPr>
                  <w:sz w:val="22"/>
                  <w:szCs w:val="22"/>
                  <w:lang w:val="pl-PL"/>
                </w:rPr>
                <w:t> </w:t>
              </w:r>
            </w:ins>
            <w:del w:id="466" w:author="Avtor">
              <w:r w:rsidRPr="00FF65C7" w:rsidDel="003A3385">
                <w:rPr>
                  <w:sz w:val="22"/>
                  <w:szCs w:val="22"/>
                  <w:lang w:val="pl-PL"/>
                </w:rPr>
                <w:delText xml:space="preserve"> </w:delText>
              </w:r>
            </w:del>
            <w:r w:rsidRPr="00FF65C7">
              <w:rPr>
                <w:sz w:val="22"/>
                <w:szCs w:val="22"/>
                <w:lang w:val="pl-PL"/>
              </w:rPr>
              <w:t>kopij/ml</w:t>
            </w:r>
          </w:p>
        </w:tc>
        <w:tc>
          <w:tcPr>
            <w:tcW w:w="2268" w:type="dxa"/>
            <w:tcBorders>
              <w:top w:val="single" w:sz="4" w:space="0" w:color="auto"/>
              <w:left w:val="single" w:sz="4" w:space="0" w:color="auto"/>
              <w:bottom w:val="single" w:sz="4" w:space="0" w:color="auto"/>
              <w:right w:val="single" w:sz="4" w:space="0" w:color="auto"/>
            </w:tcBorders>
            <w:hideMark/>
          </w:tcPr>
          <w:p w14:paraId="35F061FF" w14:textId="77777777" w:rsidR="00AD7715" w:rsidRPr="00965726" w:rsidRDefault="00AD7715">
            <w:pPr>
              <w:jc w:val="center"/>
              <w:rPr>
                <w:sz w:val="22"/>
                <w:szCs w:val="22"/>
              </w:rPr>
            </w:pPr>
            <w:r w:rsidRPr="00965726">
              <w:rPr>
                <w:sz w:val="22"/>
                <w:szCs w:val="22"/>
              </w:rPr>
              <w:t>234/326 (72)</w:t>
            </w:r>
          </w:p>
        </w:tc>
        <w:tc>
          <w:tcPr>
            <w:tcW w:w="2209" w:type="dxa"/>
            <w:tcBorders>
              <w:top w:val="single" w:sz="4" w:space="0" w:color="auto"/>
              <w:left w:val="single" w:sz="4" w:space="0" w:color="auto"/>
              <w:bottom w:val="single" w:sz="4" w:space="0" w:color="auto"/>
              <w:right w:val="single" w:sz="4" w:space="0" w:color="auto"/>
            </w:tcBorders>
            <w:hideMark/>
          </w:tcPr>
          <w:p w14:paraId="61EC4130" w14:textId="77777777" w:rsidR="00AD7715" w:rsidRPr="00965726" w:rsidRDefault="00AD7715">
            <w:pPr>
              <w:jc w:val="center"/>
              <w:rPr>
                <w:sz w:val="22"/>
                <w:szCs w:val="22"/>
              </w:rPr>
            </w:pPr>
            <w:r w:rsidRPr="00965726">
              <w:rPr>
                <w:sz w:val="22"/>
                <w:szCs w:val="22"/>
              </w:rPr>
              <w:t>230/331 (69)</w:t>
            </w:r>
          </w:p>
        </w:tc>
      </w:tr>
      <w:tr w:rsidR="00AD7715" w:rsidRPr="00965726" w14:paraId="4F6E6A4B" w14:textId="77777777" w:rsidTr="00AD7715">
        <w:trPr>
          <w:jc w:val="center"/>
        </w:trPr>
        <w:tc>
          <w:tcPr>
            <w:tcW w:w="2356" w:type="dxa"/>
            <w:tcBorders>
              <w:top w:val="single" w:sz="4" w:space="0" w:color="auto"/>
              <w:left w:val="single" w:sz="4" w:space="0" w:color="auto"/>
              <w:bottom w:val="single" w:sz="4" w:space="0" w:color="auto"/>
              <w:right w:val="single" w:sz="4" w:space="0" w:color="auto"/>
            </w:tcBorders>
            <w:hideMark/>
          </w:tcPr>
          <w:p w14:paraId="387A9D98" w14:textId="77777777" w:rsidR="00AD7715" w:rsidRPr="00FF65C7" w:rsidRDefault="00AD7715">
            <w:pPr>
              <w:jc w:val="center"/>
              <w:rPr>
                <w:sz w:val="22"/>
                <w:szCs w:val="22"/>
                <w:lang w:val="pl-PL"/>
              </w:rPr>
            </w:pPr>
            <w:r w:rsidRPr="00FF65C7">
              <w:rPr>
                <w:sz w:val="22"/>
                <w:szCs w:val="22"/>
                <w:lang w:val="pl-PL"/>
              </w:rPr>
              <w:t>Razlika v tveganju (enkrat na dan-dvakrat na dan)</w:t>
            </w:r>
          </w:p>
        </w:tc>
        <w:tc>
          <w:tcPr>
            <w:tcW w:w="4477" w:type="dxa"/>
            <w:gridSpan w:val="2"/>
            <w:tcBorders>
              <w:top w:val="single" w:sz="4" w:space="0" w:color="auto"/>
              <w:left w:val="single" w:sz="4" w:space="0" w:color="auto"/>
              <w:bottom w:val="single" w:sz="4" w:space="0" w:color="auto"/>
              <w:right w:val="single" w:sz="4" w:space="0" w:color="auto"/>
            </w:tcBorders>
            <w:hideMark/>
          </w:tcPr>
          <w:p w14:paraId="52FCADBA" w14:textId="76833D02" w:rsidR="00170725" w:rsidRPr="00965726" w:rsidRDefault="00AD7715">
            <w:pPr>
              <w:jc w:val="center"/>
              <w:rPr>
                <w:sz w:val="22"/>
                <w:szCs w:val="22"/>
              </w:rPr>
            </w:pPr>
            <w:r w:rsidRPr="00965726">
              <w:rPr>
                <w:sz w:val="22"/>
                <w:szCs w:val="22"/>
              </w:rPr>
              <w:t>-2,3</w:t>
            </w:r>
            <w:ins w:id="467" w:author="Avtor">
              <w:r w:rsidR="003A3385">
                <w:rPr>
                  <w:sz w:val="22"/>
                  <w:szCs w:val="22"/>
                </w:rPr>
                <w:t> </w:t>
              </w:r>
            </w:ins>
            <w:del w:id="468" w:author="Avtor">
              <w:r w:rsidRPr="00965726" w:rsidDel="003A3385">
                <w:rPr>
                  <w:sz w:val="22"/>
                  <w:szCs w:val="22"/>
                </w:rPr>
                <w:delText xml:space="preserve"> </w:delText>
              </w:r>
            </w:del>
            <w:r w:rsidRPr="00965726">
              <w:rPr>
                <w:sz w:val="22"/>
                <w:szCs w:val="22"/>
              </w:rPr>
              <w:t>% (95</w:t>
            </w:r>
            <w:ins w:id="469" w:author="Avtor">
              <w:r w:rsidR="003A3385">
                <w:rPr>
                  <w:sz w:val="22"/>
                  <w:szCs w:val="22"/>
                </w:rPr>
                <w:t> </w:t>
              </w:r>
            </w:ins>
            <w:del w:id="470" w:author="Avtor">
              <w:r w:rsidRPr="00965726" w:rsidDel="003A3385">
                <w:rPr>
                  <w:sz w:val="22"/>
                  <w:szCs w:val="22"/>
                </w:rPr>
                <w:delText xml:space="preserve"> </w:delText>
              </w:r>
            </w:del>
            <w:r w:rsidRPr="00965726">
              <w:rPr>
                <w:sz w:val="22"/>
                <w:szCs w:val="22"/>
              </w:rPr>
              <w:t>% IZ od -9,3</w:t>
            </w:r>
            <w:ins w:id="471" w:author="Avtor">
              <w:r w:rsidR="003A3385">
                <w:rPr>
                  <w:sz w:val="22"/>
                  <w:szCs w:val="22"/>
                </w:rPr>
                <w:t> </w:t>
              </w:r>
            </w:ins>
            <w:del w:id="472" w:author="Avtor">
              <w:r w:rsidRPr="00965726" w:rsidDel="003A3385">
                <w:rPr>
                  <w:sz w:val="22"/>
                  <w:szCs w:val="22"/>
                </w:rPr>
                <w:delText xml:space="preserve"> </w:delText>
              </w:r>
            </w:del>
            <w:r w:rsidRPr="00965726">
              <w:rPr>
                <w:sz w:val="22"/>
                <w:szCs w:val="22"/>
              </w:rPr>
              <w:t>% do +4,7</w:t>
            </w:r>
            <w:ins w:id="473" w:author="Avtor">
              <w:r w:rsidR="003A3385">
                <w:rPr>
                  <w:sz w:val="22"/>
                  <w:szCs w:val="22"/>
                </w:rPr>
                <w:t> </w:t>
              </w:r>
            </w:ins>
            <w:del w:id="474" w:author="Avtor">
              <w:r w:rsidRPr="00965726" w:rsidDel="003A3385">
                <w:rPr>
                  <w:sz w:val="22"/>
                  <w:szCs w:val="22"/>
                </w:rPr>
                <w:delText xml:space="preserve"> </w:delText>
              </w:r>
            </w:del>
            <w:r w:rsidRPr="00965726">
              <w:rPr>
                <w:sz w:val="22"/>
                <w:szCs w:val="22"/>
              </w:rPr>
              <w:t xml:space="preserve">%), </w:t>
            </w:r>
          </w:p>
          <w:p w14:paraId="42A1ACC9" w14:textId="77777777" w:rsidR="00AD7715" w:rsidRPr="00965726" w:rsidRDefault="00AD7715">
            <w:pPr>
              <w:jc w:val="center"/>
              <w:rPr>
                <w:sz w:val="22"/>
                <w:szCs w:val="22"/>
              </w:rPr>
            </w:pPr>
            <w:r w:rsidRPr="00965726">
              <w:rPr>
                <w:sz w:val="22"/>
                <w:szCs w:val="22"/>
              </w:rPr>
              <w:t>p = 0,52</w:t>
            </w:r>
          </w:p>
        </w:tc>
      </w:tr>
    </w:tbl>
    <w:p w14:paraId="59F09FD4" w14:textId="77777777" w:rsidR="00AD7715" w:rsidRPr="00965726" w:rsidRDefault="00AD7715" w:rsidP="00AD7715">
      <w:pPr>
        <w:rPr>
          <w:sz w:val="22"/>
          <w:szCs w:val="22"/>
        </w:rPr>
      </w:pPr>
    </w:p>
    <w:p w14:paraId="7F306705" w14:textId="77777777" w:rsidR="00AD7715" w:rsidRPr="00965726" w:rsidRDefault="00AD7715" w:rsidP="00AD7715">
      <w:pPr>
        <w:rPr>
          <w:sz w:val="22"/>
          <w:szCs w:val="22"/>
        </w:rPr>
      </w:pPr>
    </w:p>
    <w:p w14:paraId="7EED374E" w14:textId="64DF5BF4" w:rsidR="00AD7715" w:rsidRPr="003230AF" w:rsidRDefault="00AD7715" w:rsidP="00AD7715">
      <w:pPr>
        <w:rPr>
          <w:sz w:val="22"/>
          <w:szCs w:val="22"/>
          <w:lang w:val="pl-PL"/>
        </w:rPr>
      </w:pPr>
      <w:r w:rsidRPr="003230AF">
        <w:rPr>
          <w:sz w:val="22"/>
          <w:szCs w:val="22"/>
          <w:lang w:val="pl-PL"/>
        </w:rPr>
        <w:t>Dokazano je bilo, da je skupina z odmerjanjem abakavirja + lamivudina enkrat na dan neinferiorna skupini z odmerjanjem dvakrat na dan glede na vnaprej opredeljeno mejo neinferiornosti -12</w:t>
      </w:r>
      <w:r w:rsidR="001A0D2F" w:rsidRPr="003230AF">
        <w:rPr>
          <w:sz w:val="22"/>
          <w:szCs w:val="22"/>
          <w:lang w:val="pl-PL"/>
        </w:rPr>
        <w:t> </w:t>
      </w:r>
      <w:r w:rsidRPr="003230AF">
        <w:rPr>
          <w:sz w:val="22"/>
          <w:szCs w:val="22"/>
          <w:lang w:val="pl-PL"/>
        </w:rPr>
        <w:t>% za primarni opazovani dogod</w:t>
      </w:r>
      <w:r w:rsidR="00D303D9" w:rsidRPr="003230AF">
        <w:rPr>
          <w:sz w:val="22"/>
          <w:szCs w:val="22"/>
          <w:lang w:val="pl-PL"/>
        </w:rPr>
        <w:t>ek &lt;</w:t>
      </w:r>
      <w:ins w:id="475" w:author="Avtor">
        <w:r w:rsidR="003A3385" w:rsidRPr="003230AF">
          <w:rPr>
            <w:sz w:val="22"/>
            <w:szCs w:val="22"/>
            <w:lang w:val="pl-PL"/>
          </w:rPr>
          <w:t> </w:t>
        </w:r>
      </w:ins>
      <w:del w:id="476" w:author="Avtor">
        <w:r w:rsidR="00D303D9" w:rsidRPr="003230AF" w:rsidDel="003A3385">
          <w:rPr>
            <w:sz w:val="22"/>
            <w:szCs w:val="22"/>
            <w:lang w:val="pl-PL"/>
          </w:rPr>
          <w:delText xml:space="preserve"> </w:delText>
        </w:r>
      </w:del>
      <w:r w:rsidR="00D303D9" w:rsidRPr="003230AF">
        <w:rPr>
          <w:sz w:val="22"/>
          <w:szCs w:val="22"/>
          <w:lang w:val="pl-PL"/>
        </w:rPr>
        <w:t>80</w:t>
      </w:r>
      <w:r w:rsidR="001A0D2F" w:rsidRPr="003230AF">
        <w:rPr>
          <w:sz w:val="22"/>
          <w:szCs w:val="22"/>
          <w:lang w:val="pl-PL"/>
        </w:rPr>
        <w:t> </w:t>
      </w:r>
      <w:r w:rsidR="00D303D9" w:rsidRPr="003230AF">
        <w:rPr>
          <w:sz w:val="22"/>
          <w:szCs w:val="22"/>
          <w:lang w:val="pl-PL"/>
        </w:rPr>
        <w:t>kopij/ml v 48.</w:t>
      </w:r>
      <w:ins w:id="477" w:author="Avtor">
        <w:r w:rsidR="003A3385" w:rsidRPr="003230AF">
          <w:rPr>
            <w:sz w:val="22"/>
            <w:szCs w:val="22"/>
            <w:lang w:val="pl-PL"/>
          </w:rPr>
          <w:t> </w:t>
        </w:r>
      </w:ins>
      <w:del w:id="478" w:author="Avtor">
        <w:r w:rsidR="00D303D9" w:rsidRPr="003230AF" w:rsidDel="003A3385">
          <w:rPr>
            <w:sz w:val="22"/>
            <w:szCs w:val="22"/>
            <w:lang w:val="pl-PL"/>
          </w:rPr>
          <w:delText xml:space="preserve"> </w:delText>
        </w:r>
      </w:del>
      <w:r w:rsidR="00D303D9" w:rsidRPr="003230AF">
        <w:rPr>
          <w:sz w:val="22"/>
          <w:szCs w:val="22"/>
          <w:lang w:val="pl-PL"/>
        </w:rPr>
        <w:t>tednu in</w:t>
      </w:r>
      <w:r w:rsidRPr="003230AF">
        <w:rPr>
          <w:sz w:val="22"/>
          <w:szCs w:val="22"/>
          <w:lang w:val="pl-PL"/>
        </w:rPr>
        <w:t xml:space="preserve"> v 96.</w:t>
      </w:r>
      <w:ins w:id="479" w:author="Avtor">
        <w:r w:rsidR="003A3385" w:rsidRPr="003230AF">
          <w:rPr>
            <w:sz w:val="22"/>
            <w:szCs w:val="22"/>
            <w:lang w:val="pl-PL"/>
          </w:rPr>
          <w:t> </w:t>
        </w:r>
      </w:ins>
      <w:del w:id="480" w:author="Avtor">
        <w:r w:rsidRPr="003230AF" w:rsidDel="003A3385">
          <w:rPr>
            <w:sz w:val="22"/>
            <w:szCs w:val="22"/>
            <w:lang w:val="pl-PL"/>
          </w:rPr>
          <w:delText xml:space="preserve"> </w:delText>
        </w:r>
      </w:del>
      <w:r w:rsidRPr="003230AF">
        <w:rPr>
          <w:sz w:val="22"/>
          <w:szCs w:val="22"/>
          <w:lang w:val="pl-PL"/>
        </w:rPr>
        <w:t>tednu (sekundarni opazovani dogodek)</w:t>
      </w:r>
      <w:r w:rsidR="006B619E" w:rsidRPr="003230AF">
        <w:rPr>
          <w:sz w:val="22"/>
          <w:szCs w:val="22"/>
          <w:lang w:val="pl-PL"/>
        </w:rPr>
        <w:t>,</w:t>
      </w:r>
      <w:r w:rsidRPr="003230AF">
        <w:rPr>
          <w:sz w:val="22"/>
          <w:szCs w:val="22"/>
          <w:lang w:val="pl-PL"/>
        </w:rPr>
        <w:t xml:space="preserve"> ter vse druge testirane prage (&lt;</w:t>
      </w:r>
      <w:ins w:id="481" w:author="Avtor">
        <w:r w:rsidR="003A3385" w:rsidRPr="003230AF">
          <w:rPr>
            <w:sz w:val="22"/>
            <w:szCs w:val="22"/>
            <w:lang w:val="pl-PL"/>
          </w:rPr>
          <w:t> </w:t>
        </w:r>
      </w:ins>
      <w:del w:id="482" w:author="Avtor">
        <w:r w:rsidRPr="003230AF" w:rsidDel="003A3385">
          <w:rPr>
            <w:sz w:val="22"/>
            <w:szCs w:val="22"/>
            <w:lang w:val="pl-PL"/>
          </w:rPr>
          <w:delText xml:space="preserve"> </w:delText>
        </w:r>
      </w:del>
      <w:r w:rsidRPr="003230AF">
        <w:rPr>
          <w:sz w:val="22"/>
          <w:szCs w:val="22"/>
          <w:lang w:val="pl-PL"/>
        </w:rPr>
        <w:t>200</w:t>
      </w:r>
      <w:r w:rsidR="001A0D2F" w:rsidRPr="003230AF">
        <w:rPr>
          <w:sz w:val="22"/>
          <w:szCs w:val="22"/>
          <w:lang w:val="pl-PL"/>
        </w:rPr>
        <w:t> </w:t>
      </w:r>
      <w:r w:rsidRPr="003230AF">
        <w:rPr>
          <w:sz w:val="22"/>
          <w:szCs w:val="22"/>
          <w:lang w:val="pl-PL"/>
        </w:rPr>
        <w:t>kopij/ml, &lt;</w:t>
      </w:r>
      <w:ins w:id="483" w:author="Avtor">
        <w:r w:rsidR="003A3385" w:rsidRPr="003230AF">
          <w:rPr>
            <w:sz w:val="22"/>
            <w:szCs w:val="22"/>
            <w:lang w:val="pl-PL"/>
          </w:rPr>
          <w:t> </w:t>
        </w:r>
      </w:ins>
      <w:del w:id="484" w:author="Avtor">
        <w:r w:rsidRPr="003230AF" w:rsidDel="003A3385">
          <w:rPr>
            <w:sz w:val="22"/>
            <w:szCs w:val="22"/>
            <w:lang w:val="pl-PL"/>
          </w:rPr>
          <w:delText xml:space="preserve"> </w:delText>
        </w:r>
      </w:del>
      <w:r w:rsidRPr="003230AF">
        <w:rPr>
          <w:sz w:val="22"/>
          <w:szCs w:val="22"/>
          <w:lang w:val="pl-PL"/>
        </w:rPr>
        <w:t>400</w:t>
      </w:r>
      <w:r w:rsidR="001A0D2F" w:rsidRPr="003230AF">
        <w:rPr>
          <w:sz w:val="22"/>
          <w:szCs w:val="22"/>
          <w:lang w:val="pl-PL"/>
        </w:rPr>
        <w:t> </w:t>
      </w:r>
      <w:r w:rsidRPr="003230AF">
        <w:rPr>
          <w:sz w:val="22"/>
          <w:szCs w:val="22"/>
          <w:lang w:val="pl-PL"/>
        </w:rPr>
        <w:t>kopij/ml, &lt;</w:t>
      </w:r>
      <w:ins w:id="485" w:author="Avtor">
        <w:r w:rsidR="003A3385" w:rsidRPr="003230AF">
          <w:rPr>
            <w:sz w:val="22"/>
            <w:szCs w:val="22"/>
            <w:lang w:val="pl-PL"/>
          </w:rPr>
          <w:t> </w:t>
        </w:r>
      </w:ins>
      <w:del w:id="486" w:author="Avtor">
        <w:r w:rsidRPr="003230AF" w:rsidDel="003A3385">
          <w:rPr>
            <w:sz w:val="22"/>
            <w:szCs w:val="22"/>
            <w:lang w:val="pl-PL"/>
          </w:rPr>
          <w:delText xml:space="preserve"> </w:delText>
        </w:r>
      </w:del>
      <w:r w:rsidRPr="003230AF">
        <w:rPr>
          <w:sz w:val="22"/>
          <w:szCs w:val="22"/>
          <w:lang w:val="pl-PL"/>
        </w:rPr>
        <w:t>1000</w:t>
      </w:r>
      <w:r w:rsidR="001A0D2F" w:rsidRPr="003230AF">
        <w:rPr>
          <w:sz w:val="22"/>
          <w:szCs w:val="22"/>
          <w:lang w:val="pl-PL"/>
        </w:rPr>
        <w:t> </w:t>
      </w:r>
      <w:r w:rsidRPr="003230AF">
        <w:rPr>
          <w:sz w:val="22"/>
          <w:szCs w:val="22"/>
          <w:lang w:val="pl-PL"/>
        </w:rPr>
        <w:t xml:space="preserve">kopij/ml), ki so bili vsi znotraj omenjene meje neinferiornosti. Analize podskupin za testiranje heterogenosti med </w:t>
      </w:r>
      <w:r w:rsidR="000F3667" w:rsidRPr="003230AF">
        <w:rPr>
          <w:sz w:val="22"/>
          <w:szCs w:val="22"/>
          <w:lang w:val="pl-PL"/>
        </w:rPr>
        <w:t xml:space="preserve">odmerjanjem </w:t>
      </w:r>
      <w:r w:rsidRPr="003230AF">
        <w:rPr>
          <w:sz w:val="22"/>
          <w:szCs w:val="22"/>
          <w:lang w:val="pl-PL"/>
        </w:rPr>
        <w:t>enkrat in dvakrat na dan niso pokazale značilnih vplivov spola, starost</w:t>
      </w:r>
      <w:r w:rsidR="00D303D9" w:rsidRPr="003230AF">
        <w:rPr>
          <w:sz w:val="22"/>
          <w:szCs w:val="22"/>
          <w:lang w:val="pl-PL"/>
        </w:rPr>
        <w:t>i ali virusne</w:t>
      </w:r>
      <w:r w:rsidRPr="003230AF">
        <w:rPr>
          <w:sz w:val="22"/>
          <w:szCs w:val="22"/>
          <w:lang w:val="pl-PL"/>
        </w:rPr>
        <w:t xml:space="preserve"> </w:t>
      </w:r>
      <w:r w:rsidR="00D303D9" w:rsidRPr="003230AF">
        <w:rPr>
          <w:sz w:val="22"/>
          <w:szCs w:val="22"/>
          <w:lang w:val="pl-PL"/>
        </w:rPr>
        <w:t>obremenitve</w:t>
      </w:r>
      <w:r w:rsidRPr="003230AF">
        <w:rPr>
          <w:sz w:val="22"/>
          <w:szCs w:val="22"/>
          <w:lang w:val="pl-PL"/>
        </w:rPr>
        <w:t xml:space="preserve"> ob randomizaciji. Sklepi potrjujejo neinferiornost ne glede na metodo analize.</w:t>
      </w:r>
    </w:p>
    <w:p w14:paraId="6D6F9B5A" w14:textId="77777777" w:rsidR="00AD7715" w:rsidRPr="003230AF" w:rsidRDefault="00AD7715" w:rsidP="00AD7715">
      <w:pPr>
        <w:rPr>
          <w:sz w:val="22"/>
          <w:szCs w:val="22"/>
          <w:lang w:val="pl-PL"/>
        </w:rPr>
      </w:pPr>
    </w:p>
    <w:p w14:paraId="6DA7BAD0" w14:textId="548EC680" w:rsidR="00D303D9" w:rsidRPr="00114F09" w:rsidRDefault="00D303D9" w:rsidP="00D303D9">
      <w:pPr>
        <w:keepNext/>
        <w:keepLines/>
        <w:rPr>
          <w:sz w:val="22"/>
          <w:lang w:val="sl-SI"/>
        </w:rPr>
      </w:pPr>
      <w:r w:rsidRPr="00114F09">
        <w:rPr>
          <w:sz w:val="22"/>
          <w:lang w:val="sl-SI"/>
        </w:rPr>
        <w:lastRenderedPageBreak/>
        <w:t>V ločeni študiji, ki je primerjala odkrite kombinacije NRTI (z dodatkom zakritega nelfinavirja ali brez)</w:t>
      </w:r>
      <w:r w:rsidRPr="00114F09">
        <w:rPr>
          <w:snapToGrid w:val="0"/>
          <w:color w:val="000000"/>
          <w:sz w:val="22"/>
          <w:lang w:val="sl-SI"/>
        </w:rPr>
        <w:t xml:space="preserve"> </w:t>
      </w:r>
      <w:r w:rsidRPr="00114F09">
        <w:rPr>
          <w:sz w:val="22"/>
          <w:lang w:val="sl-SI"/>
        </w:rPr>
        <w:t>pri otrocih, je bil delež tistih, ki so po 48 tednih imeli ≤</w:t>
      </w:r>
      <w:r w:rsidRPr="00114F09">
        <w:rPr>
          <w:color w:val="000000"/>
          <w:sz w:val="22"/>
          <w:szCs w:val="22"/>
          <w:lang w:val="sl-SI"/>
        </w:rPr>
        <w:t> </w:t>
      </w:r>
      <w:r w:rsidRPr="00114F09">
        <w:rPr>
          <w:sz w:val="22"/>
          <w:lang w:val="sl-SI"/>
        </w:rPr>
        <w:t>400 kopij/ml HIV-1 RNA, v skupini, zdravljeni z abakavirjem in lamivudinom (71 %) ali abakavirjem in zidovudinom (60 %), večji kot pri skupini, zdravljeni z lamivudinom in zidovudinom (47 %) [p = 0,09, analiza ITT]. Podobno je imel večji delež otrok zdravljenih s kombinacijami z abakavirjem &lt;</w:t>
      </w:r>
      <w:r w:rsidRPr="00114F09">
        <w:rPr>
          <w:color w:val="000000"/>
          <w:sz w:val="22"/>
          <w:szCs w:val="22"/>
          <w:lang w:val="sl-SI"/>
        </w:rPr>
        <w:t> </w:t>
      </w:r>
      <w:r w:rsidRPr="00114F09">
        <w:rPr>
          <w:sz w:val="22"/>
          <w:lang w:val="sl-SI"/>
        </w:rPr>
        <w:t>50 kopij/ml HIV-1 RNA v 48.</w:t>
      </w:r>
      <w:ins w:id="487" w:author="Avtor">
        <w:r w:rsidR="003A3385">
          <w:rPr>
            <w:sz w:val="22"/>
            <w:lang w:val="sl-SI"/>
          </w:rPr>
          <w:t> </w:t>
        </w:r>
      </w:ins>
      <w:del w:id="488" w:author="Avtor">
        <w:r w:rsidRPr="00114F09" w:rsidDel="003A3385">
          <w:rPr>
            <w:sz w:val="22"/>
            <w:lang w:val="sl-SI"/>
          </w:rPr>
          <w:delText xml:space="preserve"> </w:delText>
        </w:r>
      </w:del>
      <w:r w:rsidRPr="00114F09">
        <w:rPr>
          <w:sz w:val="22"/>
          <w:lang w:val="sl-SI"/>
        </w:rPr>
        <w:t>tednu (53 %, 42 % in 28 %, p</w:t>
      </w:r>
      <w:r w:rsidRPr="00114F09">
        <w:rPr>
          <w:color w:val="000000"/>
          <w:sz w:val="22"/>
          <w:szCs w:val="22"/>
          <w:lang w:val="sl-SI"/>
        </w:rPr>
        <w:t> </w:t>
      </w:r>
      <w:r w:rsidRPr="00114F09">
        <w:rPr>
          <w:sz w:val="22"/>
          <w:lang w:val="sl-SI"/>
        </w:rPr>
        <w:t>=</w:t>
      </w:r>
      <w:r w:rsidRPr="00114F09">
        <w:rPr>
          <w:color w:val="000000"/>
          <w:sz w:val="22"/>
          <w:szCs w:val="22"/>
          <w:lang w:val="sl-SI"/>
        </w:rPr>
        <w:t> </w:t>
      </w:r>
      <w:r w:rsidRPr="00114F09">
        <w:rPr>
          <w:sz w:val="22"/>
          <w:lang w:val="sl-SI"/>
        </w:rPr>
        <w:t>0,07).</w:t>
      </w:r>
    </w:p>
    <w:p w14:paraId="56B6A5C9" w14:textId="77777777" w:rsidR="00AD7715" w:rsidRPr="00E50C6F" w:rsidRDefault="00AD7715" w:rsidP="00AD7715">
      <w:pPr>
        <w:rPr>
          <w:lang w:val="sl-SI"/>
        </w:rPr>
      </w:pPr>
    </w:p>
    <w:p w14:paraId="66A3C29F" w14:textId="28AFF2AE" w:rsidR="00AD7715" w:rsidRPr="00E50C6F" w:rsidRDefault="00AD7715" w:rsidP="00AD7715">
      <w:pPr>
        <w:rPr>
          <w:lang w:val="sl-SI"/>
        </w:rPr>
      </w:pPr>
      <w:r w:rsidRPr="00965726">
        <w:rPr>
          <w:sz w:val="22"/>
          <w:szCs w:val="22"/>
          <w:lang w:val="sl-SI"/>
        </w:rPr>
        <w:t>V farmakokinetični študiji (PENTA 15) so štirje virološko obvladani preiskovanci, mlajši od 12</w:t>
      </w:r>
      <w:r w:rsidR="001A0D2F">
        <w:rPr>
          <w:sz w:val="22"/>
          <w:szCs w:val="22"/>
          <w:lang w:val="sl-SI"/>
        </w:rPr>
        <w:t> </w:t>
      </w:r>
      <w:r w:rsidRPr="00965726">
        <w:rPr>
          <w:sz w:val="22"/>
          <w:szCs w:val="22"/>
          <w:lang w:val="sl-SI"/>
        </w:rPr>
        <w:t xml:space="preserve">mesecev, prešli s peroralne raztopine abakavirja in lamivudina dvakrat na dan na režim odmerjanja enkrat na dan. Trije preiskovanci so imeli </w:t>
      </w:r>
      <w:r w:rsidR="00D303D9" w:rsidRPr="00965726">
        <w:rPr>
          <w:sz w:val="22"/>
          <w:szCs w:val="22"/>
          <w:lang w:val="sl-SI"/>
        </w:rPr>
        <w:t>v 48.</w:t>
      </w:r>
      <w:ins w:id="489" w:author="Avtor">
        <w:r w:rsidR="003A3385">
          <w:rPr>
            <w:sz w:val="22"/>
            <w:szCs w:val="22"/>
            <w:lang w:val="sl-SI"/>
          </w:rPr>
          <w:t> </w:t>
        </w:r>
      </w:ins>
      <w:del w:id="490" w:author="Avtor">
        <w:r w:rsidR="00D303D9" w:rsidRPr="00965726" w:rsidDel="003A3385">
          <w:rPr>
            <w:sz w:val="22"/>
            <w:szCs w:val="22"/>
            <w:lang w:val="sl-SI"/>
          </w:rPr>
          <w:delText xml:space="preserve"> </w:delText>
        </w:r>
      </w:del>
      <w:r w:rsidR="00D303D9" w:rsidRPr="00965726">
        <w:rPr>
          <w:sz w:val="22"/>
          <w:szCs w:val="22"/>
          <w:lang w:val="sl-SI"/>
        </w:rPr>
        <w:t>ted</w:t>
      </w:r>
      <w:r w:rsidRPr="00965726">
        <w:rPr>
          <w:sz w:val="22"/>
          <w:szCs w:val="22"/>
          <w:lang w:val="sl-SI"/>
        </w:rPr>
        <w:t>n</w:t>
      </w:r>
      <w:r w:rsidR="00D303D9" w:rsidRPr="00965726">
        <w:rPr>
          <w:sz w:val="22"/>
          <w:szCs w:val="22"/>
          <w:lang w:val="sl-SI"/>
        </w:rPr>
        <w:t>u</w:t>
      </w:r>
      <w:r w:rsidRPr="00965726">
        <w:rPr>
          <w:sz w:val="22"/>
          <w:szCs w:val="22"/>
          <w:lang w:val="sl-SI"/>
        </w:rPr>
        <w:t xml:space="preserve"> nezaznavno virusno </w:t>
      </w:r>
      <w:r w:rsidR="00D303D9" w:rsidRPr="00965726">
        <w:rPr>
          <w:sz w:val="22"/>
          <w:szCs w:val="22"/>
          <w:lang w:val="sl-SI"/>
        </w:rPr>
        <w:t>o</w:t>
      </w:r>
      <w:r w:rsidRPr="00965726">
        <w:rPr>
          <w:sz w:val="22"/>
          <w:szCs w:val="22"/>
          <w:lang w:val="sl-SI"/>
        </w:rPr>
        <w:t>breme</w:t>
      </w:r>
      <w:r w:rsidR="00D303D9" w:rsidRPr="00965726">
        <w:rPr>
          <w:sz w:val="22"/>
          <w:szCs w:val="22"/>
          <w:lang w:val="sl-SI"/>
        </w:rPr>
        <w:t>nitev</w:t>
      </w:r>
      <w:r w:rsidRPr="00965726">
        <w:rPr>
          <w:sz w:val="22"/>
          <w:szCs w:val="22"/>
          <w:lang w:val="sl-SI"/>
        </w:rPr>
        <w:t>, eden pa je imel HIV-RNA v plazmi 900</w:t>
      </w:r>
      <w:ins w:id="491" w:author="Avtor">
        <w:r w:rsidR="003A3385">
          <w:rPr>
            <w:sz w:val="22"/>
            <w:szCs w:val="22"/>
            <w:lang w:val="sl-SI"/>
          </w:rPr>
          <w:t> </w:t>
        </w:r>
      </w:ins>
      <w:del w:id="492" w:author="Avtor">
        <w:r w:rsidRPr="00965726" w:rsidDel="003A3385">
          <w:rPr>
            <w:sz w:val="22"/>
            <w:szCs w:val="22"/>
            <w:lang w:val="sl-SI"/>
          </w:rPr>
          <w:delText xml:space="preserve"> </w:delText>
        </w:r>
      </w:del>
      <w:r w:rsidRPr="00965726">
        <w:rPr>
          <w:sz w:val="22"/>
          <w:szCs w:val="22"/>
          <w:lang w:val="sl-SI"/>
        </w:rPr>
        <w:t>kopij/ml. Pri teh preiskovancih niso opazili nobenih težav z varnostjo.</w:t>
      </w:r>
    </w:p>
    <w:p w14:paraId="336E396F" w14:textId="77777777" w:rsidR="00F77B47" w:rsidRPr="00114F09" w:rsidRDefault="00F77B47">
      <w:pPr>
        <w:outlineLvl w:val="0"/>
        <w:rPr>
          <w:sz w:val="22"/>
          <w:lang w:val="sl-SI"/>
        </w:rPr>
      </w:pPr>
    </w:p>
    <w:p w14:paraId="269E31D7" w14:textId="64EE3092" w:rsidR="00F77B47" w:rsidRPr="00114F09" w:rsidRDefault="00F77B47">
      <w:pPr>
        <w:outlineLvl w:val="0"/>
        <w:rPr>
          <w:b/>
          <w:sz w:val="22"/>
          <w:lang w:val="sl-SI"/>
        </w:rPr>
      </w:pPr>
      <w:r w:rsidRPr="00114F09">
        <w:rPr>
          <w:b/>
          <w:sz w:val="22"/>
          <w:lang w:val="sl-SI"/>
        </w:rPr>
        <w:t>5.2</w:t>
      </w:r>
      <w:r w:rsidRPr="00114F09">
        <w:rPr>
          <w:b/>
          <w:sz w:val="22"/>
          <w:lang w:val="sl-SI"/>
        </w:rPr>
        <w:tab/>
        <w:t>Farmakokinetične lastnosti</w:t>
      </w:r>
      <w:r w:rsidR="005F08EA">
        <w:rPr>
          <w:b/>
          <w:sz w:val="22"/>
          <w:lang w:val="sl-SI"/>
        </w:rPr>
        <w:fldChar w:fldCharType="begin"/>
      </w:r>
      <w:r w:rsidR="005F08EA">
        <w:rPr>
          <w:b/>
          <w:sz w:val="22"/>
          <w:lang w:val="sl-SI"/>
        </w:rPr>
        <w:instrText xml:space="preserve"> DOCVARIABLE vault_nd_a6c34516-5bd0-4713-aae6-dc69dabd3d47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1DEAC8C5" w14:textId="77777777" w:rsidR="00F77B47" w:rsidRPr="00114F09" w:rsidRDefault="00F77B47">
      <w:pPr>
        <w:rPr>
          <w:i/>
          <w:sz w:val="22"/>
          <w:lang w:val="sl-SI"/>
        </w:rPr>
      </w:pPr>
    </w:p>
    <w:p w14:paraId="5324E1DE" w14:textId="77777777" w:rsidR="0067328C" w:rsidRPr="00114F09" w:rsidRDefault="00F77B47">
      <w:pPr>
        <w:rPr>
          <w:sz w:val="22"/>
          <w:u w:val="single"/>
          <w:lang w:val="sl-SI"/>
        </w:rPr>
      </w:pPr>
      <w:r w:rsidRPr="00114F09">
        <w:rPr>
          <w:sz w:val="22"/>
          <w:u w:val="single"/>
          <w:lang w:val="sl-SI"/>
        </w:rPr>
        <w:t>Absorpcija</w:t>
      </w:r>
    </w:p>
    <w:p w14:paraId="48F9D33F" w14:textId="77777777" w:rsidR="00AD7715" w:rsidRPr="00114F09" w:rsidRDefault="00AD7715">
      <w:pPr>
        <w:rPr>
          <w:sz w:val="22"/>
          <w:u w:val="single"/>
          <w:lang w:val="sl-SI"/>
        </w:rPr>
      </w:pPr>
    </w:p>
    <w:p w14:paraId="3329EA4F" w14:textId="1D25FAEF" w:rsidR="00F77B47" w:rsidRPr="00114F09" w:rsidRDefault="00F77B47">
      <w:pPr>
        <w:rPr>
          <w:sz w:val="22"/>
          <w:lang w:val="sl-SI"/>
        </w:rPr>
      </w:pPr>
      <w:r w:rsidRPr="00114F09">
        <w:rPr>
          <w:sz w:val="22"/>
          <w:lang w:val="sl-SI"/>
        </w:rPr>
        <w:t>Pri peroralnem dajanju se abakavir hitro in dobro absorbira. Absolutna biološka razpoložljivost peroralnega abakavirja je pri odraslih približno 83 %. Po peroralnem vnosu znaša povprečni čas (t</w:t>
      </w:r>
      <w:r w:rsidRPr="00114F09">
        <w:rPr>
          <w:sz w:val="22"/>
          <w:vertAlign w:val="subscript"/>
          <w:lang w:val="sl-SI"/>
        </w:rPr>
        <w:t>max</w:t>
      </w:r>
      <w:r w:rsidRPr="00114F09">
        <w:rPr>
          <w:sz w:val="22"/>
          <w:lang w:val="sl-SI"/>
        </w:rPr>
        <w:t>) do največje koncentracije abakavirja v serumu približno 1,5</w:t>
      </w:r>
      <w:r w:rsidR="001A0D2F">
        <w:rPr>
          <w:sz w:val="22"/>
          <w:lang w:val="sl-SI"/>
        </w:rPr>
        <w:t> </w:t>
      </w:r>
      <w:r w:rsidRPr="00114F09">
        <w:rPr>
          <w:sz w:val="22"/>
          <w:lang w:val="sl-SI"/>
        </w:rPr>
        <w:t>ure za tablete in približno 1</w:t>
      </w:r>
      <w:ins w:id="493" w:author="Avtor">
        <w:r w:rsidR="003A3385">
          <w:rPr>
            <w:sz w:val="22"/>
            <w:lang w:val="sl-SI"/>
          </w:rPr>
          <w:t> </w:t>
        </w:r>
      </w:ins>
      <w:del w:id="494" w:author="Avtor">
        <w:r w:rsidRPr="00114F09" w:rsidDel="003A3385">
          <w:rPr>
            <w:sz w:val="22"/>
            <w:lang w:val="sl-SI"/>
          </w:rPr>
          <w:delText xml:space="preserve"> </w:delText>
        </w:r>
      </w:del>
      <w:r w:rsidRPr="00114F09">
        <w:rPr>
          <w:sz w:val="22"/>
          <w:lang w:val="sl-SI"/>
        </w:rPr>
        <w:t>uro za raztopino.</w:t>
      </w:r>
    </w:p>
    <w:p w14:paraId="6A0EAB0B" w14:textId="77777777" w:rsidR="00F77B47" w:rsidRPr="00114F09" w:rsidRDefault="00F77B47">
      <w:pPr>
        <w:rPr>
          <w:sz w:val="22"/>
          <w:lang w:val="sl-SI"/>
        </w:rPr>
      </w:pPr>
    </w:p>
    <w:p w14:paraId="4FC4B6BD" w14:textId="77777777" w:rsidR="00F77B47" w:rsidRPr="00114F09" w:rsidRDefault="00F77B47">
      <w:pPr>
        <w:rPr>
          <w:sz w:val="22"/>
          <w:lang w:val="sl-SI"/>
        </w:rPr>
      </w:pPr>
      <w:r w:rsidRPr="00114F09">
        <w:rPr>
          <w:color w:val="000000"/>
          <w:sz w:val="22"/>
          <w:lang w:val="sl-SI"/>
        </w:rPr>
        <w:t>Pri terapevtskem odmerku 300 mg dvakrat na dan je srednja (CV) C</w:t>
      </w:r>
      <w:r w:rsidRPr="00114F09">
        <w:rPr>
          <w:color w:val="000000"/>
          <w:sz w:val="22"/>
          <w:vertAlign w:val="subscript"/>
          <w:lang w:val="sl-SI"/>
        </w:rPr>
        <w:t>max</w:t>
      </w:r>
      <w:r w:rsidRPr="00114F09">
        <w:rPr>
          <w:color w:val="000000"/>
          <w:sz w:val="22"/>
          <w:lang w:val="sl-SI"/>
        </w:rPr>
        <w:t xml:space="preserve"> abakavirja v stanju dinamičnega ravnovesja približno 3,00 </w:t>
      </w:r>
      <w:r w:rsidRPr="00114F09">
        <w:rPr>
          <w:color w:val="000000"/>
          <w:sz w:val="22"/>
          <w:lang w:val="sl-SI"/>
        </w:rPr>
        <w:sym w:font="Symbol" w:char="F06D"/>
      </w:r>
      <w:r w:rsidRPr="00114F09">
        <w:rPr>
          <w:color w:val="000000"/>
          <w:sz w:val="22"/>
          <w:lang w:val="sl-SI"/>
        </w:rPr>
        <w:t>g/ml (30 %) in C</w:t>
      </w:r>
      <w:r w:rsidRPr="00114F09">
        <w:rPr>
          <w:color w:val="000000"/>
          <w:sz w:val="22"/>
          <w:vertAlign w:val="subscript"/>
          <w:lang w:val="sl-SI"/>
        </w:rPr>
        <w:t>min</w:t>
      </w:r>
      <w:r w:rsidRPr="00114F09">
        <w:rPr>
          <w:color w:val="000000"/>
          <w:sz w:val="22"/>
          <w:lang w:val="sl-SI"/>
        </w:rPr>
        <w:t xml:space="preserve"> abakavirja v stanju dinamičnega ravnovesja približno 0,01 µg/ml (99 %). Srednja (CV) AUC v 12-urnem odmernem intervalu je bila 6,02 </w:t>
      </w:r>
      <w:r w:rsidRPr="00114F09">
        <w:rPr>
          <w:color w:val="000000"/>
          <w:sz w:val="22"/>
          <w:lang w:val="sl-SI"/>
        </w:rPr>
        <w:sym w:font="Symbol" w:char="F06D"/>
      </w:r>
      <w:r w:rsidRPr="00114F09">
        <w:rPr>
          <w:color w:val="000000"/>
          <w:sz w:val="22"/>
          <w:lang w:val="sl-SI"/>
        </w:rPr>
        <w:t>g.h/ml (29 %), kar je ekvivalentno dnevnemu AUC približno 12,0 </w:t>
      </w:r>
      <w:r w:rsidRPr="00114F09">
        <w:rPr>
          <w:color w:val="000000"/>
          <w:sz w:val="22"/>
          <w:lang w:val="sl-SI"/>
        </w:rPr>
        <w:sym w:font="Symbol" w:char="F06D"/>
      </w:r>
      <w:r w:rsidRPr="00114F09">
        <w:rPr>
          <w:color w:val="000000"/>
          <w:sz w:val="22"/>
          <w:lang w:val="sl-SI"/>
        </w:rPr>
        <w:t>g.h/ml. Vrednost C</w:t>
      </w:r>
      <w:r w:rsidRPr="00114F09">
        <w:rPr>
          <w:color w:val="000000"/>
          <w:sz w:val="22"/>
          <w:vertAlign w:val="subscript"/>
          <w:lang w:val="sl-SI"/>
        </w:rPr>
        <w:t>max</w:t>
      </w:r>
      <w:r w:rsidRPr="00114F09">
        <w:rPr>
          <w:color w:val="000000"/>
          <w:sz w:val="22"/>
          <w:lang w:val="sl-SI"/>
        </w:rPr>
        <w:t xml:space="preserve"> za peroralno raztopino je rahlo višja od tiste pri tabletah. Po 600 mg odmerku abakavirja v obliki tablet je bila srednja (CV) C</w:t>
      </w:r>
      <w:r w:rsidRPr="00114F09">
        <w:rPr>
          <w:color w:val="000000"/>
          <w:sz w:val="22"/>
          <w:vertAlign w:val="subscript"/>
          <w:lang w:val="sl-SI"/>
        </w:rPr>
        <w:t>max</w:t>
      </w:r>
      <w:r w:rsidRPr="00114F09">
        <w:rPr>
          <w:color w:val="000000"/>
          <w:sz w:val="22"/>
          <w:lang w:val="sl-SI"/>
        </w:rPr>
        <w:t xml:space="preserve"> abakavirja približno 4,26 </w:t>
      </w:r>
      <w:r w:rsidRPr="00114F09">
        <w:rPr>
          <w:color w:val="000000"/>
          <w:sz w:val="22"/>
          <w:lang w:val="sl-SI"/>
        </w:rPr>
        <w:sym w:font="Symbol" w:char="F06D"/>
      </w:r>
      <w:r w:rsidRPr="00114F09">
        <w:rPr>
          <w:color w:val="000000"/>
          <w:sz w:val="22"/>
          <w:lang w:val="sl-SI"/>
        </w:rPr>
        <w:t>g/ml (28 %), srednja (CV) AUC</w:t>
      </w:r>
      <w:r w:rsidRPr="00114F09">
        <w:rPr>
          <w:color w:val="000000"/>
          <w:szCs w:val="22"/>
          <w:vertAlign w:val="subscript"/>
          <w:lang w:val="sl-SI"/>
        </w:rPr>
        <w:sym w:font="Symbol" w:char="F0A5"/>
      </w:r>
      <w:r w:rsidRPr="00114F09">
        <w:rPr>
          <w:color w:val="000000"/>
          <w:sz w:val="22"/>
          <w:lang w:val="sl-SI"/>
        </w:rPr>
        <w:t xml:space="preserve"> pa 11,95 </w:t>
      </w:r>
      <w:r w:rsidRPr="00114F09">
        <w:rPr>
          <w:color w:val="000000"/>
          <w:sz w:val="22"/>
          <w:lang w:val="sl-SI"/>
        </w:rPr>
        <w:sym w:font="Symbol" w:char="F06D"/>
      </w:r>
      <w:r w:rsidRPr="00114F09">
        <w:rPr>
          <w:color w:val="000000"/>
          <w:sz w:val="22"/>
          <w:lang w:val="sl-SI"/>
        </w:rPr>
        <w:t>g.h/ml (21 %).</w:t>
      </w:r>
    </w:p>
    <w:p w14:paraId="48A34029" w14:textId="77777777" w:rsidR="00F77B47" w:rsidRPr="00114F09" w:rsidRDefault="00F77B47">
      <w:pPr>
        <w:rPr>
          <w:sz w:val="22"/>
          <w:lang w:val="sl-SI"/>
        </w:rPr>
      </w:pPr>
    </w:p>
    <w:p w14:paraId="39E13405" w14:textId="77777777" w:rsidR="00F77B47" w:rsidRPr="00114F09" w:rsidRDefault="00F77B47">
      <w:pPr>
        <w:rPr>
          <w:sz w:val="22"/>
          <w:lang w:val="sl-SI"/>
        </w:rPr>
      </w:pPr>
      <w:r w:rsidRPr="00114F09">
        <w:rPr>
          <w:sz w:val="22"/>
          <w:lang w:val="sl-SI"/>
        </w:rPr>
        <w:t>Hrana je zadržala absorpcijo in zmanjšala C</w:t>
      </w:r>
      <w:r w:rsidRPr="00114F09">
        <w:rPr>
          <w:sz w:val="22"/>
          <w:vertAlign w:val="subscript"/>
          <w:lang w:val="sl-SI"/>
        </w:rPr>
        <w:t>max</w:t>
      </w:r>
      <w:r w:rsidRPr="00114F09">
        <w:rPr>
          <w:sz w:val="22"/>
          <w:lang w:val="sl-SI"/>
        </w:rPr>
        <w:t>, vendar pa na celotno plazemsko koncentracijo (AUC) ni vplivala. Zato se zdravilo Ziagen lahko jemlje s hrano ali brez nje.</w:t>
      </w:r>
    </w:p>
    <w:p w14:paraId="0F957677" w14:textId="77777777" w:rsidR="00F77B47" w:rsidRPr="00114F09" w:rsidRDefault="00F77B47">
      <w:pPr>
        <w:rPr>
          <w:i/>
          <w:sz w:val="22"/>
          <w:lang w:val="sl-SI"/>
        </w:rPr>
      </w:pPr>
    </w:p>
    <w:p w14:paraId="73EE741E" w14:textId="77777777" w:rsidR="0067328C" w:rsidRPr="00114F09" w:rsidRDefault="00F77B47">
      <w:pPr>
        <w:rPr>
          <w:sz w:val="22"/>
          <w:u w:val="single"/>
          <w:lang w:val="sl-SI"/>
        </w:rPr>
      </w:pPr>
      <w:r w:rsidRPr="00114F09">
        <w:rPr>
          <w:sz w:val="22"/>
          <w:u w:val="single"/>
          <w:lang w:val="sl-SI"/>
        </w:rPr>
        <w:t>Porazdelitev</w:t>
      </w:r>
    </w:p>
    <w:p w14:paraId="1DE98847" w14:textId="77777777" w:rsidR="00AD7715" w:rsidRPr="00114F09" w:rsidRDefault="00AD7715">
      <w:pPr>
        <w:rPr>
          <w:sz w:val="22"/>
          <w:u w:val="single"/>
          <w:lang w:val="sl-SI"/>
        </w:rPr>
      </w:pPr>
    </w:p>
    <w:p w14:paraId="231DDC7E" w14:textId="77777777" w:rsidR="00F77B47" w:rsidRPr="00114F09" w:rsidRDefault="00F77B47">
      <w:pPr>
        <w:rPr>
          <w:sz w:val="22"/>
          <w:lang w:val="sl-SI"/>
        </w:rPr>
      </w:pPr>
      <w:r w:rsidRPr="00114F09">
        <w:rPr>
          <w:sz w:val="22"/>
          <w:lang w:val="sl-SI"/>
        </w:rPr>
        <w:t>Po intravenski aplikaciji je navidezni volumen porazdelitve približno 0,8 l/kg, kar kaže, da abakavir prosto prehaja v telesna tkiva.</w:t>
      </w:r>
    </w:p>
    <w:p w14:paraId="4BA0994D" w14:textId="77777777" w:rsidR="00F77B47" w:rsidRPr="00114F09" w:rsidRDefault="00F77B47">
      <w:pPr>
        <w:rPr>
          <w:sz w:val="22"/>
          <w:lang w:val="sl-SI"/>
        </w:rPr>
      </w:pPr>
    </w:p>
    <w:p w14:paraId="6B25FC68" w14:textId="77777777" w:rsidR="00F77B47" w:rsidRPr="00114F09" w:rsidRDefault="00F77B47">
      <w:pPr>
        <w:rPr>
          <w:sz w:val="22"/>
          <w:lang w:val="sl-SI"/>
        </w:rPr>
      </w:pPr>
      <w:r w:rsidRPr="00114F09">
        <w:rPr>
          <w:sz w:val="22"/>
          <w:lang w:val="sl-SI"/>
        </w:rPr>
        <w:t>Študije pri bolnikih, okuženih s HIV, so pokazale dobro prehajanje abakavirja v CSF, pri čemer je razmerje AUC med CSF in plazmo od 30-44 %. Vrednosti najvišjih koncentracij so devetkrat večje od IC</w:t>
      </w:r>
      <w:r w:rsidRPr="00114F09">
        <w:rPr>
          <w:sz w:val="22"/>
          <w:vertAlign w:val="subscript"/>
          <w:lang w:val="sl-SI"/>
        </w:rPr>
        <w:t>50</w:t>
      </w:r>
      <w:r w:rsidRPr="00114F09">
        <w:rPr>
          <w:sz w:val="22"/>
          <w:lang w:val="sl-SI"/>
        </w:rPr>
        <w:t xml:space="preserve"> abakavirja (0,08 µg/ml ali 0,26 µM) pri odmerku 600 mg abakavirja dvakrat dnevno.</w:t>
      </w:r>
    </w:p>
    <w:p w14:paraId="2B510F07" w14:textId="77777777" w:rsidR="00F77B47" w:rsidRPr="00114F09" w:rsidRDefault="00F77B47">
      <w:pPr>
        <w:rPr>
          <w:sz w:val="22"/>
          <w:lang w:val="sl-SI"/>
        </w:rPr>
      </w:pPr>
    </w:p>
    <w:p w14:paraId="5FBA5316" w14:textId="77777777" w:rsidR="00F77B47" w:rsidRPr="00114F09" w:rsidRDefault="00F77B47">
      <w:pPr>
        <w:rPr>
          <w:sz w:val="22"/>
          <w:lang w:val="sl-SI"/>
        </w:rPr>
      </w:pPr>
      <w:r w:rsidRPr="00114F09">
        <w:rPr>
          <w:sz w:val="22"/>
          <w:lang w:val="sl-SI"/>
        </w:rPr>
        <w:t xml:space="preserve">Študije o vezavi na plazemske beljakovine </w:t>
      </w:r>
      <w:r w:rsidRPr="00114F09">
        <w:rPr>
          <w:i/>
          <w:sz w:val="22"/>
          <w:lang w:val="sl-SI"/>
        </w:rPr>
        <w:t>in vitro</w:t>
      </w:r>
      <w:r w:rsidRPr="00114F09">
        <w:rPr>
          <w:sz w:val="22"/>
          <w:lang w:val="sl-SI"/>
        </w:rPr>
        <w:t xml:space="preserve"> kažejo, da je vezava abakavirja na humane plazemske beljakovine pri terapevtskih koncentracijah majhna do zmerna (~49 %). To izkazuje majhno verjetnost interakcij z drugimi zdravili zaradi izpodrivanja vezave na plazemske beljakovine.</w:t>
      </w:r>
    </w:p>
    <w:p w14:paraId="0A126124" w14:textId="77777777" w:rsidR="00F77B47" w:rsidRPr="00114F09" w:rsidRDefault="00F77B47">
      <w:pPr>
        <w:rPr>
          <w:i/>
          <w:sz w:val="22"/>
          <w:lang w:val="sl-SI"/>
        </w:rPr>
      </w:pPr>
    </w:p>
    <w:p w14:paraId="7E255600" w14:textId="77777777" w:rsidR="0067328C" w:rsidRPr="00114F09" w:rsidRDefault="008631FC">
      <w:pPr>
        <w:rPr>
          <w:sz w:val="22"/>
          <w:u w:val="single"/>
          <w:lang w:val="sl-SI"/>
        </w:rPr>
      </w:pPr>
      <w:r w:rsidRPr="00114F09">
        <w:rPr>
          <w:sz w:val="22"/>
          <w:u w:val="single"/>
          <w:lang w:val="sl-SI"/>
        </w:rPr>
        <w:t>Biotransformacija</w:t>
      </w:r>
    </w:p>
    <w:p w14:paraId="7961397B" w14:textId="77777777" w:rsidR="00AD7715" w:rsidRPr="00114F09" w:rsidRDefault="00AD7715">
      <w:pPr>
        <w:rPr>
          <w:sz w:val="22"/>
          <w:u w:val="single"/>
          <w:lang w:val="sl-SI"/>
        </w:rPr>
      </w:pPr>
    </w:p>
    <w:p w14:paraId="21E70AB6" w14:textId="77777777" w:rsidR="00F77B47" w:rsidRPr="00114F09" w:rsidRDefault="00F77B47">
      <w:pPr>
        <w:rPr>
          <w:sz w:val="22"/>
          <w:lang w:val="sl-SI"/>
        </w:rPr>
      </w:pPr>
      <w:r w:rsidRPr="00114F09">
        <w:rPr>
          <w:sz w:val="22"/>
          <w:lang w:val="sl-SI"/>
        </w:rPr>
        <w:t>Abakavir se v prvi vrsti presnavlja v jetrih, približno 2 % prejetega odmerka pa se izloči skozi ledvice v nespremenjeni obliki. Pri človeku se primarno presnavlja z alkoholno dehidrogenazo in glukuroniranjem, pri čemer nastane 5’-karboksilna kislina in 5’-glukuronid, ki znašata približno 66 % prejetega odmerka. Presnovki se izločajo s sečem.</w:t>
      </w:r>
    </w:p>
    <w:p w14:paraId="3792B8AA" w14:textId="77777777" w:rsidR="00F77B47" w:rsidRPr="00114F09" w:rsidRDefault="00F77B47">
      <w:pPr>
        <w:rPr>
          <w:i/>
          <w:sz w:val="22"/>
          <w:lang w:val="sl-SI"/>
        </w:rPr>
      </w:pPr>
    </w:p>
    <w:p w14:paraId="12C335B7" w14:textId="77777777" w:rsidR="0067328C" w:rsidRPr="00114F09" w:rsidRDefault="00F77B47">
      <w:pPr>
        <w:rPr>
          <w:sz w:val="22"/>
          <w:u w:val="single"/>
          <w:lang w:val="sl-SI"/>
        </w:rPr>
      </w:pPr>
      <w:r w:rsidRPr="00114F09">
        <w:rPr>
          <w:sz w:val="22"/>
          <w:u w:val="single"/>
          <w:lang w:val="sl-SI"/>
        </w:rPr>
        <w:t>Izločanje</w:t>
      </w:r>
    </w:p>
    <w:p w14:paraId="65F06CCB" w14:textId="77777777" w:rsidR="00AD7715" w:rsidRPr="00114F09" w:rsidRDefault="00AD7715">
      <w:pPr>
        <w:rPr>
          <w:sz w:val="22"/>
          <w:u w:val="single"/>
          <w:lang w:val="sl-SI"/>
        </w:rPr>
      </w:pPr>
    </w:p>
    <w:p w14:paraId="538A943E" w14:textId="71A9E1BE" w:rsidR="00F77B47" w:rsidRPr="00114F09" w:rsidRDefault="00F77B47">
      <w:pPr>
        <w:rPr>
          <w:sz w:val="22"/>
          <w:lang w:val="sl-SI"/>
        </w:rPr>
      </w:pPr>
      <w:r w:rsidRPr="00114F09">
        <w:rPr>
          <w:sz w:val="22"/>
          <w:lang w:val="sl-SI"/>
        </w:rPr>
        <w:t>Srednja razpolovna doba abakavirja je približno 1,5</w:t>
      </w:r>
      <w:ins w:id="495" w:author="Avtor">
        <w:r w:rsidR="00F870C7">
          <w:rPr>
            <w:sz w:val="22"/>
            <w:lang w:val="sl-SI"/>
          </w:rPr>
          <w:t> </w:t>
        </w:r>
      </w:ins>
      <w:del w:id="496" w:author="Avtor">
        <w:r w:rsidRPr="00114F09" w:rsidDel="00F870C7">
          <w:rPr>
            <w:sz w:val="22"/>
            <w:lang w:val="sl-SI"/>
          </w:rPr>
          <w:delText xml:space="preserve"> </w:delText>
        </w:r>
      </w:del>
      <w:r w:rsidRPr="00114F09">
        <w:rPr>
          <w:sz w:val="22"/>
          <w:lang w:val="sl-SI"/>
        </w:rPr>
        <w:t xml:space="preserve">ure. Po večkratnem peroralnem odmerku po 300 mg dvakrat dnevno se abakavir znatno ne akumulira. V jetrih nastali presnovki abakavirja se </w:t>
      </w:r>
      <w:r w:rsidRPr="00114F09">
        <w:rPr>
          <w:sz w:val="22"/>
          <w:lang w:val="sl-SI"/>
        </w:rPr>
        <w:lastRenderedPageBreak/>
        <w:t>izločajo pretežno s sečem. Delež presnovkov in nespremenjenega abakavirja, ki se izločijo v seču</w:t>
      </w:r>
      <w:r w:rsidR="00BE756E" w:rsidRPr="00114F09">
        <w:rPr>
          <w:sz w:val="22"/>
          <w:lang w:val="sl-SI"/>
        </w:rPr>
        <w:t>,</w:t>
      </w:r>
      <w:r w:rsidRPr="00114F09">
        <w:rPr>
          <w:sz w:val="22"/>
          <w:lang w:val="sl-SI"/>
        </w:rPr>
        <w:t xml:space="preserve"> znaša približno 83 % prejetega odmerka. Ostanek se izloči z blatom.</w:t>
      </w:r>
    </w:p>
    <w:p w14:paraId="0665E8F7" w14:textId="77777777" w:rsidR="00F77B47" w:rsidRPr="00114F09" w:rsidRDefault="00F77B47">
      <w:pPr>
        <w:rPr>
          <w:sz w:val="22"/>
          <w:lang w:val="sl-SI"/>
        </w:rPr>
      </w:pPr>
    </w:p>
    <w:p w14:paraId="0EA7086D" w14:textId="77777777" w:rsidR="00F77B47" w:rsidRPr="00114F09" w:rsidRDefault="00F77B47">
      <w:pPr>
        <w:rPr>
          <w:sz w:val="22"/>
          <w:u w:val="single"/>
          <w:lang w:val="sl-SI"/>
        </w:rPr>
      </w:pPr>
      <w:r w:rsidRPr="00114F09">
        <w:rPr>
          <w:sz w:val="22"/>
          <w:u w:val="single"/>
          <w:lang w:val="sl-SI"/>
        </w:rPr>
        <w:t>Znotrajcelična farmakokinetika</w:t>
      </w:r>
    </w:p>
    <w:p w14:paraId="38FAF605" w14:textId="77777777" w:rsidR="00F77B47" w:rsidRPr="00114F09" w:rsidRDefault="00F77B47">
      <w:pPr>
        <w:rPr>
          <w:sz w:val="22"/>
          <w:lang w:val="sl-SI"/>
        </w:rPr>
      </w:pPr>
    </w:p>
    <w:p w14:paraId="0EBCEF0B" w14:textId="068D576E" w:rsidR="00F77B47" w:rsidRPr="00114F09" w:rsidRDefault="00F77B47">
      <w:pPr>
        <w:rPr>
          <w:sz w:val="22"/>
          <w:lang w:val="sl-SI"/>
        </w:rPr>
      </w:pPr>
      <w:r w:rsidRPr="00114F09">
        <w:rPr>
          <w:sz w:val="22"/>
          <w:lang w:val="sl-SI"/>
        </w:rPr>
        <w:t>V študiji, kjer je 20 z virusom HIV okuženih bolnikov prejemalo abakavir v odmerku 300 mg dvakrat na dan, pri čemer je bil pred obdobjem 24-urnega jemanja vzorcev dan le en 300 mg odmerek, je bil geometrični srednji končni znotrajcelični razpolovni čas karbovir-5'-trifosfata v stanju dinamičnega ravnovesja 20,6</w:t>
      </w:r>
      <w:ins w:id="497" w:author="Avtor">
        <w:r w:rsidR="00F870C7">
          <w:rPr>
            <w:sz w:val="22"/>
            <w:lang w:val="sl-SI"/>
          </w:rPr>
          <w:t> </w:t>
        </w:r>
      </w:ins>
      <w:del w:id="498" w:author="Avtor">
        <w:r w:rsidRPr="00114F09" w:rsidDel="00F870C7">
          <w:rPr>
            <w:sz w:val="22"/>
            <w:lang w:val="sl-SI"/>
          </w:rPr>
          <w:delText xml:space="preserve"> </w:delText>
        </w:r>
      </w:del>
      <w:r w:rsidRPr="00114F09">
        <w:rPr>
          <w:sz w:val="22"/>
          <w:lang w:val="sl-SI"/>
        </w:rPr>
        <w:t xml:space="preserve">ur. </w:t>
      </w:r>
      <w:r w:rsidRPr="00114F09">
        <w:rPr>
          <w:color w:val="000000"/>
          <w:sz w:val="22"/>
          <w:szCs w:val="22"/>
          <w:lang w:val="sl-SI"/>
        </w:rPr>
        <w:t>V navzkrižni študiji pri 27 bolnikih, okuženih z virusom HIV, je bila znotrajcelična izpostavljenost karbovir-TP-ju večja pri režimu odmerjanja abakavirja 600 mg enkrat na dan (AUC</w:t>
      </w:r>
      <w:r w:rsidRPr="00114F09">
        <w:rPr>
          <w:color w:val="000000"/>
          <w:sz w:val="22"/>
          <w:szCs w:val="22"/>
          <w:vertAlign w:val="subscript"/>
          <w:lang w:val="sl-SI"/>
        </w:rPr>
        <w:t>24,ss</w:t>
      </w:r>
      <w:r w:rsidRPr="00114F09">
        <w:rPr>
          <w:color w:val="000000"/>
          <w:sz w:val="22"/>
          <w:szCs w:val="22"/>
          <w:lang w:val="sl-SI"/>
        </w:rPr>
        <w:t xml:space="preserve"> + 32 %, C</w:t>
      </w:r>
      <w:r w:rsidRPr="00114F09">
        <w:rPr>
          <w:color w:val="000000"/>
          <w:sz w:val="22"/>
          <w:szCs w:val="22"/>
          <w:vertAlign w:val="subscript"/>
          <w:lang w:val="sl-SI"/>
        </w:rPr>
        <w:t>max24,ss</w:t>
      </w:r>
      <w:r w:rsidRPr="00114F09">
        <w:rPr>
          <w:color w:val="000000"/>
          <w:sz w:val="22"/>
          <w:szCs w:val="22"/>
          <w:lang w:val="sl-SI"/>
        </w:rPr>
        <w:t xml:space="preserve"> + 99 % in C</w:t>
      </w:r>
      <w:r w:rsidRPr="00114F09">
        <w:rPr>
          <w:color w:val="000000"/>
          <w:sz w:val="22"/>
          <w:szCs w:val="22"/>
          <w:vertAlign w:val="subscript"/>
          <w:lang w:val="sl-SI"/>
        </w:rPr>
        <w:t>trough</w:t>
      </w:r>
      <w:r w:rsidRPr="00114F09">
        <w:rPr>
          <w:color w:val="000000"/>
          <w:sz w:val="22"/>
          <w:szCs w:val="22"/>
          <w:lang w:val="sl-SI"/>
        </w:rPr>
        <w:t xml:space="preserve"> + 18 %) kot pri režimu odmerjanja 300 mg dvakrat na dan.</w:t>
      </w:r>
      <w:r w:rsidRPr="00114F09">
        <w:rPr>
          <w:sz w:val="22"/>
          <w:szCs w:val="22"/>
          <w:lang w:val="sl-SI"/>
        </w:rPr>
        <w:t xml:space="preserve"> </w:t>
      </w:r>
      <w:r w:rsidRPr="00114F09">
        <w:rPr>
          <w:sz w:val="22"/>
          <w:lang w:val="sl-SI"/>
        </w:rPr>
        <w:t>Ti podatki na splošno podpirajo uporabo abakavirja v odmerku 600 mg enkrat na dan za zdravljenje bolnikov, okuženih z virusom HIV. Še več, učinkovitost in varnost takšne kombinacije, dane enkrat dnevno, je bila dokazana z osrednjo klinično študijo (CNA30021- Glejte poglavje</w:t>
      </w:r>
      <w:r w:rsidR="0053074A">
        <w:rPr>
          <w:sz w:val="22"/>
          <w:lang w:val="sl-SI"/>
        </w:rPr>
        <w:t> </w:t>
      </w:r>
      <w:r w:rsidRPr="00114F09">
        <w:rPr>
          <w:sz w:val="22"/>
          <w:lang w:val="sl-SI"/>
        </w:rPr>
        <w:t>5.1 Klinične izkušnje).</w:t>
      </w:r>
    </w:p>
    <w:p w14:paraId="012B2894" w14:textId="77777777" w:rsidR="00F77B47" w:rsidRPr="00114F09" w:rsidRDefault="00F77B47">
      <w:pPr>
        <w:pStyle w:val="EndnoteText"/>
        <w:tabs>
          <w:tab w:val="clear" w:pos="567"/>
        </w:tabs>
        <w:rPr>
          <w:lang w:val="sl-SI"/>
        </w:rPr>
      </w:pPr>
    </w:p>
    <w:p w14:paraId="6FC0765A" w14:textId="43A09165" w:rsidR="00F77B47" w:rsidRPr="00114F09" w:rsidRDefault="00F77B47">
      <w:pPr>
        <w:outlineLvl w:val="0"/>
        <w:rPr>
          <w:sz w:val="22"/>
          <w:u w:val="single"/>
          <w:lang w:val="sl-SI"/>
        </w:rPr>
      </w:pPr>
      <w:r w:rsidRPr="00114F09">
        <w:rPr>
          <w:sz w:val="22"/>
          <w:u w:val="single"/>
          <w:lang w:val="sl-SI"/>
        </w:rPr>
        <w:t>Posebne populacije</w:t>
      </w:r>
      <w:r w:rsidR="00DF5EAB">
        <w:rPr>
          <w:sz w:val="22"/>
          <w:u w:val="single"/>
          <w:lang w:val="sl-SI"/>
        </w:rPr>
        <w:t xml:space="preserve"> bolnikov</w:t>
      </w:r>
      <w:r w:rsidR="005F08EA">
        <w:rPr>
          <w:sz w:val="22"/>
          <w:u w:val="single"/>
          <w:lang w:val="sl-SI"/>
        </w:rPr>
        <w:fldChar w:fldCharType="begin"/>
      </w:r>
      <w:r w:rsidR="005F08EA">
        <w:rPr>
          <w:sz w:val="22"/>
          <w:u w:val="single"/>
          <w:lang w:val="sl-SI"/>
        </w:rPr>
        <w:instrText xml:space="preserve"> DOCVARIABLE vault_nd_29825a33-532e-4362-8dbc-d1afac724775 \* MERGEFORMAT </w:instrText>
      </w:r>
      <w:r w:rsidR="005F08EA">
        <w:rPr>
          <w:sz w:val="22"/>
          <w:u w:val="single"/>
          <w:lang w:val="sl-SI"/>
        </w:rPr>
        <w:fldChar w:fldCharType="separate"/>
      </w:r>
      <w:r w:rsidR="005F08EA">
        <w:rPr>
          <w:sz w:val="22"/>
          <w:u w:val="single"/>
          <w:lang w:val="sl-SI"/>
        </w:rPr>
        <w:t xml:space="preserve"> </w:t>
      </w:r>
      <w:r w:rsidR="005F08EA">
        <w:rPr>
          <w:sz w:val="22"/>
          <w:u w:val="single"/>
          <w:lang w:val="sl-SI"/>
        </w:rPr>
        <w:fldChar w:fldCharType="end"/>
      </w:r>
    </w:p>
    <w:p w14:paraId="45894A90" w14:textId="77777777" w:rsidR="00F77B47" w:rsidRPr="00114F09" w:rsidRDefault="00F77B47">
      <w:pPr>
        <w:rPr>
          <w:b/>
          <w:sz w:val="22"/>
          <w:lang w:val="sl-SI"/>
        </w:rPr>
      </w:pPr>
    </w:p>
    <w:p w14:paraId="3EFE6309" w14:textId="77777777" w:rsidR="00DF5EAB" w:rsidRDefault="00DF5EAB">
      <w:pPr>
        <w:rPr>
          <w:i/>
          <w:sz w:val="22"/>
          <w:lang w:val="sl-SI"/>
        </w:rPr>
      </w:pPr>
      <w:r>
        <w:rPr>
          <w:i/>
          <w:sz w:val="22"/>
          <w:lang w:val="sl-SI"/>
        </w:rPr>
        <w:t>J</w:t>
      </w:r>
      <w:r w:rsidR="00F77B47" w:rsidRPr="00114F09">
        <w:rPr>
          <w:i/>
          <w:sz w:val="22"/>
          <w:lang w:val="sl-SI"/>
        </w:rPr>
        <w:t>etrn</w:t>
      </w:r>
      <w:r>
        <w:rPr>
          <w:i/>
          <w:sz w:val="22"/>
          <w:lang w:val="sl-SI"/>
        </w:rPr>
        <w:t>a</w:t>
      </w:r>
      <w:r w:rsidR="00F77B47" w:rsidRPr="00114F09">
        <w:rPr>
          <w:i/>
          <w:sz w:val="22"/>
          <w:lang w:val="sl-SI"/>
        </w:rPr>
        <w:t xml:space="preserve"> okvar</w:t>
      </w:r>
      <w:r>
        <w:rPr>
          <w:i/>
          <w:sz w:val="22"/>
          <w:lang w:val="sl-SI"/>
        </w:rPr>
        <w:t>a</w:t>
      </w:r>
    </w:p>
    <w:p w14:paraId="402A1940" w14:textId="77777777" w:rsidR="00DF5EAB" w:rsidRDefault="00DF5EAB">
      <w:pPr>
        <w:rPr>
          <w:i/>
          <w:sz w:val="22"/>
          <w:lang w:val="sl-SI"/>
        </w:rPr>
      </w:pPr>
    </w:p>
    <w:p w14:paraId="2A1782F2" w14:textId="56EA8B45" w:rsidR="00F77B47" w:rsidRPr="00114F09" w:rsidRDefault="00F77B47">
      <w:pPr>
        <w:rPr>
          <w:sz w:val="22"/>
          <w:lang w:val="sl-SI"/>
        </w:rPr>
      </w:pPr>
      <w:r w:rsidRPr="00114F09">
        <w:rPr>
          <w:sz w:val="22"/>
          <w:lang w:val="sl-SI"/>
        </w:rPr>
        <w:t xml:space="preserve">Abakavir se v prvi vrsti presnavlja v jetrih. Farmakokinetiko abakavirja so preučevali pri bolnikih z blago jetrno okvaro (Child-Pughov </w:t>
      </w:r>
      <w:r w:rsidR="008C6CBD">
        <w:rPr>
          <w:sz w:val="22"/>
          <w:lang w:val="sl-SI"/>
        </w:rPr>
        <w:t>ocena</w:t>
      </w:r>
      <w:r w:rsidR="008C6CBD" w:rsidRPr="00114F09">
        <w:rPr>
          <w:sz w:val="22"/>
          <w:lang w:val="sl-SI"/>
        </w:rPr>
        <w:t xml:space="preserve"> </w:t>
      </w:r>
      <w:r w:rsidRPr="00114F09">
        <w:rPr>
          <w:sz w:val="22"/>
          <w:lang w:val="sl-SI"/>
        </w:rPr>
        <w:t>5-6), ki so dobili enkratni odmerek 600 mg.</w:t>
      </w:r>
      <w:r w:rsidR="005408E3">
        <w:rPr>
          <w:sz w:val="22"/>
          <w:lang w:val="sl-SI"/>
        </w:rPr>
        <w:t xml:space="preserve"> </w:t>
      </w:r>
      <w:r w:rsidR="005408E3" w:rsidRPr="005408E3">
        <w:rPr>
          <w:sz w:val="22"/>
          <w:lang w:val="sl-SI"/>
        </w:rPr>
        <w:t>V območju 10,4 do 54,8</w:t>
      </w:r>
      <w:r w:rsidR="0053074A">
        <w:rPr>
          <w:sz w:val="22"/>
          <w:lang w:val="sl-SI"/>
        </w:rPr>
        <w:t> </w:t>
      </w:r>
      <w:r w:rsidR="005408E3" w:rsidRPr="005408E3">
        <w:rPr>
          <w:sz w:val="22"/>
          <w:lang w:val="sl-SI"/>
        </w:rPr>
        <w:t>ug.h/ml je bila srednja vrednost AUC 24,1</w:t>
      </w:r>
      <w:ins w:id="499" w:author="Avtor">
        <w:r w:rsidR="006837FF">
          <w:rPr>
            <w:sz w:val="22"/>
            <w:lang w:val="sl-SI"/>
          </w:rPr>
          <w:t> </w:t>
        </w:r>
      </w:ins>
      <w:del w:id="500" w:author="Avtor">
        <w:r w:rsidR="005408E3" w:rsidRPr="005408E3" w:rsidDel="006837FF">
          <w:rPr>
            <w:sz w:val="22"/>
            <w:lang w:val="sl-SI"/>
          </w:rPr>
          <w:delText xml:space="preserve"> </w:delText>
        </w:r>
      </w:del>
      <w:r w:rsidR="005408E3" w:rsidRPr="005408E3">
        <w:rPr>
          <w:sz w:val="22"/>
          <w:lang w:val="sl-SI"/>
        </w:rPr>
        <w:t>ug.h/ml.</w:t>
      </w:r>
      <w:r w:rsidRPr="00114F09">
        <w:rPr>
          <w:sz w:val="22"/>
          <w:lang w:val="sl-SI"/>
        </w:rPr>
        <w:t xml:space="preserve"> Rezultati so pokazali, da se je AUC abakavirja povprečno povečala za 1,89-krat (1,32; 2,70)</w:t>
      </w:r>
      <w:r w:rsidR="005408E3">
        <w:rPr>
          <w:sz w:val="22"/>
          <w:lang w:val="sl-SI"/>
        </w:rPr>
        <w:t xml:space="preserve">; </w:t>
      </w:r>
      <w:r w:rsidR="005408E3" w:rsidRPr="005408E3">
        <w:rPr>
          <w:sz w:val="22"/>
          <w:lang w:val="sl-SI"/>
        </w:rPr>
        <w:t>90</w:t>
      </w:r>
      <w:r w:rsidR="0053074A">
        <w:rPr>
          <w:sz w:val="22"/>
          <w:lang w:val="sl-SI"/>
        </w:rPr>
        <w:t> </w:t>
      </w:r>
      <w:r w:rsidR="005408E3" w:rsidRPr="005408E3">
        <w:rPr>
          <w:sz w:val="22"/>
          <w:lang w:val="sl-SI"/>
        </w:rPr>
        <w:t>% interval zaupanja</w:t>
      </w:r>
      <w:r w:rsidRPr="00114F09">
        <w:rPr>
          <w:sz w:val="22"/>
          <w:lang w:val="sl-SI"/>
        </w:rPr>
        <w:t>, eliminacijska razpolovna doba pa povprečno za 1,58-krat (1,22;</w:t>
      </w:r>
      <w:r w:rsidR="00BE756E" w:rsidRPr="00114F09">
        <w:rPr>
          <w:sz w:val="22"/>
          <w:lang w:val="sl-SI"/>
        </w:rPr>
        <w:t xml:space="preserve"> </w:t>
      </w:r>
      <w:r w:rsidRPr="00114F09">
        <w:rPr>
          <w:sz w:val="22"/>
          <w:lang w:val="sl-SI"/>
        </w:rPr>
        <w:t>2,04)</w:t>
      </w:r>
      <w:r w:rsidR="005408E3">
        <w:rPr>
          <w:sz w:val="22"/>
          <w:lang w:val="sl-SI"/>
        </w:rPr>
        <w:t xml:space="preserve">; </w:t>
      </w:r>
      <w:r w:rsidR="005408E3" w:rsidRPr="005408E3">
        <w:rPr>
          <w:sz w:val="22"/>
          <w:lang w:val="sl-SI"/>
        </w:rPr>
        <w:t>90</w:t>
      </w:r>
      <w:r w:rsidR="0053074A">
        <w:rPr>
          <w:sz w:val="22"/>
          <w:lang w:val="sl-SI"/>
        </w:rPr>
        <w:t> </w:t>
      </w:r>
      <w:r w:rsidR="005408E3" w:rsidRPr="005408E3">
        <w:rPr>
          <w:sz w:val="22"/>
          <w:lang w:val="sl-SI"/>
        </w:rPr>
        <w:t>% interval zaupanja</w:t>
      </w:r>
      <w:r w:rsidRPr="00114F09">
        <w:rPr>
          <w:sz w:val="22"/>
          <w:lang w:val="sl-SI"/>
        </w:rPr>
        <w:t xml:space="preserve">. Zaradi znatne variabilnosti v izpostavljenosti abakavirju pri bolnikih z blago jetrno okvaro ni mogoče dati </w:t>
      </w:r>
      <w:r w:rsidR="005408E3" w:rsidRPr="005408E3">
        <w:rPr>
          <w:sz w:val="22"/>
          <w:lang w:val="sl-SI"/>
        </w:rPr>
        <w:t xml:space="preserve">dokončnih </w:t>
      </w:r>
      <w:r w:rsidRPr="00114F09">
        <w:rPr>
          <w:sz w:val="22"/>
          <w:lang w:val="sl-SI"/>
        </w:rPr>
        <w:t>priporočil o zmanjšanju odmerka.</w:t>
      </w:r>
      <w:r w:rsidR="005E5600">
        <w:rPr>
          <w:sz w:val="22"/>
          <w:lang w:val="sl-SI"/>
        </w:rPr>
        <w:t xml:space="preserve"> Abakavir se ne priporoča pri bolnikih, ki imajo zmerno ali hudo jetrno okvaro.</w:t>
      </w:r>
    </w:p>
    <w:p w14:paraId="63073775" w14:textId="77777777" w:rsidR="00F77B47" w:rsidRPr="00114F09" w:rsidRDefault="00F77B47">
      <w:pPr>
        <w:pStyle w:val="EndnoteText"/>
        <w:tabs>
          <w:tab w:val="clear" w:pos="567"/>
        </w:tabs>
        <w:rPr>
          <w:lang w:val="sl-SI"/>
        </w:rPr>
      </w:pPr>
    </w:p>
    <w:p w14:paraId="26E77087" w14:textId="77777777" w:rsidR="00DF5EAB" w:rsidRDefault="00DF5EAB">
      <w:pPr>
        <w:rPr>
          <w:i/>
          <w:sz w:val="22"/>
          <w:lang w:val="sl-SI"/>
        </w:rPr>
      </w:pPr>
      <w:r>
        <w:rPr>
          <w:i/>
          <w:sz w:val="22"/>
          <w:lang w:val="sl-SI"/>
        </w:rPr>
        <w:t>L</w:t>
      </w:r>
      <w:r w:rsidR="00F77B47" w:rsidRPr="00114F09">
        <w:rPr>
          <w:i/>
          <w:sz w:val="22"/>
          <w:lang w:val="sl-SI"/>
        </w:rPr>
        <w:t>edvičn</w:t>
      </w:r>
      <w:r>
        <w:rPr>
          <w:i/>
          <w:sz w:val="22"/>
          <w:lang w:val="sl-SI"/>
        </w:rPr>
        <w:t>a</w:t>
      </w:r>
      <w:r w:rsidR="00F77B47" w:rsidRPr="00114F09">
        <w:rPr>
          <w:i/>
          <w:sz w:val="22"/>
          <w:lang w:val="sl-SI"/>
        </w:rPr>
        <w:t xml:space="preserve"> okvar</w:t>
      </w:r>
      <w:r>
        <w:rPr>
          <w:i/>
          <w:sz w:val="22"/>
          <w:lang w:val="sl-SI"/>
        </w:rPr>
        <w:t>a</w:t>
      </w:r>
    </w:p>
    <w:p w14:paraId="17D4A989" w14:textId="77777777" w:rsidR="00DF5EAB" w:rsidRDefault="00DF5EAB">
      <w:pPr>
        <w:rPr>
          <w:sz w:val="22"/>
          <w:lang w:val="sl-SI"/>
        </w:rPr>
      </w:pPr>
    </w:p>
    <w:p w14:paraId="5478B2FA" w14:textId="77777777" w:rsidR="00F77B47" w:rsidRPr="00114F09" w:rsidRDefault="00F77B47">
      <w:pPr>
        <w:rPr>
          <w:sz w:val="22"/>
          <w:lang w:val="sl-SI"/>
        </w:rPr>
      </w:pPr>
      <w:r w:rsidRPr="00114F09">
        <w:rPr>
          <w:sz w:val="22"/>
          <w:lang w:val="sl-SI"/>
        </w:rPr>
        <w:t>Abakavir se presnavlja predvsem v jetrih, pri čemer se ga 2 % izloči v nespremenjeni obliki s sečem. Pri bolnikih s končnim stadijem ledvične odpovedi je farmakokinetika abakavirja podobna kot pri bolnikih z normalnim ledvičnim delovanjem. Zato za bolnike z ledvično okvaro ni treba prilagajati odmerkov. Zaradi omejenih izkušenj naj bolniki v končnem stadiju ledvične odpovedi ne uporabljajo zdravila Ziagen.</w:t>
      </w:r>
    </w:p>
    <w:p w14:paraId="3577023A" w14:textId="77777777" w:rsidR="00F77B47" w:rsidRPr="00114F09" w:rsidRDefault="00F77B47">
      <w:pPr>
        <w:rPr>
          <w:sz w:val="22"/>
          <w:lang w:val="sl-SI"/>
        </w:rPr>
      </w:pPr>
    </w:p>
    <w:p w14:paraId="319D4A01" w14:textId="77777777" w:rsidR="00DF5EAB" w:rsidRDefault="00DF5EAB" w:rsidP="00AD7715">
      <w:pPr>
        <w:rPr>
          <w:i/>
          <w:sz w:val="22"/>
          <w:lang w:val="sl-SI"/>
        </w:rPr>
      </w:pPr>
      <w:r>
        <w:rPr>
          <w:i/>
          <w:sz w:val="22"/>
          <w:lang w:val="sl-SI"/>
        </w:rPr>
        <w:t>Pediatrična polulacija</w:t>
      </w:r>
    </w:p>
    <w:p w14:paraId="27BACD62" w14:textId="77777777" w:rsidR="00AD7715" w:rsidRPr="005408E3" w:rsidRDefault="00AD7715" w:rsidP="00AD7715">
      <w:pPr>
        <w:rPr>
          <w:sz w:val="22"/>
          <w:szCs w:val="22"/>
          <w:lang w:val="sl-SI"/>
        </w:rPr>
      </w:pPr>
      <w:r w:rsidRPr="005408E3">
        <w:rPr>
          <w:sz w:val="22"/>
          <w:szCs w:val="22"/>
          <w:lang w:val="sl-SI"/>
        </w:rPr>
        <w:t xml:space="preserve">Klinični poskusi pri otrocih so pokazali, da se abakavir hitro in dobro absorbira iz peroralne raztopine in tablet. Izpostavljenost abakavirju v plazmi je bila enaka za obe formulaciji ob uporabi enakega odmerka. </w:t>
      </w:r>
      <w:r w:rsidRPr="005408E3">
        <w:rPr>
          <w:color w:val="000000"/>
          <w:sz w:val="22"/>
          <w:szCs w:val="22"/>
          <w:lang w:val="sl-SI"/>
        </w:rPr>
        <w:t>Otroci, ki prejem</w:t>
      </w:r>
      <w:r w:rsidR="00F76798" w:rsidRPr="005408E3">
        <w:rPr>
          <w:color w:val="000000"/>
          <w:sz w:val="22"/>
          <w:szCs w:val="22"/>
          <w:lang w:val="sl-SI"/>
        </w:rPr>
        <w:t>ajo abakavir v obliki peroralne</w:t>
      </w:r>
      <w:r w:rsidRPr="005408E3">
        <w:rPr>
          <w:color w:val="000000"/>
          <w:sz w:val="22"/>
          <w:szCs w:val="22"/>
          <w:lang w:val="sl-SI"/>
        </w:rPr>
        <w:t xml:space="preserve"> raztopine po priporočenem režimu odmerjanja, dosežejo podobno izpostavljenost abakavirju v plazmi kot odrasli. Otroci, ki prejemajo abakavir v obliki peroralnih tablet po priporočenem režimu odmerjanja, dosežejo višjo izpostavljenost abakavirju v plazmi kot otroci, ki prejemajo peroralno raztopino; v obliki tablet se namreč dajejo večji odmerki (v mg/kg).</w:t>
      </w:r>
    </w:p>
    <w:p w14:paraId="4465EA04" w14:textId="77777777" w:rsidR="00F77B47" w:rsidRPr="00114F09" w:rsidRDefault="00F77B47">
      <w:pPr>
        <w:rPr>
          <w:sz w:val="22"/>
          <w:lang w:val="sl-SI"/>
        </w:rPr>
      </w:pPr>
    </w:p>
    <w:p w14:paraId="14CF64E3" w14:textId="77777777" w:rsidR="00F77B47" w:rsidRPr="00114F09" w:rsidRDefault="00F77B47">
      <w:pPr>
        <w:rPr>
          <w:sz w:val="22"/>
          <w:lang w:val="sl-SI"/>
        </w:rPr>
      </w:pPr>
      <w:r w:rsidRPr="00114F09">
        <w:rPr>
          <w:sz w:val="22"/>
          <w:lang w:val="sl-SI"/>
        </w:rPr>
        <w:t xml:space="preserve">Za dojenčke, mlajše od treh mesecev, nimamo dovolj podatkov o varnosti zdravila Ziagen, da bi ga priporočili za uporabo. Omejeno število podatkov, ki so na razpolago, kaže, da odmerek </w:t>
      </w:r>
      <w:r w:rsidR="00F76798" w:rsidRPr="00114F09">
        <w:rPr>
          <w:sz w:val="22"/>
          <w:lang w:val="sl-SI"/>
        </w:rPr>
        <w:t xml:space="preserve">peroralne raztopine </w:t>
      </w:r>
      <w:r w:rsidRPr="00114F09">
        <w:rPr>
          <w:sz w:val="22"/>
          <w:lang w:val="sl-SI"/>
        </w:rPr>
        <w:t xml:space="preserve">2 mg/kg pri novorojenčkih, mlajših od 30 dni, zagotavlja podobne ali večje AUC v primerjavi z odmerkom </w:t>
      </w:r>
      <w:r w:rsidR="00F76798" w:rsidRPr="00114F09">
        <w:rPr>
          <w:sz w:val="22"/>
          <w:lang w:val="sl-SI"/>
        </w:rPr>
        <w:t xml:space="preserve">peroralne raztopine </w:t>
      </w:r>
      <w:r w:rsidRPr="00114F09">
        <w:rPr>
          <w:sz w:val="22"/>
          <w:lang w:val="sl-SI"/>
        </w:rPr>
        <w:t>8 mg/kg, ki ga dajemo starejšim otrokom.</w:t>
      </w:r>
    </w:p>
    <w:p w14:paraId="735E0C3D" w14:textId="77777777" w:rsidR="00F77B47" w:rsidRPr="00114F09" w:rsidRDefault="00F77B47">
      <w:pPr>
        <w:rPr>
          <w:sz w:val="22"/>
          <w:lang w:val="sl-SI"/>
        </w:rPr>
      </w:pPr>
    </w:p>
    <w:p w14:paraId="7A086DB4" w14:textId="3124236A" w:rsidR="00F76798" w:rsidRPr="00FF65C7" w:rsidRDefault="00F76798" w:rsidP="00F76798">
      <w:pPr>
        <w:rPr>
          <w:color w:val="000000"/>
          <w:sz w:val="22"/>
          <w:szCs w:val="22"/>
          <w:lang w:val="sl-SI"/>
        </w:rPr>
      </w:pPr>
      <w:r w:rsidRPr="00FF65C7">
        <w:rPr>
          <w:color w:val="000000"/>
          <w:sz w:val="22"/>
          <w:szCs w:val="22"/>
          <w:lang w:val="sl-SI"/>
        </w:rPr>
        <w:t>Farmakokinetični podatki so bili pridobljeni iz 3 farmakokinetičnih študij (PENTA 13, PENTA 15 in FK podštudija ARROW), ki so zajele otroke do 12</w:t>
      </w:r>
      <w:r w:rsidR="00D303D9" w:rsidRPr="00FF65C7">
        <w:rPr>
          <w:color w:val="000000"/>
          <w:sz w:val="22"/>
          <w:szCs w:val="22"/>
          <w:lang w:val="sl-SI"/>
        </w:rPr>
        <w:t>.</w:t>
      </w:r>
      <w:ins w:id="501" w:author="Avtor">
        <w:r w:rsidR="00F870C7">
          <w:rPr>
            <w:color w:val="000000"/>
            <w:sz w:val="22"/>
            <w:szCs w:val="22"/>
            <w:lang w:val="sl-SI"/>
          </w:rPr>
          <w:t> </w:t>
        </w:r>
      </w:ins>
      <w:del w:id="502" w:author="Avtor">
        <w:r w:rsidRPr="00FF65C7" w:rsidDel="00F870C7">
          <w:rPr>
            <w:color w:val="000000"/>
            <w:sz w:val="22"/>
            <w:szCs w:val="22"/>
            <w:lang w:val="sl-SI"/>
          </w:rPr>
          <w:delText xml:space="preserve"> </w:delText>
        </w:r>
      </w:del>
      <w:r w:rsidRPr="00FF65C7">
        <w:rPr>
          <w:color w:val="000000"/>
          <w:sz w:val="22"/>
          <w:szCs w:val="22"/>
          <w:lang w:val="sl-SI"/>
        </w:rPr>
        <w:t>leta starosti. Podatki so prikazani v spodnji preglednici:</w:t>
      </w:r>
    </w:p>
    <w:p w14:paraId="306581CF" w14:textId="77777777" w:rsidR="00F76798" w:rsidRPr="00FF65C7" w:rsidRDefault="00F76798" w:rsidP="00F76798">
      <w:pPr>
        <w:rPr>
          <w:color w:val="000000"/>
          <w:sz w:val="22"/>
          <w:szCs w:val="22"/>
          <w:lang w:val="sl-SI"/>
        </w:rPr>
      </w:pPr>
    </w:p>
    <w:p w14:paraId="4131BFEF" w14:textId="77777777" w:rsidR="00F76798" w:rsidRPr="00FF65C7" w:rsidRDefault="00F76798" w:rsidP="00F76798">
      <w:pPr>
        <w:keepNext/>
        <w:widowControl w:val="0"/>
        <w:autoSpaceDE w:val="0"/>
        <w:autoSpaceDN w:val="0"/>
        <w:adjustRightInd w:val="0"/>
        <w:spacing w:after="140" w:line="280" w:lineRule="atLeast"/>
        <w:ind w:left="2"/>
        <w:jc w:val="both"/>
        <w:rPr>
          <w:b/>
          <w:bCs/>
          <w:sz w:val="22"/>
          <w:szCs w:val="22"/>
          <w:lang w:val="sl-SI"/>
        </w:rPr>
      </w:pPr>
      <w:r w:rsidRPr="00FF65C7">
        <w:rPr>
          <w:b/>
          <w:bCs/>
          <w:sz w:val="22"/>
          <w:szCs w:val="22"/>
          <w:lang w:val="sl-SI"/>
        </w:rPr>
        <w:t xml:space="preserve">Povzetek AUC (0-24) abakavirja v plazmi v stanju dinamičnega ravnovesja (µg.h/ml) in statistične </w:t>
      </w:r>
      <w:r w:rsidRPr="00FF65C7">
        <w:rPr>
          <w:b/>
          <w:bCs/>
          <w:sz w:val="22"/>
          <w:szCs w:val="22"/>
          <w:lang w:val="sl-SI"/>
        </w:rPr>
        <w:lastRenderedPageBreak/>
        <w:t>primerjave peroralne uporabe enkrat in dvakrat na dan v študijah</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1808"/>
        <w:gridCol w:w="1818"/>
        <w:gridCol w:w="1818"/>
        <w:gridCol w:w="1826"/>
      </w:tblGrid>
      <w:tr w:rsidR="00F76798" w:rsidRPr="005408E3" w14:paraId="28F391CC" w14:textId="77777777" w:rsidTr="00F76798">
        <w:trPr>
          <w:trHeight w:val="1569"/>
        </w:trPr>
        <w:tc>
          <w:tcPr>
            <w:tcW w:w="1871" w:type="dxa"/>
            <w:tcBorders>
              <w:top w:val="single" w:sz="4" w:space="0" w:color="auto"/>
              <w:left w:val="single" w:sz="4" w:space="0" w:color="auto"/>
              <w:bottom w:val="single" w:sz="4" w:space="0" w:color="auto"/>
              <w:right w:val="single" w:sz="4" w:space="0" w:color="auto"/>
            </w:tcBorders>
          </w:tcPr>
          <w:p w14:paraId="2C9D1695" w14:textId="77777777" w:rsidR="00F76798" w:rsidRPr="00FF65C7" w:rsidRDefault="00F76798">
            <w:pPr>
              <w:keepNext/>
              <w:widowControl w:val="0"/>
              <w:autoSpaceDE w:val="0"/>
              <w:autoSpaceDN w:val="0"/>
              <w:adjustRightInd w:val="0"/>
              <w:spacing w:line="280" w:lineRule="atLeast"/>
              <w:jc w:val="center"/>
              <w:rPr>
                <w:b/>
                <w:bCs/>
                <w:sz w:val="22"/>
                <w:szCs w:val="22"/>
                <w:lang w:val="sl-SI"/>
              </w:rPr>
            </w:pPr>
          </w:p>
          <w:p w14:paraId="2178150B" w14:textId="77777777" w:rsidR="00F76798" w:rsidRPr="005408E3" w:rsidRDefault="00F76798">
            <w:pPr>
              <w:keepNext/>
              <w:widowControl w:val="0"/>
              <w:autoSpaceDE w:val="0"/>
              <w:autoSpaceDN w:val="0"/>
              <w:adjustRightInd w:val="0"/>
              <w:spacing w:line="280" w:lineRule="atLeast"/>
              <w:jc w:val="center"/>
              <w:rPr>
                <w:b/>
                <w:bCs/>
                <w:sz w:val="22"/>
                <w:szCs w:val="22"/>
              </w:rPr>
            </w:pPr>
            <w:proofErr w:type="spellStart"/>
            <w:r w:rsidRPr="005408E3">
              <w:rPr>
                <w:b/>
                <w:bCs/>
                <w:sz w:val="22"/>
                <w:szCs w:val="22"/>
              </w:rPr>
              <w:t>Študija</w:t>
            </w:r>
            <w:proofErr w:type="spellEnd"/>
          </w:p>
        </w:tc>
        <w:tc>
          <w:tcPr>
            <w:tcW w:w="1871" w:type="dxa"/>
            <w:tcBorders>
              <w:top w:val="single" w:sz="4" w:space="0" w:color="auto"/>
              <w:left w:val="single" w:sz="4" w:space="0" w:color="auto"/>
              <w:bottom w:val="single" w:sz="4" w:space="0" w:color="auto"/>
              <w:right w:val="single" w:sz="4" w:space="0" w:color="auto"/>
            </w:tcBorders>
          </w:tcPr>
          <w:p w14:paraId="16CC0258" w14:textId="77777777" w:rsidR="00F76798" w:rsidRPr="005408E3" w:rsidRDefault="00F76798">
            <w:pPr>
              <w:keepNext/>
              <w:widowControl w:val="0"/>
              <w:autoSpaceDE w:val="0"/>
              <w:autoSpaceDN w:val="0"/>
              <w:adjustRightInd w:val="0"/>
              <w:spacing w:line="280" w:lineRule="atLeast"/>
              <w:jc w:val="center"/>
              <w:rPr>
                <w:b/>
                <w:bCs/>
                <w:sz w:val="22"/>
                <w:szCs w:val="22"/>
              </w:rPr>
            </w:pPr>
          </w:p>
          <w:p w14:paraId="2B82980D" w14:textId="77777777" w:rsidR="00F76798" w:rsidRPr="005408E3" w:rsidRDefault="00F76798">
            <w:pPr>
              <w:keepNext/>
              <w:widowControl w:val="0"/>
              <w:autoSpaceDE w:val="0"/>
              <w:autoSpaceDN w:val="0"/>
              <w:adjustRightInd w:val="0"/>
              <w:spacing w:line="280" w:lineRule="atLeast"/>
              <w:jc w:val="center"/>
              <w:rPr>
                <w:b/>
                <w:bCs/>
                <w:sz w:val="22"/>
                <w:szCs w:val="22"/>
              </w:rPr>
            </w:pPr>
            <w:proofErr w:type="spellStart"/>
            <w:r w:rsidRPr="005408E3">
              <w:rPr>
                <w:b/>
                <w:bCs/>
                <w:sz w:val="22"/>
                <w:szCs w:val="22"/>
              </w:rPr>
              <w:t>Starostna</w:t>
            </w:r>
            <w:proofErr w:type="spellEnd"/>
            <w:r w:rsidRPr="005408E3">
              <w:rPr>
                <w:b/>
                <w:bCs/>
                <w:sz w:val="22"/>
                <w:szCs w:val="22"/>
              </w:rPr>
              <w:t xml:space="preserve"> </w:t>
            </w:r>
            <w:proofErr w:type="spellStart"/>
            <w:r w:rsidRPr="005408E3">
              <w:rPr>
                <w:b/>
                <w:bCs/>
                <w:sz w:val="22"/>
                <w:szCs w:val="22"/>
              </w:rPr>
              <w:t>skupina</w:t>
            </w:r>
            <w:proofErr w:type="spellEnd"/>
          </w:p>
        </w:tc>
        <w:tc>
          <w:tcPr>
            <w:tcW w:w="1872" w:type="dxa"/>
            <w:tcBorders>
              <w:top w:val="single" w:sz="4" w:space="0" w:color="auto"/>
              <w:left w:val="single" w:sz="4" w:space="0" w:color="auto"/>
              <w:bottom w:val="single" w:sz="4" w:space="0" w:color="auto"/>
              <w:right w:val="single" w:sz="4" w:space="0" w:color="auto"/>
            </w:tcBorders>
            <w:hideMark/>
          </w:tcPr>
          <w:p w14:paraId="4C0FF966" w14:textId="77777777" w:rsidR="00F76798" w:rsidRPr="005408E3" w:rsidRDefault="00F76798">
            <w:pPr>
              <w:keepNext/>
              <w:widowControl w:val="0"/>
              <w:autoSpaceDE w:val="0"/>
              <w:autoSpaceDN w:val="0"/>
              <w:adjustRightInd w:val="0"/>
              <w:spacing w:line="280" w:lineRule="atLeast"/>
              <w:jc w:val="center"/>
              <w:rPr>
                <w:b/>
                <w:bCs/>
                <w:sz w:val="22"/>
                <w:szCs w:val="22"/>
              </w:rPr>
            </w:pPr>
            <w:proofErr w:type="spellStart"/>
            <w:r w:rsidRPr="005408E3">
              <w:rPr>
                <w:b/>
                <w:bCs/>
                <w:sz w:val="22"/>
                <w:szCs w:val="22"/>
              </w:rPr>
              <w:t>abakavir</w:t>
            </w:r>
            <w:proofErr w:type="spellEnd"/>
          </w:p>
          <w:p w14:paraId="1BDF8D42" w14:textId="77777777" w:rsidR="00F76798" w:rsidRPr="005408E3" w:rsidRDefault="00F76798">
            <w:pPr>
              <w:keepNext/>
              <w:widowControl w:val="0"/>
              <w:autoSpaceDE w:val="0"/>
              <w:autoSpaceDN w:val="0"/>
              <w:adjustRightInd w:val="0"/>
              <w:spacing w:line="280" w:lineRule="atLeast"/>
              <w:jc w:val="center"/>
              <w:rPr>
                <w:b/>
                <w:bCs/>
                <w:sz w:val="22"/>
                <w:szCs w:val="22"/>
              </w:rPr>
            </w:pPr>
            <w:proofErr w:type="spellStart"/>
            <w:r w:rsidRPr="005408E3">
              <w:rPr>
                <w:b/>
                <w:bCs/>
                <w:sz w:val="22"/>
                <w:szCs w:val="22"/>
              </w:rPr>
              <w:t>odmerjanje</w:t>
            </w:r>
            <w:proofErr w:type="spellEnd"/>
            <w:r w:rsidRPr="005408E3">
              <w:rPr>
                <w:b/>
                <w:bCs/>
                <w:sz w:val="22"/>
                <w:szCs w:val="22"/>
              </w:rPr>
              <w:t xml:space="preserve"> </w:t>
            </w:r>
          </w:p>
          <w:p w14:paraId="6A3AD03A" w14:textId="13787340" w:rsidR="006B619E" w:rsidRPr="005408E3" w:rsidRDefault="00F76798">
            <w:pPr>
              <w:keepNext/>
              <w:widowControl w:val="0"/>
              <w:autoSpaceDE w:val="0"/>
              <w:autoSpaceDN w:val="0"/>
              <w:adjustRightInd w:val="0"/>
              <w:spacing w:line="280" w:lineRule="atLeast"/>
              <w:jc w:val="center"/>
              <w:rPr>
                <w:b/>
                <w:bCs/>
                <w:sz w:val="22"/>
                <w:szCs w:val="22"/>
              </w:rPr>
            </w:pPr>
            <w:r w:rsidRPr="005408E3">
              <w:rPr>
                <w:b/>
                <w:bCs/>
                <w:sz w:val="22"/>
                <w:szCs w:val="22"/>
              </w:rPr>
              <w:t>16</w:t>
            </w:r>
            <w:ins w:id="503" w:author="Avtor">
              <w:r w:rsidR="00F870C7">
                <w:rPr>
                  <w:b/>
                  <w:bCs/>
                  <w:sz w:val="22"/>
                  <w:szCs w:val="22"/>
                </w:rPr>
                <w:t> </w:t>
              </w:r>
            </w:ins>
            <w:del w:id="504" w:author="Avtor">
              <w:r w:rsidRPr="005408E3" w:rsidDel="00F870C7">
                <w:rPr>
                  <w:b/>
                  <w:bCs/>
                  <w:sz w:val="22"/>
                  <w:szCs w:val="22"/>
                </w:rPr>
                <w:delText xml:space="preserve"> </w:delText>
              </w:r>
            </w:del>
            <w:r w:rsidRPr="005408E3">
              <w:rPr>
                <w:b/>
                <w:bCs/>
                <w:sz w:val="22"/>
                <w:szCs w:val="22"/>
              </w:rPr>
              <w:t xml:space="preserve">mg/kg </w:t>
            </w:r>
            <w:proofErr w:type="spellStart"/>
            <w:r w:rsidRPr="005408E3">
              <w:rPr>
                <w:b/>
                <w:bCs/>
                <w:sz w:val="22"/>
                <w:szCs w:val="22"/>
              </w:rPr>
              <w:t>enkrat</w:t>
            </w:r>
            <w:proofErr w:type="spellEnd"/>
            <w:r w:rsidRPr="005408E3">
              <w:rPr>
                <w:b/>
                <w:bCs/>
                <w:sz w:val="22"/>
                <w:szCs w:val="22"/>
              </w:rPr>
              <w:t xml:space="preserve"> </w:t>
            </w:r>
            <w:proofErr w:type="spellStart"/>
            <w:r w:rsidRPr="005408E3">
              <w:rPr>
                <w:b/>
                <w:bCs/>
                <w:sz w:val="22"/>
                <w:szCs w:val="22"/>
              </w:rPr>
              <w:t>na</w:t>
            </w:r>
            <w:proofErr w:type="spellEnd"/>
            <w:r w:rsidRPr="005408E3">
              <w:rPr>
                <w:b/>
                <w:bCs/>
                <w:sz w:val="22"/>
                <w:szCs w:val="22"/>
              </w:rPr>
              <w:t xml:space="preserve"> dan, </w:t>
            </w:r>
            <w:proofErr w:type="spellStart"/>
            <w:r w:rsidRPr="005408E3">
              <w:rPr>
                <w:b/>
                <w:bCs/>
                <w:sz w:val="22"/>
                <w:szCs w:val="22"/>
              </w:rPr>
              <w:t>geometrična</w:t>
            </w:r>
            <w:proofErr w:type="spellEnd"/>
            <w:r w:rsidRPr="005408E3">
              <w:rPr>
                <w:b/>
                <w:bCs/>
                <w:sz w:val="22"/>
                <w:szCs w:val="22"/>
              </w:rPr>
              <w:t xml:space="preserve"> </w:t>
            </w:r>
            <w:proofErr w:type="spellStart"/>
            <w:r w:rsidRPr="005408E3">
              <w:rPr>
                <w:b/>
                <w:bCs/>
                <w:sz w:val="22"/>
                <w:szCs w:val="22"/>
              </w:rPr>
              <w:t>sredina</w:t>
            </w:r>
            <w:proofErr w:type="spellEnd"/>
            <w:r w:rsidRPr="005408E3">
              <w:rPr>
                <w:b/>
                <w:bCs/>
                <w:sz w:val="22"/>
                <w:szCs w:val="22"/>
              </w:rPr>
              <w:t xml:space="preserve"> </w:t>
            </w:r>
          </w:p>
          <w:p w14:paraId="6D532433" w14:textId="169577C6" w:rsidR="00F76798" w:rsidRPr="005408E3" w:rsidRDefault="00F76798">
            <w:pPr>
              <w:keepNext/>
              <w:widowControl w:val="0"/>
              <w:autoSpaceDE w:val="0"/>
              <w:autoSpaceDN w:val="0"/>
              <w:adjustRightInd w:val="0"/>
              <w:spacing w:line="280" w:lineRule="atLeast"/>
              <w:jc w:val="center"/>
              <w:rPr>
                <w:b/>
                <w:bCs/>
                <w:sz w:val="22"/>
                <w:szCs w:val="22"/>
              </w:rPr>
            </w:pPr>
            <w:r w:rsidRPr="005408E3">
              <w:rPr>
                <w:b/>
                <w:bCs/>
                <w:sz w:val="22"/>
                <w:szCs w:val="22"/>
              </w:rPr>
              <w:t>(95</w:t>
            </w:r>
            <w:ins w:id="505" w:author="Avtor">
              <w:r w:rsidR="00F870C7">
                <w:rPr>
                  <w:b/>
                  <w:bCs/>
                  <w:sz w:val="22"/>
                  <w:szCs w:val="22"/>
                </w:rPr>
                <w:t> </w:t>
              </w:r>
            </w:ins>
            <w:del w:id="506" w:author="Avtor">
              <w:r w:rsidRPr="005408E3" w:rsidDel="00F870C7">
                <w:rPr>
                  <w:b/>
                  <w:bCs/>
                  <w:sz w:val="22"/>
                  <w:szCs w:val="22"/>
                </w:rPr>
                <w:delText xml:space="preserve"> </w:delText>
              </w:r>
            </w:del>
            <w:r w:rsidRPr="005408E3">
              <w:rPr>
                <w:b/>
                <w:bCs/>
                <w:sz w:val="22"/>
                <w:szCs w:val="22"/>
              </w:rPr>
              <w:t>% IZ)</w:t>
            </w:r>
          </w:p>
        </w:tc>
        <w:tc>
          <w:tcPr>
            <w:tcW w:w="1872" w:type="dxa"/>
            <w:tcBorders>
              <w:top w:val="single" w:sz="4" w:space="0" w:color="auto"/>
              <w:left w:val="single" w:sz="4" w:space="0" w:color="auto"/>
              <w:bottom w:val="single" w:sz="4" w:space="0" w:color="auto"/>
              <w:right w:val="single" w:sz="4" w:space="0" w:color="auto"/>
            </w:tcBorders>
            <w:hideMark/>
          </w:tcPr>
          <w:p w14:paraId="29A09E48" w14:textId="77777777" w:rsidR="00F76798" w:rsidRPr="005408E3" w:rsidRDefault="00F76798">
            <w:pPr>
              <w:keepNext/>
              <w:widowControl w:val="0"/>
              <w:autoSpaceDE w:val="0"/>
              <w:autoSpaceDN w:val="0"/>
              <w:adjustRightInd w:val="0"/>
              <w:spacing w:line="280" w:lineRule="atLeast"/>
              <w:jc w:val="center"/>
              <w:rPr>
                <w:b/>
                <w:bCs/>
                <w:sz w:val="22"/>
                <w:szCs w:val="22"/>
              </w:rPr>
            </w:pPr>
            <w:proofErr w:type="spellStart"/>
            <w:r w:rsidRPr="005408E3">
              <w:rPr>
                <w:b/>
                <w:bCs/>
                <w:sz w:val="22"/>
                <w:szCs w:val="22"/>
              </w:rPr>
              <w:t>abakavir</w:t>
            </w:r>
            <w:proofErr w:type="spellEnd"/>
          </w:p>
          <w:p w14:paraId="11E4FD69" w14:textId="77777777" w:rsidR="00F76798" w:rsidRPr="005408E3" w:rsidRDefault="00F76798">
            <w:pPr>
              <w:keepNext/>
              <w:widowControl w:val="0"/>
              <w:autoSpaceDE w:val="0"/>
              <w:autoSpaceDN w:val="0"/>
              <w:adjustRightInd w:val="0"/>
              <w:spacing w:line="280" w:lineRule="atLeast"/>
              <w:jc w:val="center"/>
              <w:rPr>
                <w:b/>
                <w:bCs/>
                <w:sz w:val="22"/>
                <w:szCs w:val="22"/>
              </w:rPr>
            </w:pPr>
            <w:proofErr w:type="spellStart"/>
            <w:r w:rsidRPr="005408E3">
              <w:rPr>
                <w:b/>
                <w:bCs/>
                <w:sz w:val="22"/>
                <w:szCs w:val="22"/>
              </w:rPr>
              <w:t>odmerjanje</w:t>
            </w:r>
            <w:proofErr w:type="spellEnd"/>
            <w:r w:rsidRPr="005408E3">
              <w:rPr>
                <w:b/>
                <w:bCs/>
                <w:sz w:val="22"/>
                <w:szCs w:val="22"/>
              </w:rPr>
              <w:t xml:space="preserve"> </w:t>
            </w:r>
          </w:p>
          <w:p w14:paraId="18DA630A" w14:textId="1F12A8FA" w:rsidR="006B619E" w:rsidRPr="005408E3" w:rsidRDefault="00F76798">
            <w:pPr>
              <w:keepNext/>
              <w:widowControl w:val="0"/>
              <w:autoSpaceDE w:val="0"/>
              <w:autoSpaceDN w:val="0"/>
              <w:adjustRightInd w:val="0"/>
              <w:spacing w:line="280" w:lineRule="atLeast"/>
              <w:jc w:val="center"/>
              <w:rPr>
                <w:b/>
                <w:bCs/>
                <w:sz w:val="22"/>
                <w:szCs w:val="22"/>
              </w:rPr>
            </w:pPr>
            <w:r w:rsidRPr="005408E3">
              <w:rPr>
                <w:b/>
                <w:bCs/>
                <w:sz w:val="22"/>
                <w:szCs w:val="22"/>
              </w:rPr>
              <w:t>8</w:t>
            </w:r>
            <w:ins w:id="507" w:author="Avtor">
              <w:r w:rsidR="00F870C7">
                <w:rPr>
                  <w:b/>
                  <w:bCs/>
                  <w:sz w:val="22"/>
                  <w:szCs w:val="22"/>
                </w:rPr>
                <w:t> </w:t>
              </w:r>
            </w:ins>
            <w:del w:id="508" w:author="Avtor">
              <w:r w:rsidRPr="005408E3" w:rsidDel="00F870C7">
                <w:rPr>
                  <w:b/>
                  <w:bCs/>
                  <w:sz w:val="22"/>
                  <w:szCs w:val="22"/>
                </w:rPr>
                <w:delText xml:space="preserve"> </w:delText>
              </w:r>
            </w:del>
            <w:r w:rsidRPr="005408E3">
              <w:rPr>
                <w:b/>
                <w:bCs/>
                <w:sz w:val="22"/>
                <w:szCs w:val="22"/>
              </w:rPr>
              <w:t xml:space="preserve">mg/kg </w:t>
            </w:r>
            <w:proofErr w:type="spellStart"/>
            <w:r w:rsidRPr="005408E3">
              <w:rPr>
                <w:b/>
                <w:bCs/>
                <w:sz w:val="22"/>
                <w:szCs w:val="22"/>
              </w:rPr>
              <w:t>dvakrat</w:t>
            </w:r>
            <w:proofErr w:type="spellEnd"/>
            <w:r w:rsidRPr="005408E3">
              <w:rPr>
                <w:b/>
                <w:bCs/>
                <w:sz w:val="22"/>
                <w:szCs w:val="22"/>
              </w:rPr>
              <w:t xml:space="preserve"> </w:t>
            </w:r>
            <w:proofErr w:type="spellStart"/>
            <w:r w:rsidRPr="005408E3">
              <w:rPr>
                <w:b/>
                <w:bCs/>
                <w:sz w:val="22"/>
                <w:szCs w:val="22"/>
              </w:rPr>
              <w:t>na</w:t>
            </w:r>
            <w:proofErr w:type="spellEnd"/>
            <w:r w:rsidRPr="005408E3">
              <w:rPr>
                <w:b/>
                <w:bCs/>
                <w:sz w:val="22"/>
                <w:szCs w:val="22"/>
              </w:rPr>
              <w:t xml:space="preserve"> dan, </w:t>
            </w:r>
            <w:proofErr w:type="spellStart"/>
            <w:r w:rsidRPr="005408E3">
              <w:rPr>
                <w:b/>
                <w:bCs/>
                <w:sz w:val="22"/>
                <w:szCs w:val="22"/>
              </w:rPr>
              <w:t>geometrična</w:t>
            </w:r>
            <w:proofErr w:type="spellEnd"/>
            <w:r w:rsidRPr="005408E3">
              <w:rPr>
                <w:b/>
                <w:bCs/>
                <w:sz w:val="22"/>
                <w:szCs w:val="22"/>
              </w:rPr>
              <w:t xml:space="preserve"> </w:t>
            </w:r>
            <w:proofErr w:type="spellStart"/>
            <w:r w:rsidRPr="005408E3">
              <w:rPr>
                <w:b/>
                <w:bCs/>
                <w:sz w:val="22"/>
                <w:szCs w:val="22"/>
              </w:rPr>
              <w:t>sredina</w:t>
            </w:r>
            <w:proofErr w:type="spellEnd"/>
            <w:r w:rsidRPr="005408E3">
              <w:rPr>
                <w:b/>
                <w:bCs/>
                <w:sz w:val="22"/>
                <w:szCs w:val="22"/>
              </w:rPr>
              <w:t xml:space="preserve"> </w:t>
            </w:r>
          </w:p>
          <w:p w14:paraId="0D162B76" w14:textId="601E7776" w:rsidR="00F76798" w:rsidRPr="005408E3" w:rsidRDefault="00F76798">
            <w:pPr>
              <w:keepNext/>
              <w:widowControl w:val="0"/>
              <w:autoSpaceDE w:val="0"/>
              <w:autoSpaceDN w:val="0"/>
              <w:adjustRightInd w:val="0"/>
              <w:spacing w:line="280" w:lineRule="atLeast"/>
              <w:jc w:val="center"/>
              <w:rPr>
                <w:b/>
                <w:bCs/>
                <w:sz w:val="22"/>
                <w:szCs w:val="22"/>
              </w:rPr>
            </w:pPr>
            <w:r w:rsidRPr="005408E3">
              <w:rPr>
                <w:b/>
                <w:bCs/>
                <w:sz w:val="22"/>
                <w:szCs w:val="22"/>
              </w:rPr>
              <w:t>(95</w:t>
            </w:r>
            <w:ins w:id="509" w:author="Avtor">
              <w:r w:rsidR="00F870C7">
                <w:rPr>
                  <w:b/>
                  <w:bCs/>
                  <w:sz w:val="22"/>
                  <w:szCs w:val="22"/>
                </w:rPr>
                <w:t> </w:t>
              </w:r>
            </w:ins>
            <w:del w:id="510" w:author="Avtor">
              <w:r w:rsidRPr="005408E3" w:rsidDel="00F870C7">
                <w:rPr>
                  <w:b/>
                  <w:bCs/>
                  <w:sz w:val="22"/>
                  <w:szCs w:val="22"/>
                </w:rPr>
                <w:delText xml:space="preserve"> </w:delText>
              </w:r>
            </w:del>
            <w:r w:rsidRPr="005408E3">
              <w:rPr>
                <w:b/>
                <w:bCs/>
                <w:sz w:val="22"/>
                <w:szCs w:val="22"/>
              </w:rPr>
              <w:t>% IZ)</w:t>
            </w:r>
          </w:p>
        </w:tc>
        <w:tc>
          <w:tcPr>
            <w:tcW w:w="1872" w:type="dxa"/>
            <w:tcBorders>
              <w:top w:val="single" w:sz="4" w:space="0" w:color="auto"/>
              <w:left w:val="single" w:sz="4" w:space="0" w:color="auto"/>
              <w:bottom w:val="single" w:sz="4" w:space="0" w:color="auto"/>
              <w:right w:val="single" w:sz="4" w:space="0" w:color="auto"/>
            </w:tcBorders>
            <w:hideMark/>
          </w:tcPr>
          <w:p w14:paraId="268E0385" w14:textId="77777777" w:rsidR="006B619E" w:rsidRPr="005408E3" w:rsidRDefault="00F76798">
            <w:pPr>
              <w:keepNext/>
              <w:widowControl w:val="0"/>
              <w:autoSpaceDE w:val="0"/>
              <w:autoSpaceDN w:val="0"/>
              <w:adjustRightInd w:val="0"/>
              <w:spacing w:line="280" w:lineRule="atLeast"/>
              <w:jc w:val="center"/>
              <w:rPr>
                <w:b/>
                <w:bCs/>
                <w:sz w:val="22"/>
                <w:szCs w:val="22"/>
              </w:rPr>
            </w:pPr>
            <w:proofErr w:type="spellStart"/>
            <w:r w:rsidRPr="005408E3">
              <w:rPr>
                <w:b/>
                <w:bCs/>
                <w:sz w:val="22"/>
                <w:szCs w:val="22"/>
              </w:rPr>
              <w:t>Primerjava</w:t>
            </w:r>
            <w:proofErr w:type="spellEnd"/>
            <w:r w:rsidRPr="005408E3">
              <w:rPr>
                <w:b/>
                <w:bCs/>
                <w:sz w:val="22"/>
                <w:szCs w:val="22"/>
              </w:rPr>
              <w:t xml:space="preserve"> </w:t>
            </w:r>
            <w:proofErr w:type="spellStart"/>
            <w:r w:rsidRPr="005408E3">
              <w:rPr>
                <w:b/>
                <w:bCs/>
                <w:sz w:val="22"/>
                <w:szCs w:val="22"/>
              </w:rPr>
              <w:t>enkrat</w:t>
            </w:r>
            <w:proofErr w:type="spellEnd"/>
            <w:r w:rsidRPr="005408E3">
              <w:rPr>
                <w:b/>
                <w:bCs/>
                <w:sz w:val="22"/>
                <w:szCs w:val="22"/>
              </w:rPr>
              <w:t xml:space="preserve"> in </w:t>
            </w:r>
            <w:proofErr w:type="spellStart"/>
            <w:r w:rsidRPr="005408E3">
              <w:rPr>
                <w:b/>
                <w:bCs/>
                <w:sz w:val="22"/>
                <w:szCs w:val="22"/>
              </w:rPr>
              <w:t>dvakrat</w:t>
            </w:r>
            <w:proofErr w:type="spellEnd"/>
            <w:r w:rsidRPr="005408E3">
              <w:rPr>
                <w:b/>
                <w:bCs/>
                <w:sz w:val="22"/>
                <w:szCs w:val="22"/>
              </w:rPr>
              <w:t xml:space="preserve"> </w:t>
            </w:r>
            <w:proofErr w:type="spellStart"/>
            <w:r w:rsidRPr="005408E3">
              <w:rPr>
                <w:b/>
                <w:bCs/>
                <w:sz w:val="22"/>
                <w:szCs w:val="22"/>
              </w:rPr>
              <w:t>na</w:t>
            </w:r>
            <w:proofErr w:type="spellEnd"/>
            <w:r w:rsidRPr="005408E3">
              <w:rPr>
                <w:b/>
                <w:bCs/>
                <w:sz w:val="22"/>
                <w:szCs w:val="22"/>
              </w:rPr>
              <w:t xml:space="preserve"> dan, </w:t>
            </w:r>
            <w:proofErr w:type="spellStart"/>
            <w:r w:rsidRPr="005408E3">
              <w:rPr>
                <w:b/>
                <w:bCs/>
                <w:sz w:val="22"/>
                <w:szCs w:val="22"/>
              </w:rPr>
              <w:t>razmerje</w:t>
            </w:r>
            <w:proofErr w:type="spellEnd"/>
            <w:r w:rsidRPr="005408E3">
              <w:rPr>
                <w:b/>
                <w:bCs/>
                <w:sz w:val="22"/>
                <w:szCs w:val="22"/>
              </w:rPr>
              <w:t xml:space="preserve"> </w:t>
            </w:r>
            <w:proofErr w:type="spellStart"/>
            <w:r w:rsidRPr="005408E3">
              <w:rPr>
                <w:b/>
                <w:bCs/>
                <w:sz w:val="22"/>
                <w:szCs w:val="22"/>
              </w:rPr>
              <w:t>geometričnih</w:t>
            </w:r>
            <w:proofErr w:type="spellEnd"/>
            <w:r w:rsidRPr="005408E3">
              <w:rPr>
                <w:b/>
                <w:bCs/>
                <w:sz w:val="22"/>
                <w:szCs w:val="22"/>
              </w:rPr>
              <w:t xml:space="preserve"> </w:t>
            </w:r>
            <w:proofErr w:type="spellStart"/>
            <w:r w:rsidRPr="005408E3">
              <w:rPr>
                <w:b/>
                <w:bCs/>
                <w:sz w:val="22"/>
                <w:szCs w:val="22"/>
              </w:rPr>
              <w:t>sredin</w:t>
            </w:r>
            <w:proofErr w:type="spellEnd"/>
            <w:r w:rsidRPr="005408E3">
              <w:rPr>
                <w:b/>
                <w:bCs/>
                <w:sz w:val="22"/>
                <w:szCs w:val="22"/>
              </w:rPr>
              <w:t xml:space="preserve"> po </w:t>
            </w:r>
            <w:proofErr w:type="spellStart"/>
            <w:r w:rsidRPr="005408E3">
              <w:rPr>
                <w:b/>
                <w:bCs/>
                <w:sz w:val="22"/>
                <w:szCs w:val="22"/>
              </w:rPr>
              <w:t>metodi</w:t>
            </w:r>
            <w:proofErr w:type="spellEnd"/>
            <w:r w:rsidRPr="005408E3">
              <w:rPr>
                <w:b/>
                <w:bCs/>
                <w:sz w:val="22"/>
                <w:szCs w:val="22"/>
              </w:rPr>
              <w:t xml:space="preserve"> </w:t>
            </w:r>
            <w:proofErr w:type="spellStart"/>
            <w:r w:rsidRPr="005408E3">
              <w:rPr>
                <w:b/>
                <w:bCs/>
                <w:sz w:val="22"/>
                <w:szCs w:val="22"/>
              </w:rPr>
              <w:t>najmanjših</w:t>
            </w:r>
            <w:proofErr w:type="spellEnd"/>
            <w:r w:rsidRPr="005408E3">
              <w:rPr>
                <w:b/>
                <w:bCs/>
                <w:sz w:val="22"/>
                <w:szCs w:val="22"/>
              </w:rPr>
              <w:t xml:space="preserve"> </w:t>
            </w:r>
            <w:proofErr w:type="spellStart"/>
            <w:r w:rsidRPr="005408E3">
              <w:rPr>
                <w:b/>
                <w:bCs/>
                <w:sz w:val="22"/>
                <w:szCs w:val="22"/>
              </w:rPr>
              <w:t>kvadratov</w:t>
            </w:r>
            <w:proofErr w:type="spellEnd"/>
          </w:p>
          <w:p w14:paraId="3129BAE4" w14:textId="7DA0FAFF" w:rsidR="00F76798" w:rsidRPr="005408E3" w:rsidRDefault="00F76798">
            <w:pPr>
              <w:keepNext/>
              <w:widowControl w:val="0"/>
              <w:autoSpaceDE w:val="0"/>
              <w:autoSpaceDN w:val="0"/>
              <w:adjustRightInd w:val="0"/>
              <w:spacing w:line="280" w:lineRule="atLeast"/>
              <w:jc w:val="center"/>
              <w:rPr>
                <w:b/>
                <w:bCs/>
                <w:sz w:val="22"/>
                <w:szCs w:val="22"/>
              </w:rPr>
            </w:pPr>
            <w:r w:rsidRPr="005408E3">
              <w:rPr>
                <w:b/>
                <w:bCs/>
                <w:sz w:val="22"/>
                <w:szCs w:val="22"/>
              </w:rPr>
              <w:t xml:space="preserve"> (90</w:t>
            </w:r>
            <w:ins w:id="511" w:author="Avtor">
              <w:r w:rsidR="00F870C7">
                <w:rPr>
                  <w:b/>
                  <w:bCs/>
                  <w:sz w:val="22"/>
                  <w:szCs w:val="22"/>
                </w:rPr>
                <w:t> </w:t>
              </w:r>
            </w:ins>
            <w:del w:id="512" w:author="Avtor">
              <w:r w:rsidRPr="005408E3" w:rsidDel="00F870C7">
                <w:rPr>
                  <w:b/>
                  <w:bCs/>
                  <w:sz w:val="22"/>
                  <w:szCs w:val="22"/>
                </w:rPr>
                <w:delText xml:space="preserve"> </w:delText>
              </w:r>
            </w:del>
            <w:r w:rsidRPr="005408E3">
              <w:rPr>
                <w:b/>
                <w:bCs/>
                <w:sz w:val="22"/>
                <w:szCs w:val="22"/>
              </w:rPr>
              <w:t>% IZ)</w:t>
            </w:r>
          </w:p>
        </w:tc>
      </w:tr>
      <w:tr w:rsidR="00F76798" w:rsidRPr="005408E3" w14:paraId="1F0ECE94" w14:textId="77777777" w:rsidTr="00F76798">
        <w:tc>
          <w:tcPr>
            <w:tcW w:w="1871" w:type="dxa"/>
            <w:tcBorders>
              <w:top w:val="single" w:sz="4" w:space="0" w:color="auto"/>
              <w:left w:val="single" w:sz="4" w:space="0" w:color="auto"/>
              <w:bottom w:val="single" w:sz="4" w:space="0" w:color="auto"/>
              <w:right w:val="single" w:sz="4" w:space="0" w:color="auto"/>
            </w:tcBorders>
            <w:hideMark/>
          </w:tcPr>
          <w:p w14:paraId="232D1834" w14:textId="77777777" w:rsidR="00F76798" w:rsidRPr="005408E3" w:rsidRDefault="00F76798">
            <w:pPr>
              <w:keepNext/>
              <w:widowControl w:val="0"/>
              <w:tabs>
                <w:tab w:val="left" w:pos="1350"/>
              </w:tabs>
              <w:autoSpaceDE w:val="0"/>
              <w:autoSpaceDN w:val="0"/>
              <w:adjustRightInd w:val="0"/>
              <w:spacing w:line="280" w:lineRule="atLeast"/>
              <w:jc w:val="center"/>
              <w:rPr>
                <w:sz w:val="22"/>
                <w:szCs w:val="22"/>
              </w:rPr>
            </w:pPr>
            <w:r w:rsidRPr="005408E3">
              <w:rPr>
                <w:sz w:val="22"/>
                <w:szCs w:val="22"/>
              </w:rPr>
              <w:t xml:space="preserve">FK </w:t>
            </w:r>
            <w:proofErr w:type="spellStart"/>
            <w:r w:rsidRPr="005408E3">
              <w:rPr>
                <w:sz w:val="22"/>
                <w:szCs w:val="22"/>
              </w:rPr>
              <w:t>podštudija</w:t>
            </w:r>
            <w:proofErr w:type="spellEnd"/>
            <w:r w:rsidRPr="005408E3">
              <w:rPr>
                <w:sz w:val="22"/>
                <w:szCs w:val="22"/>
              </w:rPr>
              <w:t xml:space="preserve"> ARROW</w:t>
            </w:r>
          </w:p>
          <w:p w14:paraId="1406353F" w14:textId="77777777" w:rsidR="00F76798" w:rsidRPr="005408E3" w:rsidRDefault="00F76798">
            <w:pPr>
              <w:keepNext/>
              <w:widowControl w:val="0"/>
              <w:tabs>
                <w:tab w:val="left" w:pos="1350"/>
              </w:tabs>
              <w:autoSpaceDE w:val="0"/>
              <w:autoSpaceDN w:val="0"/>
              <w:adjustRightInd w:val="0"/>
              <w:spacing w:line="280" w:lineRule="atLeast"/>
              <w:jc w:val="center"/>
              <w:rPr>
                <w:sz w:val="22"/>
                <w:szCs w:val="22"/>
              </w:rPr>
            </w:pPr>
            <w:r w:rsidRPr="005408E3">
              <w:rPr>
                <w:sz w:val="22"/>
                <w:szCs w:val="22"/>
              </w:rPr>
              <w:t>1. del</w:t>
            </w:r>
          </w:p>
        </w:tc>
        <w:tc>
          <w:tcPr>
            <w:tcW w:w="1871" w:type="dxa"/>
            <w:tcBorders>
              <w:top w:val="single" w:sz="4" w:space="0" w:color="auto"/>
              <w:left w:val="single" w:sz="4" w:space="0" w:color="auto"/>
              <w:bottom w:val="single" w:sz="4" w:space="0" w:color="auto"/>
              <w:right w:val="single" w:sz="4" w:space="0" w:color="auto"/>
            </w:tcBorders>
            <w:hideMark/>
          </w:tcPr>
          <w:p w14:paraId="4D3567C2" w14:textId="4D35F034" w:rsidR="00F76798" w:rsidRPr="005408E3" w:rsidRDefault="00D303D9">
            <w:pPr>
              <w:keepNext/>
              <w:widowControl w:val="0"/>
              <w:autoSpaceDE w:val="0"/>
              <w:autoSpaceDN w:val="0"/>
              <w:adjustRightInd w:val="0"/>
              <w:spacing w:line="280" w:lineRule="atLeast"/>
              <w:jc w:val="center"/>
              <w:rPr>
                <w:sz w:val="22"/>
                <w:szCs w:val="22"/>
              </w:rPr>
            </w:pPr>
            <w:r w:rsidRPr="005408E3">
              <w:rPr>
                <w:sz w:val="22"/>
                <w:szCs w:val="22"/>
              </w:rPr>
              <w:t>Od 3 do 12</w:t>
            </w:r>
            <w:ins w:id="513" w:author="Avtor">
              <w:r w:rsidR="00F870C7">
                <w:rPr>
                  <w:sz w:val="22"/>
                  <w:szCs w:val="22"/>
                </w:rPr>
                <w:t> </w:t>
              </w:r>
            </w:ins>
            <w:del w:id="514" w:author="Avtor">
              <w:r w:rsidRPr="005408E3" w:rsidDel="00F870C7">
                <w:rPr>
                  <w:sz w:val="22"/>
                  <w:szCs w:val="22"/>
                </w:rPr>
                <w:delText xml:space="preserve"> </w:delText>
              </w:r>
            </w:del>
            <w:r w:rsidRPr="005408E3">
              <w:rPr>
                <w:sz w:val="22"/>
                <w:szCs w:val="22"/>
              </w:rPr>
              <w:t xml:space="preserve">let </w:t>
            </w:r>
            <w:r w:rsidRPr="005408E3">
              <w:rPr>
                <w:sz w:val="22"/>
                <w:szCs w:val="22"/>
              </w:rPr>
              <w:br/>
              <w:t>(n</w:t>
            </w:r>
            <w:r w:rsidR="00F76798" w:rsidRPr="005408E3">
              <w:rPr>
                <w:sz w:val="22"/>
                <w:szCs w:val="22"/>
              </w:rPr>
              <w:t xml:space="preserve"> = 36)</w:t>
            </w:r>
          </w:p>
        </w:tc>
        <w:tc>
          <w:tcPr>
            <w:tcW w:w="1872" w:type="dxa"/>
            <w:tcBorders>
              <w:top w:val="single" w:sz="4" w:space="0" w:color="auto"/>
              <w:left w:val="single" w:sz="4" w:space="0" w:color="auto"/>
              <w:bottom w:val="single" w:sz="4" w:space="0" w:color="auto"/>
              <w:right w:val="single" w:sz="4" w:space="0" w:color="auto"/>
            </w:tcBorders>
            <w:hideMark/>
          </w:tcPr>
          <w:p w14:paraId="14DA6E52"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15,3</w:t>
            </w:r>
          </w:p>
          <w:p w14:paraId="1AC70866"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(13,3-17,5)</w:t>
            </w:r>
          </w:p>
        </w:tc>
        <w:tc>
          <w:tcPr>
            <w:tcW w:w="1872" w:type="dxa"/>
            <w:tcBorders>
              <w:top w:val="single" w:sz="4" w:space="0" w:color="auto"/>
              <w:left w:val="single" w:sz="4" w:space="0" w:color="auto"/>
              <w:bottom w:val="single" w:sz="4" w:space="0" w:color="auto"/>
              <w:right w:val="single" w:sz="4" w:space="0" w:color="auto"/>
            </w:tcBorders>
            <w:hideMark/>
          </w:tcPr>
          <w:p w14:paraId="6099E4E7"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15,6</w:t>
            </w:r>
          </w:p>
          <w:p w14:paraId="0AEF666F"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(13,7-17,8)</w:t>
            </w:r>
          </w:p>
        </w:tc>
        <w:tc>
          <w:tcPr>
            <w:tcW w:w="1872" w:type="dxa"/>
            <w:tcBorders>
              <w:top w:val="single" w:sz="4" w:space="0" w:color="auto"/>
              <w:left w:val="single" w:sz="4" w:space="0" w:color="auto"/>
              <w:bottom w:val="single" w:sz="4" w:space="0" w:color="auto"/>
              <w:right w:val="single" w:sz="4" w:space="0" w:color="auto"/>
            </w:tcBorders>
            <w:hideMark/>
          </w:tcPr>
          <w:p w14:paraId="1D39751C"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0,98</w:t>
            </w:r>
          </w:p>
          <w:p w14:paraId="404E8345"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(0,89-1,08)</w:t>
            </w:r>
          </w:p>
        </w:tc>
      </w:tr>
      <w:tr w:rsidR="00F76798" w:rsidRPr="005408E3" w14:paraId="34FC815D" w14:textId="77777777" w:rsidTr="00F76798">
        <w:tc>
          <w:tcPr>
            <w:tcW w:w="1871" w:type="dxa"/>
            <w:tcBorders>
              <w:top w:val="single" w:sz="4" w:space="0" w:color="auto"/>
              <w:left w:val="single" w:sz="4" w:space="0" w:color="auto"/>
              <w:bottom w:val="single" w:sz="4" w:space="0" w:color="auto"/>
              <w:right w:val="single" w:sz="4" w:space="0" w:color="auto"/>
            </w:tcBorders>
            <w:hideMark/>
          </w:tcPr>
          <w:p w14:paraId="1617B572"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PENTA 13</w:t>
            </w:r>
          </w:p>
        </w:tc>
        <w:tc>
          <w:tcPr>
            <w:tcW w:w="1871" w:type="dxa"/>
            <w:tcBorders>
              <w:top w:val="single" w:sz="4" w:space="0" w:color="auto"/>
              <w:left w:val="single" w:sz="4" w:space="0" w:color="auto"/>
              <w:bottom w:val="single" w:sz="4" w:space="0" w:color="auto"/>
              <w:right w:val="single" w:sz="4" w:space="0" w:color="auto"/>
            </w:tcBorders>
            <w:hideMark/>
          </w:tcPr>
          <w:p w14:paraId="26989A4D" w14:textId="5B74390E" w:rsidR="00F76798" w:rsidRPr="005408E3" w:rsidRDefault="00D303D9">
            <w:pPr>
              <w:keepNext/>
              <w:widowControl w:val="0"/>
              <w:autoSpaceDE w:val="0"/>
              <w:autoSpaceDN w:val="0"/>
              <w:adjustRightInd w:val="0"/>
              <w:spacing w:line="280" w:lineRule="atLeast"/>
              <w:jc w:val="center"/>
              <w:rPr>
                <w:sz w:val="22"/>
                <w:szCs w:val="22"/>
              </w:rPr>
            </w:pPr>
            <w:r w:rsidRPr="005408E3">
              <w:rPr>
                <w:sz w:val="22"/>
                <w:szCs w:val="22"/>
              </w:rPr>
              <w:t>Od 2 do 12</w:t>
            </w:r>
            <w:ins w:id="515" w:author="Avtor">
              <w:r w:rsidR="00F870C7">
                <w:rPr>
                  <w:sz w:val="22"/>
                  <w:szCs w:val="22"/>
                </w:rPr>
                <w:t> </w:t>
              </w:r>
            </w:ins>
            <w:del w:id="516" w:author="Avtor">
              <w:r w:rsidRPr="005408E3" w:rsidDel="00F870C7">
                <w:rPr>
                  <w:sz w:val="22"/>
                  <w:szCs w:val="22"/>
                </w:rPr>
                <w:delText xml:space="preserve"> </w:delText>
              </w:r>
            </w:del>
            <w:r w:rsidRPr="005408E3">
              <w:rPr>
                <w:sz w:val="22"/>
                <w:szCs w:val="22"/>
              </w:rPr>
              <w:t xml:space="preserve">let </w:t>
            </w:r>
            <w:r w:rsidRPr="005408E3">
              <w:rPr>
                <w:sz w:val="22"/>
                <w:szCs w:val="22"/>
              </w:rPr>
              <w:br/>
              <w:t>(n</w:t>
            </w:r>
            <w:r w:rsidR="00F76798" w:rsidRPr="005408E3">
              <w:rPr>
                <w:sz w:val="22"/>
                <w:szCs w:val="22"/>
              </w:rPr>
              <w:t xml:space="preserve"> = 14)</w:t>
            </w:r>
          </w:p>
        </w:tc>
        <w:tc>
          <w:tcPr>
            <w:tcW w:w="1872" w:type="dxa"/>
            <w:tcBorders>
              <w:top w:val="single" w:sz="4" w:space="0" w:color="auto"/>
              <w:left w:val="single" w:sz="4" w:space="0" w:color="auto"/>
              <w:bottom w:val="single" w:sz="4" w:space="0" w:color="auto"/>
              <w:right w:val="single" w:sz="4" w:space="0" w:color="auto"/>
            </w:tcBorders>
            <w:hideMark/>
          </w:tcPr>
          <w:p w14:paraId="4764452D"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13,4</w:t>
            </w:r>
          </w:p>
          <w:p w14:paraId="6CBEBAF1"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(11,8-15,2)</w:t>
            </w:r>
          </w:p>
        </w:tc>
        <w:tc>
          <w:tcPr>
            <w:tcW w:w="1872" w:type="dxa"/>
            <w:tcBorders>
              <w:top w:val="single" w:sz="4" w:space="0" w:color="auto"/>
              <w:left w:val="single" w:sz="4" w:space="0" w:color="auto"/>
              <w:bottom w:val="single" w:sz="4" w:space="0" w:color="auto"/>
              <w:right w:val="single" w:sz="4" w:space="0" w:color="auto"/>
            </w:tcBorders>
            <w:hideMark/>
          </w:tcPr>
          <w:p w14:paraId="6C16A975"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9,91</w:t>
            </w:r>
          </w:p>
          <w:p w14:paraId="3C6FDBB9"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(8,3-11,9)</w:t>
            </w:r>
          </w:p>
        </w:tc>
        <w:tc>
          <w:tcPr>
            <w:tcW w:w="1872" w:type="dxa"/>
            <w:tcBorders>
              <w:top w:val="single" w:sz="4" w:space="0" w:color="auto"/>
              <w:left w:val="single" w:sz="4" w:space="0" w:color="auto"/>
              <w:bottom w:val="single" w:sz="4" w:space="0" w:color="auto"/>
              <w:right w:val="single" w:sz="4" w:space="0" w:color="auto"/>
            </w:tcBorders>
            <w:hideMark/>
          </w:tcPr>
          <w:p w14:paraId="2A4D298A"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1,35</w:t>
            </w:r>
          </w:p>
          <w:p w14:paraId="6D3F6B19"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(1,19-1,54)</w:t>
            </w:r>
          </w:p>
        </w:tc>
      </w:tr>
      <w:tr w:rsidR="00F76798" w:rsidRPr="005408E3" w14:paraId="154719E3" w14:textId="77777777" w:rsidTr="00F76798">
        <w:tc>
          <w:tcPr>
            <w:tcW w:w="1871" w:type="dxa"/>
            <w:tcBorders>
              <w:top w:val="single" w:sz="4" w:space="0" w:color="auto"/>
              <w:left w:val="single" w:sz="4" w:space="0" w:color="auto"/>
              <w:bottom w:val="single" w:sz="4" w:space="0" w:color="auto"/>
              <w:right w:val="single" w:sz="4" w:space="0" w:color="auto"/>
            </w:tcBorders>
            <w:hideMark/>
          </w:tcPr>
          <w:p w14:paraId="55FB9A2F"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PENTA 15</w:t>
            </w:r>
          </w:p>
        </w:tc>
        <w:tc>
          <w:tcPr>
            <w:tcW w:w="1871" w:type="dxa"/>
            <w:tcBorders>
              <w:top w:val="single" w:sz="4" w:space="0" w:color="auto"/>
              <w:left w:val="single" w:sz="4" w:space="0" w:color="auto"/>
              <w:bottom w:val="single" w:sz="4" w:space="0" w:color="auto"/>
              <w:right w:val="single" w:sz="4" w:space="0" w:color="auto"/>
            </w:tcBorders>
            <w:hideMark/>
          </w:tcPr>
          <w:p w14:paraId="3056EF44" w14:textId="60B1F6AB"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Od 3 do 36</w:t>
            </w:r>
            <w:ins w:id="517" w:author="Avtor">
              <w:r w:rsidR="00F870C7">
                <w:rPr>
                  <w:sz w:val="22"/>
                  <w:szCs w:val="22"/>
                </w:rPr>
                <w:t> </w:t>
              </w:r>
            </w:ins>
            <w:proofErr w:type="spellStart"/>
            <w:del w:id="518" w:author="Avtor">
              <w:r w:rsidRPr="005408E3" w:rsidDel="00F870C7">
                <w:rPr>
                  <w:sz w:val="22"/>
                  <w:szCs w:val="22"/>
                </w:rPr>
                <w:delText xml:space="preserve"> </w:delText>
              </w:r>
            </w:del>
            <w:r w:rsidRPr="005408E3">
              <w:rPr>
                <w:sz w:val="22"/>
                <w:szCs w:val="22"/>
              </w:rPr>
              <w:t>mesecev</w:t>
            </w:r>
            <w:proofErr w:type="spellEnd"/>
            <w:r w:rsidRPr="005408E3">
              <w:rPr>
                <w:sz w:val="22"/>
                <w:szCs w:val="22"/>
              </w:rPr>
              <w:t xml:space="preserve"> </w:t>
            </w:r>
          </w:p>
          <w:p w14:paraId="1225D6A7" w14:textId="77777777" w:rsidR="00F76798" w:rsidRPr="005408E3" w:rsidRDefault="00D303D9">
            <w:pPr>
              <w:keepNext/>
              <w:widowControl w:val="0"/>
              <w:autoSpaceDE w:val="0"/>
              <w:autoSpaceDN w:val="0"/>
              <w:adjustRightInd w:val="0"/>
              <w:spacing w:line="280" w:lineRule="atLeast"/>
              <w:jc w:val="center"/>
              <w:rPr>
                <w:sz w:val="22"/>
                <w:szCs w:val="22"/>
              </w:rPr>
            </w:pPr>
            <w:r w:rsidRPr="005408E3">
              <w:rPr>
                <w:sz w:val="22"/>
                <w:szCs w:val="22"/>
              </w:rPr>
              <w:t xml:space="preserve">(n </w:t>
            </w:r>
            <w:r w:rsidR="00F76798" w:rsidRPr="005408E3">
              <w:rPr>
                <w:sz w:val="22"/>
                <w:szCs w:val="22"/>
              </w:rPr>
              <w:t>= 18)</w:t>
            </w:r>
          </w:p>
        </w:tc>
        <w:tc>
          <w:tcPr>
            <w:tcW w:w="1872" w:type="dxa"/>
            <w:tcBorders>
              <w:top w:val="single" w:sz="4" w:space="0" w:color="auto"/>
              <w:left w:val="single" w:sz="4" w:space="0" w:color="auto"/>
              <w:bottom w:val="single" w:sz="4" w:space="0" w:color="auto"/>
              <w:right w:val="single" w:sz="4" w:space="0" w:color="auto"/>
            </w:tcBorders>
            <w:hideMark/>
          </w:tcPr>
          <w:p w14:paraId="50A87B11"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11,6</w:t>
            </w:r>
          </w:p>
          <w:p w14:paraId="6A861011"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(9,89-13,5)</w:t>
            </w:r>
          </w:p>
        </w:tc>
        <w:tc>
          <w:tcPr>
            <w:tcW w:w="1872" w:type="dxa"/>
            <w:tcBorders>
              <w:top w:val="single" w:sz="4" w:space="0" w:color="auto"/>
              <w:left w:val="single" w:sz="4" w:space="0" w:color="auto"/>
              <w:bottom w:val="single" w:sz="4" w:space="0" w:color="auto"/>
              <w:right w:val="single" w:sz="4" w:space="0" w:color="auto"/>
            </w:tcBorders>
            <w:hideMark/>
          </w:tcPr>
          <w:p w14:paraId="342354A9"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10,9</w:t>
            </w:r>
          </w:p>
          <w:p w14:paraId="4A73B43B"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(8,9-13,2)</w:t>
            </w:r>
          </w:p>
        </w:tc>
        <w:tc>
          <w:tcPr>
            <w:tcW w:w="1872" w:type="dxa"/>
            <w:tcBorders>
              <w:top w:val="single" w:sz="4" w:space="0" w:color="auto"/>
              <w:left w:val="single" w:sz="4" w:space="0" w:color="auto"/>
              <w:bottom w:val="single" w:sz="4" w:space="0" w:color="auto"/>
              <w:right w:val="single" w:sz="4" w:space="0" w:color="auto"/>
            </w:tcBorders>
            <w:hideMark/>
          </w:tcPr>
          <w:p w14:paraId="53D6174B"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1,07</w:t>
            </w:r>
          </w:p>
          <w:p w14:paraId="57488C9C" w14:textId="77777777" w:rsidR="00F76798" w:rsidRPr="005408E3" w:rsidRDefault="00F76798">
            <w:pPr>
              <w:keepNext/>
              <w:widowControl w:val="0"/>
              <w:autoSpaceDE w:val="0"/>
              <w:autoSpaceDN w:val="0"/>
              <w:adjustRightInd w:val="0"/>
              <w:spacing w:line="280" w:lineRule="atLeast"/>
              <w:jc w:val="center"/>
              <w:rPr>
                <w:sz w:val="22"/>
                <w:szCs w:val="22"/>
              </w:rPr>
            </w:pPr>
            <w:r w:rsidRPr="005408E3">
              <w:rPr>
                <w:sz w:val="22"/>
                <w:szCs w:val="22"/>
              </w:rPr>
              <w:t>(0,92-1,23)</w:t>
            </w:r>
          </w:p>
        </w:tc>
      </w:tr>
    </w:tbl>
    <w:p w14:paraId="63B8CB71" w14:textId="77777777" w:rsidR="00F76798" w:rsidRPr="005408E3" w:rsidRDefault="00F76798" w:rsidP="00F76798">
      <w:pPr>
        <w:rPr>
          <w:color w:val="000000"/>
          <w:sz w:val="22"/>
          <w:szCs w:val="22"/>
        </w:rPr>
      </w:pPr>
    </w:p>
    <w:p w14:paraId="43618DCF" w14:textId="486A5D20" w:rsidR="00F76798" w:rsidRPr="005408E3" w:rsidRDefault="00F76798" w:rsidP="00F76798">
      <w:pPr>
        <w:rPr>
          <w:color w:val="000000"/>
          <w:sz w:val="22"/>
          <w:szCs w:val="22"/>
        </w:rPr>
      </w:pPr>
      <w:r w:rsidRPr="005408E3">
        <w:rPr>
          <w:color w:val="000000"/>
          <w:sz w:val="22"/>
          <w:szCs w:val="22"/>
        </w:rPr>
        <w:t xml:space="preserve">V </w:t>
      </w:r>
      <w:proofErr w:type="spellStart"/>
      <w:r w:rsidRPr="005408E3">
        <w:rPr>
          <w:color w:val="000000"/>
          <w:sz w:val="22"/>
          <w:szCs w:val="22"/>
        </w:rPr>
        <w:t>študiji</w:t>
      </w:r>
      <w:proofErr w:type="spellEnd"/>
      <w:r w:rsidRPr="005408E3">
        <w:rPr>
          <w:color w:val="000000"/>
          <w:sz w:val="22"/>
          <w:szCs w:val="22"/>
        </w:rPr>
        <w:t xml:space="preserve"> PENTA 15 je </w:t>
      </w:r>
      <w:proofErr w:type="spellStart"/>
      <w:r w:rsidRPr="005408E3">
        <w:rPr>
          <w:color w:val="000000"/>
          <w:sz w:val="22"/>
          <w:szCs w:val="22"/>
        </w:rPr>
        <w:t>bila</w:t>
      </w:r>
      <w:proofErr w:type="spellEnd"/>
      <w:r w:rsidRPr="005408E3">
        <w:rPr>
          <w:color w:val="000000"/>
          <w:sz w:val="22"/>
          <w:szCs w:val="22"/>
        </w:rPr>
        <w:t xml:space="preserve"> </w:t>
      </w:r>
      <w:proofErr w:type="spellStart"/>
      <w:r w:rsidRPr="005408E3">
        <w:rPr>
          <w:color w:val="000000"/>
          <w:sz w:val="22"/>
          <w:szCs w:val="22"/>
        </w:rPr>
        <w:t>geometrična</w:t>
      </w:r>
      <w:proofErr w:type="spellEnd"/>
      <w:r w:rsidRPr="005408E3">
        <w:rPr>
          <w:color w:val="000000"/>
          <w:sz w:val="22"/>
          <w:szCs w:val="22"/>
        </w:rPr>
        <w:t xml:space="preserve"> </w:t>
      </w:r>
      <w:proofErr w:type="spellStart"/>
      <w:r w:rsidRPr="005408E3">
        <w:rPr>
          <w:color w:val="000000"/>
          <w:sz w:val="22"/>
          <w:szCs w:val="22"/>
        </w:rPr>
        <w:t>srednja</w:t>
      </w:r>
      <w:proofErr w:type="spellEnd"/>
      <w:r w:rsidRPr="005408E3">
        <w:rPr>
          <w:color w:val="000000"/>
          <w:sz w:val="22"/>
          <w:szCs w:val="22"/>
        </w:rPr>
        <w:t xml:space="preserve"> </w:t>
      </w:r>
      <w:proofErr w:type="spellStart"/>
      <w:r w:rsidRPr="005408E3">
        <w:rPr>
          <w:color w:val="000000"/>
          <w:sz w:val="22"/>
          <w:szCs w:val="22"/>
        </w:rPr>
        <w:t>vrednost</w:t>
      </w:r>
      <w:proofErr w:type="spellEnd"/>
      <w:r w:rsidRPr="005408E3">
        <w:rPr>
          <w:color w:val="000000"/>
          <w:sz w:val="22"/>
          <w:szCs w:val="22"/>
        </w:rPr>
        <w:t xml:space="preserve"> AUC</w:t>
      </w:r>
      <w:r w:rsidR="006B619E" w:rsidRPr="005408E3">
        <w:rPr>
          <w:color w:val="000000"/>
          <w:sz w:val="22"/>
          <w:szCs w:val="22"/>
        </w:rPr>
        <w:t xml:space="preserve"> </w:t>
      </w:r>
      <w:r w:rsidRPr="005408E3">
        <w:rPr>
          <w:color w:val="000000"/>
          <w:sz w:val="22"/>
          <w:szCs w:val="22"/>
        </w:rPr>
        <w:t>(0-24) (95</w:t>
      </w:r>
      <w:r w:rsidR="0053074A">
        <w:rPr>
          <w:color w:val="000000"/>
          <w:sz w:val="22"/>
          <w:szCs w:val="22"/>
        </w:rPr>
        <w:t> </w:t>
      </w:r>
      <w:r w:rsidRPr="005408E3">
        <w:rPr>
          <w:color w:val="000000"/>
          <w:sz w:val="22"/>
          <w:szCs w:val="22"/>
        </w:rPr>
        <w:t xml:space="preserve">% IZ) </w:t>
      </w:r>
      <w:proofErr w:type="spellStart"/>
      <w:r w:rsidRPr="005408E3">
        <w:rPr>
          <w:color w:val="000000"/>
          <w:sz w:val="22"/>
          <w:szCs w:val="22"/>
        </w:rPr>
        <w:t>abakavirja</w:t>
      </w:r>
      <w:proofErr w:type="spellEnd"/>
      <w:r w:rsidRPr="005408E3">
        <w:rPr>
          <w:color w:val="000000"/>
          <w:sz w:val="22"/>
          <w:szCs w:val="22"/>
        </w:rPr>
        <w:t xml:space="preserve"> v </w:t>
      </w:r>
      <w:proofErr w:type="spellStart"/>
      <w:r w:rsidRPr="005408E3">
        <w:rPr>
          <w:color w:val="000000"/>
          <w:sz w:val="22"/>
          <w:szCs w:val="22"/>
        </w:rPr>
        <w:t>plazmi</w:t>
      </w:r>
      <w:proofErr w:type="spellEnd"/>
      <w:r w:rsidRPr="005408E3">
        <w:rPr>
          <w:color w:val="000000"/>
          <w:sz w:val="22"/>
          <w:szCs w:val="22"/>
        </w:rPr>
        <w:t xml:space="preserve"> </w:t>
      </w:r>
      <w:proofErr w:type="spellStart"/>
      <w:r w:rsidRPr="005408E3">
        <w:rPr>
          <w:color w:val="000000"/>
          <w:sz w:val="22"/>
          <w:szCs w:val="22"/>
        </w:rPr>
        <w:t>pri</w:t>
      </w:r>
      <w:proofErr w:type="spellEnd"/>
      <w:r w:rsidRPr="005408E3">
        <w:rPr>
          <w:color w:val="000000"/>
          <w:sz w:val="22"/>
          <w:szCs w:val="22"/>
        </w:rPr>
        <w:t xml:space="preserve"> </w:t>
      </w:r>
      <w:proofErr w:type="spellStart"/>
      <w:r w:rsidRPr="005408E3">
        <w:rPr>
          <w:color w:val="000000"/>
          <w:sz w:val="22"/>
          <w:szCs w:val="22"/>
        </w:rPr>
        <w:t>štirih</w:t>
      </w:r>
      <w:proofErr w:type="spellEnd"/>
      <w:r w:rsidRPr="005408E3">
        <w:rPr>
          <w:color w:val="000000"/>
          <w:sz w:val="22"/>
          <w:szCs w:val="22"/>
        </w:rPr>
        <w:t xml:space="preserve"> </w:t>
      </w:r>
      <w:proofErr w:type="spellStart"/>
      <w:r w:rsidRPr="005408E3">
        <w:rPr>
          <w:color w:val="000000"/>
          <w:sz w:val="22"/>
          <w:szCs w:val="22"/>
        </w:rPr>
        <w:t>preiskovancih</w:t>
      </w:r>
      <w:proofErr w:type="spellEnd"/>
      <w:r w:rsidRPr="005408E3">
        <w:rPr>
          <w:color w:val="000000"/>
          <w:sz w:val="22"/>
          <w:szCs w:val="22"/>
        </w:rPr>
        <w:t xml:space="preserve">, </w:t>
      </w:r>
      <w:proofErr w:type="spellStart"/>
      <w:r w:rsidRPr="005408E3">
        <w:rPr>
          <w:color w:val="000000"/>
          <w:sz w:val="22"/>
          <w:szCs w:val="22"/>
        </w:rPr>
        <w:t>mlajših</w:t>
      </w:r>
      <w:proofErr w:type="spellEnd"/>
      <w:r w:rsidRPr="005408E3">
        <w:rPr>
          <w:color w:val="000000"/>
          <w:sz w:val="22"/>
          <w:szCs w:val="22"/>
        </w:rPr>
        <w:t xml:space="preserve"> od 12</w:t>
      </w:r>
      <w:r w:rsidR="0053074A">
        <w:rPr>
          <w:color w:val="000000"/>
          <w:sz w:val="22"/>
          <w:szCs w:val="22"/>
        </w:rPr>
        <w:t> </w:t>
      </w:r>
      <w:proofErr w:type="spellStart"/>
      <w:r w:rsidRPr="005408E3">
        <w:rPr>
          <w:color w:val="000000"/>
          <w:sz w:val="22"/>
          <w:szCs w:val="22"/>
        </w:rPr>
        <w:t>mesecev</w:t>
      </w:r>
      <w:proofErr w:type="spellEnd"/>
      <w:r w:rsidRPr="005408E3">
        <w:rPr>
          <w:color w:val="000000"/>
          <w:sz w:val="22"/>
          <w:szCs w:val="22"/>
        </w:rPr>
        <w:t xml:space="preserve">, ki so </w:t>
      </w:r>
      <w:proofErr w:type="spellStart"/>
      <w:r w:rsidRPr="005408E3">
        <w:rPr>
          <w:color w:val="000000"/>
          <w:sz w:val="22"/>
          <w:szCs w:val="22"/>
        </w:rPr>
        <w:t>prešli</w:t>
      </w:r>
      <w:proofErr w:type="spellEnd"/>
      <w:r w:rsidRPr="005408E3">
        <w:rPr>
          <w:color w:val="000000"/>
          <w:sz w:val="22"/>
          <w:szCs w:val="22"/>
        </w:rPr>
        <w:t xml:space="preserve"> z </w:t>
      </w:r>
      <w:proofErr w:type="spellStart"/>
      <w:r w:rsidRPr="005408E3">
        <w:rPr>
          <w:color w:val="000000"/>
          <w:sz w:val="22"/>
          <w:szCs w:val="22"/>
        </w:rPr>
        <w:t>režima</w:t>
      </w:r>
      <w:proofErr w:type="spellEnd"/>
      <w:r w:rsidRPr="005408E3">
        <w:rPr>
          <w:color w:val="000000"/>
          <w:sz w:val="22"/>
          <w:szCs w:val="22"/>
        </w:rPr>
        <w:t xml:space="preserve"> </w:t>
      </w:r>
      <w:proofErr w:type="spellStart"/>
      <w:r w:rsidRPr="005408E3">
        <w:rPr>
          <w:color w:val="000000"/>
          <w:sz w:val="22"/>
          <w:szCs w:val="22"/>
        </w:rPr>
        <w:t>odmerjanja</w:t>
      </w:r>
      <w:proofErr w:type="spellEnd"/>
      <w:r w:rsidRPr="005408E3">
        <w:rPr>
          <w:color w:val="000000"/>
          <w:sz w:val="22"/>
          <w:szCs w:val="22"/>
        </w:rPr>
        <w:t xml:space="preserve"> </w:t>
      </w:r>
      <w:proofErr w:type="spellStart"/>
      <w:r w:rsidRPr="005408E3">
        <w:rPr>
          <w:color w:val="000000"/>
          <w:sz w:val="22"/>
          <w:szCs w:val="22"/>
        </w:rPr>
        <w:t>dvakrat</w:t>
      </w:r>
      <w:proofErr w:type="spellEnd"/>
      <w:r w:rsidRPr="005408E3">
        <w:rPr>
          <w:color w:val="000000"/>
          <w:sz w:val="22"/>
          <w:szCs w:val="22"/>
        </w:rPr>
        <w:t xml:space="preserve"> </w:t>
      </w:r>
      <w:proofErr w:type="spellStart"/>
      <w:r w:rsidRPr="005408E3">
        <w:rPr>
          <w:color w:val="000000"/>
          <w:sz w:val="22"/>
          <w:szCs w:val="22"/>
        </w:rPr>
        <w:t>na</w:t>
      </w:r>
      <w:proofErr w:type="spellEnd"/>
      <w:r w:rsidRPr="005408E3">
        <w:rPr>
          <w:color w:val="000000"/>
          <w:sz w:val="22"/>
          <w:szCs w:val="22"/>
        </w:rPr>
        <w:t xml:space="preserve"> dan </w:t>
      </w:r>
      <w:proofErr w:type="spellStart"/>
      <w:r w:rsidRPr="005408E3">
        <w:rPr>
          <w:color w:val="000000"/>
          <w:sz w:val="22"/>
          <w:szCs w:val="22"/>
        </w:rPr>
        <w:t>na</w:t>
      </w:r>
      <w:proofErr w:type="spellEnd"/>
      <w:r w:rsidRPr="005408E3">
        <w:rPr>
          <w:color w:val="000000"/>
          <w:sz w:val="22"/>
          <w:szCs w:val="22"/>
        </w:rPr>
        <w:t xml:space="preserve"> </w:t>
      </w:r>
      <w:proofErr w:type="spellStart"/>
      <w:r w:rsidRPr="005408E3">
        <w:rPr>
          <w:color w:val="000000"/>
          <w:sz w:val="22"/>
          <w:szCs w:val="22"/>
        </w:rPr>
        <w:t>režim</w:t>
      </w:r>
      <w:proofErr w:type="spellEnd"/>
      <w:r w:rsidRPr="005408E3">
        <w:rPr>
          <w:color w:val="000000"/>
          <w:sz w:val="22"/>
          <w:szCs w:val="22"/>
        </w:rPr>
        <w:t xml:space="preserve"> </w:t>
      </w:r>
      <w:proofErr w:type="spellStart"/>
      <w:r w:rsidRPr="005408E3">
        <w:rPr>
          <w:color w:val="000000"/>
          <w:sz w:val="22"/>
          <w:szCs w:val="22"/>
        </w:rPr>
        <w:t>odmerjanja</w:t>
      </w:r>
      <w:proofErr w:type="spellEnd"/>
      <w:r w:rsidRPr="005408E3">
        <w:rPr>
          <w:color w:val="000000"/>
          <w:sz w:val="22"/>
          <w:szCs w:val="22"/>
        </w:rPr>
        <w:t xml:space="preserve"> </w:t>
      </w:r>
      <w:proofErr w:type="spellStart"/>
      <w:r w:rsidRPr="005408E3">
        <w:rPr>
          <w:color w:val="000000"/>
          <w:sz w:val="22"/>
          <w:szCs w:val="22"/>
        </w:rPr>
        <w:t>enkrat</w:t>
      </w:r>
      <w:proofErr w:type="spellEnd"/>
      <w:r w:rsidRPr="005408E3">
        <w:rPr>
          <w:color w:val="000000"/>
          <w:sz w:val="22"/>
          <w:szCs w:val="22"/>
        </w:rPr>
        <w:t xml:space="preserve"> </w:t>
      </w:r>
      <w:proofErr w:type="spellStart"/>
      <w:r w:rsidRPr="005408E3">
        <w:rPr>
          <w:color w:val="000000"/>
          <w:sz w:val="22"/>
          <w:szCs w:val="22"/>
        </w:rPr>
        <w:t>na</w:t>
      </w:r>
      <w:proofErr w:type="spellEnd"/>
      <w:r w:rsidRPr="005408E3">
        <w:rPr>
          <w:color w:val="000000"/>
          <w:sz w:val="22"/>
          <w:szCs w:val="22"/>
        </w:rPr>
        <w:t xml:space="preserve"> dan (</w:t>
      </w:r>
      <w:proofErr w:type="spellStart"/>
      <w:r w:rsidRPr="005408E3">
        <w:rPr>
          <w:color w:val="000000"/>
          <w:sz w:val="22"/>
          <w:szCs w:val="22"/>
        </w:rPr>
        <w:t>glejte</w:t>
      </w:r>
      <w:proofErr w:type="spellEnd"/>
      <w:r w:rsidRPr="005408E3">
        <w:rPr>
          <w:color w:val="000000"/>
          <w:sz w:val="22"/>
          <w:szCs w:val="22"/>
        </w:rPr>
        <w:t xml:space="preserve"> </w:t>
      </w:r>
      <w:proofErr w:type="spellStart"/>
      <w:r w:rsidRPr="005408E3">
        <w:rPr>
          <w:color w:val="000000"/>
          <w:sz w:val="22"/>
          <w:szCs w:val="22"/>
        </w:rPr>
        <w:t>poglavje</w:t>
      </w:r>
      <w:proofErr w:type="spellEnd"/>
      <w:ins w:id="519" w:author="Avtor">
        <w:r w:rsidR="00F870C7">
          <w:rPr>
            <w:color w:val="000000"/>
            <w:sz w:val="22"/>
            <w:szCs w:val="22"/>
          </w:rPr>
          <w:t> </w:t>
        </w:r>
      </w:ins>
      <w:del w:id="520" w:author="Avtor">
        <w:r w:rsidRPr="005408E3" w:rsidDel="00F870C7">
          <w:rPr>
            <w:color w:val="000000"/>
            <w:sz w:val="22"/>
            <w:szCs w:val="22"/>
          </w:rPr>
          <w:delText xml:space="preserve"> </w:delText>
        </w:r>
      </w:del>
      <w:r w:rsidRPr="005408E3">
        <w:rPr>
          <w:color w:val="000000"/>
          <w:sz w:val="22"/>
          <w:szCs w:val="22"/>
        </w:rPr>
        <w:t>5.1) 15,9 (8,86; 28,5)</w:t>
      </w:r>
      <w:ins w:id="521" w:author="Avtor">
        <w:r w:rsidR="0070661A">
          <w:rPr>
            <w:color w:val="000000"/>
            <w:sz w:val="22"/>
            <w:szCs w:val="22"/>
          </w:rPr>
          <w:t> </w:t>
        </w:r>
      </w:ins>
      <w:del w:id="522" w:author="Avtor">
        <w:r w:rsidR="0053074A" w:rsidDel="0070661A">
          <w:rPr>
            <w:color w:val="000000"/>
            <w:sz w:val="22"/>
            <w:szCs w:val="22"/>
          </w:rPr>
          <w:delText> </w:delText>
        </w:r>
      </w:del>
      <w:r w:rsidRPr="005408E3">
        <w:rPr>
          <w:color w:val="000000"/>
          <w:sz w:val="22"/>
          <w:szCs w:val="22"/>
        </w:rPr>
        <w:t>µ</w:t>
      </w:r>
      <w:proofErr w:type="spellStart"/>
      <w:r w:rsidRPr="005408E3">
        <w:rPr>
          <w:color w:val="000000"/>
          <w:sz w:val="22"/>
          <w:szCs w:val="22"/>
        </w:rPr>
        <w:t>g.h</w:t>
      </w:r>
      <w:proofErr w:type="spellEnd"/>
      <w:r w:rsidRPr="005408E3">
        <w:rPr>
          <w:color w:val="000000"/>
          <w:sz w:val="22"/>
          <w:szCs w:val="22"/>
        </w:rPr>
        <w:t xml:space="preserve">/ml med </w:t>
      </w:r>
      <w:proofErr w:type="spellStart"/>
      <w:r w:rsidRPr="005408E3">
        <w:rPr>
          <w:color w:val="000000"/>
          <w:sz w:val="22"/>
          <w:szCs w:val="22"/>
        </w:rPr>
        <w:t>odmerjanjem</w:t>
      </w:r>
      <w:proofErr w:type="spellEnd"/>
      <w:r w:rsidRPr="005408E3">
        <w:rPr>
          <w:color w:val="000000"/>
          <w:sz w:val="22"/>
          <w:szCs w:val="22"/>
        </w:rPr>
        <w:t xml:space="preserve"> </w:t>
      </w:r>
      <w:proofErr w:type="spellStart"/>
      <w:r w:rsidRPr="005408E3">
        <w:rPr>
          <w:color w:val="000000"/>
          <w:sz w:val="22"/>
          <w:szCs w:val="22"/>
        </w:rPr>
        <w:t>enkrat</w:t>
      </w:r>
      <w:proofErr w:type="spellEnd"/>
      <w:r w:rsidRPr="005408E3">
        <w:rPr>
          <w:color w:val="000000"/>
          <w:sz w:val="22"/>
          <w:szCs w:val="22"/>
        </w:rPr>
        <w:t xml:space="preserve"> </w:t>
      </w:r>
      <w:proofErr w:type="spellStart"/>
      <w:r w:rsidRPr="005408E3">
        <w:rPr>
          <w:color w:val="000000"/>
          <w:sz w:val="22"/>
          <w:szCs w:val="22"/>
        </w:rPr>
        <w:t>na</w:t>
      </w:r>
      <w:proofErr w:type="spellEnd"/>
      <w:r w:rsidRPr="005408E3">
        <w:rPr>
          <w:color w:val="000000"/>
          <w:sz w:val="22"/>
          <w:szCs w:val="22"/>
        </w:rPr>
        <w:t xml:space="preserve"> dan ter 12,7 (6,52; 24,6)</w:t>
      </w:r>
      <w:ins w:id="523" w:author="Avtor">
        <w:r w:rsidR="0070661A">
          <w:rPr>
            <w:color w:val="000000"/>
            <w:sz w:val="22"/>
            <w:szCs w:val="22"/>
          </w:rPr>
          <w:t> </w:t>
        </w:r>
      </w:ins>
      <w:del w:id="524" w:author="Avtor">
        <w:r w:rsidR="0053074A" w:rsidDel="0070661A">
          <w:rPr>
            <w:color w:val="000000"/>
            <w:sz w:val="22"/>
            <w:szCs w:val="22"/>
          </w:rPr>
          <w:delText> </w:delText>
        </w:r>
      </w:del>
      <w:r w:rsidRPr="005408E3">
        <w:rPr>
          <w:color w:val="000000"/>
          <w:sz w:val="22"/>
          <w:szCs w:val="22"/>
        </w:rPr>
        <w:t>µ</w:t>
      </w:r>
      <w:proofErr w:type="spellStart"/>
      <w:r w:rsidRPr="005408E3">
        <w:rPr>
          <w:color w:val="000000"/>
          <w:sz w:val="22"/>
          <w:szCs w:val="22"/>
        </w:rPr>
        <w:t>g.h</w:t>
      </w:r>
      <w:proofErr w:type="spellEnd"/>
      <w:r w:rsidRPr="005408E3">
        <w:rPr>
          <w:color w:val="000000"/>
          <w:sz w:val="22"/>
          <w:szCs w:val="22"/>
        </w:rPr>
        <w:t xml:space="preserve">/ml med </w:t>
      </w:r>
      <w:proofErr w:type="spellStart"/>
      <w:r w:rsidRPr="005408E3">
        <w:rPr>
          <w:color w:val="000000"/>
          <w:sz w:val="22"/>
          <w:szCs w:val="22"/>
        </w:rPr>
        <w:t>odmerjanjem</w:t>
      </w:r>
      <w:proofErr w:type="spellEnd"/>
      <w:r w:rsidRPr="005408E3">
        <w:rPr>
          <w:color w:val="000000"/>
          <w:sz w:val="22"/>
          <w:szCs w:val="22"/>
        </w:rPr>
        <w:t xml:space="preserve"> </w:t>
      </w:r>
      <w:proofErr w:type="spellStart"/>
      <w:r w:rsidRPr="005408E3">
        <w:rPr>
          <w:color w:val="000000"/>
          <w:sz w:val="22"/>
          <w:szCs w:val="22"/>
        </w:rPr>
        <w:t>dvakrat</w:t>
      </w:r>
      <w:proofErr w:type="spellEnd"/>
      <w:r w:rsidRPr="005408E3">
        <w:rPr>
          <w:color w:val="000000"/>
          <w:sz w:val="22"/>
          <w:szCs w:val="22"/>
        </w:rPr>
        <w:t xml:space="preserve"> </w:t>
      </w:r>
      <w:proofErr w:type="spellStart"/>
      <w:r w:rsidRPr="005408E3">
        <w:rPr>
          <w:color w:val="000000"/>
          <w:sz w:val="22"/>
          <w:szCs w:val="22"/>
        </w:rPr>
        <w:t>na</w:t>
      </w:r>
      <w:proofErr w:type="spellEnd"/>
      <w:r w:rsidRPr="005408E3">
        <w:rPr>
          <w:color w:val="000000"/>
          <w:sz w:val="22"/>
          <w:szCs w:val="22"/>
        </w:rPr>
        <w:t xml:space="preserve"> dan.</w:t>
      </w:r>
    </w:p>
    <w:p w14:paraId="108A1D49" w14:textId="77777777" w:rsidR="00F76798" w:rsidRPr="00114F09" w:rsidRDefault="00F76798">
      <w:pPr>
        <w:rPr>
          <w:sz w:val="22"/>
          <w:lang w:val="sl-SI"/>
        </w:rPr>
      </w:pPr>
    </w:p>
    <w:p w14:paraId="1D924041" w14:textId="4880AE39" w:rsidR="00DF5EAB" w:rsidRDefault="00942F04">
      <w:pPr>
        <w:outlineLvl w:val="0"/>
        <w:rPr>
          <w:sz w:val="22"/>
          <w:lang w:val="sl-SI"/>
        </w:rPr>
      </w:pPr>
      <w:r w:rsidRPr="00114F09">
        <w:rPr>
          <w:i/>
          <w:sz w:val="22"/>
          <w:szCs w:val="22"/>
          <w:lang w:val="sl-SI"/>
        </w:rPr>
        <w:t>Starostniki</w:t>
      </w:r>
      <w:r w:rsidR="00EF7DD8">
        <w:rPr>
          <w:i/>
          <w:sz w:val="22"/>
          <w:szCs w:val="22"/>
          <w:lang w:val="sl-SI"/>
        </w:rPr>
        <w:fldChar w:fldCharType="begin"/>
      </w:r>
      <w:r w:rsidR="00EF7DD8">
        <w:rPr>
          <w:i/>
          <w:sz w:val="22"/>
          <w:szCs w:val="22"/>
          <w:lang w:val="sl-SI"/>
        </w:rPr>
        <w:instrText xml:space="preserve"> DOCVARIABLE vault_nd_b4556e2b-9874-40ed-9027-81bb403fe47f \* MERGEFORMAT </w:instrText>
      </w:r>
      <w:r w:rsidR="00EF7DD8">
        <w:rPr>
          <w:i/>
          <w:sz w:val="22"/>
          <w:szCs w:val="22"/>
          <w:lang w:val="sl-SI"/>
        </w:rPr>
        <w:fldChar w:fldCharType="separate"/>
      </w:r>
      <w:r w:rsidR="00EF7DD8">
        <w:rPr>
          <w:i/>
          <w:sz w:val="22"/>
          <w:szCs w:val="22"/>
          <w:lang w:val="sl-SI"/>
        </w:rPr>
        <w:t xml:space="preserve"> </w:t>
      </w:r>
      <w:r w:rsidR="00EF7DD8">
        <w:rPr>
          <w:i/>
          <w:sz w:val="22"/>
          <w:szCs w:val="22"/>
          <w:lang w:val="sl-SI"/>
        </w:rPr>
        <w:fldChar w:fldCharType="end"/>
      </w:r>
    </w:p>
    <w:p w14:paraId="0EB7C313" w14:textId="77777777" w:rsidR="00DF5EAB" w:rsidRDefault="00DF5EAB">
      <w:pPr>
        <w:outlineLvl w:val="0"/>
        <w:rPr>
          <w:sz w:val="22"/>
          <w:lang w:val="sl-SI"/>
        </w:rPr>
      </w:pPr>
    </w:p>
    <w:p w14:paraId="3AC371FD" w14:textId="67A87349" w:rsidR="00F77B47" w:rsidRPr="00114F09" w:rsidRDefault="00F77B47">
      <w:pPr>
        <w:outlineLvl w:val="0"/>
        <w:rPr>
          <w:sz w:val="22"/>
          <w:lang w:val="sl-SI"/>
        </w:rPr>
      </w:pPr>
      <w:r w:rsidRPr="00114F09">
        <w:rPr>
          <w:sz w:val="22"/>
          <w:lang w:val="sl-SI"/>
        </w:rPr>
        <w:t>Pri bolnikih, starejših od 65</w:t>
      </w:r>
      <w:r w:rsidR="0053074A">
        <w:rPr>
          <w:sz w:val="22"/>
          <w:lang w:val="sl-SI"/>
        </w:rPr>
        <w:t> </w:t>
      </w:r>
      <w:r w:rsidRPr="00114F09">
        <w:rPr>
          <w:sz w:val="22"/>
          <w:lang w:val="sl-SI"/>
        </w:rPr>
        <w:t>let, niso izvajali farmakokinetičnih študij z abakavirjem.</w:t>
      </w:r>
      <w:r w:rsidR="005F08EA">
        <w:rPr>
          <w:sz w:val="22"/>
          <w:lang w:val="sl-SI"/>
        </w:rPr>
        <w:fldChar w:fldCharType="begin"/>
      </w:r>
      <w:r w:rsidR="005F08EA">
        <w:rPr>
          <w:sz w:val="22"/>
          <w:lang w:val="sl-SI"/>
        </w:rPr>
        <w:instrText xml:space="preserve"> DOCVARIABLE vault_nd_41e348d0-1925-42bd-b591-3998e3692b05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76F8D8B0" w14:textId="77777777" w:rsidR="00F77B47" w:rsidRPr="00114F09" w:rsidRDefault="00F77B47">
      <w:pPr>
        <w:rPr>
          <w:sz w:val="22"/>
          <w:lang w:val="sl-SI"/>
        </w:rPr>
      </w:pPr>
    </w:p>
    <w:p w14:paraId="439DD9B7" w14:textId="7F53CED1" w:rsidR="00F77B47" w:rsidRPr="00114F09" w:rsidRDefault="00F77B47">
      <w:pPr>
        <w:outlineLvl w:val="0"/>
        <w:rPr>
          <w:b/>
          <w:sz w:val="22"/>
          <w:lang w:val="sl-SI"/>
        </w:rPr>
      </w:pPr>
      <w:r w:rsidRPr="00114F09">
        <w:rPr>
          <w:b/>
          <w:sz w:val="22"/>
          <w:lang w:val="sl-SI"/>
        </w:rPr>
        <w:t>5.3</w:t>
      </w:r>
      <w:r w:rsidRPr="00114F09">
        <w:rPr>
          <w:b/>
          <w:sz w:val="22"/>
          <w:lang w:val="sl-SI"/>
        </w:rPr>
        <w:tab/>
        <w:t>Predklinični podatki o varnosti</w:t>
      </w:r>
      <w:r w:rsidR="005F08EA">
        <w:rPr>
          <w:b/>
          <w:sz w:val="22"/>
          <w:lang w:val="sl-SI"/>
        </w:rPr>
        <w:fldChar w:fldCharType="begin"/>
      </w:r>
      <w:r w:rsidR="005F08EA">
        <w:rPr>
          <w:b/>
          <w:sz w:val="22"/>
          <w:lang w:val="sl-SI"/>
        </w:rPr>
        <w:instrText xml:space="preserve"> DOCVARIABLE vault_nd_f4e24594-ff88-42d0-a31c-0aafa9cf022a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19B60C09" w14:textId="77777777" w:rsidR="00F77B47" w:rsidRPr="00114F09" w:rsidRDefault="00F77B47">
      <w:pPr>
        <w:outlineLvl w:val="0"/>
        <w:rPr>
          <w:sz w:val="22"/>
          <w:lang w:val="sl-SI"/>
        </w:rPr>
      </w:pPr>
    </w:p>
    <w:p w14:paraId="77F884D7" w14:textId="77777777" w:rsidR="00F77B47" w:rsidRPr="00114F09" w:rsidRDefault="00F77B47">
      <w:pPr>
        <w:rPr>
          <w:sz w:val="22"/>
          <w:lang w:val="sl-SI"/>
        </w:rPr>
      </w:pPr>
      <w:r w:rsidRPr="00114F09">
        <w:rPr>
          <w:sz w:val="22"/>
          <w:lang w:val="sl-SI"/>
        </w:rPr>
        <w:t xml:space="preserve">V bakterijskih testih abakavir ni bil mutagen, pokazala pa se je </w:t>
      </w:r>
      <w:r w:rsidRPr="00114F09">
        <w:rPr>
          <w:i/>
          <w:sz w:val="22"/>
          <w:lang w:val="sl-SI"/>
        </w:rPr>
        <w:t>in vitro</w:t>
      </w:r>
      <w:r w:rsidRPr="00114F09">
        <w:rPr>
          <w:sz w:val="22"/>
          <w:lang w:val="sl-SI"/>
        </w:rPr>
        <w:t xml:space="preserve"> aktivnost v testu na kromosomske aberacije na človeških limfocitih, testu na mišjem limfomu ter v </w:t>
      </w:r>
      <w:r w:rsidRPr="00114F09">
        <w:rPr>
          <w:i/>
          <w:sz w:val="22"/>
          <w:lang w:val="sl-SI"/>
        </w:rPr>
        <w:t>in vivo</w:t>
      </w:r>
      <w:r w:rsidRPr="00114F09">
        <w:rPr>
          <w:sz w:val="22"/>
          <w:lang w:val="sl-SI"/>
        </w:rPr>
        <w:t xml:space="preserve"> mikronukleusnem testu. Rezultati so v skladu z doslej znano aktivnostjo preostalih nukleozidnih analogov. Rezultati kažejo, da ima abakavir pri visokih testnih koncentracijah tako </w:t>
      </w:r>
      <w:r w:rsidRPr="00114F09">
        <w:rPr>
          <w:i/>
          <w:sz w:val="22"/>
          <w:lang w:val="sl-SI"/>
        </w:rPr>
        <w:t>in vitro</w:t>
      </w:r>
      <w:r w:rsidRPr="00114F09">
        <w:rPr>
          <w:sz w:val="22"/>
          <w:lang w:val="sl-SI"/>
        </w:rPr>
        <w:t xml:space="preserve"> kot </w:t>
      </w:r>
      <w:r w:rsidRPr="00114F09">
        <w:rPr>
          <w:i/>
          <w:sz w:val="22"/>
          <w:lang w:val="sl-SI"/>
        </w:rPr>
        <w:t>in vivo</w:t>
      </w:r>
      <w:r w:rsidRPr="00114F09">
        <w:rPr>
          <w:sz w:val="22"/>
          <w:lang w:val="sl-SI"/>
        </w:rPr>
        <w:t xml:space="preserve"> majhen potencial za povzročitev kromosomske okvare.</w:t>
      </w:r>
    </w:p>
    <w:p w14:paraId="140D2890" w14:textId="77777777" w:rsidR="00F77B47" w:rsidRPr="00114F09" w:rsidRDefault="00F77B47">
      <w:pPr>
        <w:rPr>
          <w:sz w:val="22"/>
          <w:lang w:val="sl-SI"/>
        </w:rPr>
      </w:pPr>
    </w:p>
    <w:p w14:paraId="57D9EAE9" w14:textId="77777777" w:rsidR="00F77B47" w:rsidRPr="00114F09" w:rsidRDefault="00F77B47">
      <w:pPr>
        <w:rPr>
          <w:sz w:val="22"/>
          <w:lang w:val="sl-SI"/>
        </w:rPr>
      </w:pPr>
      <w:r w:rsidRPr="00114F09">
        <w:rPr>
          <w:sz w:val="22"/>
          <w:lang w:val="sl-SI"/>
        </w:rPr>
        <w:t>Študije karcinogenosti peroralno danega abakavirja pri miših in podganah so pokazale večjo pogostnost pojava malignih in nemalignih tumorjev. Maligni tumorji so se pri samcih obeh vrst pojavljali na prepucialni žlezi, pri samicah obeh vrst pa na klitorisu, medtem, ko so se pri podganjih samcih pojavljali na ščitnici, pri podganjih samicah pa na jetrih, sečnem mehurju, limfnih vozlih in v podkožju.</w:t>
      </w:r>
    </w:p>
    <w:p w14:paraId="5E15DB3D" w14:textId="77777777" w:rsidR="00F77B47" w:rsidRPr="00114F09" w:rsidRDefault="00F77B47">
      <w:pPr>
        <w:rPr>
          <w:sz w:val="22"/>
          <w:lang w:val="sl-SI"/>
        </w:rPr>
      </w:pPr>
    </w:p>
    <w:p w14:paraId="078890E6" w14:textId="77777777" w:rsidR="00F77B47" w:rsidRPr="00114F09" w:rsidRDefault="00F77B47">
      <w:pPr>
        <w:rPr>
          <w:sz w:val="22"/>
          <w:lang w:val="sl-SI"/>
        </w:rPr>
      </w:pPr>
      <w:r w:rsidRPr="00114F09">
        <w:rPr>
          <w:sz w:val="22"/>
          <w:lang w:val="sl-SI"/>
        </w:rPr>
        <w:t>Večina teh tumorjev se je razvila pri dajanju najvišjih odmerkov, to je 330 mg/kg/dan pri miših in 600 mg/kg/dan pri podganah. Izjema je bil tumor na prepucialni žlezi, ki se je pri miših pojavil pri odmerku 110 mg/kg/dan. Sistemska izpostavljenost, ki na miših in podganah ni imela še nobenega karcinogenega učinka, je bila ekvivalentna 3 in 7-kratni vrednosti sistemske izpostavljenosti pri človeku med zdravljenjem. Čeprav karcinogeni potencial pri človeku ni preučen, ti podatki kažejo, da potencialne klinične koristi pri človeku odtehtajo tveganje zaradi karcinogenih učinkov.</w:t>
      </w:r>
    </w:p>
    <w:p w14:paraId="1D2B83F3" w14:textId="77777777" w:rsidR="00F77B47" w:rsidRPr="00114F09" w:rsidRDefault="00F77B47">
      <w:pPr>
        <w:rPr>
          <w:sz w:val="22"/>
          <w:lang w:val="sl-SI"/>
        </w:rPr>
      </w:pPr>
    </w:p>
    <w:p w14:paraId="2971C431" w14:textId="77777777" w:rsidR="00F77B47" w:rsidRPr="00114F09" w:rsidRDefault="00F77B47">
      <w:pPr>
        <w:rPr>
          <w:sz w:val="22"/>
          <w:lang w:val="sl-SI"/>
        </w:rPr>
      </w:pPr>
      <w:r w:rsidRPr="00114F09">
        <w:rPr>
          <w:sz w:val="22"/>
          <w:lang w:val="sl-SI"/>
        </w:rPr>
        <w:t>Predklinične toksikološke študije so pokazale, da je zdravljenje z abakavirjem povečalo težo jeter pri podganah in opicah. Klinična pomembnost tega ni znana. V kliničnih študijah ni dokazov, da bi bil abakavir hepatotoksičen. Prav tako pri človeku še niso preučevali avtoindukcije presnove abakavirja ali indukcije presnove drugih zdravil, ki se presnavljajo v jetrih.</w:t>
      </w:r>
    </w:p>
    <w:p w14:paraId="0C804726" w14:textId="77777777" w:rsidR="00F77B47" w:rsidRPr="00114F09" w:rsidRDefault="00F77B47">
      <w:pPr>
        <w:rPr>
          <w:sz w:val="22"/>
          <w:lang w:val="sl-SI"/>
        </w:rPr>
      </w:pPr>
    </w:p>
    <w:p w14:paraId="30362AE3" w14:textId="77777777" w:rsidR="00F77B47" w:rsidRPr="00114F09" w:rsidRDefault="00F77B47">
      <w:pPr>
        <w:rPr>
          <w:sz w:val="22"/>
          <w:lang w:val="sl-SI"/>
        </w:rPr>
      </w:pPr>
      <w:r w:rsidRPr="00114F09">
        <w:rPr>
          <w:sz w:val="22"/>
          <w:lang w:val="sl-SI"/>
        </w:rPr>
        <w:lastRenderedPageBreak/>
        <w:t xml:space="preserve">Po dvoletnem dajanju abakavirja mišim in podganam so na njihovem srcu opazili blago miokardialno degeneracijo. Sistemske izpostavljenosti so bile ekvivalentne 7 do 24-kratni sistemski izpostavljenosti, kakršno pričakujemo pri človeku. Klinična pomembnost tega podatka ni bila ugotovljena. </w:t>
      </w:r>
    </w:p>
    <w:p w14:paraId="29181524" w14:textId="77777777" w:rsidR="00F77B47" w:rsidRPr="00114F09" w:rsidRDefault="00F77B47">
      <w:pPr>
        <w:rPr>
          <w:sz w:val="22"/>
          <w:lang w:val="sl-SI"/>
        </w:rPr>
      </w:pPr>
    </w:p>
    <w:p w14:paraId="1BEFD548" w14:textId="77777777" w:rsidR="00F77B47" w:rsidRPr="00114F09" w:rsidRDefault="00F77B47">
      <w:pPr>
        <w:rPr>
          <w:sz w:val="22"/>
          <w:lang w:val="sl-SI"/>
        </w:rPr>
      </w:pPr>
      <w:r w:rsidRPr="00114F09">
        <w:rPr>
          <w:sz w:val="22"/>
          <w:lang w:val="sl-SI"/>
        </w:rPr>
        <w:t>V študijah reproduktivne toksičnosti so opazili embrionalno in fetalno toksičnost pri podganah, ne pa tudi pri kuncih. Te ugotovitve vključujejo zmanjšanje telesne mase ploda, edeme ploda in porast skeletnih variacij/malformacij, zgodnje intrauterine smrti in mrtvorodnost. Iz teh ugotovitev o embrio-fetalni toksičnosti ni bilo mogoče podati zaključkov o teratogenem potencialu abakavirja.</w:t>
      </w:r>
    </w:p>
    <w:p w14:paraId="5AD5DE68" w14:textId="77777777" w:rsidR="00F77B47" w:rsidRPr="00114F09" w:rsidRDefault="00F77B47">
      <w:pPr>
        <w:rPr>
          <w:sz w:val="22"/>
          <w:lang w:val="sl-SI"/>
        </w:rPr>
      </w:pPr>
    </w:p>
    <w:p w14:paraId="59C21EE9" w14:textId="0D46D944" w:rsidR="00F77B47" w:rsidRPr="00114F09" w:rsidRDefault="00F77B47">
      <w:pPr>
        <w:outlineLvl w:val="0"/>
        <w:rPr>
          <w:sz w:val="22"/>
          <w:lang w:val="sl-SI"/>
        </w:rPr>
      </w:pPr>
      <w:r w:rsidRPr="00114F09">
        <w:rPr>
          <w:sz w:val="22"/>
          <w:lang w:val="sl-SI"/>
        </w:rPr>
        <w:t>Študija plodnosti pri podganah je pokazala, da abakavir ne vpliva na plodnost samcev in samic.</w:t>
      </w:r>
      <w:r w:rsidR="005F08EA">
        <w:rPr>
          <w:sz w:val="22"/>
          <w:lang w:val="sl-SI"/>
        </w:rPr>
        <w:fldChar w:fldCharType="begin"/>
      </w:r>
      <w:r w:rsidR="005F08EA">
        <w:rPr>
          <w:sz w:val="22"/>
          <w:lang w:val="sl-SI"/>
        </w:rPr>
        <w:instrText xml:space="preserve"> DOCVARIABLE vault_nd_511394b4-ec98-4970-854d-1efa85e687f0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0728B667" w14:textId="77777777" w:rsidR="00F77B47" w:rsidRPr="00114F09" w:rsidRDefault="00F77B47">
      <w:pPr>
        <w:rPr>
          <w:sz w:val="22"/>
          <w:lang w:val="sl-SI"/>
        </w:rPr>
      </w:pPr>
    </w:p>
    <w:p w14:paraId="3FEA3428" w14:textId="77777777" w:rsidR="00F77B47" w:rsidRPr="00114F09" w:rsidRDefault="00F77B47">
      <w:pPr>
        <w:rPr>
          <w:sz w:val="22"/>
          <w:lang w:val="sl-SI"/>
        </w:rPr>
      </w:pPr>
    </w:p>
    <w:p w14:paraId="16DFB8DA" w14:textId="40440A69" w:rsidR="00F77B47" w:rsidRPr="00114F09" w:rsidRDefault="00F77B47" w:rsidP="00962482">
      <w:pPr>
        <w:numPr>
          <w:ilvl w:val="0"/>
          <w:numId w:val="18"/>
        </w:numPr>
        <w:tabs>
          <w:tab w:val="clear" w:pos="360"/>
          <w:tab w:val="num" w:pos="567"/>
        </w:tabs>
        <w:ind w:left="567" w:hanging="567"/>
        <w:outlineLvl w:val="0"/>
        <w:rPr>
          <w:b/>
          <w:sz w:val="22"/>
          <w:lang w:val="sl-SI"/>
        </w:rPr>
      </w:pPr>
      <w:r w:rsidRPr="00114F09">
        <w:rPr>
          <w:b/>
          <w:sz w:val="22"/>
          <w:lang w:val="sl-SI"/>
        </w:rPr>
        <w:t>FARMACEVTSKI PODATKI</w:t>
      </w:r>
      <w:r w:rsidR="005F08EA">
        <w:rPr>
          <w:b/>
          <w:sz w:val="22"/>
          <w:lang w:val="sl-SI"/>
        </w:rPr>
        <w:fldChar w:fldCharType="begin"/>
      </w:r>
      <w:r w:rsidR="005F08EA">
        <w:rPr>
          <w:b/>
          <w:sz w:val="22"/>
          <w:lang w:val="sl-SI"/>
        </w:rPr>
        <w:instrText xml:space="preserve"> DOCVARIABLE VAULT_ND_d4c53aaa-9667-445b-9878-3f9b72868f16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1FC34044" w14:textId="77777777" w:rsidR="00F77B47" w:rsidRPr="00114F09" w:rsidRDefault="00F77B47">
      <w:pPr>
        <w:outlineLvl w:val="0"/>
        <w:rPr>
          <w:sz w:val="22"/>
          <w:lang w:val="sl-SI"/>
        </w:rPr>
      </w:pPr>
    </w:p>
    <w:p w14:paraId="2085259B" w14:textId="514CFB22" w:rsidR="00F77B47" w:rsidRPr="00114F09" w:rsidRDefault="00F77B47">
      <w:pPr>
        <w:tabs>
          <w:tab w:val="left" w:pos="567"/>
        </w:tabs>
        <w:outlineLvl w:val="0"/>
        <w:rPr>
          <w:b/>
          <w:sz w:val="22"/>
          <w:lang w:val="sl-SI"/>
        </w:rPr>
      </w:pPr>
      <w:r w:rsidRPr="00114F09">
        <w:rPr>
          <w:b/>
          <w:sz w:val="22"/>
          <w:lang w:val="sl-SI"/>
        </w:rPr>
        <w:t>6.1</w:t>
      </w:r>
      <w:r w:rsidRPr="00114F09">
        <w:rPr>
          <w:b/>
          <w:sz w:val="22"/>
          <w:lang w:val="sl-SI"/>
        </w:rPr>
        <w:tab/>
        <w:t>Seznam pomožnih snovi</w:t>
      </w:r>
      <w:r w:rsidR="005F08EA">
        <w:rPr>
          <w:b/>
          <w:sz w:val="22"/>
          <w:lang w:val="sl-SI"/>
        </w:rPr>
        <w:fldChar w:fldCharType="begin"/>
      </w:r>
      <w:r w:rsidR="005F08EA">
        <w:rPr>
          <w:b/>
          <w:sz w:val="22"/>
          <w:lang w:val="sl-SI"/>
        </w:rPr>
        <w:instrText xml:space="preserve"> DOCVARIABLE vault_nd_bfea2d2b-d144-4236-8e12-9738c5e1d91d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2F0067ED" w14:textId="77777777" w:rsidR="00F77B47" w:rsidRPr="00114F09" w:rsidRDefault="00F77B47">
      <w:pPr>
        <w:rPr>
          <w:i/>
          <w:sz w:val="22"/>
          <w:lang w:val="sl-SI"/>
        </w:rPr>
      </w:pPr>
    </w:p>
    <w:p w14:paraId="3D9FC6EA" w14:textId="77777777" w:rsidR="00F77B47" w:rsidRPr="00114F09" w:rsidRDefault="00F77B47">
      <w:pPr>
        <w:rPr>
          <w:snapToGrid w:val="0"/>
          <w:sz w:val="22"/>
          <w:lang w:val="sl-SI"/>
        </w:rPr>
      </w:pPr>
      <w:r w:rsidRPr="00114F09">
        <w:rPr>
          <w:snapToGrid w:val="0"/>
          <w:sz w:val="22"/>
          <w:lang w:val="sl-SI"/>
        </w:rPr>
        <w:t xml:space="preserve">sorbitol 70 % </w:t>
      </w:r>
      <w:r w:rsidRPr="00114F09">
        <w:rPr>
          <w:color w:val="000000"/>
          <w:sz w:val="22"/>
          <w:lang w:val="sl-SI"/>
        </w:rPr>
        <w:t>(E420)</w:t>
      </w:r>
    </w:p>
    <w:p w14:paraId="359ED45A" w14:textId="77777777" w:rsidR="00F77B47" w:rsidRPr="00114F09" w:rsidRDefault="00F77B47">
      <w:pPr>
        <w:rPr>
          <w:snapToGrid w:val="0"/>
          <w:sz w:val="22"/>
          <w:lang w:val="sl-SI"/>
        </w:rPr>
      </w:pPr>
      <w:r w:rsidRPr="00114F09">
        <w:rPr>
          <w:snapToGrid w:val="0"/>
          <w:sz w:val="22"/>
          <w:lang w:val="sl-SI"/>
        </w:rPr>
        <w:t>natrijev saharinat</w:t>
      </w:r>
    </w:p>
    <w:p w14:paraId="29455644" w14:textId="77777777" w:rsidR="00F77B47" w:rsidRPr="00114F09" w:rsidRDefault="00F77B47">
      <w:pPr>
        <w:rPr>
          <w:snapToGrid w:val="0"/>
          <w:sz w:val="22"/>
          <w:lang w:val="sl-SI"/>
        </w:rPr>
      </w:pPr>
      <w:r w:rsidRPr="00114F09">
        <w:rPr>
          <w:snapToGrid w:val="0"/>
          <w:sz w:val="22"/>
          <w:lang w:val="sl-SI"/>
        </w:rPr>
        <w:t>natrijev citrat</w:t>
      </w:r>
    </w:p>
    <w:p w14:paraId="640B32D0" w14:textId="77777777" w:rsidR="00F77B47" w:rsidRPr="00114F09" w:rsidRDefault="00F77B47">
      <w:pPr>
        <w:rPr>
          <w:snapToGrid w:val="0"/>
          <w:sz w:val="22"/>
          <w:lang w:val="sl-SI"/>
        </w:rPr>
      </w:pPr>
      <w:r w:rsidRPr="00114F09">
        <w:rPr>
          <w:snapToGrid w:val="0"/>
          <w:sz w:val="22"/>
          <w:lang w:val="sl-SI"/>
        </w:rPr>
        <w:t>brezvodna citronska kislina</w:t>
      </w:r>
    </w:p>
    <w:p w14:paraId="1CA933AD" w14:textId="77777777" w:rsidR="00F77B47" w:rsidRPr="00114F09" w:rsidRDefault="00F77B47">
      <w:pPr>
        <w:rPr>
          <w:snapToGrid w:val="0"/>
          <w:sz w:val="22"/>
          <w:lang w:val="sl-SI"/>
        </w:rPr>
      </w:pPr>
      <w:r w:rsidRPr="00114F09">
        <w:rPr>
          <w:snapToGrid w:val="0"/>
          <w:sz w:val="22"/>
          <w:lang w:val="sl-SI"/>
        </w:rPr>
        <w:t xml:space="preserve">metilparahidroksibenzoat </w:t>
      </w:r>
      <w:r w:rsidRPr="00114F09">
        <w:rPr>
          <w:color w:val="000000"/>
          <w:sz w:val="22"/>
          <w:lang w:val="sl-SI"/>
        </w:rPr>
        <w:t>(E218)</w:t>
      </w:r>
    </w:p>
    <w:p w14:paraId="22302CB8" w14:textId="77777777" w:rsidR="00F77B47" w:rsidRPr="00114F09" w:rsidRDefault="00F77B47">
      <w:pPr>
        <w:rPr>
          <w:snapToGrid w:val="0"/>
          <w:sz w:val="22"/>
          <w:lang w:val="sl-SI"/>
        </w:rPr>
      </w:pPr>
      <w:r w:rsidRPr="00114F09">
        <w:rPr>
          <w:snapToGrid w:val="0"/>
          <w:sz w:val="22"/>
          <w:lang w:val="sl-SI"/>
        </w:rPr>
        <w:t xml:space="preserve">propilparahidroksibenzoat </w:t>
      </w:r>
      <w:r w:rsidRPr="00114F09">
        <w:rPr>
          <w:color w:val="000000"/>
          <w:sz w:val="22"/>
          <w:lang w:val="sl-SI"/>
        </w:rPr>
        <w:t>(E216)</w:t>
      </w:r>
    </w:p>
    <w:p w14:paraId="2D306384" w14:textId="77777777" w:rsidR="00F77B47" w:rsidRPr="00114F09" w:rsidRDefault="00F77B47">
      <w:pPr>
        <w:rPr>
          <w:snapToGrid w:val="0"/>
          <w:sz w:val="22"/>
          <w:lang w:val="sl-SI"/>
        </w:rPr>
      </w:pPr>
      <w:r w:rsidRPr="00114F09">
        <w:rPr>
          <w:snapToGrid w:val="0"/>
          <w:sz w:val="22"/>
          <w:lang w:val="sl-SI"/>
        </w:rPr>
        <w:t xml:space="preserve">propilenglikol </w:t>
      </w:r>
      <w:r w:rsidRPr="00114F09">
        <w:rPr>
          <w:color w:val="000000"/>
          <w:sz w:val="22"/>
          <w:lang w:val="sl-SI"/>
        </w:rPr>
        <w:t>(E1520)</w:t>
      </w:r>
    </w:p>
    <w:p w14:paraId="34667C2C" w14:textId="77777777" w:rsidR="00F77B47" w:rsidRPr="00114F09" w:rsidRDefault="00F77B47">
      <w:pPr>
        <w:rPr>
          <w:snapToGrid w:val="0"/>
          <w:sz w:val="22"/>
          <w:lang w:val="sl-SI"/>
        </w:rPr>
      </w:pPr>
      <w:r w:rsidRPr="00114F09">
        <w:rPr>
          <w:snapToGrid w:val="0"/>
          <w:sz w:val="22"/>
          <w:lang w:val="sl-SI"/>
        </w:rPr>
        <w:t>maltodekstrin</w:t>
      </w:r>
    </w:p>
    <w:p w14:paraId="5AB666D2" w14:textId="77777777" w:rsidR="00F77B47" w:rsidRPr="00114F09" w:rsidRDefault="00F77B47">
      <w:pPr>
        <w:rPr>
          <w:snapToGrid w:val="0"/>
          <w:sz w:val="22"/>
          <w:lang w:val="sl-SI"/>
        </w:rPr>
      </w:pPr>
      <w:r w:rsidRPr="00114F09">
        <w:rPr>
          <w:snapToGrid w:val="0"/>
          <w:sz w:val="22"/>
          <w:lang w:val="sl-SI"/>
        </w:rPr>
        <w:t>mlečna kislina</w:t>
      </w:r>
    </w:p>
    <w:p w14:paraId="22936108" w14:textId="77777777" w:rsidR="00F77B47" w:rsidRPr="00114F09" w:rsidRDefault="00F77B47">
      <w:pPr>
        <w:rPr>
          <w:snapToGrid w:val="0"/>
          <w:sz w:val="22"/>
          <w:lang w:val="sl-SI"/>
        </w:rPr>
      </w:pPr>
      <w:r w:rsidRPr="00114F09">
        <w:rPr>
          <w:snapToGrid w:val="0"/>
          <w:sz w:val="22"/>
          <w:lang w:val="sl-SI"/>
        </w:rPr>
        <w:t>gliceriltriacetat</w:t>
      </w:r>
    </w:p>
    <w:p w14:paraId="0AFE221D" w14:textId="77777777" w:rsidR="00F77B47" w:rsidRPr="00114F09" w:rsidRDefault="00F77B47">
      <w:pPr>
        <w:rPr>
          <w:snapToGrid w:val="0"/>
          <w:sz w:val="22"/>
          <w:lang w:val="sl-SI"/>
        </w:rPr>
      </w:pPr>
      <w:r w:rsidRPr="00114F09">
        <w:rPr>
          <w:snapToGrid w:val="0"/>
          <w:sz w:val="22"/>
          <w:lang w:val="sl-SI"/>
        </w:rPr>
        <w:t>umetna aroma jagode in banane</w:t>
      </w:r>
    </w:p>
    <w:p w14:paraId="526F5A79" w14:textId="77777777" w:rsidR="00F77B47" w:rsidRPr="00114F09" w:rsidRDefault="00F77B47">
      <w:pPr>
        <w:rPr>
          <w:color w:val="000000"/>
          <w:sz w:val="22"/>
          <w:lang w:val="sl-SI"/>
        </w:rPr>
      </w:pPr>
      <w:r w:rsidRPr="00114F09">
        <w:rPr>
          <w:snapToGrid w:val="0"/>
          <w:sz w:val="22"/>
          <w:lang w:val="sl-SI"/>
        </w:rPr>
        <w:t>prečiščena voda</w:t>
      </w:r>
    </w:p>
    <w:p w14:paraId="14EEA6AE" w14:textId="77777777" w:rsidR="00F77B47" w:rsidRPr="00114F09" w:rsidRDefault="00F77B47">
      <w:pPr>
        <w:rPr>
          <w:snapToGrid w:val="0"/>
          <w:sz w:val="22"/>
          <w:lang w:val="sl-SI"/>
        </w:rPr>
      </w:pPr>
      <w:r w:rsidRPr="00114F09">
        <w:rPr>
          <w:color w:val="000000"/>
          <w:sz w:val="22"/>
          <w:lang w:val="sl-SI"/>
        </w:rPr>
        <w:t>natrijev hidroksid in/ali klorovodikova kislina za uravnavanje pH</w:t>
      </w:r>
    </w:p>
    <w:p w14:paraId="227D2912" w14:textId="77777777" w:rsidR="00F77B47" w:rsidRPr="00114F09" w:rsidRDefault="00F77B47">
      <w:pPr>
        <w:rPr>
          <w:sz w:val="22"/>
          <w:lang w:val="sl-SI"/>
        </w:rPr>
      </w:pPr>
    </w:p>
    <w:p w14:paraId="369D526F" w14:textId="159D4E61" w:rsidR="00F77B47" w:rsidRPr="00114F09" w:rsidRDefault="00F77B47">
      <w:pPr>
        <w:pStyle w:val="EndnoteText"/>
        <w:numPr>
          <w:ilvl w:val="1"/>
          <w:numId w:val="16"/>
        </w:numPr>
        <w:outlineLvl w:val="0"/>
        <w:rPr>
          <w:b/>
          <w:lang w:val="sl-SI"/>
        </w:rPr>
      </w:pPr>
      <w:r w:rsidRPr="00114F09">
        <w:rPr>
          <w:b/>
          <w:lang w:val="sl-SI"/>
        </w:rPr>
        <w:t>Inkompatibilnosti</w:t>
      </w:r>
      <w:r w:rsidR="005F08EA">
        <w:rPr>
          <w:b/>
          <w:lang w:val="sl-SI"/>
        </w:rPr>
        <w:fldChar w:fldCharType="begin"/>
      </w:r>
      <w:r w:rsidR="005F08EA">
        <w:rPr>
          <w:b/>
          <w:lang w:val="sl-SI"/>
        </w:rPr>
        <w:instrText xml:space="preserve"> DOCVARIABLE vault_nd_d2227ebc-c798-4112-b5b2-853fcbeb9d5a \* MERGEFORMAT </w:instrText>
      </w:r>
      <w:r w:rsidR="005F08EA">
        <w:rPr>
          <w:b/>
          <w:lang w:val="sl-SI"/>
        </w:rPr>
        <w:fldChar w:fldCharType="separate"/>
      </w:r>
      <w:r w:rsidR="005F08EA">
        <w:rPr>
          <w:b/>
          <w:lang w:val="sl-SI"/>
        </w:rPr>
        <w:t xml:space="preserve"> </w:t>
      </w:r>
      <w:r w:rsidR="005F08EA">
        <w:rPr>
          <w:b/>
          <w:lang w:val="sl-SI"/>
        </w:rPr>
        <w:fldChar w:fldCharType="end"/>
      </w:r>
    </w:p>
    <w:p w14:paraId="4C703D52" w14:textId="77777777" w:rsidR="00F77B47" w:rsidRPr="00114F09" w:rsidRDefault="00F77B47">
      <w:pPr>
        <w:pStyle w:val="EndnoteText"/>
        <w:outlineLvl w:val="0"/>
        <w:rPr>
          <w:lang w:val="sl-SI"/>
        </w:rPr>
      </w:pPr>
    </w:p>
    <w:p w14:paraId="08ED5A32" w14:textId="77777777" w:rsidR="00F77B47" w:rsidRPr="00114F09" w:rsidRDefault="00F77B47">
      <w:pPr>
        <w:rPr>
          <w:sz w:val="22"/>
          <w:lang w:val="sl-SI"/>
        </w:rPr>
      </w:pPr>
      <w:r w:rsidRPr="00114F09">
        <w:rPr>
          <w:sz w:val="22"/>
          <w:lang w:val="sl-SI"/>
        </w:rPr>
        <w:t>Navedba smiselno ni potrebna</w:t>
      </w:r>
    </w:p>
    <w:p w14:paraId="14A9D6C1" w14:textId="77777777" w:rsidR="00F77B47" w:rsidRPr="00114F09" w:rsidRDefault="00F77B47">
      <w:pPr>
        <w:rPr>
          <w:sz w:val="22"/>
          <w:lang w:val="sl-SI"/>
        </w:rPr>
      </w:pPr>
    </w:p>
    <w:p w14:paraId="52A0727E" w14:textId="0BE70357" w:rsidR="00F77B47" w:rsidRPr="00114F09" w:rsidRDefault="00F77B47">
      <w:pPr>
        <w:keepNext/>
        <w:keepLines/>
        <w:numPr>
          <w:ilvl w:val="1"/>
          <w:numId w:val="16"/>
        </w:numPr>
        <w:outlineLvl w:val="0"/>
        <w:rPr>
          <w:b/>
          <w:sz w:val="22"/>
          <w:lang w:val="sl-SI"/>
        </w:rPr>
      </w:pPr>
      <w:r w:rsidRPr="00114F09">
        <w:rPr>
          <w:b/>
          <w:sz w:val="22"/>
          <w:lang w:val="sl-SI"/>
        </w:rPr>
        <w:t>Rok uporabnosti</w:t>
      </w:r>
      <w:r w:rsidR="005F08EA">
        <w:rPr>
          <w:b/>
          <w:sz w:val="22"/>
          <w:lang w:val="sl-SI"/>
        </w:rPr>
        <w:fldChar w:fldCharType="begin"/>
      </w:r>
      <w:r w:rsidR="005F08EA">
        <w:rPr>
          <w:b/>
          <w:sz w:val="22"/>
          <w:lang w:val="sl-SI"/>
        </w:rPr>
        <w:instrText xml:space="preserve"> DOCVARIABLE vault_nd_af844b60-48d8-40b1-9bb5-f84cef4f1787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70553771" w14:textId="77777777" w:rsidR="00F77B47" w:rsidRPr="00114F09" w:rsidRDefault="00F77B47">
      <w:pPr>
        <w:keepNext/>
        <w:keepLines/>
        <w:outlineLvl w:val="0"/>
        <w:rPr>
          <w:sz w:val="22"/>
          <w:lang w:val="sl-SI"/>
        </w:rPr>
      </w:pPr>
    </w:p>
    <w:p w14:paraId="103CEAEE" w14:textId="77777777" w:rsidR="00F77B47" w:rsidRPr="00114F09" w:rsidRDefault="00F77B47">
      <w:pPr>
        <w:keepNext/>
        <w:keepLines/>
        <w:rPr>
          <w:sz w:val="22"/>
          <w:lang w:val="sl-SI"/>
        </w:rPr>
      </w:pPr>
      <w:r w:rsidRPr="00114F09">
        <w:rPr>
          <w:sz w:val="22"/>
          <w:lang w:val="sl-SI"/>
        </w:rPr>
        <w:t>2 leti</w:t>
      </w:r>
    </w:p>
    <w:p w14:paraId="0C0D7020" w14:textId="77777777" w:rsidR="00F77B47" w:rsidRPr="00114F09" w:rsidRDefault="00F77B47">
      <w:pPr>
        <w:rPr>
          <w:sz w:val="22"/>
          <w:lang w:val="sl-SI"/>
        </w:rPr>
      </w:pPr>
    </w:p>
    <w:p w14:paraId="7A932FEC" w14:textId="1F0D0504" w:rsidR="00F77B47" w:rsidRPr="00114F09" w:rsidRDefault="00F77B47">
      <w:pPr>
        <w:outlineLvl w:val="0"/>
        <w:rPr>
          <w:sz w:val="22"/>
          <w:lang w:val="sl-SI"/>
        </w:rPr>
      </w:pPr>
      <w:r w:rsidRPr="00114F09">
        <w:rPr>
          <w:sz w:val="22"/>
          <w:lang w:val="sl-SI"/>
        </w:rPr>
        <w:t>Po prvem odprtju vsebnika: 2</w:t>
      </w:r>
      <w:ins w:id="525" w:author="Avtor">
        <w:r w:rsidR="001C5635">
          <w:rPr>
            <w:sz w:val="22"/>
            <w:lang w:val="sl-SI"/>
          </w:rPr>
          <w:t> </w:t>
        </w:r>
      </w:ins>
      <w:del w:id="526" w:author="Avtor">
        <w:r w:rsidRPr="00114F09" w:rsidDel="001C5635">
          <w:rPr>
            <w:sz w:val="22"/>
            <w:lang w:val="sl-SI"/>
          </w:rPr>
          <w:delText xml:space="preserve"> </w:delText>
        </w:r>
      </w:del>
      <w:r w:rsidRPr="00114F09">
        <w:rPr>
          <w:sz w:val="22"/>
          <w:lang w:val="sl-SI"/>
        </w:rPr>
        <w:t>meseca</w:t>
      </w:r>
      <w:r w:rsidR="005F08EA">
        <w:rPr>
          <w:sz w:val="22"/>
          <w:lang w:val="sl-SI"/>
        </w:rPr>
        <w:fldChar w:fldCharType="begin"/>
      </w:r>
      <w:r w:rsidR="005F08EA">
        <w:rPr>
          <w:sz w:val="22"/>
          <w:lang w:val="sl-SI"/>
        </w:rPr>
        <w:instrText xml:space="preserve"> DOCVARIABLE vault_nd_b9a15ba9-61fe-4e80-b718-5f0d28763b3a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7BA268B1" w14:textId="77777777" w:rsidR="00F77B47" w:rsidRPr="00114F09" w:rsidRDefault="00F77B47">
      <w:pPr>
        <w:rPr>
          <w:sz w:val="22"/>
          <w:lang w:val="sl-SI"/>
        </w:rPr>
      </w:pPr>
    </w:p>
    <w:p w14:paraId="2097472A" w14:textId="443F6F29" w:rsidR="00F77B47" w:rsidRPr="00114F09" w:rsidRDefault="00F77B47">
      <w:pPr>
        <w:numPr>
          <w:ilvl w:val="1"/>
          <w:numId w:val="16"/>
        </w:numPr>
        <w:outlineLvl w:val="0"/>
        <w:rPr>
          <w:b/>
          <w:sz w:val="22"/>
          <w:lang w:val="sl-SI"/>
        </w:rPr>
      </w:pPr>
      <w:r w:rsidRPr="00114F09">
        <w:rPr>
          <w:b/>
          <w:sz w:val="22"/>
          <w:lang w:val="sl-SI"/>
        </w:rPr>
        <w:t>Posebna navodila za shranjevanje</w:t>
      </w:r>
      <w:r w:rsidR="005F08EA">
        <w:rPr>
          <w:b/>
          <w:sz w:val="22"/>
          <w:lang w:val="sl-SI"/>
        </w:rPr>
        <w:fldChar w:fldCharType="begin"/>
      </w:r>
      <w:r w:rsidR="005F08EA">
        <w:rPr>
          <w:b/>
          <w:sz w:val="22"/>
          <w:lang w:val="sl-SI"/>
        </w:rPr>
        <w:instrText xml:space="preserve"> DOCVARIABLE vault_nd_abf6795a-bec0-446a-830c-abb1c5bb5e26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6691C948" w14:textId="77777777" w:rsidR="00F77B47" w:rsidRPr="00114F09" w:rsidRDefault="00F77B47">
      <w:pPr>
        <w:outlineLvl w:val="0"/>
        <w:rPr>
          <w:sz w:val="22"/>
          <w:lang w:val="sl-SI"/>
        </w:rPr>
      </w:pPr>
    </w:p>
    <w:p w14:paraId="01E3C3C0" w14:textId="49E98528" w:rsidR="00F77B47" w:rsidRPr="00114F09" w:rsidRDefault="00F77B47">
      <w:pPr>
        <w:rPr>
          <w:sz w:val="22"/>
          <w:lang w:val="sl-SI"/>
        </w:rPr>
      </w:pPr>
      <w:r w:rsidRPr="00114F09">
        <w:rPr>
          <w:sz w:val="22"/>
          <w:lang w:val="sl-SI"/>
        </w:rPr>
        <w:t xml:space="preserve">Shranjujte pri temperaturi do </w:t>
      </w:r>
      <w:r w:rsidR="003F44F3">
        <w:rPr>
          <w:sz w:val="22"/>
          <w:lang w:val="sl-SI"/>
        </w:rPr>
        <w:t>25</w:t>
      </w:r>
      <w:r w:rsidR="0053074A">
        <w:rPr>
          <w:sz w:val="22"/>
          <w:lang w:val="sl-SI"/>
        </w:rPr>
        <w:t> </w:t>
      </w:r>
      <w:r w:rsidRPr="00114F09">
        <w:rPr>
          <w:sz w:val="22"/>
          <w:lang w:val="sl-SI"/>
        </w:rPr>
        <w:t>°C.</w:t>
      </w:r>
    </w:p>
    <w:p w14:paraId="19D94224" w14:textId="77777777" w:rsidR="00F77B47" w:rsidRPr="00114F09" w:rsidRDefault="00F77B47">
      <w:pPr>
        <w:rPr>
          <w:sz w:val="22"/>
          <w:lang w:val="sl-SI"/>
        </w:rPr>
      </w:pPr>
    </w:p>
    <w:p w14:paraId="3ECB2B0F" w14:textId="232F1DA0" w:rsidR="00F77B47" w:rsidRPr="00114F09" w:rsidRDefault="00F77B47" w:rsidP="006F2874">
      <w:pPr>
        <w:keepNext/>
        <w:keepLines/>
        <w:numPr>
          <w:ilvl w:val="1"/>
          <w:numId w:val="16"/>
        </w:numPr>
        <w:outlineLvl w:val="0"/>
        <w:rPr>
          <w:b/>
          <w:sz w:val="22"/>
          <w:lang w:val="sl-SI"/>
        </w:rPr>
      </w:pPr>
      <w:r w:rsidRPr="00114F09">
        <w:rPr>
          <w:b/>
          <w:sz w:val="22"/>
          <w:lang w:val="sl-SI"/>
        </w:rPr>
        <w:t>Vrsta ovojnine in vsebina</w:t>
      </w:r>
      <w:r w:rsidR="005F08EA">
        <w:rPr>
          <w:b/>
          <w:sz w:val="22"/>
          <w:lang w:val="sl-SI"/>
        </w:rPr>
        <w:fldChar w:fldCharType="begin"/>
      </w:r>
      <w:r w:rsidR="005F08EA">
        <w:rPr>
          <w:b/>
          <w:sz w:val="22"/>
          <w:lang w:val="sl-SI"/>
        </w:rPr>
        <w:instrText xml:space="preserve"> DOCVARIABLE vault_nd_1320256e-5916-476d-bd90-ec47ebc6937d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133FAFF9" w14:textId="77777777" w:rsidR="00F77B47" w:rsidRPr="00114F09" w:rsidRDefault="00F77B47" w:rsidP="006F2874">
      <w:pPr>
        <w:keepNext/>
        <w:keepLines/>
        <w:outlineLvl w:val="0"/>
        <w:rPr>
          <w:sz w:val="22"/>
          <w:lang w:val="sl-SI"/>
        </w:rPr>
      </w:pPr>
    </w:p>
    <w:p w14:paraId="0D4EAEEA" w14:textId="22B051A7" w:rsidR="00E82542" w:rsidRPr="00114F09" w:rsidRDefault="00F77B47" w:rsidP="006F2874">
      <w:pPr>
        <w:keepNext/>
        <w:keepLines/>
        <w:rPr>
          <w:sz w:val="22"/>
          <w:lang w:val="sl-SI"/>
        </w:rPr>
      </w:pPr>
      <w:r w:rsidRPr="00114F09">
        <w:rPr>
          <w:sz w:val="22"/>
          <w:lang w:val="sl-SI"/>
        </w:rPr>
        <w:t>Zdravilo Ziagen peroralna raztopina je pakirano v polietilenskih vsebnikih z za otroke varnimi zaporkami, ki vsebujejo 240 ml peroralne raztopine.</w:t>
      </w:r>
    </w:p>
    <w:p w14:paraId="1E98F71D" w14:textId="77777777" w:rsidR="002B2122" w:rsidRPr="00114F09" w:rsidRDefault="002B2122" w:rsidP="006F2874">
      <w:pPr>
        <w:keepNext/>
        <w:keepLines/>
        <w:rPr>
          <w:sz w:val="22"/>
          <w:lang w:val="sl-SI"/>
        </w:rPr>
      </w:pPr>
    </w:p>
    <w:p w14:paraId="6D4CDE89" w14:textId="61393707" w:rsidR="00F77B47" w:rsidRPr="00114F09" w:rsidRDefault="00E437DE" w:rsidP="006F2874">
      <w:pPr>
        <w:keepNext/>
        <w:keepLines/>
        <w:rPr>
          <w:sz w:val="22"/>
          <w:lang w:val="sl-SI"/>
        </w:rPr>
      </w:pPr>
      <w:r w:rsidRPr="00114F09">
        <w:rPr>
          <w:sz w:val="22"/>
          <w:lang w:val="sl-SI"/>
        </w:rPr>
        <w:t>V škatli je priložen tudi</w:t>
      </w:r>
      <w:r w:rsidR="00690063" w:rsidRPr="00114F09">
        <w:rPr>
          <w:sz w:val="22"/>
          <w:lang w:val="sl-SI"/>
        </w:rPr>
        <w:t xml:space="preserve"> nastavek za brizgo in 10 ml odmerno </w:t>
      </w:r>
      <w:r w:rsidR="00227D2F" w:rsidRPr="00114F09">
        <w:rPr>
          <w:sz w:val="22"/>
          <w:lang w:val="sl-SI"/>
        </w:rPr>
        <w:t>breizgo, ki je setavljena iz polipropilenske cevi (z ml lestvico) in polietilenskega bata.</w:t>
      </w:r>
    </w:p>
    <w:p w14:paraId="39022727" w14:textId="77777777" w:rsidR="00F77B47" w:rsidRPr="00114F09" w:rsidRDefault="00F77B47">
      <w:pPr>
        <w:rPr>
          <w:sz w:val="22"/>
          <w:lang w:val="sl-SI"/>
        </w:rPr>
      </w:pPr>
    </w:p>
    <w:p w14:paraId="22A4E6E6" w14:textId="6BE0075A" w:rsidR="00F77B47" w:rsidRPr="00114F09" w:rsidRDefault="00F77B47">
      <w:pPr>
        <w:keepNext/>
        <w:keepLines/>
        <w:numPr>
          <w:ilvl w:val="1"/>
          <w:numId w:val="16"/>
        </w:numPr>
        <w:outlineLvl w:val="0"/>
        <w:rPr>
          <w:b/>
          <w:sz w:val="22"/>
          <w:lang w:val="sl-SI"/>
        </w:rPr>
      </w:pPr>
      <w:r w:rsidRPr="00114F09">
        <w:rPr>
          <w:b/>
          <w:sz w:val="22"/>
          <w:lang w:val="sl-SI"/>
        </w:rPr>
        <w:lastRenderedPageBreak/>
        <w:t>Posebni varnostni ukrepi za odstranjevanje</w:t>
      </w:r>
      <w:r w:rsidR="005F08EA">
        <w:rPr>
          <w:b/>
          <w:sz w:val="22"/>
          <w:lang w:val="sl-SI"/>
        </w:rPr>
        <w:fldChar w:fldCharType="begin"/>
      </w:r>
      <w:r w:rsidR="005F08EA">
        <w:rPr>
          <w:b/>
          <w:sz w:val="22"/>
          <w:lang w:val="sl-SI"/>
        </w:rPr>
        <w:instrText xml:space="preserve"> DOCVARIABLE vault_nd_0b3d6e49-342a-4734-aef3-b1801206fcb7 \* MERGEFORMAT </w:instrText>
      </w:r>
      <w:r w:rsidR="005F08EA">
        <w:rPr>
          <w:b/>
          <w:sz w:val="22"/>
          <w:lang w:val="sl-SI"/>
        </w:rPr>
        <w:fldChar w:fldCharType="separate"/>
      </w:r>
      <w:r w:rsidR="005F08EA">
        <w:rPr>
          <w:b/>
          <w:sz w:val="22"/>
          <w:lang w:val="sl-SI"/>
        </w:rPr>
        <w:t xml:space="preserve"> </w:t>
      </w:r>
      <w:r w:rsidR="005F08EA">
        <w:rPr>
          <w:b/>
          <w:sz w:val="22"/>
          <w:lang w:val="sl-SI"/>
        </w:rPr>
        <w:fldChar w:fldCharType="end"/>
      </w:r>
    </w:p>
    <w:p w14:paraId="2B3AD654" w14:textId="77777777" w:rsidR="00F77B47" w:rsidRPr="00114F09" w:rsidRDefault="00F77B47">
      <w:pPr>
        <w:keepNext/>
        <w:keepLines/>
        <w:outlineLvl w:val="0"/>
        <w:rPr>
          <w:sz w:val="22"/>
          <w:lang w:val="sl-SI"/>
        </w:rPr>
      </w:pPr>
    </w:p>
    <w:p w14:paraId="0B3D2704" w14:textId="77777777" w:rsidR="00F77B47" w:rsidRPr="00114F09" w:rsidRDefault="00F77B47">
      <w:pPr>
        <w:keepNext/>
        <w:keepLines/>
        <w:rPr>
          <w:sz w:val="22"/>
          <w:lang w:val="sl-SI"/>
        </w:rPr>
      </w:pPr>
      <w:r w:rsidRPr="00114F09">
        <w:rPr>
          <w:sz w:val="22"/>
          <w:lang w:val="sl-SI"/>
        </w:rPr>
        <w:t>Za natančno odmerjanje predpisanega odmerka peroralne raztopine sta priložena plastični nastavek in peroralna odmerna brizga. Nastavek se namesti na vrat stekleničke, nanj pa pritrdi odmerna brizga. Steklenička se obrne in nato odvzame ustrezen volumen peroralne raztopine.</w:t>
      </w:r>
    </w:p>
    <w:p w14:paraId="440E7768" w14:textId="77777777" w:rsidR="00F77B47" w:rsidRPr="00114F09" w:rsidRDefault="00F77B47">
      <w:pPr>
        <w:widowControl w:val="0"/>
        <w:rPr>
          <w:color w:val="000000"/>
          <w:sz w:val="22"/>
          <w:szCs w:val="22"/>
          <w:lang w:val="sl-SI"/>
        </w:rPr>
      </w:pPr>
    </w:p>
    <w:p w14:paraId="7A079809" w14:textId="77777777" w:rsidR="00F77B47" w:rsidRPr="00114F09" w:rsidRDefault="00F77B47">
      <w:pPr>
        <w:widowControl w:val="0"/>
        <w:rPr>
          <w:color w:val="000000"/>
          <w:sz w:val="22"/>
          <w:szCs w:val="22"/>
          <w:lang w:val="sl-SI"/>
        </w:rPr>
      </w:pPr>
      <w:r w:rsidRPr="00114F09">
        <w:rPr>
          <w:color w:val="000000"/>
          <w:sz w:val="22"/>
          <w:szCs w:val="22"/>
          <w:lang w:val="sl-SI"/>
        </w:rPr>
        <w:t>Neuporabljeno zdravilo ali odpadni material zavrzite v skladu z lokalnimi predpisi.</w:t>
      </w:r>
    </w:p>
    <w:p w14:paraId="10608782" w14:textId="77777777" w:rsidR="00F77B47" w:rsidRPr="00114F09" w:rsidRDefault="00F77B47">
      <w:pPr>
        <w:rPr>
          <w:sz w:val="22"/>
          <w:lang w:val="sl-SI"/>
        </w:rPr>
      </w:pPr>
    </w:p>
    <w:p w14:paraId="623B51FA" w14:textId="77777777" w:rsidR="00F77B47" w:rsidRPr="00114F09" w:rsidRDefault="00F77B47">
      <w:pPr>
        <w:rPr>
          <w:sz w:val="22"/>
          <w:lang w:val="sl-SI"/>
        </w:rPr>
      </w:pPr>
    </w:p>
    <w:p w14:paraId="18C4D62A" w14:textId="6FD154B1" w:rsidR="00F77B47" w:rsidRPr="00114F09" w:rsidRDefault="00F77B47" w:rsidP="00962482">
      <w:pPr>
        <w:numPr>
          <w:ilvl w:val="0"/>
          <w:numId w:val="17"/>
        </w:numPr>
        <w:tabs>
          <w:tab w:val="clear" w:pos="360"/>
          <w:tab w:val="num" w:pos="567"/>
        </w:tabs>
        <w:ind w:left="567" w:hanging="567"/>
        <w:outlineLvl w:val="0"/>
        <w:rPr>
          <w:b/>
          <w:sz w:val="22"/>
          <w:lang w:val="sl-SI"/>
        </w:rPr>
      </w:pPr>
      <w:r w:rsidRPr="00114F09">
        <w:rPr>
          <w:b/>
          <w:sz w:val="22"/>
          <w:lang w:val="sl-SI"/>
        </w:rPr>
        <w:t>IMETNIK DOVOLJENJA ZA PROMET</w:t>
      </w:r>
      <w:r w:rsidR="00EF7DD8">
        <w:rPr>
          <w:b/>
          <w:sz w:val="22"/>
          <w:lang w:val="sl-SI"/>
        </w:rPr>
        <w:fldChar w:fldCharType="begin"/>
      </w:r>
      <w:r w:rsidR="00EF7DD8">
        <w:rPr>
          <w:b/>
          <w:sz w:val="22"/>
          <w:lang w:val="sl-SI"/>
        </w:rPr>
        <w:instrText xml:space="preserve"> DOCVARIABLE VAULT_ND_2ede2f02-496f-4e2f-b216-2db8fa76e168 \* MERGEFORMAT </w:instrText>
      </w:r>
      <w:r w:rsidR="00EF7DD8">
        <w:rPr>
          <w:b/>
          <w:sz w:val="22"/>
          <w:lang w:val="sl-SI"/>
        </w:rPr>
        <w:fldChar w:fldCharType="separate"/>
      </w:r>
      <w:r w:rsidR="00EF7DD8">
        <w:rPr>
          <w:b/>
          <w:sz w:val="22"/>
          <w:lang w:val="sl-SI"/>
        </w:rPr>
        <w:t xml:space="preserve"> </w:t>
      </w:r>
      <w:r w:rsidR="00EF7DD8">
        <w:rPr>
          <w:b/>
          <w:sz w:val="22"/>
          <w:lang w:val="sl-SI"/>
        </w:rPr>
        <w:fldChar w:fldCharType="end"/>
      </w:r>
      <w:r w:rsidR="00F5022D">
        <w:rPr>
          <w:b/>
          <w:sz w:val="22"/>
          <w:lang w:val="sl-SI"/>
        </w:rPr>
        <w:t>Z ZDRAVILOM</w:t>
      </w:r>
    </w:p>
    <w:p w14:paraId="5258C3C7" w14:textId="77777777" w:rsidR="00F77B47" w:rsidRPr="00114F09" w:rsidRDefault="00F77B47">
      <w:pPr>
        <w:outlineLvl w:val="0"/>
        <w:rPr>
          <w:sz w:val="22"/>
          <w:lang w:val="sl-SI"/>
        </w:rPr>
      </w:pPr>
    </w:p>
    <w:p w14:paraId="325B7DD0" w14:textId="29ADCBA3" w:rsidR="00E42895" w:rsidRPr="00E42895" w:rsidRDefault="00E42895" w:rsidP="00E42895">
      <w:pPr>
        <w:outlineLvl w:val="0"/>
        <w:rPr>
          <w:sz w:val="22"/>
          <w:szCs w:val="22"/>
        </w:rPr>
      </w:pPr>
      <w:r w:rsidRPr="00E42895">
        <w:rPr>
          <w:sz w:val="22"/>
          <w:szCs w:val="22"/>
        </w:rPr>
        <w:t>ViiV Healthcare BV</w:t>
      </w:r>
      <w:r w:rsidR="00EF7DD8">
        <w:rPr>
          <w:sz w:val="22"/>
          <w:szCs w:val="22"/>
        </w:rPr>
        <w:fldChar w:fldCharType="begin"/>
      </w:r>
      <w:r w:rsidR="00EF7DD8">
        <w:rPr>
          <w:sz w:val="22"/>
          <w:szCs w:val="22"/>
        </w:rPr>
        <w:instrText xml:space="preserve"> DOCVARIABLE vault_nd_8d8fe525-a5dc-4647-a1cc-b4d7c0204c86 \* MERGEFORMAT </w:instrText>
      </w:r>
      <w:r w:rsidR="00EF7DD8">
        <w:rPr>
          <w:sz w:val="22"/>
          <w:szCs w:val="22"/>
        </w:rPr>
        <w:fldChar w:fldCharType="separate"/>
      </w:r>
      <w:r w:rsidR="00EF7DD8">
        <w:rPr>
          <w:sz w:val="22"/>
          <w:szCs w:val="22"/>
        </w:rPr>
        <w:t xml:space="preserve"> </w:t>
      </w:r>
      <w:r w:rsidR="00EF7DD8">
        <w:rPr>
          <w:sz w:val="22"/>
          <w:szCs w:val="22"/>
        </w:rPr>
        <w:fldChar w:fldCharType="end"/>
      </w:r>
    </w:p>
    <w:p w14:paraId="7AF66A34" w14:textId="77777777" w:rsidR="0058372F" w:rsidRPr="00466648" w:rsidRDefault="0058372F" w:rsidP="0058372F">
      <w:pPr>
        <w:widowControl w:val="0"/>
        <w:rPr>
          <w:sz w:val="20"/>
        </w:rPr>
      </w:pPr>
      <w:r w:rsidRPr="00466648">
        <w:rPr>
          <w:sz w:val="22"/>
        </w:rPr>
        <w:t xml:space="preserve">Van Asch van </w:t>
      </w:r>
      <w:proofErr w:type="spellStart"/>
      <w:r w:rsidRPr="00466648">
        <w:rPr>
          <w:sz w:val="22"/>
        </w:rPr>
        <w:t>Wijckstraat</w:t>
      </w:r>
      <w:proofErr w:type="spellEnd"/>
      <w:r w:rsidRPr="00466648">
        <w:rPr>
          <w:sz w:val="22"/>
        </w:rPr>
        <w:t xml:space="preserve"> 55H</w:t>
      </w:r>
    </w:p>
    <w:p w14:paraId="5A553E55" w14:textId="3A77DCD7" w:rsidR="0058372F" w:rsidRPr="00E42895" w:rsidRDefault="0058372F" w:rsidP="0058372F">
      <w:pPr>
        <w:outlineLvl w:val="0"/>
        <w:rPr>
          <w:sz w:val="22"/>
          <w:szCs w:val="22"/>
        </w:rPr>
      </w:pPr>
      <w:r w:rsidRPr="00466648">
        <w:rPr>
          <w:sz w:val="22"/>
        </w:rPr>
        <w:t>3811 LP Amersfoort</w:t>
      </w:r>
      <w:r w:rsidR="00EF7DD8">
        <w:rPr>
          <w:sz w:val="22"/>
        </w:rPr>
        <w:fldChar w:fldCharType="begin"/>
      </w:r>
      <w:r w:rsidR="00EF7DD8">
        <w:rPr>
          <w:sz w:val="22"/>
        </w:rPr>
        <w:instrText xml:space="preserve"> DOCVARIABLE vault_nd_080f7b95-c184-47d1-96c6-a7cd2bda7170 \* MERGEFORMAT </w:instrText>
      </w:r>
      <w:r w:rsidR="00EF7DD8">
        <w:rPr>
          <w:sz w:val="22"/>
        </w:rPr>
        <w:fldChar w:fldCharType="separate"/>
      </w:r>
      <w:r w:rsidR="00EF7DD8">
        <w:rPr>
          <w:sz w:val="22"/>
        </w:rPr>
        <w:t xml:space="preserve"> </w:t>
      </w:r>
      <w:r w:rsidR="00EF7DD8">
        <w:rPr>
          <w:sz w:val="22"/>
        </w:rPr>
        <w:fldChar w:fldCharType="end"/>
      </w:r>
    </w:p>
    <w:p w14:paraId="13451D05" w14:textId="77777777" w:rsidR="00F77B47" w:rsidRPr="00114F09" w:rsidRDefault="00E42895">
      <w:pPr>
        <w:rPr>
          <w:sz w:val="22"/>
          <w:lang w:val="sl-SI"/>
        </w:rPr>
      </w:pPr>
      <w:proofErr w:type="spellStart"/>
      <w:r w:rsidRPr="00E42895">
        <w:rPr>
          <w:sz w:val="22"/>
          <w:szCs w:val="22"/>
        </w:rPr>
        <w:t>Nizozemska</w:t>
      </w:r>
      <w:proofErr w:type="spellEnd"/>
    </w:p>
    <w:p w14:paraId="5D770FFF" w14:textId="77777777" w:rsidR="00F77B47" w:rsidRDefault="00F77B47">
      <w:pPr>
        <w:rPr>
          <w:sz w:val="22"/>
          <w:lang w:val="sl-SI"/>
        </w:rPr>
      </w:pPr>
    </w:p>
    <w:p w14:paraId="3BAD98E8" w14:textId="77777777" w:rsidR="00E42895" w:rsidRPr="00114F09" w:rsidRDefault="00E42895">
      <w:pPr>
        <w:rPr>
          <w:sz w:val="22"/>
          <w:lang w:val="sl-SI"/>
        </w:rPr>
      </w:pPr>
    </w:p>
    <w:p w14:paraId="0DCFCC02" w14:textId="2C3BAD4C" w:rsidR="00F77B47" w:rsidRPr="00114F09" w:rsidRDefault="00F77B47" w:rsidP="00962482">
      <w:pPr>
        <w:numPr>
          <w:ilvl w:val="0"/>
          <w:numId w:val="17"/>
        </w:numPr>
        <w:tabs>
          <w:tab w:val="clear" w:pos="360"/>
          <w:tab w:val="num" w:pos="567"/>
        </w:tabs>
        <w:ind w:left="567" w:hanging="567"/>
        <w:outlineLvl w:val="0"/>
        <w:rPr>
          <w:b/>
          <w:sz w:val="22"/>
          <w:lang w:val="sl-SI"/>
        </w:rPr>
      </w:pPr>
      <w:r w:rsidRPr="00114F09">
        <w:rPr>
          <w:b/>
          <w:sz w:val="22"/>
          <w:lang w:val="sl-SI"/>
        </w:rPr>
        <w:t>ŠTEVILKA (ŠTEVILKE) DOVOLJENJA (DOVOLJENJ) ZA PROMET</w:t>
      </w:r>
      <w:r w:rsidR="00EF7DD8">
        <w:rPr>
          <w:b/>
          <w:sz w:val="22"/>
          <w:lang w:val="sl-SI"/>
        </w:rPr>
        <w:fldChar w:fldCharType="begin"/>
      </w:r>
      <w:r w:rsidR="00EF7DD8">
        <w:rPr>
          <w:b/>
          <w:sz w:val="22"/>
          <w:lang w:val="sl-SI"/>
        </w:rPr>
        <w:instrText xml:space="preserve"> DOCVARIABLE VAULT_ND_f070ed1d-c4ee-4a6c-a4de-3b3b43386b60 \* MERGEFORMAT </w:instrText>
      </w:r>
      <w:r w:rsidR="00EF7DD8">
        <w:rPr>
          <w:b/>
          <w:sz w:val="22"/>
          <w:lang w:val="sl-SI"/>
        </w:rPr>
        <w:fldChar w:fldCharType="separate"/>
      </w:r>
      <w:r w:rsidR="00EF7DD8">
        <w:rPr>
          <w:b/>
          <w:sz w:val="22"/>
          <w:lang w:val="sl-SI"/>
        </w:rPr>
        <w:t xml:space="preserve"> </w:t>
      </w:r>
      <w:r w:rsidR="00EF7DD8">
        <w:rPr>
          <w:b/>
          <w:sz w:val="22"/>
          <w:lang w:val="sl-SI"/>
        </w:rPr>
        <w:fldChar w:fldCharType="end"/>
      </w:r>
      <w:r w:rsidR="00F5022D">
        <w:rPr>
          <w:b/>
          <w:sz w:val="22"/>
          <w:lang w:val="sl-SI"/>
        </w:rPr>
        <w:t>Z ZDRAVILOM</w:t>
      </w:r>
    </w:p>
    <w:p w14:paraId="77D22664" w14:textId="77777777" w:rsidR="00F77B47" w:rsidRPr="00114F09" w:rsidRDefault="00F77B47">
      <w:pPr>
        <w:pStyle w:val="EndnoteText"/>
        <w:tabs>
          <w:tab w:val="clear" w:pos="567"/>
        </w:tabs>
        <w:outlineLvl w:val="0"/>
        <w:rPr>
          <w:lang w:val="sl-SI"/>
        </w:rPr>
      </w:pPr>
    </w:p>
    <w:p w14:paraId="5417B6F9" w14:textId="77777777" w:rsidR="00F77B47" w:rsidRPr="00114F09" w:rsidRDefault="00F77B47">
      <w:pPr>
        <w:rPr>
          <w:sz w:val="22"/>
          <w:lang w:val="sl-SI"/>
        </w:rPr>
      </w:pPr>
      <w:r w:rsidRPr="00114F09">
        <w:rPr>
          <w:sz w:val="22"/>
          <w:lang w:val="sl-SI"/>
        </w:rPr>
        <w:t>EU/1/99/112/002</w:t>
      </w:r>
    </w:p>
    <w:p w14:paraId="2CD356FC" w14:textId="77777777" w:rsidR="00F77B47" w:rsidRPr="00114F09" w:rsidRDefault="00F77B47">
      <w:pPr>
        <w:rPr>
          <w:sz w:val="22"/>
          <w:lang w:val="sl-SI"/>
        </w:rPr>
      </w:pPr>
    </w:p>
    <w:p w14:paraId="42BCC3EF" w14:textId="77777777" w:rsidR="00F77B47" w:rsidRPr="00114F09" w:rsidRDefault="00F77B47">
      <w:pPr>
        <w:rPr>
          <w:sz w:val="22"/>
          <w:lang w:val="sl-SI"/>
        </w:rPr>
      </w:pPr>
    </w:p>
    <w:p w14:paraId="5EB57F1D" w14:textId="1240891E" w:rsidR="00F77B47" w:rsidRPr="00114F09" w:rsidRDefault="00F77B47">
      <w:pPr>
        <w:ind w:left="567" w:hanging="567"/>
        <w:outlineLvl w:val="0"/>
        <w:rPr>
          <w:sz w:val="22"/>
          <w:lang w:val="sl-SI"/>
        </w:rPr>
      </w:pPr>
      <w:r w:rsidRPr="00114F09">
        <w:rPr>
          <w:b/>
          <w:sz w:val="22"/>
          <w:lang w:val="sl-SI"/>
        </w:rPr>
        <w:t>9.</w:t>
      </w:r>
      <w:r w:rsidRPr="00114F09">
        <w:rPr>
          <w:b/>
          <w:sz w:val="22"/>
          <w:lang w:val="sl-SI"/>
        </w:rPr>
        <w:tab/>
        <w:t>DATUM PRIDOBITVE/PODALJŠANJA DOVOLJENJA ZA PROMET</w:t>
      </w:r>
      <w:r w:rsidR="00EF7DD8">
        <w:rPr>
          <w:sz w:val="22"/>
          <w:lang w:val="sl-SI"/>
        </w:rPr>
        <w:fldChar w:fldCharType="begin"/>
      </w:r>
      <w:r w:rsidR="00EF7DD8">
        <w:rPr>
          <w:sz w:val="22"/>
          <w:lang w:val="sl-SI"/>
        </w:rPr>
        <w:instrText xml:space="preserve"> DOCVARIABLE VAULT_ND_bd182ab1-1827-4d84-9ddf-ed7b7260e21c \* MERGEFORMAT </w:instrText>
      </w:r>
      <w:r w:rsidR="00EF7DD8">
        <w:rPr>
          <w:sz w:val="22"/>
          <w:lang w:val="sl-SI"/>
        </w:rPr>
        <w:fldChar w:fldCharType="separate"/>
      </w:r>
      <w:r w:rsidR="00EF7DD8">
        <w:rPr>
          <w:sz w:val="22"/>
          <w:lang w:val="sl-SI"/>
        </w:rPr>
        <w:t xml:space="preserve"> </w:t>
      </w:r>
      <w:r w:rsidR="00EF7DD8">
        <w:rPr>
          <w:sz w:val="22"/>
          <w:lang w:val="sl-SI"/>
        </w:rPr>
        <w:fldChar w:fldCharType="end"/>
      </w:r>
      <w:r w:rsidR="00F5022D" w:rsidRPr="00962482">
        <w:rPr>
          <w:b/>
          <w:bCs/>
          <w:sz w:val="22"/>
          <w:lang w:val="sl-SI"/>
        </w:rPr>
        <w:t>Z ZDRAVILOM</w:t>
      </w:r>
    </w:p>
    <w:p w14:paraId="73DA6CD3" w14:textId="77777777" w:rsidR="00F77B47" w:rsidRPr="00114F09" w:rsidRDefault="00F77B47">
      <w:pPr>
        <w:rPr>
          <w:sz w:val="22"/>
          <w:lang w:val="sl-SI"/>
        </w:rPr>
      </w:pPr>
    </w:p>
    <w:p w14:paraId="6400ED19" w14:textId="6B126100" w:rsidR="00F77B47" w:rsidRPr="00114F09" w:rsidRDefault="00F77B47">
      <w:pPr>
        <w:outlineLvl w:val="0"/>
        <w:rPr>
          <w:sz w:val="22"/>
          <w:lang w:val="sl-SI"/>
        </w:rPr>
      </w:pPr>
      <w:r w:rsidRPr="00114F09">
        <w:rPr>
          <w:sz w:val="22"/>
          <w:lang w:val="sl-SI"/>
        </w:rPr>
        <w:t>Datum</w:t>
      </w:r>
      <w:r w:rsidR="00F76798" w:rsidRPr="00114F09">
        <w:rPr>
          <w:sz w:val="22"/>
          <w:lang w:val="sl-SI"/>
        </w:rPr>
        <w:t xml:space="preserve"> prve odobritve</w:t>
      </w:r>
      <w:r w:rsidRPr="00114F09">
        <w:rPr>
          <w:sz w:val="22"/>
          <w:lang w:val="sl-SI"/>
        </w:rPr>
        <w:t>: 8. julij 1999</w:t>
      </w:r>
      <w:r w:rsidR="00EF7DD8">
        <w:rPr>
          <w:sz w:val="22"/>
          <w:lang w:val="sl-SI"/>
        </w:rPr>
        <w:fldChar w:fldCharType="begin"/>
      </w:r>
      <w:r w:rsidR="00EF7DD8">
        <w:rPr>
          <w:sz w:val="22"/>
          <w:lang w:val="sl-SI"/>
        </w:rPr>
        <w:instrText xml:space="preserve"> DOCVARIABLE vault_nd_4962dd6c-4f75-4006-8690-20700be497b2 \* MERGEFORMAT </w:instrText>
      </w:r>
      <w:r w:rsidR="00EF7DD8">
        <w:rPr>
          <w:sz w:val="22"/>
          <w:lang w:val="sl-SI"/>
        </w:rPr>
        <w:fldChar w:fldCharType="separate"/>
      </w:r>
      <w:r w:rsidR="00EF7DD8">
        <w:rPr>
          <w:sz w:val="22"/>
          <w:lang w:val="sl-SI"/>
        </w:rPr>
        <w:t xml:space="preserve"> </w:t>
      </w:r>
      <w:r w:rsidR="00EF7DD8">
        <w:rPr>
          <w:sz w:val="22"/>
          <w:lang w:val="sl-SI"/>
        </w:rPr>
        <w:fldChar w:fldCharType="end"/>
      </w:r>
    </w:p>
    <w:p w14:paraId="1294D5D1" w14:textId="3B203051" w:rsidR="00F77B47" w:rsidRPr="00114F09" w:rsidRDefault="00F77B47">
      <w:pPr>
        <w:outlineLvl w:val="0"/>
        <w:rPr>
          <w:sz w:val="22"/>
          <w:lang w:val="sl-SI"/>
        </w:rPr>
      </w:pPr>
      <w:r w:rsidRPr="00114F09">
        <w:rPr>
          <w:sz w:val="22"/>
          <w:lang w:val="sl-SI"/>
        </w:rPr>
        <w:t xml:space="preserve">Datum </w:t>
      </w:r>
      <w:r w:rsidR="00E82542" w:rsidRPr="00114F09">
        <w:rPr>
          <w:sz w:val="22"/>
          <w:lang w:val="sl-SI"/>
        </w:rPr>
        <w:t xml:space="preserve">zadnjega </w:t>
      </w:r>
      <w:r w:rsidRPr="00114F09">
        <w:rPr>
          <w:sz w:val="22"/>
          <w:lang w:val="sl-SI"/>
        </w:rPr>
        <w:t xml:space="preserve">podaljšanja: </w:t>
      </w:r>
      <w:r w:rsidR="00F76798" w:rsidRPr="00114F09">
        <w:rPr>
          <w:sz w:val="22"/>
          <w:lang w:val="sl-SI"/>
        </w:rPr>
        <w:t>21</w:t>
      </w:r>
      <w:r w:rsidRPr="00114F09">
        <w:rPr>
          <w:sz w:val="22"/>
          <w:lang w:val="sl-SI"/>
        </w:rPr>
        <w:t>. </w:t>
      </w:r>
      <w:r w:rsidR="00F76798" w:rsidRPr="00114F09">
        <w:rPr>
          <w:sz w:val="22"/>
          <w:lang w:val="sl-SI"/>
        </w:rPr>
        <w:t>marec 2014</w:t>
      </w:r>
      <w:r w:rsidR="00EF7DD8">
        <w:rPr>
          <w:sz w:val="22"/>
          <w:lang w:val="sl-SI"/>
        </w:rPr>
        <w:fldChar w:fldCharType="begin"/>
      </w:r>
      <w:r w:rsidR="00EF7DD8">
        <w:rPr>
          <w:sz w:val="22"/>
          <w:lang w:val="sl-SI"/>
        </w:rPr>
        <w:instrText xml:space="preserve"> DOCVARIABLE vault_nd_a65ba9c3-7150-4b92-ad50-21a3b84503ec \* MERGEFORMAT </w:instrText>
      </w:r>
      <w:r w:rsidR="00EF7DD8">
        <w:rPr>
          <w:sz w:val="22"/>
          <w:lang w:val="sl-SI"/>
        </w:rPr>
        <w:fldChar w:fldCharType="separate"/>
      </w:r>
      <w:r w:rsidR="00EF7DD8">
        <w:rPr>
          <w:sz w:val="22"/>
          <w:lang w:val="sl-SI"/>
        </w:rPr>
        <w:t xml:space="preserve"> </w:t>
      </w:r>
      <w:r w:rsidR="00EF7DD8">
        <w:rPr>
          <w:sz w:val="22"/>
          <w:lang w:val="sl-SI"/>
        </w:rPr>
        <w:fldChar w:fldCharType="end"/>
      </w:r>
    </w:p>
    <w:p w14:paraId="72DB5E75" w14:textId="77777777" w:rsidR="00F77B47" w:rsidRPr="00114F09" w:rsidRDefault="00F77B47">
      <w:pPr>
        <w:rPr>
          <w:sz w:val="22"/>
          <w:lang w:val="sl-SI"/>
        </w:rPr>
      </w:pPr>
    </w:p>
    <w:p w14:paraId="64C39CCC" w14:textId="77777777" w:rsidR="00F77B47" w:rsidRPr="00114F09" w:rsidRDefault="00F77B47">
      <w:pPr>
        <w:rPr>
          <w:sz w:val="22"/>
          <w:lang w:val="sl-SI"/>
        </w:rPr>
      </w:pPr>
    </w:p>
    <w:p w14:paraId="3F632656" w14:textId="3C8D1847" w:rsidR="00F77B47" w:rsidRPr="00114F09" w:rsidRDefault="00F77B47">
      <w:pPr>
        <w:pStyle w:val="EndnoteText"/>
        <w:outlineLvl w:val="0"/>
        <w:rPr>
          <w:lang w:val="sl-SI"/>
        </w:rPr>
      </w:pPr>
      <w:r w:rsidRPr="00114F09">
        <w:rPr>
          <w:b/>
          <w:lang w:val="sl-SI"/>
        </w:rPr>
        <w:t>10.</w:t>
      </w:r>
      <w:r w:rsidRPr="00114F09">
        <w:rPr>
          <w:b/>
          <w:lang w:val="sl-SI"/>
        </w:rPr>
        <w:tab/>
        <w:t>DATUM ZADNJE REVIZIJE BESEDILA</w:t>
      </w:r>
      <w:r w:rsidR="00EF7DD8">
        <w:rPr>
          <w:b/>
          <w:lang w:val="sl-SI"/>
        </w:rPr>
        <w:fldChar w:fldCharType="begin"/>
      </w:r>
      <w:r w:rsidR="00EF7DD8">
        <w:rPr>
          <w:b/>
          <w:lang w:val="sl-SI"/>
        </w:rPr>
        <w:instrText xml:space="preserve"> DOCVARIABLE VAULT_ND_e31ba106-987d-4863-9d1a-355160959196 \* MERGEFORMAT </w:instrText>
      </w:r>
      <w:r w:rsidR="00EF7DD8">
        <w:rPr>
          <w:b/>
          <w:lang w:val="sl-SI"/>
        </w:rPr>
        <w:fldChar w:fldCharType="separate"/>
      </w:r>
      <w:r w:rsidR="00EF7DD8">
        <w:rPr>
          <w:b/>
          <w:lang w:val="sl-SI"/>
        </w:rPr>
        <w:t xml:space="preserve"> </w:t>
      </w:r>
      <w:r w:rsidR="00EF7DD8">
        <w:rPr>
          <w:b/>
          <w:lang w:val="sl-SI"/>
        </w:rPr>
        <w:fldChar w:fldCharType="end"/>
      </w:r>
    </w:p>
    <w:p w14:paraId="59C27E1E" w14:textId="77777777" w:rsidR="00F77B47" w:rsidRDefault="00F77B47">
      <w:pPr>
        <w:pStyle w:val="EndnoteText"/>
        <w:tabs>
          <w:tab w:val="clear" w:pos="567"/>
        </w:tabs>
        <w:rPr>
          <w:lang w:val="sl-SI"/>
        </w:rPr>
      </w:pPr>
    </w:p>
    <w:p w14:paraId="7F2CC2E2" w14:textId="77777777" w:rsidR="00385AF7" w:rsidRPr="00114F09" w:rsidRDefault="00385AF7">
      <w:pPr>
        <w:pStyle w:val="EndnoteText"/>
        <w:tabs>
          <w:tab w:val="clear" w:pos="567"/>
        </w:tabs>
        <w:rPr>
          <w:lang w:val="sl-SI"/>
        </w:rPr>
      </w:pPr>
    </w:p>
    <w:p w14:paraId="156D2CAD" w14:textId="77777777" w:rsidR="00F77B47" w:rsidRPr="00114F09" w:rsidRDefault="00F77B47">
      <w:pPr>
        <w:rPr>
          <w:iCs/>
          <w:noProof/>
          <w:sz w:val="22"/>
          <w:szCs w:val="22"/>
          <w:lang w:val="sl-SI"/>
        </w:rPr>
      </w:pPr>
      <w:r w:rsidRPr="00114F09">
        <w:rPr>
          <w:iCs/>
          <w:noProof/>
          <w:sz w:val="22"/>
          <w:szCs w:val="22"/>
          <w:lang w:val="sl-SI"/>
        </w:rPr>
        <w:t xml:space="preserve">Podrobne informacije o zdravilu so objavljene na spletni strani Evropske agencije za zdravila  </w:t>
      </w:r>
      <w:r w:rsidR="00227D2F">
        <w:fldChar w:fldCharType="begin"/>
      </w:r>
      <w:r w:rsidR="00227D2F" w:rsidRPr="003230AF">
        <w:rPr>
          <w:lang w:val="pl-PL"/>
        </w:rPr>
        <w:instrText>HYPERLINK "http://www.ema.europa.eu"</w:instrText>
      </w:r>
      <w:r w:rsidR="00227D2F">
        <w:fldChar w:fldCharType="separate"/>
      </w:r>
      <w:r w:rsidR="00227D2F" w:rsidRPr="00114F09">
        <w:rPr>
          <w:rStyle w:val="Hyperlink"/>
          <w:iCs/>
          <w:noProof/>
          <w:sz w:val="22"/>
          <w:szCs w:val="22"/>
          <w:lang w:val="sl-SI"/>
        </w:rPr>
        <w:t>http://www.ema.europa.eu</w:t>
      </w:r>
      <w:r w:rsidR="00227D2F">
        <w:fldChar w:fldCharType="end"/>
      </w:r>
    </w:p>
    <w:p w14:paraId="1857B248" w14:textId="77777777" w:rsidR="00F77B47" w:rsidRPr="00114F09" w:rsidRDefault="00F77B47">
      <w:pPr>
        <w:rPr>
          <w:sz w:val="22"/>
          <w:lang w:val="sl-SI"/>
        </w:rPr>
      </w:pPr>
      <w:r w:rsidRPr="00114F09">
        <w:rPr>
          <w:sz w:val="22"/>
          <w:lang w:val="sl-SI"/>
        </w:rPr>
        <w:br w:type="page"/>
      </w:r>
    </w:p>
    <w:p w14:paraId="775F27EE" w14:textId="77777777" w:rsidR="00F77B47" w:rsidRPr="00114F09" w:rsidRDefault="00F77B47">
      <w:pPr>
        <w:rPr>
          <w:sz w:val="22"/>
          <w:lang w:val="sl-SI"/>
        </w:rPr>
      </w:pPr>
    </w:p>
    <w:p w14:paraId="188BC302" w14:textId="77777777" w:rsidR="00F77B47" w:rsidRPr="00114F09" w:rsidRDefault="00F77B47">
      <w:pPr>
        <w:rPr>
          <w:sz w:val="22"/>
          <w:lang w:val="sl-SI"/>
        </w:rPr>
      </w:pPr>
    </w:p>
    <w:p w14:paraId="44C4ECC8" w14:textId="77777777" w:rsidR="00F77B47" w:rsidRPr="00114F09" w:rsidRDefault="00F77B47">
      <w:pPr>
        <w:rPr>
          <w:sz w:val="22"/>
          <w:lang w:val="sl-SI"/>
        </w:rPr>
      </w:pPr>
    </w:p>
    <w:p w14:paraId="51BC9251" w14:textId="77777777" w:rsidR="00F77B47" w:rsidRPr="00114F09" w:rsidRDefault="00F77B47">
      <w:pPr>
        <w:rPr>
          <w:sz w:val="22"/>
          <w:lang w:val="sl-SI"/>
        </w:rPr>
      </w:pPr>
    </w:p>
    <w:p w14:paraId="4A460936" w14:textId="77777777" w:rsidR="00F77B47" w:rsidRPr="00114F09" w:rsidRDefault="00F77B47">
      <w:pPr>
        <w:rPr>
          <w:sz w:val="22"/>
          <w:lang w:val="sl-SI"/>
        </w:rPr>
      </w:pPr>
    </w:p>
    <w:p w14:paraId="7BDC4A02" w14:textId="77777777" w:rsidR="00F77B47" w:rsidRPr="00114F09" w:rsidRDefault="00F77B47">
      <w:pPr>
        <w:rPr>
          <w:sz w:val="22"/>
          <w:lang w:val="sl-SI"/>
        </w:rPr>
      </w:pPr>
    </w:p>
    <w:p w14:paraId="4D10366C" w14:textId="77777777" w:rsidR="00F77B47" w:rsidRPr="00114F09" w:rsidRDefault="00F77B47">
      <w:pPr>
        <w:rPr>
          <w:sz w:val="22"/>
          <w:lang w:val="sl-SI"/>
        </w:rPr>
      </w:pPr>
    </w:p>
    <w:p w14:paraId="0204A547" w14:textId="77777777" w:rsidR="00F77B47" w:rsidRPr="00114F09" w:rsidRDefault="00F77B47">
      <w:pPr>
        <w:rPr>
          <w:sz w:val="22"/>
          <w:lang w:val="sl-SI"/>
        </w:rPr>
      </w:pPr>
    </w:p>
    <w:p w14:paraId="074558AF" w14:textId="77777777" w:rsidR="00F77B47" w:rsidRPr="00114F09" w:rsidRDefault="00F77B47">
      <w:pPr>
        <w:rPr>
          <w:sz w:val="22"/>
          <w:lang w:val="sl-SI"/>
        </w:rPr>
      </w:pPr>
    </w:p>
    <w:p w14:paraId="0A67D46C" w14:textId="77777777" w:rsidR="00F77B47" w:rsidRPr="00114F09" w:rsidRDefault="00F77B47">
      <w:pPr>
        <w:rPr>
          <w:sz w:val="22"/>
          <w:lang w:val="sl-SI"/>
        </w:rPr>
      </w:pPr>
    </w:p>
    <w:p w14:paraId="4C4CE919" w14:textId="77777777" w:rsidR="00F77B47" w:rsidRPr="00114F09" w:rsidRDefault="00F77B47">
      <w:pPr>
        <w:rPr>
          <w:sz w:val="22"/>
          <w:lang w:val="sl-SI"/>
        </w:rPr>
      </w:pPr>
    </w:p>
    <w:p w14:paraId="3D9745AB" w14:textId="77777777" w:rsidR="00F77B47" w:rsidRPr="00114F09" w:rsidRDefault="00F77B47">
      <w:pPr>
        <w:rPr>
          <w:sz w:val="22"/>
          <w:lang w:val="sl-SI"/>
        </w:rPr>
      </w:pPr>
    </w:p>
    <w:p w14:paraId="6F587F0B" w14:textId="77777777" w:rsidR="00F77B47" w:rsidRPr="00114F09" w:rsidRDefault="00F77B47">
      <w:pPr>
        <w:rPr>
          <w:sz w:val="22"/>
          <w:lang w:val="sl-SI"/>
        </w:rPr>
      </w:pPr>
    </w:p>
    <w:p w14:paraId="310EC59A" w14:textId="77777777" w:rsidR="00F77B47" w:rsidRPr="00114F09" w:rsidRDefault="00F77B47">
      <w:pPr>
        <w:rPr>
          <w:sz w:val="22"/>
          <w:lang w:val="sl-SI"/>
        </w:rPr>
      </w:pPr>
    </w:p>
    <w:p w14:paraId="1EBF817C" w14:textId="77777777" w:rsidR="00F77B47" w:rsidRPr="00114F09" w:rsidRDefault="00F77B47">
      <w:pPr>
        <w:rPr>
          <w:sz w:val="22"/>
          <w:lang w:val="sl-SI"/>
        </w:rPr>
      </w:pPr>
    </w:p>
    <w:p w14:paraId="33D73209" w14:textId="77777777" w:rsidR="00F77B47" w:rsidRPr="00114F09" w:rsidRDefault="00F77B47">
      <w:pPr>
        <w:rPr>
          <w:sz w:val="22"/>
          <w:lang w:val="sl-SI"/>
        </w:rPr>
      </w:pPr>
    </w:p>
    <w:p w14:paraId="61A761C1" w14:textId="77777777" w:rsidR="00F77B47" w:rsidRPr="00114F09" w:rsidRDefault="00F77B47">
      <w:pPr>
        <w:rPr>
          <w:sz w:val="22"/>
          <w:lang w:val="sl-SI"/>
        </w:rPr>
      </w:pPr>
    </w:p>
    <w:p w14:paraId="6D5E04D3" w14:textId="77777777" w:rsidR="00F77B47" w:rsidRPr="00114F09" w:rsidRDefault="00F77B47">
      <w:pPr>
        <w:rPr>
          <w:sz w:val="22"/>
          <w:lang w:val="sl-SI"/>
        </w:rPr>
      </w:pPr>
    </w:p>
    <w:p w14:paraId="4AEBF914" w14:textId="77777777" w:rsidR="00F77B47" w:rsidRPr="00114F09" w:rsidRDefault="00F77B47">
      <w:pPr>
        <w:rPr>
          <w:sz w:val="22"/>
          <w:lang w:val="sl-SI"/>
        </w:rPr>
      </w:pPr>
    </w:p>
    <w:p w14:paraId="59BF59CB" w14:textId="77777777" w:rsidR="00F77B47" w:rsidRPr="00114F09" w:rsidRDefault="00F77B47">
      <w:pPr>
        <w:rPr>
          <w:sz w:val="22"/>
          <w:lang w:val="sl-SI"/>
        </w:rPr>
      </w:pPr>
    </w:p>
    <w:p w14:paraId="1CE49F4F" w14:textId="77777777" w:rsidR="00F77B47" w:rsidRPr="00114F09" w:rsidRDefault="00F77B47">
      <w:pPr>
        <w:rPr>
          <w:sz w:val="22"/>
          <w:lang w:val="sl-SI"/>
        </w:rPr>
      </w:pPr>
    </w:p>
    <w:p w14:paraId="09C05605" w14:textId="77777777" w:rsidR="00F77B47" w:rsidRPr="00114F09" w:rsidRDefault="00F77B47">
      <w:pPr>
        <w:rPr>
          <w:sz w:val="22"/>
          <w:lang w:val="sl-SI"/>
        </w:rPr>
      </w:pPr>
    </w:p>
    <w:p w14:paraId="32B0B9C3" w14:textId="77777777" w:rsidR="00F77B47" w:rsidRPr="00114F09" w:rsidRDefault="006D27D1">
      <w:pPr>
        <w:tabs>
          <w:tab w:val="left" w:pos="1701"/>
        </w:tabs>
        <w:ind w:left="1701" w:right="1416" w:hanging="567"/>
        <w:jc w:val="center"/>
        <w:rPr>
          <w:b/>
          <w:sz w:val="22"/>
          <w:lang w:val="sl-SI"/>
        </w:rPr>
      </w:pPr>
      <w:r w:rsidRPr="00114F09">
        <w:rPr>
          <w:b/>
          <w:sz w:val="22"/>
          <w:lang w:val="sl-SI"/>
        </w:rPr>
        <w:t xml:space="preserve">PRILOGA </w:t>
      </w:r>
      <w:r w:rsidR="00F77B47" w:rsidRPr="00114F09">
        <w:rPr>
          <w:b/>
          <w:sz w:val="22"/>
          <w:lang w:val="sl-SI"/>
        </w:rPr>
        <w:t>II</w:t>
      </w:r>
    </w:p>
    <w:p w14:paraId="40D32D4E" w14:textId="77777777" w:rsidR="00F77B47" w:rsidRPr="00114F09" w:rsidRDefault="00F77B47">
      <w:pPr>
        <w:ind w:left="1701" w:right="1416" w:hanging="567"/>
        <w:rPr>
          <w:sz w:val="22"/>
          <w:lang w:val="sl-SI"/>
        </w:rPr>
      </w:pPr>
    </w:p>
    <w:p w14:paraId="007DDD69" w14:textId="25D3B961" w:rsidR="00F77B47" w:rsidRPr="00114F09" w:rsidRDefault="00F77B47">
      <w:pPr>
        <w:pStyle w:val="BlockText"/>
      </w:pPr>
      <w:r w:rsidRPr="00114F09">
        <w:t>A.</w:t>
      </w:r>
      <w:r w:rsidRPr="00114F09">
        <w:tab/>
      </w:r>
      <w:r w:rsidR="003F6A5A">
        <w:t>PROIZVAJALEC</w:t>
      </w:r>
      <w:r w:rsidR="00133EDB" w:rsidRPr="00114F09">
        <w:t xml:space="preserve"> (</w:t>
      </w:r>
      <w:r w:rsidR="003F6A5A">
        <w:t>PROIZVAJALCI</w:t>
      </w:r>
      <w:r w:rsidR="00133EDB" w:rsidRPr="00114F09">
        <w:t>)</w:t>
      </w:r>
      <w:r w:rsidRPr="00114F09">
        <w:t>, ODGOVO</w:t>
      </w:r>
      <w:smartTag w:uri="urn:schemas-microsoft-com:office:smarttags" w:element="stockticker">
        <w:r w:rsidRPr="00114F09">
          <w:t>REN</w:t>
        </w:r>
        <w:r w:rsidR="00133EDB" w:rsidRPr="00114F09">
          <w:t xml:space="preserve"> (ODGOVORNI)</w:t>
        </w:r>
      </w:smartTag>
      <w:r w:rsidRPr="00114F09">
        <w:t xml:space="preserve"> ZA SPROŠČANJE SERIJ</w:t>
      </w:r>
    </w:p>
    <w:p w14:paraId="77A3B0F9" w14:textId="77777777" w:rsidR="00F77B47" w:rsidRPr="00114F09" w:rsidRDefault="00F77B47">
      <w:pPr>
        <w:ind w:left="1701" w:right="1416" w:hanging="567"/>
        <w:rPr>
          <w:sz w:val="22"/>
          <w:lang w:val="sl-SI"/>
        </w:rPr>
      </w:pPr>
    </w:p>
    <w:p w14:paraId="5DC94AA0" w14:textId="77777777" w:rsidR="00133EDB" w:rsidRPr="00114F09" w:rsidRDefault="00F77B47">
      <w:pPr>
        <w:tabs>
          <w:tab w:val="left" w:pos="1701"/>
        </w:tabs>
        <w:ind w:left="1134" w:right="1416"/>
        <w:rPr>
          <w:b/>
          <w:sz w:val="22"/>
          <w:lang w:val="sl-SI"/>
        </w:rPr>
      </w:pPr>
      <w:r w:rsidRPr="00114F09">
        <w:rPr>
          <w:b/>
          <w:sz w:val="22"/>
          <w:lang w:val="sl-SI"/>
        </w:rPr>
        <w:t>B.</w:t>
      </w:r>
      <w:r w:rsidRPr="00114F09">
        <w:rPr>
          <w:b/>
          <w:sz w:val="22"/>
          <w:lang w:val="sl-SI"/>
        </w:rPr>
        <w:tab/>
        <w:t>POGOJI</w:t>
      </w:r>
      <w:r w:rsidR="00133EDB" w:rsidRPr="00114F09">
        <w:rPr>
          <w:b/>
          <w:sz w:val="22"/>
          <w:lang w:val="sl-SI"/>
        </w:rPr>
        <w:t xml:space="preserve"> ALI</w:t>
      </w:r>
      <w:r w:rsidRPr="00114F09">
        <w:rPr>
          <w:b/>
          <w:sz w:val="22"/>
          <w:lang w:val="sl-SI"/>
        </w:rPr>
        <w:t xml:space="preserve"> </w:t>
      </w:r>
      <w:r w:rsidR="00133EDB" w:rsidRPr="00114F09">
        <w:rPr>
          <w:b/>
          <w:sz w:val="22"/>
          <w:lang w:val="sl-SI"/>
        </w:rPr>
        <w:t xml:space="preserve">OMEJITVE GLEDE OSKRBE IN UPORABE </w:t>
      </w:r>
    </w:p>
    <w:p w14:paraId="0E40BF69" w14:textId="77777777" w:rsidR="00133EDB" w:rsidRPr="00114F09" w:rsidRDefault="00133EDB" w:rsidP="00133EDB">
      <w:pPr>
        <w:tabs>
          <w:tab w:val="left" w:pos="1701"/>
        </w:tabs>
        <w:ind w:left="1689" w:right="1416" w:hanging="555"/>
        <w:rPr>
          <w:b/>
          <w:sz w:val="22"/>
          <w:lang w:val="sl-SI"/>
        </w:rPr>
      </w:pPr>
    </w:p>
    <w:p w14:paraId="64FBC61B" w14:textId="77777777" w:rsidR="00133EDB" w:rsidRPr="00114F09" w:rsidRDefault="00133EDB" w:rsidP="00133EDB">
      <w:pPr>
        <w:tabs>
          <w:tab w:val="left" w:pos="1701"/>
        </w:tabs>
        <w:ind w:left="1689" w:right="1416" w:hanging="555"/>
        <w:rPr>
          <w:b/>
          <w:sz w:val="22"/>
          <w:lang w:val="sl-SI"/>
        </w:rPr>
      </w:pPr>
      <w:r w:rsidRPr="00114F09">
        <w:rPr>
          <w:b/>
          <w:sz w:val="22"/>
          <w:lang w:val="sl-SI"/>
        </w:rPr>
        <w:t>C.</w:t>
      </w:r>
      <w:r w:rsidRPr="00114F09">
        <w:rPr>
          <w:b/>
          <w:sz w:val="22"/>
          <w:lang w:val="sl-SI"/>
        </w:rPr>
        <w:tab/>
        <w:t>DRUGI POGOJI IN ZAHTEVE DOVOLJENJA ZA PROMET Z ZDRAVILOM</w:t>
      </w:r>
    </w:p>
    <w:p w14:paraId="29EBE508" w14:textId="77777777" w:rsidR="00133EDB" w:rsidRPr="00114F09" w:rsidRDefault="00133EDB" w:rsidP="00133EDB">
      <w:pPr>
        <w:tabs>
          <w:tab w:val="left" w:pos="1701"/>
        </w:tabs>
        <w:ind w:left="1689" w:right="1416" w:hanging="555"/>
        <w:rPr>
          <w:b/>
          <w:sz w:val="22"/>
          <w:lang w:val="sl-SI"/>
        </w:rPr>
      </w:pPr>
    </w:p>
    <w:p w14:paraId="59BE3AF9" w14:textId="77777777" w:rsidR="00F77B47" w:rsidRPr="00114F09" w:rsidRDefault="00133EDB" w:rsidP="00133EDB">
      <w:pPr>
        <w:tabs>
          <w:tab w:val="left" w:pos="1701"/>
        </w:tabs>
        <w:ind w:left="1689" w:right="1416" w:hanging="555"/>
        <w:rPr>
          <w:b/>
          <w:sz w:val="22"/>
          <w:lang w:val="sl-SI"/>
        </w:rPr>
      </w:pPr>
      <w:r w:rsidRPr="00114F09">
        <w:rPr>
          <w:b/>
          <w:sz w:val="22"/>
          <w:lang w:val="sl-SI"/>
        </w:rPr>
        <w:t>D.</w:t>
      </w:r>
      <w:r w:rsidRPr="00114F09">
        <w:rPr>
          <w:b/>
          <w:sz w:val="22"/>
          <w:lang w:val="sl-SI"/>
        </w:rPr>
        <w:tab/>
        <w:t>POGOJI ALI OMEJITVE V ZVEZI Z VARNO IN UČINKOVITO UPORABO ZDRAVIL</w:t>
      </w:r>
    </w:p>
    <w:p w14:paraId="71E93ED7" w14:textId="77777777" w:rsidR="00133EDB" w:rsidRPr="00114F09" w:rsidRDefault="00133EDB" w:rsidP="00133EDB">
      <w:pPr>
        <w:tabs>
          <w:tab w:val="left" w:pos="1701"/>
        </w:tabs>
        <w:ind w:right="1416"/>
        <w:rPr>
          <w:b/>
          <w:sz w:val="22"/>
          <w:lang w:val="sl-SI"/>
        </w:rPr>
      </w:pPr>
    </w:p>
    <w:p w14:paraId="1C1CBCE3" w14:textId="0E01CEE4" w:rsidR="00F77B47" w:rsidRPr="00114F09" w:rsidRDefault="00F77B47" w:rsidP="002474EA">
      <w:pPr>
        <w:pStyle w:val="TitleB"/>
      </w:pPr>
      <w:r w:rsidRPr="00114F09">
        <w:br w:type="page"/>
      </w:r>
      <w:r w:rsidRPr="00114F09">
        <w:lastRenderedPageBreak/>
        <w:t>A.</w:t>
      </w:r>
      <w:r w:rsidRPr="00114F09">
        <w:tab/>
      </w:r>
      <w:r w:rsidR="003F6A5A">
        <w:t>PROIZVAJALEC</w:t>
      </w:r>
      <w:r w:rsidR="0031034C" w:rsidRPr="00114F09">
        <w:t xml:space="preserve"> (</w:t>
      </w:r>
      <w:r w:rsidR="003F6A5A">
        <w:t>PROIZVAJALCI</w:t>
      </w:r>
      <w:r w:rsidR="0031034C" w:rsidRPr="00114F09">
        <w:t>), ODGOVO</w:t>
      </w:r>
      <w:smartTag w:uri="urn:schemas-microsoft-com:office:smarttags" w:element="stockticker">
        <w:r w:rsidR="0031034C" w:rsidRPr="00114F09">
          <w:t>REN (ODGOVORNI)</w:t>
        </w:r>
      </w:smartTag>
      <w:r w:rsidR="0031034C" w:rsidRPr="00114F09">
        <w:t xml:space="preserve"> ZA SPROŠČANJE SERIJ</w:t>
      </w:r>
    </w:p>
    <w:p w14:paraId="158710D5" w14:textId="77777777" w:rsidR="00F77B47" w:rsidRPr="00114F09" w:rsidRDefault="00F77B47">
      <w:pPr>
        <w:ind w:right="1416"/>
        <w:rPr>
          <w:sz w:val="22"/>
          <w:lang w:val="sl-SI"/>
        </w:rPr>
      </w:pPr>
    </w:p>
    <w:p w14:paraId="799D6FFA" w14:textId="762C6AA9" w:rsidR="00F77B47" w:rsidRPr="00114F09" w:rsidRDefault="00F77B47">
      <w:pPr>
        <w:rPr>
          <w:snapToGrid w:val="0"/>
          <w:sz w:val="22"/>
          <w:u w:val="single"/>
          <w:lang w:val="sl-SI"/>
        </w:rPr>
      </w:pPr>
      <w:r w:rsidRPr="00114F09">
        <w:rPr>
          <w:snapToGrid w:val="0"/>
          <w:sz w:val="22"/>
          <w:u w:val="single"/>
          <w:lang w:val="sl-SI"/>
        </w:rPr>
        <w:t xml:space="preserve">Ime in naslov </w:t>
      </w:r>
      <w:r w:rsidR="00FC01F6">
        <w:rPr>
          <w:snapToGrid w:val="0"/>
          <w:sz w:val="22"/>
          <w:u w:val="single"/>
          <w:lang w:val="sl-SI"/>
        </w:rPr>
        <w:t>proizvajalca</w:t>
      </w:r>
      <w:r w:rsidRPr="00114F09">
        <w:rPr>
          <w:snapToGrid w:val="0"/>
          <w:sz w:val="22"/>
          <w:u w:val="single"/>
          <w:lang w:val="sl-SI"/>
        </w:rPr>
        <w:t xml:space="preserve"> (</w:t>
      </w:r>
      <w:r w:rsidR="00FC01F6">
        <w:rPr>
          <w:snapToGrid w:val="0"/>
          <w:sz w:val="22"/>
          <w:u w:val="single"/>
          <w:lang w:val="sl-SI"/>
        </w:rPr>
        <w:t>proizvajalcev</w:t>
      </w:r>
      <w:r w:rsidRPr="00114F09">
        <w:rPr>
          <w:snapToGrid w:val="0"/>
          <w:sz w:val="22"/>
          <w:u w:val="single"/>
          <w:lang w:val="sl-SI"/>
        </w:rPr>
        <w:t>), odgovornega (odgovornih) za sproščanje serije</w:t>
      </w:r>
    </w:p>
    <w:p w14:paraId="27DDB74B" w14:textId="77777777" w:rsidR="00F77B47" w:rsidRPr="00114F09" w:rsidRDefault="00F77B47">
      <w:pPr>
        <w:ind w:right="1416"/>
        <w:rPr>
          <w:sz w:val="22"/>
          <w:u w:val="single"/>
          <w:lang w:val="sl-SI"/>
        </w:rPr>
      </w:pPr>
    </w:p>
    <w:p w14:paraId="7FCD7A41" w14:textId="77777777" w:rsidR="00F77B47" w:rsidRPr="00114F09" w:rsidRDefault="00F77B47">
      <w:pPr>
        <w:ind w:right="1416"/>
        <w:rPr>
          <w:b/>
          <w:sz w:val="22"/>
          <w:lang w:val="sl-SI"/>
        </w:rPr>
      </w:pPr>
      <w:r w:rsidRPr="00114F09">
        <w:rPr>
          <w:b/>
          <w:sz w:val="22"/>
          <w:lang w:val="sl-SI"/>
        </w:rPr>
        <w:t>Filmsko obložene tablete</w:t>
      </w:r>
    </w:p>
    <w:p w14:paraId="08D810CB" w14:textId="77777777" w:rsidR="00F77B47" w:rsidRPr="00114F09" w:rsidRDefault="00F77B47">
      <w:pPr>
        <w:rPr>
          <w:sz w:val="22"/>
          <w:lang w:val="sl-SI"/>
        </w:rPr>
      </w:pPr>
    </w:p>
    <w:p w14:paraId="5CF8AFA3" w14:textId="2354F46C" w:rsidR="00F77B47" w:rsidRPr="00962482" w:rsidRDefault="003E2BCB">
      <w:pPr>
        <w:rPr>
          <w:snapToGrid w:val="0"/>
          <w:sz w:val="22"/>
          <w:lang w:val="pl-PL"/>
        </w:rPr>
      </w:pPr>
      <w:r w:rsidRPr="003E2BCB">
        <w:rPr>
          <w:snapToGrid w:val="0"/>
          <w:sz w:val="22"/>
          <w:lang w:val="pl-PL"/>
        </w:rPr>
        <w:t>Delpharm Poznań Spółka Akcyjna</w:t>
      </w:r>
    </w:p>
    <w:p w14:paraId="4B76F0AF" w14:textId="77777777" w:rsidR="00F77B47" w:rsidRPr="00114F09" w:rsidRDefault="00F77B47">
      <w:pPr>
        <w:rPr>
          <w:snapToGrid w:val="0"/>
          <w:sz w:val="22"/>
          <w:lang w:val="sl-SI"/>
        </w:rPr>
      </w:pPr>
      <w:r w:rsidRPr="00114F09">
        <w:rPr>
          <w:snapToGrid w:val="0"/>
          <w:sz w:val="22"/>
          <w:lang w:val="sl-SI"/>
        </w:rPr>
        <w:t>ul. Grunwaldzka 189</w:t>
      </w:r>
    </w:p>
    <w:p w14:paraId="2CFC35B4" w14:textId="77777777" w:rsidR="00F77B47" w:rsidRPr="00114F09" w:rsidRDefault="00F77B47">
      <w:pPr>
        <w:rPr>
          <w:snapToGrid w:val="0"/>
          <w:sz w:val="22"/>
          <w:lang w:val="sl-SI"/>
        </w:rPr>
      </w:pPr>
      <w:r w:rsidRPr="00114F09">
        <w:rPr>
          <w:snapToGrid w:val="0"/>
          <w:sz w:val="22"/>
          <w:lang w:val="sl-SI"/>
        </w:rPr>
        <w:t>60-322 Poznan</w:t>
      </w:r>
    </w:p>
    <w:p w14:paraId="62A502D8" w14:textId="77777777" w:rsidR="00F77B47" w:rsidRPr="00114F09" w:rsidRDefault="00F77B47">
      <w:pPr>
        <w:rPr>
          <w:snapToGrid w:val="0"/>
          <w:sz w:val="22"/>
          <w:lang w:val="sl-SI"/>
        </w:rPr>
      </w:pPr>
      <w:r w:rsidRPr="00114F09">
        <w:rPr>
          <w:snapToGrid w:val="0"/>
          <w:sz w:val="22"/>
          <w:lang w:val="sl-SI"/>
        </w:rPr>
        <w:t>Poljska</w:t>
      </w:r>
    </w:p>
    <w:p w14:paraId="6F6B0B1B" w14:textId="77777777" w:rsidR="00F77B47" w:rsidRPr="00114F09" w:rsidRDefault="00F77B47">
      <w:pPr>
        <w:rPr>
          <w:snapToGrid w:val="0"/>
          <w:sz w:val="22"/>
          <w:lang w:val="sl-SI"/>
        </w:rPr>
      </w:pPr>
    </w:p>
    <w:p w14:paraId="78960790" w14:textId="77777777" w:rsidR="00F77B47" w:rsidRPr="00114F09" w:rsidRDefault="00F77B47">
      <w:pPr>
        <w:ind w:right="1416"/>
        <w:rPr>
          <w:b/>
          <w:sz w:val="22"/>
          <w:lang w:val="sl-SI"/>
        </w:rPr>
      </w:pPr>
      <w:r w:rsidRPr="00114F09">
        <w:rPr>
          <w:b/>
          <w:sz w:val="22"/>
          <w:lang w:val="sl-SI"/>
        </w:rPr>
        <w:t>Peroralna raztopina</w:t>
      </w:r>
    </w:p>
    <w:p w14:paraId="2EAD09C9" w14:textId="77777777" w:rsidR="00892854" w:rsidRDefault="00892854" w:rsidP="00892854">
      <w:pPr>
        <w:rPr>
          <w:snapToGrid w:val="0"/>
          <w:sz w:val="22"/>
          <w:lang w:val="sl-SI"/>
        </w:rPr>
      </w:pPr>
    </w:p>
    <w:p w14:paraId="2CF9CB70" w14:textId="77777777" w:rsidR="00CF5DF0" w:rsidRPr="00E8514B" w:rsidRDefault="00CF5DF0" w:rsidP="00E8514B">
      <w:pPr>
        <w:rPr>
          <w:snapToGrid w:val="0"/>
          <w:sz w:val="22"/>
          <w:lang w:val="sl-SI"/>
        </w:rPr>
      </w:pPr>
      <w:r w:rsidRPr="00E8514B">
        <w:rPr>
          <w:snapToGrid w:val="0"/>
          <w:sz w:val="22"/>
          <w:lang w:val="sl-SI"/>
        </w:rPr>
        <w:t>ViiV Healthcare Trading Services UK Limited</w:t>
      </w:r>
    </w:p>
    <w:p w14:paraId="05FE450F" w14:textId="77777777" w:rsidR="00CF5DF0" w:rsidRPr="00E8514B" w:rsidRDefault="00CF5DF0" w:rsidP="00E8514B">
      <w:pPr>
        <w:rPr>
          <w:snapToGrid w:val="0"/>
          <w:sz w:val="22"/>
          <w:lang w:val="sl-SI"/>
        </w:rPr>
      </w:pPr>
      <w:r w:rsidRPr="00E8514B">
        <w:rPr>
          <w:snapToGrid w:val="0"/>
          <w:sz w:val="22"/>
          <w:lang w:val="sl-SI"/>
        </w:rPr>
        <w:t>12 Riverwalk,</w:t>
      </w:r>
    </w:p>
    <w:p w14:paraId="06ABFADD" w14:textId="77777777" w:rsidR="00CF5DF0" w:rsidRPr="00E8514B" w:rsidRDefault="00CF5DF0" w:rsidP="00E8514B">
      <w:pPr>
        <w:rPr>
          <w:snapToGrid w:val="0"/>
          <w:sz w:val="22"/>
          <w:lang w:val="sl-SI"/>
        </w:rPr>
      </w:pPr>
      <w:r w:rsidRPr="00E8514B">
        <w:rPr>
          <w:snapToGrid w:val="0"/>
          <w:sz w:val="22"/>
          <w:lang w:val="sl-SI"/>
        </w:rPr>
        <w:t>Citywest Business Campus</w:t>
      </w:r>
    </w:p>
    <w:p w14:paraId="0EC39C6C" w14:textId="77777777" w:rsidR="00CF5DF0" w:rsidRPr="00E8514B" w:rsidRDefault="00CF5DF0" w:rsidP="00E8514B">
      <w:pPr>
        <w:rPr>
          <w:snapToGrid w:val="0"/>
          <w:sz w:val="22"/>
          <w:lang w:val="sl-SI"/>
        </w:rPr>
      </w:pPr>
      <w:r w:rsidRPr="00E8514B">
        <w:rPr>
          <w:snapToGrid w:val="0"/>
          <w:sz w:val="22"/>
          <w:lang w:val="sl-SI"/>
        </w:rPr>
        <w:t>Dublin 24,</w:t>
      </w:r>
    </w:p>
    <w:p w14:paraId="01548E31" w14:textId="77777777" w:rsidR="00CF5DF0" w:rsidRDefault="00CF5DF0" w:rsidP="00CF5DF0">
      <w:pPr>
        <w:rPr>
          <w:sz w:val="22"/>
          <w:szCs w:val="22"/>
          <w:lang w:val="sl-SI"/>
        </w:rPr>
      </w:pPr>
      <w:r w:rsidRPr="00E8514B">
        <w:rPr>
          <w:snapToGrid w:val="0"/>
          <w:sz w:val="22"/>
          <w:lang w:val="sl-SI"/>
        </w:rPr>
        <w:t>Irska</w:t>
      </w:r>
    </w:p>
    <w:p w14:paraId="23DF8EB2" w14:textId="77777777" w:rsidR="00CF5DF0" w:rsidRPr="00114F09" w:rsidRDefault="00CF5DF0" w:rsidP="00CF5DF0">
      <w:pPr>
        <w:rPr>
          <w:snapToGrid w:val="0"/>
          <w:sz w:val="22"/>
          <w:lang w:val="sl-SI"/>
        </w:rPr>
      </w:pPr>
    </w:p>
    <w:p w14:paraId="5272128A" w14:textId="2104D034" w:rsidR="00F77B47" w:rsidRPr="00114F09" w:rsidRDefault="00F77B47">
      <w:pPr>
        <w:rPr>
          <w:snapToGrid w:val="0"/>
          <w:sz w:val="22"/>
          <w:lang w:val="sl-SI"/>
        </w:rPr>
      </w:pPr>
      <w:r w:rsidRPr="00114F09">
        <w:rPr>
          <w:snapToGrid w:val="0"/>
          <w:sz w:val="22"/>
          <w:lang w:val="sl-SI"/>
        </w:rPr>
        <w:t xml:space="preserve">V natisnjenem navodilu za uporabo zdravila mora biti navedeno ime in naslov </w:t>
      </w:r>
      <w:r w:rsidR="00FC01F6">
        <w:rPr>
          <w:snapToGrid w:val="0"/>
          <w:sz w:val="22"/>
          <w:lang w:val="sl-SI"/>
        </w:rPr>
        <w:t>proizvajalca</w:t>
      </w:r>
      <w:r w:rsidRPr="00114F09">
        <w:rPr>
          <w:snapToGrid w:val="0"/>
          <w:sz w:val="22"/>
          <w:lang w:val="sl-SI"/>
        </w:rPr>
        <w:t>, odgovornega za sproščanje zadevne serije.</w:t>
      </w:r>
    </w:p>
    <w:p w14:paraId="7D3E0F3C" w14:textId="77777777" w:rsidR="00F77B47" w:rsidRPr="00114F09" w:rsidRDefault="00F77B47">
      <w:pPr>
        <w:rPr>
          <w:snapToGrid w:val="0"/>
          <w:sz w:val="22"/>
          <w:lang w:val="sl-SI"/>
        </w:rPr>
      </w:pPr>
    </w:p>
    <w:p w14:paraId="50DB63E3" w14:textId="77777777" w:rsidR="00F77B47" w:rsidRPr="00114F09" w:rsidRDefault="00F77B47">
      <w:pPr>
        <w:rPr>
          <w:sz w:val="22"/>
          <w:lang w:val="sl-SI"/>
        </w:rPr>
      </w:pPr>
    </w:p>
    <w:p w14:paraId="0B93D54F" w14:textId="77777777" w:rsidR="00F77B47" w:rsidRPr="00114F09" w:rsidRDefault="00F77B47" w:rsidP="002474EA">
      <w:pPr>
        <w:pStyle w:val="TitleB"/>
      </w:pPr>
      <w:r w:rsidRPr="00114F09">
        <w:t>B.</w:t>
      </w:r>
      <w:r w:rsidRPr="00114F09">
        <w:tab/>
      </w:r>
      <w:r w:rsidR="0031034C" w:rsidRPr="00114F09">
        <w:t>POGOJI ALI OMEJITVE GLEDE OSKRBE IN UPORABE</w:t>
      </w:r>
    </w:p>
    <w:p w14:paraId="416AE302" w14:textId="77777777" w:rsidR="00F77B47" w:rsidRPr="00114F09" w:rsidRDefault="00F77B47">
      <w:pPr>
        <w:numPr>
          <w:ilvl w:val="12"/>
          <w:numId w:val="0"/>
        </w:numPr>
        <w:rPr>
          <w:sz w:val="22"/>
          <w:lang w:val="sl-SI"/>
        </w:rPr>
      </w:pPr>
    </w:p>
    <w:p w14:paraId="3C939D1E" w14:textId="77777777" w:rsidR="00F77B47" w:rsidRPr="00114F09" w:rsidRDefault="00F77B47">
      <w:pPr>
        <w:numPr>
          <w:ilvl w:val="12"/>
          <w:numId w:val="0"/>
        </w:numPr>
        <w:rPr>
          <w:sz w:val="22"/>
          <w:lang w:val="sl-SI"/>
        </w:rPr>
      </w:pPr>
      <w:r w:rsidRPr="00114F09">
        <w:rPr>
          <w:sz w:val="22"/>
          <w:lang w:val="sl-SI"/>
        </w:rPr>
        <w:t xml:space="preserve">Izdaja zdravila je le pod omejenimi pogoji in na recept (glejte </w:t>
      </w:r>
      <w:r w:rsidR="005E6D5B" w:rsidRPr="00114F09">
        <w:rPr>
          <w:sz w:val="22"/>
          <w:lang w:val="sl-SI"/>
        </w:rPr>
        <w:t xml:space="preserve">Priloga </w:t>
      </w:r>
      <w:r w:rsidRPr="00114F09">
        <w:rPr>
          <w:sz w:val="22"/>
          <w:lang w:val="sl-SI"/>
        </w:rPr>
        <w:t>I: Povzetek glavnih značilnosti zdravila, 4.2).</w:t>
      </w:r>
    </w:p>
    <w:p w14:paraId="05FF5621" w14:textId="72DB725F" w:rsidR="00F77B47" w:rsidRDefault="00F77B47">
      <w:pPr>
        <w:numPr>
          <w:ilvl w:val="12"/>
          <w:numId w:val="0"/>
        </w:numPr>
        <w:rPr>
          <w:sz w:val="22"/>
          <w:lang w:val="sl-SI"/>
        </w:rPr>
      </w:pPr>
    </w:p>
    <w:p w14:paraId="67BFADC1" w14:textId="77777777" w:rsidR="00FC01F6" w:rsidRPr="00114F09" w:rsidRDefault="00FC01F6">
      <w:pPr>
        <w:numPr>
          <w:ilvl w:val="12"/>
          <w:numId w:val="0"/>
        </w:numPr>
        <w:rPr>
          <w:sz w:val="22"/>
          <w:lang w:val="sl-SI"/>
        </w:rPr>
      </w:pPr>
    </w:p>
    <w:p w14:paraId="2F97D561" w14:textId="77777777" w:rsidR="00F77B47" w:rsidRPr="00114F09" w:rsidRDefault="00230AEC" w:rsidP="002474EA">
      <w:pPr>
        <w:pStyle w:val="TitleB"/>
      </w:pPr>
      <w:r w:rsidRPr="00114F09">
        <w:t>C.</w:t>
      </w:r>
      <w:r w:rsidRPr="00114F09">
        <w:tab/>
        <w:t>DRUGI POGOJI IN ZAHTEVE DOVOLJENJA ZA PROMET Z ZDRAVILOM</w:t>
      </w:r>
      <w:r w:rsidRPr="00114F09" w:rsidDel="00230AEC">
        <w:t xml:space="preserve"> </w:t>
      </w:r>
    </w:p>
    <w:p w14:paraId="6EE1B637" w14:textId="77777777" w:rsidR="00F77B47" w:rsidRPr="00114F09" w:rsidRDefault="00F77B47">
      <w:pPr>
        <w:numPr>
          <w:ilvl w:val="12"/>
          <w:numId w:val="0"/>
        </w:numPr>
        <w:rPr>
          <w:sz w:val="22"/>
          <w:lang w:val="sl-SI"/>
        </w:rPr>
      </w:pPr>
    </w:p>
    <w:p w14:paraId="64183CDC" w14:textId="77777777" w:rsidR="00F77B47" w:rsidRPr="00114F09" w:rsidRDefault="00230AEC">
      <w:pPr>
        <w:numPr>
          <w:ilvl w:val="0"/>
          <w:numId w:val="26"/>
        </w:numPr>
        <w:ind w:right="567"/>
        <w:rPr>
          <w:sz w:val="22"/>
          <w:lang w:val="sl-SI"/>
        </w:rPr>
      </w:pPr>
      <w:r w:rsidRPr="00114F09">
        <w:rPr>
          <w:b/>
          <w:sz w:val="22"/>
          <w:lang w:val="sl-SI"/>
        </w:rPr>
        <w:t>Redno posodobljena poročila o varnosti zdravila (PSUR)</w:t>
      </w:r>
    </w:p>
    <w:p w14:paraId="10E3BEE2" w14:textId="77777777" w:rsidR="00F77B47" w:rsidRPr="00114F09" w:rsidRDefault="00F77B47">
      <w:pPr>
        <w:ind w:right="-1"/>
        <w:rPr>
          <w:sz w:val="22"/>
          <w:lang w:val="sl-SI"/>
        </w:rPr>
      </w:pPr>
    </w:p>
    <w:p w14:paraId="1003661C" w14:textId="77777777" w:rsidR="00385AF7" w:rsidRDefault="00385AF7">
      <w:pPr>
        <w:ind w:right="-1"/>
        <w:rPr>
          <w:iCs/>
          <w:sz w:val="22"/>
          <w:lang w:val="sl-SI"/>
        </w:rPr>
      </w:pPr>
      <w:r w:rsidRPr="00385AF7">
        <w:rPr>
          <w:iCs/>
          <w:sz w:val="22"/>
          <w:lang w:val="sl-SI"/>
        </w:rPr>
        <w:t>Zahteve glede predložitve PSUR za to zdravilo so določene v seznamu referenčnih datumov EU (seznamu EURD), opredeljenem v členu 107c(7) Direktive 2001/83/ES, in vseh kasnejših posodobitvah, objavljenih na evropskem spletnem portalu o zdravilih</w:t>
      </w:r>
      <w:r>
        <w:rPr>
          <w:iCs/>
          <w:sz w:val="22"/>
          <w:lang w:val="sl-SI"/>
        </w:rPr>
        <w:t>.</w:t>
      </w:r>
    </w:p>
    <w:p w14:paraId="0D1435A8" w14:textId="54594A6A" w:rsidR="00F77B47" w:rsidRDefault="00F77B47">
      <w:pPr>
        <w:ind w:right="-1"/>
        <w:rPr>
          <w:sz w:val="22"/>
          <w:lang w:val="sl-SI"/>
        </w:rPr>
      </w:pPr>
    </w:p>
    <w:p w14:paraId="0088B6DA" w14:textId="77777777" w:rsidR="00EC50F7" w:rsidRPr="00114F09" w:rsidRDefault="00EC50F7">
      <w:pPr>
        <w:ind w:right="-1"/>
        <w:rPr>
          <w:sz w:val="22"/>
          <w:lang w:val="sl-SI"/>
        </w:rPr>
      </w:pPr>
    </w:p>
    <w:p w14:paraId="5B5B2208" w14:textId="2C8E15C2" w:rsidR="00230AEC" w:rsidRPr="00114F09" w:rsidRDefault="00230AEC" w:rsidP="002474EA">
      <w:pPr>
        <w:pStyle w:val="TitleB"/>
      </w:pPr>
      <w:r w:rsidRPr="00114F09">
        <w:rPr>
          <w:iCs/>
        </w:rPr>
        <w:t>D.</w:t>
      </w:r>
      <w:r w:rsidRPr="00114F09">
        <w:rPr>
          <w:iCs/>
        </w:rPr>
        <w:tab/>
      </w:r>
      <w:r w:rsidRPr="00114F09">
        <w:t>POGOJI ALI OMEJITVE V ZVEZI Z VARNO IN UČINKOVITO UPORABO ZDRAVIL</w:t>
      </w:r>
    </w:p>
    <w:p w14:paraId="523568FE" w14:textId="77777777" w:rsidR="00A43EB4" w:rsidRPr="00114F09" w:rsidRDefault="00A43EB4">
      <w:pPr>
        <w:ind w:right="-1"/>
        <w:rPr>
          <w:b/>
          <w:sz w:val="22"/>
          <w:lang w:val="sl-SI"/>
        </w:rPr>
      </w:pPr>
    </w:p>
    <w:p w14:paraId="6609BB2D" w14:textId="77777777" w:rsidR="00F77B47" w:rsidRPr="00114F09" w:rsidRDefault="00F77B47" w:rsidP="00BE290D">
      <w:pPr>
        <w:numPr>
          <w:ilvl w:val="0"/>
          <w:numId w:val="74"/>
        </w:numPr>
        <w:ind w:left="567" w:right="-1" w:hanging="567"/>
        <w:rPr>
          <w:b/>
          <w:sz w:val="22"/>
          <w:lang w:val="sl-SI"/>
        </w:rPr>
      </w:pPr>
      <w:r w:rsidRPr="00114F09">
        <w:rPr>
          <w:b/>
          <w:iCs/>
          <w:sz w:val="22"/>
          <w:lang w:val="sl-SI"/>
        </w:rPr>
        <w:t>Načrt za obvladovanje tveganja</w:t>
      </w:r>
      <w:r w:rsidR="00230AEC" w:rsidRPr="00114F09">
        <w:rPr>
          <w:b/>
          <w:iCs/>
          <w:sz w:val="22"/>
          <w:lang w:val="sl-SI"/>
        </w:rPr>
        <w:t xml:space="preserve"> (RMP)</w:t>
      </w:r>
    </w:p>
    <w:p w14:paraId="1E5EA490" w14:textId="77777777" w:rsidR="001565E6" w:rsidRPr="00114F09" w:rsidRDefault="001565E6">
      <w:pPr>
        <w:ind w:right="-1"/>
        <w:rPr>
          <w:sz w:val="22"/>
          <w:lang w:val="sl-SI"/>
        </w:rPr>
      </w:pPr>
    </w:p>
    <w:p w14:paraId="2FDBDB6A" w14:textId="599D94B9" w:rsidR="00F77B47" w:rsidRPr="00114F09" w:rsidRDefault="00F77B47">
      <w:pPr>
        <w:ind w:right="-1"/>
        <w:rPr>
          <w:sz w:val="22"/>
          <w:lang w:val="sl-SI"/>
        </w:rPr>
      </w:pPr>
      <w:r w:rsidRPr="00114F09">
        <w:rPr>
          <w:sz w:val="22"/>
          <w:lang w:val="sl-SI"/>
        </w:rPr>
        <w:t xml:space="preserve">Imetnik dovoljenja za promet z zdravilom </w:t>
      </w:r>
      <w:r w:rsidR="001565E6" w:rsidRPr="00114F09">
        <w:rPr>
          <w:sz w:val="22"/>
          <w:lang w:val="sl-SI"/>
        </w:rPr>
        <w:t>bo izvedel zahtevane farmakovigilančne aktivnosti in ukrepe, podrobno opisane v sprejetem RMP, predloženem v modulu 1.8.2 dovoljenja za promet z zdravilom, in vseh nadaljnih sprejetih posodobitvah RMP.</w:t>
      </w:r>
    </w:p>
    <w:p w14:paraId="207D46B4" w14:textId="77777777" w:rsidR="00F77B47" w:rsidRPr="00114F09" w:rsidRDefault="00F77B47">
      <w:pPr>
        <w:ind w:right="-1"/>
        <w:rPr>
          <w:sz w:val="22"/>
          <w:lang w:val="sl-SI"/>
        </w:rPr>
      </w:pPr>
    </w:p>
    <w:p w14:paraId="182EC589" w14:textId="77777777" w:rsidR="00F77B47" w:rsidRPr="00114F09" w:rsidRDefault="00E322CD">
      <w:pPr>
        <w:ind w:right="-1"/>
        <w:rPr>
          <w:sz w:val="22"/>
          <w:lang w:val="sl-SI"/>
        </w:rPr>
      </w:pPr>
      <w:r w:rsidRPr="00114F09">
        <w:rPr>
          <w:sz w:val="22"/>
          <w:lang w:val="sl-SI"/>
        </w:rPr>
        <w:t>P</w:t>
      </w:r>
      <w:r w:rsidR="00F77B47" w:rsidRPr="00114F09">
        <w:rPr>
          <w:sz w:val="22"/>
          <w:lang w:val="sl-SI"/>
        </w:rPr>
        <w:t xml:space="preserve">osodobljen </w:t>
      </w:r>
      <w:r w:rsidR="001565E6" w:rsidRPr="00114F09">
        <w:rPr>
          <w:sz w:val="22"/>
          <w:lang w:val="sl-SI"/>
        </w:rPr>
        <w:t>RMP</w:t>
      </w:r>
      <w:r w:rsidR="00F77B47" w:rsidRPr="00114F09">
        <w:rPr>
          <w:sz w:val="22"/>
          <w:lang w:val="sl-SI"/>
        </w:rPr>
        <w:t xml:space="preserve"> </w:t>
      </w:r>
      <w:r w:rsidRPr="00114F09">
        <w:rPr>
          <w:sz w:val="22"/>
          <w:lang w:val="sl-SI"/>
        </w:rPr>
        <w:t xml:space="preserve">je treba </w:t>
      </w:r>
      <w:r w:rsidR="00F77B47" w:rsidRPr="00114F09">
        <w:rPr>
          <w:sz w:val="22"/>
          <w:lang w:val="sl-SI"/>
        </w:rPr>
        <w:t>predložiti:</w:t>
      </w:r>
    </w:p>
    <w:p w14:paraId="555CCFC4" w14:textId="77777777" w:rsidR="00F77B47" w:rsidRPr="00114F09" w:rsidRDefault="00F77B47" w:rsidP="001565E6">
      <w:pPr>
        <w:rPr>
          <w:sz w:val="22"/>
          <w:lang w:val="sl-SI"/>
        </w:rPr>
      </w:pPr>
    </w:p>
    <w:p w14:paraId="649B83FB" w14:textId="77777777" w:rsidR="001565E6" w:rsidRPr="00114F09" w:rsidRDefault="00F77B47" w:rsidP="0067328C">
      <w:pPr>
        <w:numPr>
          <w:ilvl w:val="0"/>
          <w:numId w:val="74"/>
        </w:numPr>
        <w:ind w:left="1134" w:right="-1"/>
        <w:rPr>
          <w:sz w:val="22"/>
          <w:lang w:val="sl-SI"/>
        </w:rPr>
      </w:pPr>
      <w:r w:rsidRPr="00114F09">
        <w:rPr>
          <w:sz w:val="22"/>
          <w:lang w:val="sl-SI"/>
        </w:rPr>
        <w:t>na zahtevo Evropske agencije za zdravila</w:t>
      </w:r>
      <w:r w:rsidR="00E322CD" w:rsidRPr="00114F09">
        <w:rPr>
          <w:sz w:val="22"/>
          <w:lang w:val="sl-SI"/>
        </w:rPr>
        <w:t>;</w:t>
      </w:r>
      <w:r w:rsidRPr="00114F09">
        <w:rPr>
          <w:sz w:val="22"/>
          <w:lang w:val="sl-SI"/>
        </w:rPr>
        <w:t xml:space="preserve"> </w:t>
      </w:r>
    </w:p>
    <w:p w14:paraId="3D231A63" w14:textId="77777777" w:rsidR="00F77B47" w:rsidRPr="00114F09" w:rsidRDefault="001565E6" w:rsidP="0067328C">
      <w:pPr>
        <w:pStyle w:val="Default"/>
        <w:numPr>
          <w:ilvl w:val="0"/>
          <w:numId w:val="74"/>
        </w:numPr>
        <w:ind w:left="1134"/>
        <w:rPr>
          <w:sz w:val="22"/>
          <w:szCs w:val="22"/>
          <w:lang w:val="sl-SI"/>
        </w:rPr>
      </w:pPr>
      <w:r w:rsidRPr="00114F09">
        <w:rPr>
          <w:sz w:val="22"/>
          <w:szCs w:val="22"/>
          <w:lang w:val="sl-SI"/>
        </w:rPr>
        <w:t>ob vsak</w:t>
      </w:r>
      <w:r w:rsidR="00E322CD" w:rsidRPr="00114F09">
        <w:rPr>
          <w:sz w:val="22"/>
          <w:szCs w:val="22"/>
          <w:lang w:val="sl-SI"/>
        </w:rPr>
        <w:t>ršni</w:t>
      </w:r>
      <w:r w:rsidRPr="00114F09">
        <w:rPr>
          <w:sz w:val="22"/>
          <w:szCs w:val="22"/>
          <w:lang w:val="sl-SI"/>
        </w:rPr>
        <w:t xml:space="preserve"> spremembi </w:t>
      </w:r>
      <w:r w:rsidR="00E322CD" w:rsidRPr="00114F09">
        <w:rPr>
          <w:sz w:val="22"/>
          <w:szCs w:val="22"/>
          <w:lang w:val="sl-SI"/>
        </w:rPr>
        <w:t>sistema za obvladovanje tveganj</w:t>
      </w:r>
      <w:r w:rsidRPr="00114F09">
        <w:rPr>
          <w:sz w:val="22"/>
          <w:szCs w:val="22"/>
          <w:lang w:val="sl-SI"/>
        </w:rPr>
        <w:t xml:space="preserve">, zlasti </w:t>
      </w:r>
      <w:r w:rsidR="00E322CD" w:rsidRPr="00114F09">
        <w:rPr>
          <w:sz w:val="22"/>
          <w:szCs w:val="22"/>
          <w:lang w:val="sl-SI"/>
        </w:rPr>
        <w:t>kadar</w:t>
      </w:r>
      <w:r w:rsidRPr="00114F09">
        <w:rPr>
          <w:sz w:val="22"/>
          <w:szCs w:val="22"/>
          <w:lang w:val="sl-SI"/>
        </w:rPr>
        <w:t xml:space="preserve"> je </w:t>
      </w:r>
      <w:r w:rsidR="00E322CD" w:rsidRPr="00114F09">
        <w:rPr>
          <w:sz w:val="22"/>
          <w:szCs w:val="22"/>
          <w:lang w:val="sl-SI"/>
        </w:rPr>
        <w:t xml:space="preserve">tovrstna </w:t>
      </w:r>
      <w:r w:rsidRPr="00114F09">
        <w:rPr>
          <w:sz w:val="22"/>
          <w:szCs w:val="22"/>
          <w:lang w:val="sl-SI"/>
        </w:rPr>
        <w:t xml:space="preserve">sprememba posledica </w:t>
      </w:r>
      <w:r w:rsidR="00E322CD" w:rsidRPr="00114F09">
        <w:rPr>
          <w:sz w:val="22"/>
          <w:szCs w:val="22"/>
          <w:lang w:val="sl-SI"/>
        </w:rPr>
        <w:t>prejema novih informacij, ki</w:t>
      </w:r>
      <w:r w:rsidRPr="00114F09">
        <w:rPr>
          <w:sz w:val="22"/>
          <w:szCs w:val="22"/>
          <w:lang w:val="sl-SI"/>
        </w:rPr>
        <w:t xml:space="preserve"> lahko </w:t>
      </w:r>
      <w:r w:rsidR="00E322CD" w:rsidRPr="00114F09">
        <w:rPr>
          <w:sz w:val="22"/>
          <w:szCs w:val="22"/>
          <w:lang w:val="sl-SI"/>
        </w:rPr>
        <w:t>privedejo do znatne spremembe</w:t>
      </w:r>
      <w:r w:rsidRPr="00114F09">
        <w:rPr>
          <w:sz w:val="22"/>
          <w:szCs w:val="22"/>
          <w:lang w:val="sl-SI"/>
        </w:rPr>
        <w:t xml:space="preserve"> </w:t>
      </w:r>
      <w:r w:rsidR="00E322CD" w:rsidRPr="00114F09">
        <w:rPr>
          <w:sz w:val="22"/>
          <w:szCs w:val="22"/>
          <w:lang w:val="sl-SI"/>
        </w:rPr>
        <w:t xml:space="preserve">razmerja med koristmi in </w:t>
      </w:r>
      <w:r w:rsidRPr="00114F09">
        <w:rPr>
          <w:sz w:val="22"/>
          <w:szCs w:val="22"/>
          <w:lang w:val="sl-SI"/>
        </w:rPr>
        <w:t>tveganj</w:t>
      </w:r>
      <w:r w:rsidR="00E322CD" w:rsidRPr="00114F09">
        <w:rPr>
          <w:sz w:val="22"/>
          <w:szCs w:val="22"/>
          <w:lang w:val="sl-SI"/>
        </w:rPr>
        <w:t>i</w:t>
      </w:r>
      <w:r w:rsidRPr="00114F09">
        <w:rPr>
          <w:sz w:val="22"/>
          <w:szCs w:val="22"/>
          <w:lang w:val="sl-SI"/>
        </w:rPr>
        <w:t xml:space="preserve">, ali </w:t>
      </w:r>
      <w:r w:rsidR="00E322CD" w:rsidRPr="00114F09">
        <w:rPr>
          <w:sz w:val="22"/>
          <w:szCs w:val="22"/>
          <w:lang w:val="sl-SI"/>
        </w:rPr>
        <w:t xml:space="preserve">kadar je ta sprememba </w:t>
      </w:r>
      <w:r w:rsidRPr="00114F09">
        <w:rPr>
          <w:sz w:val="22"/>
          <w:szCs w:val="22"/>
          <w:lang w:val="sl-SI"/>
        </w:rPr>
        <w:t xml:space="preserve">posledica </w:t>
      </w:r>
      <w:r w:rsidR="00E322CD" w:rsidRPr="00114F09">
        <w:rPr>
          <w:sz w:val="22"/>
          <w:szCs w:val="22"/>
          <w:lang w:val="sl-SI"/>
        </w:rPr>
        <w:t>tega, da je bil dosežen pomemben mejnik (farmakovigilančni</w:t>
      </w:r>
      <w:r w:rsidRPr="00114F09">
        <w:rPr>
          <w:sz w:val="22"/>
          <w:szCs w:val="22"/>
          <w:lang w:val="sl-SI"/>
        </w:rPr>
        <w:t xml:space="preserve"> ali </w:t>
      </w:r>
      <w:r w:rsidR="00E322CD" w:rsidRPr="00114F09">
        <w:rPr>
          <w:sz w:val="22"/>
          <w:szCs w:val="22"/>
          <w:lang w:val="sl-SI"/>
        </w:rPr>
        <w:t>povezan z zmanjševanjem</w:t>
      </w:r>
      <w:r w:rsidRPr="00114F09">
        <w:rPr>
          <w:sz w:val="22"/>
          <w:szCs w:val="22"/>
          <w:lang w:val="sl-SI"/>
        </w:rPr>
        <w:t xml:space="preserve"> tveganja). </w:t>
      </w:r>
    </w:p>
    <w:p w14:paraId="06B81884" w14:textId="77777777" w:rsidR="00F77B47" w:rsidRPr="00114F09" w:rsidRDefault="00F77B47">
      <w:pPr>
        <w:ind w:right="-1"/>
        <w:rPr>
          <w:sz w:val="22"/>
          <w:lang w:val="sl-SI"/>
        </w:rPr>
      </w:pPr>
    </w:p>
    <w:p w14:paraId="06ECDCEF" w14:textId="77777777" w:rsidR="00BE290D" w:rsidRDefault="001565E6" w:rsidP="00040EA9">
      <w:pPr>
        <w:widowControl w:val="0"/>
        <w:tabs>
          <w:tab w:val="left" w:pos="567"/>
        </w:tabs>
        <w:ind w:right="32"/>
        <w:rPr>
          <w:ins w:id="527" w:author="Avtor"/>
          <w:sz w:val="22"/>
          <w:szCs w:val="22"/>
          <w:lang w:val="sl-SI"/>
        </w:rPr>
      </w:pPr>
      <w:r w:rsidRPr="00FF65C7">
        <w:rPr>
          <w:sz w:val="22"/>
          <w:szCs w:val="22"/>
          <w:lang w:val="sl-SI"/>
        </w:rPr>
        <w:t xml:space="preserve">Če </w:t>
      </w:r>
      <w:r w:rsidR="00E322CD" w:rsidRPr="00FF65C7">
        <w:rPr>
          <w:sz w:val="22"/>
          <w:szCs w:val="22"/>
          <w:lang w:val="sl-SI"/>
        </w:rPr>
        <w:t>predložitev</w:t>
      </w:r>
      <w:r w:rsidRPr="00FF65C7">
        <w:rPr>
          <w:sz w:val="22"/>
          <w:szCs w:val="22"/>
          <w:lang w:val="sl-SI"/>
        </w:rPr>
        <w:t xml:space="preserve"> PSUR in posodobitev RMP sovpadata, </w:t>
      </w:r>
      <w:r w:rsidR="00E322CD" w:rsidRPr="00FF65C7">
        <w:rPr>
          <w:sz w:val="22"/>
          <w:szCs w:val="22"/>
          <w:lang w:val="sl-SI"/>
        </w:rPr>
        <w:t xml:space="preserve">se </w:t>
      </w:r>
      <w:r w:rsidRPr="00FF65C7">
        <w:rPr>
          <w:sz w:val="22"/>
          <w:szCs w:val="22"/>
          <w:lang w:val="sl-SI"/>
        </w:rPr>
        <w:t xml:space="preserve">ju </w:t>
      </w:r>
      <w:r w:rsidR="00E322CD" w:rsidRPr="00FF65C7">
        <w:rPr>
          <w:sz w:val="22"/>
          <w:szCs w:val="22"/>
          <w:lang w:val="sl-SI"/>
        </w:rPr>
        <w:t>lahko</w:t>
      </w:r>
      <w:r w:rsidRPr="00FF65C7">
        <w:rPr>
          <w:sz w:val="22"/>
          <w:szCs w:val="22"/>
          <w:lang w:val="sl-SI"/>
        </w:rPr>
        <w:t xml:space="preserve"> </w:t>
      </w:r>
      <w:r w:rsidR="00E322CD" w:rsidRPr="00FF65C7">
        <w:rPr>
          <w:sz w:val="22"/>
          <w:szCs w:val="22"/>
          <w:lang w:val="sl-SI"/>
        </w:rPr>
        <w:t>predloži istočasno</w:t>
      </w:r>
      <w:r w:rsidRPr="00FF65C7">
        <w:rPr>
          <w:sz w:val="22"/>
          <w:szCs w:val="22"/>
          <w:lang w:val="sl-SI"/>
        </w:rPr>
        <w:t>.</w:t>
      </w:r>
    </w:p>
    <w:p w14:paraId="3BC39691" w14:textId="7A55A826" w:rsidR="00BE290D" w:rsidRPr="00B0366D" w:rsidRDefault="00BE290D" w:rsidP="008A52A3">
      <w:pPr>
        <w:pStyle w:val="ListParagraph"/>
        <w:widowControl w:val="0"/>
        <w:numPr>
          <w:ilvl w:val="0"/>
          <w:numId w:val="94"/>
        </w:numPr>
        <w:tabs>
          <w:tab w:val="left" w:pos="567"/>
        </w:tabs>
        <w:ind w:left="567" w:right="32" w:hanging="567"/>
        <w:rPr>
          <w:ins w:id="528" w:author="Avtor"/>
          <w:lang w:val="sl-SI"/>
          <w:rPrChange w:id="529" w:author="Avtor">
            <w:rPr>
              <w:ins w:id="530" w:author="Avtor"/>
              <w:rFonts w:ascii="Times New Roman" w:hAnsi="Times New Roman"/>
              <w:b/>
              <w:bCs/>
              <w:lang w:val="sl-SI"/>
            </w:rPr>
          </w:rPrChange>
        </w:rPr>
      </w:pPr>
      <w:ins w:id="531" w:author="Avtor">
        <w:r>
          <w:rPr>
            <w:rFonts w:ascii="Times New Roman" w:hAnsi="Times New Roman"/>
            <w:b/>
            <w:bCs/>
            <w:lang w:val="sl-SI"/>
          </w:rPr>
          <w:lastRenderedPageBreak/>
          <w:t>Dodatni ukrepi za zmanjševanje tveganj</w:t>
        </w:r>
      </w:ins>
    </w:p>
    <w:p w14:paraId="5703D7FE" w14:textId="299BE95B" w:rsidR="00AE684E" w:rsidRDefault="00AE684E" w:rsidP="00AE684E">
      <w:pPr>
        <w:widowControl w:val="0"/>
        <w:tabs>
          <w:tab w:val="left" w:pos="567"/>
        </w:tabs>
        <w:ind w:right="32"/>
        <w:rPr>
          <w:ins w:id="532" w:author="Avtor"/>
          <w:sz w:val="22"/>
          <w:szCs w:val="18"/>
          <w:lang w:val="sl-SI"/>
        </w:rPr>
      </w:pPr>
      <w:ins w:id="533" w:author="Avtor">
        <w:r w:rsidRPr="00B0366D">
          <w:rPr>
            <w:b/>
            <w:bCs/>
            <w:sz w:val="22"/>
            <w:szCs w:val="18"/>
            <w:u w:val="single"/>
            <w:lang w:val="sl-SI"/>
            <w:rPrChange w:id="534" w:author="Avtor">
              <w:rPr>
                <w:lang w:val="sl-SI"/>
              </w:rPr>
            </w:rPrChange>
          </w:rPr>
          <w:t>Preobčutljivost na abakavir</w:t>
        </w:r>
      </w:ins>
    </w:p>
    <w:p w14:paraId="4512F168" w14:textId="77777777" w:rsidR="00207DE5" w:rsidRDefault="00207DE5">
      <w:pPr>
        <w:widowControl w:val="0"/>
        <w:tabs>
          <w:tab w:val="left" w:pos="567"/>
        </w:tabs>
        <w:ind w:right="32"/>
        <w:jc w:val="both"/>
        <w:rPr>
          <w:ins w:id="535" w:author="Avtor"/>
          <w:sz w:val="22"/>
          <w:szCs w:val="18"/>
          <w:lang w:val="sl-SI"/>
        </w:rPr>
        <w:pPrChange w:id="536" w:author="Avtor">
          <w:pPr>
            <w:widowControl w:val="0"/>
            <w:tabs>
              <w:tab w:val="left" w:pos="567"/>
            </w:tabs>
            <w:ind w:right="32"/>
          </w:pPr>
        </w:pPrChange>
      </w:pPr>
    </w:p>
    <w:p w14:paraId="6D19781F" w14:textId="7A4A9FD9" w:rsidR="00211658" w:rsidRPr="00BE290D" w:rsidRDefault="00590A8F">
      <w:pPr>
        <w:widowControl w:val="0"/>
        <w:rPr>
          <w:rFonts w:eastAsia="SimSun"/>
          <w:lang w:val="sl-SI" w:eastAsia="zh-CN"/>
        </w:rPr>
        <w:pPrChange w:id="537" w:author="Avtor">
          <w:pPr>
            <w:widowControl w:val="0"/>
            <w:tabs>
              <w:tab w:val="left" w:pos="567"/>
            </w:tabs>
            <w:ind w:right="32"/>
          </w:pPr>
        </w:pPrChange>
      </w:pPr>
      <w:ins w:id="538" w:author="Avtor">
        <w:r w:rsidRPr="00B0366D">
          <w:rPr>
            <w:sz w:val="22"/>
            <w:szCs w:val="18"/>
            <w:lang w:val="sl-SI"/>
            <w:rPrChange w:id="539" w:author="Avtor">
              <w:rPr>
                <w:szCs w:val="18"/>
                <w:lang w:val="sl-SI"/>
              </w:rPr>
            </w:rPrChange>
          </w:rPr>
          <w:t>Vsakemu pakiranju zdravila, ki vsebuje abakavir, je priložena opozorilna kartica, ki jo mora imeti bolnik ves čas pri sebi. Kartica opisuje simptome alergijske reakcije in opozarja bolnike, da so lahko te reakcije življenje ogrožujoče, če se zdravljenje z zdravilom, ki vsebuje abakavir, nadaljuje. Opozorilna kartica bolnika tudi opozarja, da, če se zdravljenje z abakavirjem zaradi tega tipa reakcij ukine, bolnik ne sme nikoli več vzeti nobenega zdravila, ki vsebuje abakavir, saj lahko to privede do življenje ogrožujočega znižanja krvnega tlaka ali smrti.</w:t>
        </w:r>
      </w:ins>
      <w:r w:rsidR="00211658" w:rsidRPr="00BE290D">
        <w:rPr>
          <w:rFonts w:eastAsia="SimSun"/>
          <w:lang w:val="sl-SI" w:eastAsia="zh-CN"/>
        </w:rPr>
        <w:br w:type="page"/>
      </w:r>
    </w:p>
    <w:p w14:paraId="05222052" w14:textId="77777777" w:rsidR="00F77B47" w:rsidRPr="00114F09" w:rsidRDefault="00F77B47">
      <w:pPr>
        <w:jc w:val="center"/>
        <w:outlineLvl w:val="0"/>
        <w:rPr>
          <w:b/>
          <w:sz w:val="22"/>
          <w:lang w:val="sl-SI"/>
        </w:rPr>
      </w:pPr>
    </w:p>
    <w:p w14:paraId="093EA25D" w14:textId="77777777" w:rsidR="00F77B47" w:rsidRPr="00114F09" w:rsidRDefault="00F77B47">
      <w:pPr>
        <w:jc w:val="center"/>
        <w:outlineLvl w:val="0"/>
        <w:rPr>
          <w:b/>
          <w:sz w:val="22"/>
          <w:lang w:val="sl-SI"/>
        </w:rPr>
      </w:pPr>
    </w:p>
    <w:p w14:paraId="42E78295" w14:textId="77777777" w:rsidR="00F77B47" w:rsidRPr="00114F09" w:rsidRDefault="00F77B47">
      <w:pPr>
        <w:jc w:val="center"/>
        <w:outlineLvl w:val="0"/>
        <w:rPr>
          <w:b/>
          <w:sz w:val="22"/>
          <w:lang w:val="sl-SI"/>
        </w:rPr>
      </w:pPr>
    </w:p>
    <w:p w14:paraId="46895BD4" w14:textId="77777777" w:rsidR="00F77B47" w:rsidRPr="00114F09" w:rsidRDefault="00F77B47">
      <w:pPr>
        <w:jc w:val="center"/>
        <w:outlineLvl w:val="0"/>
        <w:rPr>
          <w:b/>
          <w:sz w:val="22"/>
          <w:lang w:val="sl-SI"/>
        </w:rPr>
      </w:pPr>
    </w:p>
    <w:p w14:paraId="1E94BBB8" w14:textId="77777777" w:rsidR="00F77B47" w:rsidRPr="00114F09" w:rsidRDefault="00F77B47">
      <w:pPr>
        <w:jc w:val="center"/>
        <w:outlineLvl w:val="0"/>
        <w:rPr>
          <w:b/>
          <w:sz w:val="22"/>
          <w:lang w:val="sl-SI"/>
        </w:rPr>
      </w:pPr>
    </w:p>
    <w:p w14:paraId="4AF2444E" w14:textId="77777777" w:rsidR="00F77B47" w:rsidRPr="00114F09" w:rsidRDefault="00F77B47">
      <w:pPr>
        <w:jc w:val="center"/>
        <w:outlineLvl w:val="0"/>
        <w:rPr>
          <w:b/>
          <w:sz w:val="22"/>
          <w:lang w:val="sl-SI"/>
        </w:rPr>
      </w:pPr>
    </w:p>
    <w:p w14:paraId="4B334298" w14:textId="77777777" w:rsidR="00F77B47" w:rsidRPr="00114F09" w:rsidRDefault="00F77B47">
      <w:pPr>
        <w:jc w:val="center"/>
        <w:outlineLvl w:val="0"/>
        <w:rPr>
          <w:b/>
          <w:sz w:val="22"/>
          <w:lang w:val="sl-SI"/>
        </w:rPr>
      </w:pPr>
    </w:p>
    <w:p w14:paraId="088EAE65" w14:textId="77777777" w:rsidR="00F77B47" w:rsidRPr="00114F09" w:rsidRDefault="00F77B47">
      <w:pPr>
        <w:jc w:val="center"/>
        <w:outlineLvl w:val="0"/>
        <w:rPr>
          <w:b/>
          <w:sz w:val="22"/>
          <w:lang w:val="sl-SI"/>
        </w:rPr>
      </w:pPr>
    </w:p>
    <w:p w14:paraId="64C4FEC1" w14:textId="77777777" w:rsidR="00F77B47" w:rsidRPr="00114F09" w:rsidRDefault="00F77B47">
      <w:pPr>
        <w:jc w:val="center"/>
        <w:outlineLvl w:val="0"/>
        <w:rPr>
          <w:b/>
          <w:sz w:val="22"/>
          <w:lang w:val="sl-SI"/>
        </w:rPr>
      </w:pPr>
    </w:p>
    <w:p w14:paraId="746E1670" w14:textId="77777777" w:rsidR="00F77B47" w:rsidRPr="00114F09" w:rsidRDefault="00F77B47">
      <w:pPr>
        <w:jc w:val="center"/>
        <w:outlineLvl w:val="0"/>
        <w:rPr>
          <w:b/>
          <w:sz w:val="22"/>
          <w:lang w:val="sl-SI"/>
        </w:rPr>
      </w:pPr>
    </w:p>
    <w:p w14:paraId="3E5FCF35" w14:textId="77777777" w:rsidR="00F77B47" w:rsidRPr="00114F09" w:rsidRDefault="00F77B47">
      <w:pPr>
        <w:jc w:val="center"/>
        <w:outlineLvl w:val="0"/>
        <w:rPr>
          <w:b/>
          <w:sz w:val="22"/>
          <w:lang w:val="sl-SI"/>
        </w:rPr>
      </w:pPr>
    </w:p>
    <w:p w14:paraId="7C9CFC4B" w14:textId="77777777" w:rsidR="00F77B47" w:rsidRPr="00114F09" w:rsidRDefault="00F77B47">
      <w:pPr>
        <w:jc w:val="center"/>
        <w:outlineLvl w:val="0"/>
        <w:rPr>
          <w:b/>
          <w:sz w:val="22"/>
          <w:lang w:val="sl-SI"/>
        </w:rPr>
      </w:pPr>
    </w:p>
    <w:p w14:paraId="2D87B37F" w14:textId="77777777" w:rsidR="00F77B47" w:rsidRPr="00114F09" w:rsidRDefault="00F77B47">
      <w:pPr>
        <w:jc w:val="center"/>
        <w:outlineLvl w:val="0"/>
        <w:rPr>
          <w:b/>
          <w:sz w:val="22"/>
          <w:lang w:val="sl-SI"/>
        </w:rPr>
      </w:pPr>
    </w:p>
    <w:p w14:paraId="49FDD87E" w14:textId="77777777" w:rsidR="00F77B47" w:rsidRPr="00114F09" w:rsidRDefault="00F77B47">
      <w:pPr>
        <w:jc w:val="center"/>
        <w:outlineLvl w:val="0"/>
        <w:rPr>
          <w:b/>
          <w:sz w:val="22"/>
          <w:lang w:val="sl-SI"/>
        </w:rPr>
      </w:pPr>
    </w:p>
    <w:p w14:paraId="2A672CF2" w14:textId="77777777" w:rsidR="00F77B47" w:rsidRPr="00114F09" w:rsidRDefault="00F77B47">
      <w:pPr>
        <w:jc w:val="center"/>
        <w:outlineLvl w:val="0"/>
        <w:rPr>
          <w:b/>
          <w:sz w:val="22"/>
          <w:lang w:val="sl-SI"/>
        </w:rPr>
      </w:pPr>
    </w:p>
    <w:p w14:paraId="53340B37" w14:textId="77777777" w:rsidR="00F77B47" w:rsidRPr="00114F09" w:rsidRDefault="00F77B47">
      <w:pPr>
        <w:jc w:val="center"/>
        <w:outlineLvl w:val="0"/>
        <w:rPr>
          <w:b/>
          <w:sz w:val="22"/>
          <w:lang w:val="sl-SI"/>
        </w:rPr>
      </w:pPr>
    </w:p>
    <w:p w14:paraId="0E9F2BE1" w14:textId="77777777" w:rsidR="00F77B47" w:rsidRPr="00114F09" w:rsidRDefault="00F77B47">
      <w:pPr>
        <w:jc w:val="center"/>
        <w:outlineLvl w:val="0"/>
        <w:rPr>
          <w:b/>
          <w:sz w:val="22"/>
          <w:lang w:val="sl-SI"/>
        </w:rPr>
      </w:pPr>
    </w:p>
    <w:p w14:paraId="0B6303A0" w14:textId="77777777" w:rsidR="00F77B47" w:rsidRPr="00114F09" w:rsidRDefault="00F77B47">
      <w:pPr>
        <w:jc w:val="center"/>
        <w:outlineLvl w:val="0"/>
        <w:rPr>
          <w:b/>
          <w:sz w:val="22"/>
          <w:lang w:val="sl-SI"/>
        </w:rPr>
      </w:pPr>
    </w:p>
    <w:p w14:paraId="708EBD08" w14:textId="77777777" w:rsidR="00F77B47" w:rsidRPr="00114F09" w:rsidRDefault="00F77B47">
      <w:pPr>
        <w:jc w:val="center"/>
        <w:outlineLvl w:val="0"/>
        <w:rPr>
          <w:b/>
          <w:sz w:val="22"/>
          <w:lang w:val="sl-SI"/>
        </w:rPr>
      </w:pPr>
    </w:p>
    <w:p w14:paraId="2EF6C6AE" w14:textId="77777777" w:rsidR="00F77B47" w:rsidRPr="00114F09" w:rsidRDefault="00F77B47">
      <w:pPr>
        <w:jc w:val="center"/>
        <w:outlineLvl w:val="0"/>
        <w:rPr>
          <w:b/>
          <w:sz w:val="22"/>
          <w:lang w:val="sl-SI"/>
        </w:rPr>
      </w:pPr>
    </w:p>
    <w:p w14:paraId="4C30D4E8" w14:textId="77777777" w:rsidR="00F77B47" w:rsidRPr="00114F09" w:rsidRDefault="00F77B47">
      <w:pPr>
        <w:jc w:val="center"/>
        <w:outlineLvl w:val="0"/>
        <w:rPr>
          <w:b/>
          <w:sz w:val="22"/>
          <w:lang w:val="sl-SI"/>
        </w:rPr>
      </w:pPr>
    </w:p>
    <w:p w14:paraId="08649E01" w14:textId="77777777" w:rsidR="00F77B47" w:rsidRPr="00114F09" w:rsidRDefault="00F77B47">
      <w:pPr>
        <w:jc w:val="center"/>
        <w:outlineLvl w:val="0"/>
        <w:rPr>
          <w:b/>
          <w:sz w:val="22"/>
          <w:lang w:val="sl-SI"/>
        </w:rPr>
      </w:pPr>
    </w:p>
    <w:p w14:paraId="170E380D" w14:textId="77777777" w:rsidR="00F77B47" w:rsidRPr="00114F09" w:rsidRDefault="00F77B47">
      <w:pPr>
        <w:jc w:val="center"/>
        <w:outlineLvl w:val="0"/>
        <w:rPr>
          <w:b/>
          <w:sz w:val="22"/>
          <w:lang w:val="sl-SI"/>
        </w:rPr>
      </w:pPr>
    </w:p>
    <w:p w14:paraId="1788FA3B" w14:textId="31B9F44C" w:rsidR="00F77B47" w:rsidRPr="00114F09" w:rsidRDefault="001F33F9">
      <w:pPr>
        <w:jc w:val="center"/>
        <w:outlineLvl w:val="0"/>
        <w:rPr>
          <w:b/>
          <w:sz w:val="22"/>
          <w:lang w:val="sl-SI"/>
        </w:rPr>
      </w:pPr>
      <w:r w:rsidRPr="00114F09">
        <w:rPr>
          <w:b/>
          <w:sz w:val="22"/>
          <w:lang w:val="sl-SI"/>
        </w:rPr>
        <w:t xml:space="preserve">PRILOGA </w:t>
      </w:r>
      <w:r w:rsidR="00F77B47" w:rsidRPr="00114F09">
        <w:rPr>
          <w:b/>
          <w:sz w:val="22"/>
          <w:lang w:val="sl-SI"/>
        </w:rPr>
        <w:t>III</w:t>
      </w:r>
      <w:r w:rsidR="00EF7DD8">
        <w:rPr>
          <w:b/>
          <w:sz w:val="22"/>
          <w:lang w:val="sl-SI"/>
        </w:rPr>
        <w:fldChar w:fldCharType="begin"/>
      </w:r>
      <w:r w:rsidR="00EF7DD8">
        <w:rPr>
          <w:b/>
          <w:sz w:val="22"/>
          <w:lang w:val="sl-SI"/>
        </w:rPr>
        <w:instrText xml:space="preserve"> DOCVARIABLE VAULT_ND_06e19fff-ea8e-4489-b930-4530e1881e08 \* MERGEFORMAT </w:instrText>
      </w:r>
      <w:r w:rsidR="00EF7DD8">
        <w:rPr>
          <w:b/>
          <w:sz w:val="22"/>
          <w:lang w:val="sl-SI"/>
        </w:rPr>
        <w:fldChar w:fldCharType="separate"/>
      </w:r>
      <w:r w:rsidR="00EF7DD8">
        <w:rPr>
          <w:b/>
          <w:sz w:val="22"/>
          <w:lang w:val="sl-SI"/>
        </w:rPr>
        <w:t xml:space="preserve"> </w:t>
      </w:r>
      <w:r w:rsidR="00EF7DD8">
        <w:rPr>
          <w:b/>
          <w:sz w:val="22"/>
          <w:lang w:val="sl-SI"/>
        </w:rPr>
        <w:fldChar w:fldCharType="end"/>
      </w:r>
    </w:p>
    <w:p w14:paraId="7CF4630D" w14:textId="77777777" w:rsidR="00F77B47" w:rsidRPr="00114F09" w:rsidRDefault="00F77B47">
      <w:pPr>
        <w:jc w:val="center"/>
        <w:rPr>
          <w:b/>
          <w:sz w:val="22"/>
          <w:lang w:val="sl-SI"/>
        </w:rPr>
      </w:pPr>
    </w:p>
    <w:p w14:paraId="4688DDB6" w14:textId="73129552" w:rsidR="00F77B47" w:rsidRPr="00114F09" w:rsidRDefault="00F77B47">
      <w:pPr>
        <w:jc w:val="center"/>
        <w:outlineLvl w:val="0"/>
        <w:rPr>
          <w:b/>
          <w:sz w:val="22"/>
          <w:lang w:val="sl-SI"/>
        </w:rPr>
      </w:pPr>
      <w:r w:rsidRPr="00114F09">
        <w:rPr>
          <w:b/>
          <w:sz w:val="22"/>
          <w:lang w:val="sl-SI"/>
        </w:rPr>
        <w:t>OZNAČEVANJE IN NAVODILO ZA UPORABO</w:t>
      </w:r>
      <w:r w:rsidR="00EF7DD8">
        <w:rPr>
          <w:b/>
          <w:sz w:val="22"/>
          <w:lang w:val="sl-SI"/>
        </w:rPr>
        <w:fldChar w:fldCharType="begin"/>
      </w:r>
      <w:r w:rsidR="00EF7DD8">
        <w:rPr>
          <w:b/>
          <w:sz w:val="22"/>
          <w:lang w:val="sl-SI"/>
        </w:rPr>
        <w:instrText xml:space="preserve"> DOCVARIABLE VAULT_ND_524516c7-b38f-41ff-872d-0262022772da \* MERGEFORMAT </w:instrText>
      </w:r>
      <w:r w:rsidR="00EF7DD8">
        <w:rPr>
          <w:b/>
          <w:sz w:val="22"/>
          <w:lang w:val="sl-SI"/>
        </w:rPr>
        <w:fldChar w:fldCharType="separate"/>
      </w:r>
      <w:r w:rsidR="00EF7DD8">
        <w:rPr>
          <w:b/>
          <w:sz w:val="22"/>
          <w:lang w:val="sl-SI"/>
        </w:rPr>
        <w:t xml:space="preserve"> </w:t>
      </w:r>
      <w:r w:rsidR="00EF7DD8">
        <w:rPr>
          <w:b/>
          <w:sz w:val="22"/>
          <w:lang w:val="sl-SI"/>
        </w:rPr>
        <w:fldChar w:fldCharType="end"/>
      </w:r>
    </w:p>
    <w:p w14:paraId="0BAE6FDA" w14:textId="77777777" w:rsidR="00F77B47" w:rsidRPr="00114F09" w:rsidRDefault="00F77B47">
      <w:pPr>
        <w:rPr>
          <w:sz w:val="22"/>
          <w:lang w:val="sl-SI"/>
        </w:rPr>
      </w:pPr>
      <w:r w:rsidRPr="00114F09">
        <w:rPr>
          <w:sz w:val="22"/>
          <w:lang w:val="sl-SI"/>
        </w:rPr>
        <w:br w:type="page"/>
      </w:r>
    </w:p>
    <w:p w14:paraId="3E05C4C7" w14:textId="77777777" w:rsidR="00F77B47" w:rsidRPr="00114F09" w:rsidRDefault="00F77B47">
      <w:pPr>
        <w:rPr>
          <w:sz w:val="22"/>
          <w:lang w:val="sl-SI"/>
        </w:rPr>
      </w:pPr>
    </w:p>
    <w:p w14:paraId="7E5AE42D" w14:textId="77777777" w:rsidR="00F77B47" w:rsidRPr="00114F09" w:rsidRDefault="00F77B47">
      <w:pPr>
        <w:rPr>
          <w:sz w:val="22"/>
          <w:lang w:val="sl-SI"/>
        </w:rPr>
      </w:pPr>
    </w:p>
    <w:p w14:paraId="7FF08309" w14:textId="77777777" w:rsidR="00F77B47" w:rsidRPr="00114F09" w:rsidRDefault="00F77B47">
      <w:pPr>
        <w:rPr>
          <w:sz w:val="22"/>
          <w:lang w:val="sl-SI"/>
        </w:rPr>
      </w:pPr>
    </w:p>
    <w:p w14:paraId="48DFF7AA" w14:textId="77777777" w:rsidR="00F77B47" w:rsidRPr="00114F09" w:rsidRDefault="00F77B47">
      <w:pPr>
        <w:rPr>
          <w:sz w:val="22"/>
          <w:lang w:val="sl-SI"/>
        </w:rPr>
      </w:pPr>
    </w:p>
    <w:p w14:paraId="532D174A" w14:textId="77777777" w:rsidR="00F77B47" w:rsidRPr="00114F09" w:rsidRDefault="00F77B47">
      <w:pPr>
        <w:rPr>
          <w:sz w:val="22"/>
          <w:lang w:val="sl-SI"/>
        </w:rPr>
      </w:pPr>
    </w:p>
    <w:p w14:paraId="03E34642" w14:textId="77777777" w:rsidR="00F77B47" w:rsidRPr="00114F09" w:rsidRDefault="00F77B47">
      <w:pPr>
        <w:rPr>
          <w:sz w:val="22"/>
          <w:lang w:val="sl-SI"/>
        </w:rPr>
      </w:pPr>
    </w:p>
    <w:p w14:paraId="410AF352" w14:textId="77777777" w:rsidR="00F77B47" w:rsidRPr="00114F09" w:rsidRDefault="00F77B47">
      <w:pPr>
        <w:rPr>
          <w:sz w:val="22"/>
          <w:lang w:val="sl-SI"/>
        </w:rPr>
      </w:pPr>
    </w:p>
    <w:p w14:paraId="5C25641C" w14:textId="77777777" w:rsidR="00F77B47" w:rsidRPr="00114F09" w:rsidRDefault="00F77B47">
      <w:pPr>
        <w:rPr>
          <w:sz w:val="22"/>
          <w:lang w:val="sl-SI"/>
        </w:rPr>
      </w:pPr>
    </w:p>
    <w:p w14:paraId="217E5F6A" w14:textId="77777777" w:rsidR="00F77B47" w:rsidRPr="00114F09" w:rsidRDefault="00F77B47">
      <w:pPr>
        <w:rPr>
          <w:sz w:val="22"/>
          <w:lang w:val="sl-SI"/>
        </w:rPr>
      </w:pPr>
    </w:p>
    <w:p w14:paraId="081F25CD" w14:textId="77777777" w:rsidR="00F77B47" w:rsidRPr="00114F09" w:rsidRDefault="00F77B47">
      <w:pPr>
        <w:rPr>
          <w:sz w:val="22"/>
          <w:lang w:val="sl-SI"/>
        </w:rPr>
      </w:pPr>
    </w:p>
    <w:p w14:paraId="2DF9D71B" w14:textId="77777777" w:rsidR="00F77B47" w:rsidRPr="00114F09" w:rsidRDefault="00F77B47">
      <w:pPr>
        <w:rPr>
          <w:sz w:val="22"/>
          <w:lang w:val="sl-SI"/>
        </w:rPr>
      </w:pPr>
    </w:p>
    <w:p w14:paraId="64BDF209" w14:textId="77777777" w:rsidR="00F77B47" w:rsidRPr="00114F09" w:rsidRDefault="00F77B47">
      <w:pPr>
        <w:rPr>
          <w:sz w:val="22"/>
          <w:lang w:val="sl-SI"/>
        </w:rPr>
      </w:pPr>
    </w:p>
    <w:p w14:paraId="65FB2B31" w14:textId="77777777" w:rsidR="00F77B47" w:rsidRPr="00114F09" w:rsidRDefault="00F77B47">
      <w:pPr>
        <w:rPr>
          <w:sz w:val="22"/>
          <w:lang w:val="sl-SI"/>
        </w:rPr>
      </w:pPr>
    </w:p>
    <w:p w14:paraId="6FB4F487" w14:textId="77777777" w:rsidR="00F77B47" w:rsidRPr="00114F09" w:rsidRDefault="00F77B47">
      <w:pPr>
        <w:rPr>
          <w:sz w:val="22"/>
          <w:lang w:val="sl-SI"/>
        </w:rPr>
      </w:pPr>
    </w:p>
    <w:p w14:paraId="0C15D74E" w14:textId="77777777" w:rsidR="00F77B47" w:rsidRPr="00114F09" w:rsidRDefault="00F77B47">
      <w:pPr>
        <w:rPr>
          <w:sz w:val="22"/>
          <w:lang w:val="sl-SI"/>
        </w:rPr>
      </w:pPr>
    </w:p>
    <w:p w14:paraId="3CF19358" w14:textId="77777777" w:rsidR="00F77B47" w:rsidRPr="00114F09" w:rsidRDefault="00F77B47">
      <w:pPr>
        <w:rPr>
          <w:sz w:val="22"/>
          <w:lang w:val="sl-SI"/>
        </w:rPr>
      </w:pPr>
    </w:p>
    <w:p w14:paraId="1AAE5FCD" w14:textId="77777777" w:rsidR="00F77B47" w:rsidRPr="00114F09" w:rsidRDefault="00F77B47">
      <w:pPr>
        <w:rPr>
          <w:sz w:val="22"/>
          <w:lang w:val="sl-SI"/>
        </w:rPr>
      </w:pPr>
    </w:p>
    <w:p w14:paraId="2E9E043B" w14:textId="77777777" w:rsidR="00F77B47" w:rsidRPr="00114F09" w:rsidRDefault="00F77B47">
      <w:pPr>
        <w:rPr>
          <w:sz w:val="22"/>
          <w:lang w:val="sl-SI"/>
        </w:rPr>
      </w:pPr>
    </w:p>
    <w:p w14:paraId="7F150D38" w14:textId="77777777" w:rsidR="00F77B47" w:rsidRPr="00114F09" w:rsidRDefault="00F77B47">
      <w:pPr>
        <w:rPr>
          <w:sz w:val="22"/>
          <w:lang w:val="sl-SI"/>
        </w:rPr>
      </w:pPr>
    </w:p>
    <w:p w14:paraId="65A9099D" w14:textId="77777777" w:rsidR="00F77B47" w:rsidRPr="00114F09" w:rsidRDefault="00F77B47">
      <w:pPr>
        <w:rPr>
          <w:sz w:val="22"/>
          <w:lang w:val="sl-SI"/>
        </w:rPr>
      </w:pPr>
    </w:p>
    <w:p w14:paraId="20E2B802" w14:textId="77777777" w:rsidR="00F77B47" w:rsidRPr="00114F09" w:rsidRDefault="00F77B47">
      <w:pPr>
        <w:rPr>
          <w:sz w:val="22"/>
          <w:lang w:val="sl-SI"/>
        </w:rPr>
      </w:pPr>
    </w:p>
    <w:p w14:paraId="34B9F4C0" w14:textId="77777777" w:rsidR="00F77B47" w:rsidRPr="00114F09" w:rsidRDefault="00F77B47">
      <w:pPr>
        <w:jc w:val="center"/>
        <w:rPr>
          <w:b/>
          <w:sz w:val="22"/>
          <w:lang w:val="sl-SI"/>
        </w:rPr>
      </w:pPr>
    </w:p>
    <w:p w14:paraId="5CEF434A" w14:textId="35E747B8" w:rsidR="00F77B47" w:rsidRPr="005F08EA" w:rsidRDefault="00F77B47" w:rsidP="002474EA">
      <w:pPr>
        <w:pStyle w:val="TitleA"/>
      </w:pPr>
      <w:r w:rsidRPr="005F08EA">
        <w:t>A. OZNAČEVANJE</w:t>
      </w:r>
      <w:r w:rsidR="00EF7DD8">
        <w:fldChar w:fldCharType="begin"/>
      </w:r>
      <w:r w:rsidR="00EF7DD8">
        <w:instrText xml:space="preserve"> DOCVARIABLE VAULT_ND_d3556008-1e90-4a71-ba6e-a2c8ce645c19 \* MERGEFORMAT </w:instrText>
      </w:r>
      <w:r w:rsidR="00EF7DD8">
        <w:fldChar w:fldCharType="separate"/>
      </w:r>
      <w:r w:rsidR="00EF7DD8" w:rsidRPr="005F08EA">
        <w:t xml:space="preserve"> </w:t>
      </w:r>
      <w:r w:rsidR="00EF7DD8">
        <w:fldChar w:fldCharType="end"/>
      </w:r>
    </w:p>
    <w:p w14:paraId="61F54A0B" w14:textId="77777777" w:rsidR="00F77B47" w:rsidRPr="00114F09" w:rsidRDefault="00F77B47">
      <w:pPr>
        <w:outlineLvl w:val="0"/>
        <w:rPr>
          <w:sz w:val="22"/>
          <w:lang w:val="sl-SI"/>
        </w:rPr>
      </w:pPr>
      <w:r w:rsidRPr="00114F09">
        <w:rPr>
          <w:sz w:val="22"/>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3230AF" w14:paraId="4289602C" w14:textId="77777777">
        <w:trPr>
          <w:trHeight w:val="830"/>
        </w:trPr>
        <w:tc>
          <w:tcPr>
            <w:tcW w:w="9287" w:type="dxa"/>
            <w:tcBorders>
              <w:bottom w:val="single" w:sz="4" w:space="0" w:color="auto"/>
            </w:tcBorders>
          </w:tcPr>
          <w:p w14:paraId="1A2671DF" w14:textId="77777777" w:rsidR="00F77B47" w:rsidRPr="00114F09" w:rsidRDefault="00F77B47">
            <w:pPr>
              <w:rPr>
                <w:b/>
                <w:sz w:val="22"/>
                <w:lang w:val="sl-SI"/>
              </w:rPr>
            </w:pPr>
            <w:r w:rsidRPr="00114F09">
              <w:rPr>
                <w:b/>
                <w:sz w:val="22"/>
                <w:lang w:val="sl-SI"/>
              </w:rPr>
              <w:lastRenderedPageBreak/>
              <w:t>PODATKI NA ZUNANJI OVOJNINI</w:t>
            </w:r>
          </w:p>
          <w:p w14:paraId="4FEB44BD" w14:textId="77777777" w:rsidR="00F77B47" w:rsidRPr="00114F09" w:rsidRDefault="00F77B47">
            <w:pPr>
              <w:rPr>
                <w:sz w:val="22"/>
                <w:lang w:val="sl-SI"/>
              </w:rPr>
            </w:pPr>
          </w:p>
          <w:p w14:paraId="0FB8E081" w14:textId="77777777" w:rsidR="00F77B47" w:rsidRPr="00114F09" w:rsidRDefault="00F77B47">
            <w:pPr>
              <w:rPr>
                <w:b/>
                <w:sz w:val="22"/>
                <w:lang w:val="sl-SI"/>
              </w:rPr>
            </w:pPr>
            <w:r w:rsidRPr="00114F09">
              <w:rPr>
                <w:b/>
                <w:sz w:val="22"/>
                <w:lang w:val="sl-SI"/>
              </w:rPr>
              <w:t>ZUNANJA OVOJNINA – TABLETE</w:t>
            </w:r>
          </w:p>
        </w:tc>
      </w:tr>
    </w:tbl>
    <w:p w14:paraId="2B3B5160" w14:textId="77777777" w:rsidR="00F77B47" w:rsidRPr="00114F09" w:rsidRDefault="00F77B47">
      <w:pPr>
        <w:outlineLvl w:val="0"/>
        <w:rPr>
          <w:sz w:val="22"/>
          <w:lang w:val="sl-SI"/>
        </w:rPr>
      </w:pPr>
    </w:p>
    <w:p w14:paraId="1DAD9E1A"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4761CB81" w14:textId="77777777">
        <w:tc>
          <w:tcPr>
            <w:tcW w:w="9287" w:type="dxa"/>
          </w:tcPr>
          <w:p w14:paraId="28971733" w14:textId="77777777" w:rsidR="00F77B47" w:rsidRPr="00114F09" w:rsidRDefault="00F77B47">
            <w:pPr>
              <w:tabs>
                <w:tab w:val="left" w:pos="540"/>
              </w:tabs>
              <w:rPr>
                <w:sz w:val="22"/>
                <w:lang w:val="sl-SI"/>
              </w:rPr>
            </w:pPr>
            <w:r w:rsidRPr="00114F09">
              <w:rPr>
                <w:b/>
                <w:sz w:val="22"/>
                <w:lang w:val="sl-SI"/>
              </w:rPr>
              <w:t>1.</w:t>
            </w:r>
            <w:r w:rsidRPr="00114F09">
              <w:rPr>
                <w:b/>
                <w:sz w:val="22"/>
                <w:lang w:val="sl-SI"/>
              </w:rPr>
              <w:tab/>
              <w:t>IME ZDRAVILA</w:t>
            </w:r>
            <w:r w:rsidRPr="00114F09">
              <w:rPr>
                <w:sz w:val="22"/>
                <w:lang w:val="sl-SI"/>
              </w:rPr>
              <w:t xml:space="preserve"> </w:t>
            </w:r>
          </w:p>
        </w:tc>
      </w:tr>
    </w:tbl>
    <w:p w14:paraId="0DC8F4C0" w14:textId="77777777" w:rsidR="00F77B47" w:rsidRPr="00114F09" w:rsidRDefault="00F77B47">
      <w:pPr>
        <w:rPr>
          <w:sz w:val="22"/>
          <w:lang w:val="sl-SI"/>
        </w:rPr>
      </w:pPr>
    </w:p>
    <w:p w14:paraId="716217E7" w14:textId="3DF10C89" w:rsidR="00F77B47" w:rsidRPr="00114F09" w:rsidRDefault="00F77B47">
      <w:pPr>
        <w:outlineLvl w:val="0"/>
        <w:rPr>
          <w:sz w:val="22"/>
          <w:lang w:val="sl-SI"/>
        </w:rPr>
      </w:pPr>
      <w:r w:rsidRPr="00114F09">
        <w:rPr>
          <w:sz w:val="22"/>
          <w:lang w:val="sl-SI"/>
        </w:rPr>
        <w:t>Ziagen 300 mg filmsko obložene tablete</w:t>
      </w:r>
      <w:r w:rsidR="005F08EA">
        <w:rPr>
          <w:sz w:val="22"/>
          <w:lang w:val="sl-SI"/>
        </w:rPr>
        <w:fldChar w:fldCharType="begin"/>
      </w:r>
      <w:r w:rsidR="005F08EA">
        <w:rPr>
          <w:sz w:val="22"/>
          <w:lang w:val="sl-SI"/>
        </w:rPr>
        <w:instrText xml:space="preserve"> DOCVARIABLE vault_nd_4178eda0-6d40-4c75-b58d-af53cb95403c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5B3BF4EC" w14:textId="77777777" w:rsidR="00F77B47" w:rsidRPr="00114F09" w:rsidRDefault="00F77B47">
      <w:pPr>
        <w:rPr>
          <w:sz w:val="22"/>
          <w:lang w:val="sl-SI"/>
        </w:rPr>
      </w:pPr>
      <w:r w:rsidRPr="00114F09">
        <w:rPr>
          <w:sz w:val="22"/>
          <w:lang w:val="sl-SI"/>
        </w:rPr>
        <w:t>abakavir</w:t>
      </w:r>
    </w:p>
    <w:p w14:paraId="262FF341" w14:textId="77777777" w:rsidR="00F77B47" w:rsidRPr="00114F09" w:rsidRDefault="00F77B47">
      <w:pPr>
        <w:rPr>
          <w:sz w:val="22"/>
          <w:lang w:val="sl-SI"/>
        </w:rPr>
      </w:pPr>
    </w:p>
    <w:p w14:paraId="1893BF36"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69035D8B" w14:textId="77777777">
        <w:tc>
          <w:tcPr>
            <w:tcW w:w="9287" w:type="dxa"/>
          </w:tcPr>
          <w:p w14:paraId="771B2FBD" w14:textId="77777777" w:rsidR="00F77B47" w:rsidRPr="00114F09" w:rsidRDefault="00F77B47" w:rsidP="000E34A3">
            <w:pPr>
              <w:tabs>
                <w:tab w:val="left" w:pos="540"/>
              </w:tabs>
              <w:rPr>
                <w:sz w:val="22"/>
                <w:lang w:val="sl-SI"/>
              </w:rPr>
            </w:pPr>
            <w:r w:rsidRPr="00114F09">
              <w:rPr>
                <w:b/>
                <w:sz w:val="22"/>
                <w:lang w:val="sl-SI"/>
              </w:rPr>
              <w:t>2.</w:t>
            </w:r>
            <w:r w:rsidRPr="00114F09">
              <w:rPr>
                <w:b/>
                <w:sz w:val="22"/>
                <w:lang w:val="sl-SI"/>
              </w:rPr>
              <w:tab/>
              <w:t>NAVEDBA ENE ALI VEČ UČINKOVIN</w:t>
            </w:r>
          </w:p>
        </w:tc>
      </w:tr>
    </w:tbl>
    <w:p w14:paraId="41288F50" w14:textId="77777777" w:rsidR="00F77B47" w:rsidRPr="00114F09" w:rsidRDefault="00F77B47">
      <w:pPr>
        <w:rPr>
          <w:sz w:val="22"/>
          <w:lang w:val="sl-SI"/>
        </w:rPr>
      </w:pPr>
    </w:p>
    <w:p w14:paraId="4C0EC688" w14:textId="2F8588C6" w:rsidR="00F77B47" w:rsidRPr="00114F09" w:rsidRDefault="000E34A3">
      <w:pPr>
        <w:outlineLvl w:val="0"/>
        <w:rPr>
          <w:sz w:val="22"/>
          <w:lang w:val="sl-SI"/>
        </w:rPr>
      </w:pPr>
      <w:r>
        <w:rPr>
          <w:sz w:val="22"/>
          <w:lang w:val="sl-SI"/>
        </w:rPr>
        <w:t>Ena</w:t>
      </w:r>
      <w:r w:rsidR="00F77B47" w:rsidRPr="00114F09">
        <w:rPr>
          <w:sz w:val="22"/>
          <w:lang w:val="sl-SI"/>
        </w:rPr>
        <w:t xml:space="preserve"> tableta vsebuje 300 mg abakavirja (v obliki sulfata)</w:t>
      </w:r>
      <w:r>
        <w:rPr>
          <w:sz w:val="22"/>
          <w:lang w:val="sl-SI"/>
        </w:rPr>
        <w:t>.</w:t>
      </w:r>
      <w:r w:rsidR="005F08EA">
        <w:rPr>
          <w:sz w:val="22"/>
          <w:lang w:val="sl-SI"/>
        </w:rPr>
        <w:fldChar w:fldCharType="begin"/>
      </w:r>
      <w:r w:rsidR="005F08EA">
        <w:rPr>
          <w:sz w:val="22"/>
          <w:lang w:val="sl-SI"/>
        </w:rPr>
        <w:instrText xml:space="preserve"> DOCVARIABLE vault_nd_4f25c7ef-ecbb-4c97-af54-dfd50897d702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6DE31A68" w14:textId="77777777" w:rsidR="00F77B47" w:rsidRPr="00114F09" w:rsidRDefault="00F77B47">
      <w:pPr>
        <w:rPr>
          <w:sz w:val="22"/>
          <w:lang w:val="sl-SI"/>
        </w:rPr>
      </w:pPr>
    </w:p>
    <w:p w14:paraId="3C79012A"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59BD39AE" w14:textId="77777777">
        <w:tc>
          <w:tcPr>
            <w:tcW w:w="9287" w:type="dxa"/>
          </w:tcPr>
          <w:p w14:paraId="092E8BFE" w14:textId="77777777" w:rsidR="00F77B47" w:rsidRPr="00114F09" w:rsidRDefault="00F77B47">
            <w:pPr>
              <w:tabs>
                <w:tab w:val="left" w:pos="540"/>
              </w:tabs>
              <w:rPr>
                <w:sz w:val="22"/>
                <w:lang w:val="sl-SI"/>
              </w:rPr>
            </w:pPr>
            <w:r w:rsidRPr="00114F09">
              <w:rPr>
                <w:b/>
                <w:sz w:val="22"/>
                <w:lang w:val="sl-SI"/>
              </w:rPr>
              <w:t>3.</w:t>
            </w:r>
            <w:r w:rsidRPr="00114F09">
              <w:rPr>
                <w:b/>
                <w:sz w:val="22"/>
                <w:lang w:val="sl-SI"/>
              </w:rPr>
              <w:tab/>
              <w:t>SEZNAM POMOŽNIH SNOVI</w:t>
            </w:r>
          </w:p>
        </w:tc>
      </w:tr>
    </w:tbl>
    <w:p w14:paraId="4B5AC112" w14:textId="77777777" w:rsidR="00F77B47" w:rsidRPr="00114F09" w:rsidRDefault="00F77B47">
      <w:pPr>
        <w:rPr>
          <w:sz w:val="22"/>
          <w:lang w:val="sl-SI"/>
        </w:rPr>
      </w:pPr>
    </w:p>
    <w:p w14:paraId="73ADA8DA"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1FAD41E0" w14:textId="77777777">
        <w:tc>
          <w:tcPr>
            <w:tcW w:w="9287" w:type="dxa"/>
          </w:tcPr>
          <w:p w14:paraId="6833A0D0" w14:textId="77777777" w:rsidR="00F77B47" w:rsidRPr="00114F09" w:rsidRDefault="00F77B47">
            <w:pPr>
              <w:tabs>
                <w:tab w:val="left" w:pos="540"/>
              </w:tabs>
              <w:rPr>
                <w:sz w:val="22"/>
                <w:lang w:val="sl-SI"/>
              </w:rPr>
            </w:pPr>
            <w:r w:rsidRPr="00114F09">
              <w:rPr>
                <w:b/>
                <w:sz w:val="22"/>
                <w:lang w:val="sl-SI"/>
              </w:rPr>
              <w:t>4.</w:t>
            </w:r>
            <w:r w:rsidRPr="00114F09">
              <w:rPr>
                <w:b/>
                <w:sz w:val="22"/>
                <w:lang w:val="sl-SI"/>
              </w:rPr>
              <w:tab/>
              <w:t>FARMACEVTSKA OBLIKA IN VSEBINA</w:t>
            </w:r>
            <w:r w:rsidRPr="00114F09">
              <w:rPr>
                <w:sz w:val="22"/>
                <w:lang w:val="sl-SI"/>
              </w:rPr>
              <w:t xml:space="preserve"> </w:t>
            </w:r>
          </w:p>
        </w:tc>
      </w:tr>
    </w:tbl>
    <w:p w14:paraId="54C500F2" w14:textId="77777777" w:rsidR="00F77B47" w:rsidRPr="00114F09" w:rsidRDefault="00F77B47">
      <w:pPr>
        <w:rPr>
          <w:sz w:val="22"/>
          <w:lang w:val="sl-SI"/>
        </w:rPr>
      </w:pPr>
    </w:p>
    <w:p w14:paraId="24C22433" w14:textId="77777777" w:rsidR="00F77B47" w:rsidRPr="00114F09" w:rsidRDefault="00F77B47">
      <w:pPr>
        <w:rPr>
          <w:sz w:val="22"/>
          <w:lang w:val="sl-SI"/>
        </w:rPr>
      </w:pPr>
      <w:r w:rsidRPr="00114F09">
        <w:rPr>
          <w:sz w:val="22"/>
          <w:lang w:val="sl-SI"/>
        </w:rPr>
        <w:t>60 filmsko obloženih tablet</w:t>
      </w:r>
      <w:r w:rsidR="00D21E29" w:rsidRPr="00114F09">
        <w:rPr>
          <w:sz w:val="22"/>
          <w:lang w:val="sl-SI"/>
        </w:rPr>
        <w:t xml:space="preserve"> z razdelilno zarezo</w:t>
      </w:r>
    </w:p>
    <w:p w14:paraId="46F37BAA" w14:textId="77777777" w:rsidR="00F77B47" w:rsidRPr="00114F09" w:rsidRDefault="00F77B47">
      <w:pPr>
        <w:rPr>
          <w:sz w:val="22"/>
          <w:lang w:val="sl-SI"/>
        </w:rPr>
      </w:pPr>
    </w:p>
    <w:p w14:paraId="05DBF903"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276F9A00" w14:textId="77777777">
        <w:tc>
          <w:tcPr>
            <w:tcW w:w="9287" w:type="dxa"/>
          </w:tcPr>
          <w:p w14:paraId="62EC89CE" w14:textId="77777777" w:rsidR="00F77B47" w:rsidRPr="00114F09" w:rsidRDefault="00F77B47">
            <w:pPr>
              <w:tabs>
                <w:tab w:val="left" w:pos="540"/>
              </w:tabs>
              <w:rPr>
                <w:sz w:val="22"/>
                <w:lang w:val="sl-SI"/>
              </w:rPr>
            </w:pPr>
            <w:r w:rsidRPr="00114F09">
              <w:rPr>
                <w:b/>
                <w:sz w:val="22"/>
                <w:lang w:val="sl-SI"/>
              </w:rPr>
              <w:t>5.</w:t>
            </w:r>
            <w:r w:rsidRPr="00114F09">
              <w:rPr>
                <w:b/>
                <w:sz w:val="22"/>
                <w:lang w:val="sl-SI"/>
              </w:rPr>
              <w:tab/>
              <w:t>POSTOPEK IN POT(I) UPORABE ZDRAVILA</w:t>
            </w:r>
          </w:p>
        </w:tc>
      </w:tr>
    </w:tbl>
    <w:p w14:paraId="7F73B6A1" w14:textId="77777777" w:rsidR="00F77B47" w:rsidRPr="00114F09" w:rsidRDefault="00F77B47">
      <w:pPr>
        <w:rPr>
          <w:sz w:val="22"/>
          <w:lang w:val="sl-SI"/>
        </w:rPr>
      </w:pPr>
    </w:p>
    <w:p w14:paraId="15324D61" w14:textId="236F1533" w:rsidR="00F77B47" w:rsidRPr="00114F09" w:rsidRDefault="00F77B47">
      <w:pPr>
        <w:outlineLvl w:val="0"/>
        <w:rPr>
          <w:sz w:val="22"/>
          <w:lang w:val="sl-SI"/>
        </w:rPr>
      </w:pPr>
      <w:r w:rsidRPr="00114F09">
        <w:rPr>
          <w:sz w:val="22"/>
          <w:lang w:val="sl-SI"/>
        </w:rPr>
        <w:t>Pred uporabo preberite priloženo navodilo</w:t>
      </w:r>
      <w:r w:rsidR="006B716B">
        <w:rPr>
          <w:sz w:val="22"/>
          <w:lang w:val="sl-SI"/>
        </w:rPr>
        <w:t>!</w:t>
      </w:r>
      <w:r w:rsidR="005F08EA">
        <w:rPr>
          <w:sz w:val="22"/>
          <w:lang w:val="sl-SI"/>
        </w:rPr>
        <w:fldChar w:fldCharType="begin"/>
      </w:r>
      <w:r w:rsidR="005F08EA">
        <w:rPr>
          <w:sz w:val="22"/>
          <w:lang w:val="sl-SI"/>
        </w:rPr>
        <w:instrText xml:space="preserve"> DOCVARIABLE vault_nd_de791962-2dd8-4ac0-a976-d2cf7df770e5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45CF44B3" w14:textId="77777777" w:rsidR="00F77B47" w:rsidRPr="00114F09" w:rsidRDefault="00F77B47">
      <w:pPr>
        <w:rPr>
          <w:sz w:val="22"/>
          <w:lang w:val="sl-SI"/>
        </w:rPr>
      </w:pPr>
    </w:p>
    <w:p w14:paraId="3B8B654A" w14:textId="70029914" w:rsidR="00F77B47" w:rsidRPr="00114F09" w:rsidRDefault="00F77B47">
      <w:pPr>
        <w:outlineLvl w:val="0"/>
        <w:rPr>
          <w:sz w:val="22"/>
          <w:lang w:val="sl-SI"/>
        </w:rPr>
      </w:pPr>
      <w:r w:rsidRPr="00114F09">
        <w:rPr>
          <w:sz w:val="22"/>
          <w:lang w:val="sl-SI"/>
        </w:rPr>
        <w:t>Peroralna uporaba</w:t>
      </w:r>
      <w:r w:rsidR="006B716B">
        <w:rPr>
          <w:sz w:val="22"/>
          <w:lang w:val="sl-SI"/>
        </w:rPr>
        <w:t>.</w:t>
      </w:r>
      <w:r w:rsidR="005F08EA">
        <w:rPr>
          <w:sz w:val="22"/>
          <w:lang w:val="sl-SI"/>
        </w:rPr>
        <w:fldChar w:fldCharType="begin"/>
      </w:r>
      <w:r w:rsidR="005F08EA">
        <w:rPr>
          <w:sz w:val="22"/>
          <w:lang w:val="sl-SI"/>
        </w:rPr>
        <w:instrText xml:space="preserve"> DOCVARIABLE vault_nd_5ea1d8e3-d570-4ad3-b4dd-ee8b3c5e4850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6DB98EB0" w14:textId="77777777" w:rsidR="00F77B47" w:rsidRPr="00114F09" w:rsidRDefault="00F77B47">
      <w:pPr>
        <w:rPr>
          <w:sz w:val="22"/>
          <w:lang w:val="sl-SI"/>
        </w:rPr>
      </w:pPr>
    </w:p>
    <w:p w14:paraId="02A3E8BB"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3230AF" w14:paraId="32E958B7" w14:textId="77777777">
        <w:tc>
          <w:tcPr>
            <w:tcW w:w="9287" w:type="dxa"/>
          </w:tcPr>
          <w:p w14:paraId="65240BE6" w14:textId="77777777" w:rsidR="00F77B47" w:rsidRPr="00114F09" w:rsidRDefault="00F77B47">
            <w:pPr>
              <w:tabs>
                <w:tab w:val="left" w:pos="540"/>
              </w:tabs>
              <w:ind w:left="540" w:hanging="540"/>
              <w:rPr>
                <w:sz w:val="22"/>
                <w:lang w:val="sl-SI"/>
              </w:rPr>
            </w:pPr>
            <w:r w:rsidRPr="00114F09">
              <w:rPr>
                <w:b/>
                <w:sz w:val="22"/>
                <w:lang w:val="sl-SI"/>
              </w:rPr>
              <w:t>6.</w:t>
            </w:r>
            <w:r w:rsidRPr="00114F09">
              <w:rPr>
                <w:b/>
                <w:sz w:val="22"/>
                <w:lang w:val="sl-SI"/>
              </w:rPr>
              <w:tab/>
              <w:t>POSEBNO OPOZORILO O SHRANJEVANJU ZDRAVILA ZUNAJ DOSEGA IN POGLEDA OTROK</w:t>
            </w:r>
          </w:p>
        </w:tc>
      </w:tr>
    </w:tbl>
    <w:p w14:paraId="3CFD2D03" w14:textId="77777777" w:rsidR="00F77B47" w:rsidRPr="00114F09" w:rsidRDefault="00F77B47">
      <w:pPr>
        <w:rPr>
          <w:sz w:val="22"/>
          <w:lang w:val="sl-SI"/>
        </w:rPr>
      </w:pPr>
    </w:p>
    <w:p w14:paraId="57B49F56" w14:textId="1B23BD56" w:rsidR="00F77B47" w:rsidRPr="00114F09" w:rsidRDefault="00F77B47">
      <w:pPr>
        <w:outlineLvl w:val="0"/>
        <w:rPr>
          <w:sz w:val="22"/>
          <w:lang w:val="sl-SI"/>
        </w:rPr>
      </w:pPr>
      <w:r w:rsidRPr="00114F09">
        <w:rPr>
          <w:sz w:val="22"/>
          <w:lang w:val="sl-SI"/>
        </w:rPr>
        <w:t>Zdravilo shranjujte nedosegljivo otrokom!</w:t>
      </w:r>
      <w:r w:rsidR="005F08EA">
        <w:rPr>
          <w:sz w:val="22"/>
          <w:lang w:val="sl-SI"/>
        </w:rPr>
        <w:fldChar w:fldCharType="begin"/>
      </w:r>
      <w:r w:rsidR="005F08EA">
        <w:rPr>
          <w:sz w:val="22"/>
          <w:lang w:val="sl-SI"/>
        </w:rPr>
        <w:instrText xml:space="preserve"> DOCVARIABLE vault_nd_8ecd0354-c454-4d1d-b646-72b274241c90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47517883" w14:textId="77777777" w:rsidR="00F77B47" w:rsidRPr="00114F09" w:rsidRDefault="00F77B47">
      <w:pPr>
        <w:rPr>
          <w:sz w:val="22"/>
          <w:lang w:val="sl-SI"/>
        </w:rPr>
      </w:pPr>
    </w:p>
    <w:p w14:paraId="1B89245D"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3230AF" w14:paraId="27087F88" w14:textId="77777777">
        <w:tc>
          <w:tcPr>
            <w:tcW w:w="9287" w:type="dxa"/>
          </w:tcPr>
          <w:p w14:paraId="7744D767" w14:textId="77777777" w:rsidR="00F77B47" w:rsidRPr="00114F09" w:rsidRDefault="00F77B47">
            <w:pPr>
              <w:pStyle w:val="bullethead"/>
              <w:tabs>
                <w:tab w:val="left" w:pos="540"/>
              </w:tabs>
              <w:spacing w:before="0" w:line="240" w:lineRule="auto"/>
              <w:rPr>
                <w:kern w:val="0"/>
                <w:lang w:val="sl-SI"/>
              </w:rPr>
            </w:pPr>
            <w:r w:rsidRPr="00114F09">
              <w:rPr>
                <w:kern w:val="0"/>
                <w:lang w:val="sl-SI"/>
              </w:rPr>
              <w:t>7.</w:t>
            </w:r>
            <w:r w:rsidRPr="00114F09">
              <w:rPr>
                <w:kern w:val="0"/>
                <w:lang w:val="sl-SI"/>
              </w:rPr>
              <w:tab/>
              <w:t>DRUGA POSEBNA OPOZORILA, ČE SO POTREBNA</w:t>
            </w:r>
          </w:p>
        </w:tc>
      </w:tr>
    </w:tbl>
    <w:p w14:paraId="0C115AA7" w14:textId="77777777" w:rsidR="00F77B47" w:rsidRPr="00114F09" w:rsidRDefault="00F77B47">
      <w:pPr>
        <w:rPr>
          <w:sz w:val="22"/>
          <w:lang w:val="sl-SI"/>
        </w:rPr>
      </w:pPr>
    </w:p>
    <w:p w14:paraId="10CF6EC5" w14:textId="77777777" w:rsidR="00F77B47" w:rsidRPr="00114F09" w:rsidRDefault="00F77B47">
      <w:pPr>
        <w:rPr>
          <w:sz w:val="22"/>
          <w:lang w:val="sl-SI"/>
        </w:rPr>
      </w:pPr>
      <w:r w:rsidRPr="00114F09">
        <w:rPr>
          <w:b/>
          <w:sz w:val="22"/>
          <w:lang w:val="sl-SI"/>
        </w:rPr>
        <w:t>Odstranite priloženo opozorilno kartico, ki vsebuje pomembne informacije o varnosti.</w:t>
      </w:r>
    </w:p>
    <w:p w14:paraId="00D93497" w14:textId="77777777" w:rsidR="00F77B47" w:rsidRPr="00114F09" w:rsidRDefault="00F77B47">
      <w:pPr>
        <w:rPr>
          <w:sz w:val="22"/>
          <w:lang w:val="sl-SI"/>
        </w:rPr>
      </w:pPr>
    </w:p>
    <w:p w14:paraId="27C3411A" w14:textId="77777777" w:rsidR="00F77B47" w:rsidRPr="00114F09" w:rsidRDefault="00F77B47">
      <w:pPr>
        <w:rPr>
          <w:sz w:val="22"/>
          <w:lang w:val="sl-SI"/>
        </w:rPr>
      </w:pPr>
      <w:r w:rsidRPr="00114F09">
        <w:rPr>
          <w:sz w:val="22"/>
          <w:lang w:val="sl-SI"/>
        </w:rPr>
        <w:t>OPOZORILO! V primeru kakršnihkoli simptomov, ki nakazujejo preobčutljivostno reakcijo, NEMUDOMA pokličite svojega zdravnika.</w:t>
      </w:r>
    </w:p>
    <w:p w14:paraId="08A5376D" w14:textId="77777777" w:rsidR="00F77B47" w:rsidRPr="00114F09" w:rsidRDefault="00F77B47">
      <w:pPr>
        <w:rPr>
          <w:sz w:val="22"/>
          <w:lang w:val="sl-SI"/>
        </w:rPr>
      </w:pPr>
    </w:p>
    <w:p w14:paraId="454BF952" w14:textId="2DDC5FEC" w:rsidR="00F77B47" w:rsidRPr="00114F09" w:rsidRDefault="00F77B47">
      <w:pPr>
        <w:outlineLvl w:val="0"/>
        <w:rPr>
          <w:sz w:val="22"/>
          <w:lang w:val="sl-SI"/>
        </w:rPr>
      </w:pPr>
      <w:r w:rsidRPr="00114F09">
        <w:rPr>
          <w:b/>
          <w:sz w:val="22"/>
          <w:lang w:val="sl-SI"/>
        </w:rPr>
        <w:t>“Povlecite tukaj”</w:t>
      </w:r>
      <w:r w:rsidRPr="00114F09">
        <w:rPr>
          <w:sz w:val="22"/>
          <w:lang w:val="sl-SI"/>
        </w:rPr>
        <w:t xml:space="preserve"> (</w:t>
      </w:r>
      <w:r w:rsidR="00C7758E" w:rsidRPr="00114F09">
        <w:rPr>
          <w:sz w:val="22"/>
          <w:lang w:val="sl-SI"/>
        </w:rPr>
        <w:t>s</w:t>
      </w:r>
      <w:r w:rsidRPr="00114F09">
        <w:rPr>
          <w:sz w:val="22"/>
          <w:lang w:val="sl-SI"/>
        </w:rPr>
        <w:t xml:space="preserve"> pritrjeno opozorilno kartico)</w:t>
      </w:r>
      <w:r w:rsidR="005F08EA">
        <w:rPr>
          <w:sz w:val="22"/>
          <w:lang w:val="sl-SI"/>
        </w:rPr>
        <w:fldChar w:fldCharType="begin"/>
      </w:r>
      <w:r w:rsidR="005F08EA">
        <w:rPr>
          <w:sz w:val="22"/>
          <w:lang w:val="sl-SI"/>
        </w:rPr>
        <w:instrText xml:space="preserve"> DOCVARIABLE vault_nd_bac1891b-b362-4412-aa01-f90d44b291b3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0EA8A123" w14:textId="77777777" w:rsidR="00F77B47" w:rsidRPr="00114F09" w:rsidRDefault="00F77B47" w:rsidP="007B2ADB">
      <w:pPr>
        <w:outlineLvl w:val="0"/>
        <w:rPr>
          <w:snapToGrid w:val="0"/>
          <w:sz w:val="22"/>
          <w:lang w:val="sl-SI"/>
        </w:rPr>
      </w:pPr>
    </w:p>
    <w:p w14:paraId="3A3BA2CF"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3230AF" w14:paraId="1BFA357F" w14:textId="77777777">
        <w:tc>
          <w:tcPr>
            <w:tcW w:w="9287" w:type="dxa"/>
          </w:tcPr>
          <w:p w14:paraId="1CE1C2C8" w14:textId="77777777" w:rsidR="00F77B47" w:rsidRPr="00114F09" w:rsidRDefault="00F77B47">
            <w:pPr>
              <w:tabs>
                <w:tab w:val="left" w:pos="540"/>
              </w:tabs>
              <w:ind w:left="540" w:hanging="540"/>
              <w:rPr>
                <w:sz w:val="22"/>
                <w:lang w:val="sl-SI"/>
              </w:rPr>
            </w:pPr>
            <w:r w:rsidRPr="00114F09">
              <w:rPr>
                <w:b/>
                <w:sz w:val="22"/>
                <w:lang w:val="sl-SI"/>
              </w:rPr>
              <w:t>8.</w:t>
            </w:r>
            <w:r w:rsidRPr="00114F09">
              <w:rPr>
                <w:b/>
                <w:sz w:val="22"/>
                <w:lang w:val="sl-SI"/>
              </w:rPr>
              <w:tab/>
              <w:t>DATUM IZTEKA ROKA UPORABNOSTI ZDRAVILA</w:t>
            </w:r>
          </w:p>
        </w:tc>
      </w:tr>
    </w:tbl>
    <w:p w14:paraId="68E2FD82" w14:textId="77777777" w:rsidR="00F77B47" w:rsidRPr="00114F09" w:rsidRDefault="00F77B47">
      <w:pPr>
        <w:rPr>
          <w:sz w:val="22"/>
          <w:lang w:val="sl-SI"/>
        </w:rPr>
      </w:pPr>
    </w:p>
    <w:p w14:paraId="67246327" w14:textId="31310976" w:rsidR="00F77B47" w:rsidRPr="00114F09" w:rsidRDefault="00F77B47">
      <w:pPr>
        <w:outlineLvl w:val="0"/>
        <w:rPr>
          <w:sz w:val="22"/>
          <w:lang w:val="sl-SI"/>
        </w:rPr>
      </w:pPr>
      <w:r w:rsidRPr="00114F09">
        <w:rPr>
          <w:sz w:val="22"/>
          <w:lang w:val="sl-SI"/>
        </w:rPr>
        <w:t>EXP</w:t>
      </w:r>
      <w:r w:rsidR="005F08EA">
        <w:rPr>
          <w:sz w:val="22"/>
          <w:lang w:val="sl-SI"/>
        </w:rPr>
        <w:fldChar w:fldCharType="begin"/>
      </w:r>
      <w:r w:rsidR="005F08EA">
        <w:rPr>
          <w:sz w:val="22"/>
          <w:lang w:val="sl-SI"/>
        </w:rPr>
        <w:instrText xml:space="preserve"> DOCVARIABLE VAULT_ND_12a0ec18-b447-4b58-8801-672256afcc5e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79FCC3D4" w14:textId="77777777" w:rsidR="00F77B47" w:rsidRPr="00114F09" w:rsidRDefault="00F77B47">
      <w:pPr>
        <w:rPr>
          <w:sz w:val="22"/>
          <w:lang w:val="sl-SI"/>
        </w:rPr>
      </w:pPr>
    </w:p>
    <w:p w14:paraId="70F19519" w14:textId="69D5DE61"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1D84414F" w14:textId="77777777">
        <w:tc>
          <w:tcPr>
            <w:tcW w:w="9287" w:type="dxa"/>
          </w:tcPr>
          <w:p w14:paraId="7EF1CE4C" w14:textId="77777777" w:rsidR="00F77B47" w:rsidRPr="00114F09" w:rsidRDefault="00F77B47">
            <w:pPr>
              <w:tabs>
                <w:tab w:val="left" w:pos="540"/>
              </w:tabs>
              <w:ind w:left="540" w:hanging="540"/>
              <w:rPr>
                <w:sz w:val="22"/>
                <w:lang w:val="sl-SI"/>
              </w:rPr>
            </w:pPr>
            <w:r w:rsidRPr="00114F09">
              <w:rPr>
                <w:b/>
                <w:sz w:val="22"/>
                <w:lang w:val="sl-SI"/>
              </w:rPr>
              <w:t>9.</w:t>
            </w:r>
            <w:r w:rsidRPr="00114F09">
              <w:rPr>
                <w:b/>
                <w:sz w:val="22"/>
                <w:lang w:val="sl-SI"/>
              </w:rPr>
              <w:tab/>
              <w:t>POSEBNA NAVODILA ZA SHRANJEVANJE</w:t>
            </w:r>
          </w:p>
        </w:tc>
      </w:tr>
    </w:tbl>
    <w:p w14:paraId="75CA2560" w14:textId="77777777" w:rsidR="00F77B47" w:rsidRPr="00114F09" w:rsidRDefault="00F77B47">
      <w:pPr>
        <w:rPr>
          <w:sz w:val="22"/>
          <w:lang w:val="sl-SI"/>
        </w:rPr>
      </w:pPr>
    </w:p>
    <w:p w14:paraId="6708BE1F" w14:textId="71E1103B" w:rsidR="00F77B47" w:rsidRPr="00114F09" w:rsidRDefault="00F77B47">
      <w:pPr>
        <w:outlineLvl w:val="0"/>
        <w:rPr>
          <w:sz w:val="22"/>
          <w:lang w:val="sl-SI"/>
        </w:rPr>
      </w:pPr>
      <w:r w:rsidRPr="00114F09">
        <w:rPr>
          <w:sz w:val="22"/>
          <w:lang w:val="sl-SI"/>
        </w:rPr>
        <w:t>Shranjujte pri temperaturi do 30</w:t>
      </w:r>
      <w:r w:rsidR="001C3627">
        <w:rPr>
          <w:sz w:val="22"/>
          <w:lang w:val="sl-SI"/>
        </w:rPr>
        <w:t> </w:t>
      </w:r>
      <w:r w:rsidRPr="00114F09">
        <w:rPr>
          <w:sz w:val="22"/>
          <w:lang w:val="sl-SI"/>
        </w:rPr>
        <w:sym w:font="Symbol" w:char="F0B0"/>
      </w:r>
      <w:r w:rsidRPr="00114F09">
        <w:rPr>
          <w:sz w:val="22"/>
          <w:lang w:val="sl-SI"/>
        </w:rPr>
        <w:t>C</w:t>
      </w:r>
      <w:r w:rsidR="00A30F11" w:rsidRPr="00114F09">
        <w:rPr>
          <w:sz w:val="22"/>
          <w:lang w:val="sl-SI"/>
        </w:rPr>
        <w:t>.</w:t>
      </w:r>
      <w:r w:rsidR="005F08EA">
        <w:rPr>
          <w:sz w:val="22"/>
          <w:lang w:val="sl-SI"/>
        </w:rPr>
        <w:fldChar w:fldCharType="begin"/>
      </w:r>
      <w:r w:rsidR="005F08EA">
        <w:rPr>
          <w:sz w:val="22"/>
          <w:lang w:val="sl-SI"/>
        </w:rPr>
        <w:instrText xml:space="preserve"> DOCVARIABLE vault_nd_b113f21d-8956-4271-811e-25e07aea9ab0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55729AFB" w14:textId="77777777" w:rsidR="00F77B47" w:rsidRPr="00114F09" w:rsidRDefault="00F77B47">
      <w:pPr>
        <w:rPr>
          <w:sz w:val="22"/>
          <w:lang w:val="sl-SI"/>
        </w:rPr>
      </w:pPr>
    </w:p>
    <w:p w14:paraId="28B0625B"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3230AF" w14:paraId="28DFA051" w14:textId="77777777">
        <w:tc>
          <w:tcPr>
            <w:tcW w:w="9287" w:type="dxa"/>
          </w:tcPr>
          <w:p w14:paraId="11BA085D" w14:textId="77777777" w:rsidR="00F77B47" w:rsidRPr="00114F09" w:rsidRDefault="00F77B47">
            <w:pPr>
              <w:tabs>
                <w:tab w:val="left" w:pos="540"/>
              </w:tabs>
              <w:ind w:left="540" w:hanging="540"/>
              <w:rPr>
                <w:sz w:val="22"/>
                <w:lang w:val="sl-SI"/>
              </w:rPr>
            </w:pPr>
            <w:r w:rsidRPr="00114F09">
              <w:rPr>
                <w:b/>
                <w:sz w:val="22"/>
                <w:lang w:val="sl-SI"/>
              </w:rPr>
              <w:t>10.</w:t>
            </w:r>
            <w:r w:rsidRPr="00114F09">
              <w:rPr>
                <w:b/>
                <w:sz w:val="22"/>
                <w:lang w:val="sl-SI"/>
              </w:rPr>
              <w:tab/>
              <w:t>POSEBNI VARNOSTNI UKREPI ZA ODSTRANJEVANJE NEUPORABLJENIH ZDRAVIL ALI IZ NJIH NASTALIH ODPADNIH SNOVI, KADAR SO POTREBNI</w:t>
            </w:r>
          </w:p>
        </w:tc>
      </w:tr>
    </w:tbl>
    <w:p w14:paraId="261616AC" w14:textId="77777777" w:rsidR="00F77B47" w:rsidRPr="00114F09" w:rsidRDefault="00F77B47">
      <w:pPr>
        <w:rPr>
          <w:sz w:val="22"/>
          <w:lang w:val="sl-SI"/>
        </w:rPr>
      </w:pPr>
    </w:p>
    <w:p w14:paraId="387096C2"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3230AF" w14:paraId="08495C17" w14:textId="77777777">
        <w:tc>
          <w:tcPr>
            <w:tcW w:w="9287" w:type="dxa"/>
          </w:tcPr>
          <w:p w14:paraId="525454E3" w14:textId="77777777" w:rsidR="00F77B47" w:rsidRPr="00114F09" w:rsidRDefault="00F77B47">
            <w:pPr>
              <w:keepNext/>
              <w:keepLines/>
              <w:tabs>
                <w:tab w:val="left" w:pos="540"/>
              </w:tabs>
              <w:ind w:left="540" w:hanging="540"/>
              <w:rPr>
                <w:sz w:val="22"/>
                <w:lang w:val="sl-SI"/>
              </w:rPr>
            </w:pPr>
            <w:r w:rsidRPr="00114F09">
              <w:rPr>
                <w:b/>
                <w:sz w:val="22"/>
                <w:lang w:val="sl-SI"/>
              </w:rPr>
              <w:t>11.</w:t>
            </w:r>
            <w:r w:rsidRPr="00114F09">
              <w:rPr>
                <w:b/>
                <w:sz w:val="22"/>
                <w:lang w:val="sl-SI"/>
              </w:rPr>
              <w:tab/>
              <w:t>IME IN NASLOV IMETNIKA DOVOLJENJA ZA PROMET Z ZDRAVILOM</w:t>
            </w:r>
          </w:p>
        </w:tc>
      </w:tr>
    </w:tbl>
    <w:p w14:paraId="015E86BF" w14:textId="77777777" w:rsidR="00F77B47" w:rsidRPr="00114F09" w:rsidRDefault="00F77B47">
      <w:pPr>
        <w:keepNext/>
        <w:keepLines/>
        <w:rPr>
          <w:sz w:val="22"/>
          <w:lang w:val="sl-SI"/>
        </w:rPr>
      </w:pPr>
    </w:p>
    <w:p w14:paraId="2263FD31" w14:textId="43BD4D50" w:rsidR="00E42895" w:rsidRPr="00E42895" w:rsidRDefault="00E42895" w:rsidP="00E42895">
      <w:pPr>
        <w:outlineLvl w:val="0"/>
        <w:rPr>
          <w:sz w:val="22"/>
          <w:szCs w:val="22"/>
        </w:rPr>
      </w:pPr>
      <w:r w:rsidRPr="00E42895">
        <w:rPr>
          <w:sz w:val="22"/>
          <w:szCs w:val="22"/>
        </w:rPr>
        <w:t>ViiV Healthcare BV</w:t>
      </w:r>
      <w:r w:rsidR="00EF7DD8">
        <w:rPr>
          <w:sz w:val="22"/>
          <w:szCs w:val="22"/>
        </w:rPr>
        <w:fldChar w:fldCharType="begin"/>
      </w:r>
      <w:r w:rsidR="00EF7DD8">
        <w:rPr>
          <w:sz w:val="22"/>
          <w:szCs w:val="22"/>
        </w:rPr>
        <w:instrText xml:space="preserve"> DOCVARIABLE vault_nd_0be77419-848b-4c9f-a7b8-b2d7efff8aa4 \* MERGEFORMAT </w:instrText>
      </w:r>
      <w:r w:rsidR="00EF7DD8">
        <w:rPr>
          <w:sz w:val="22"/>
          <w:szCs w:val="22"/>
        </w:rPr>
        <w:fldChar w:fldCharType="separate"/>
      </w:r>
      <w:r w:rsidR="00EF7DD8">
        <w:rPr>
          <w:sz w:val="22"/>
          <w:szCs w:val="22"/>
        </w:rPr>
        <w:t xml:space="preserve"> </w:t>
      </w:r>
      <w:r w:rsidR="00EF7DD8">
        <w:rPr>
          <w:sz w:val="22"/>
          <w:szCs w:val="22"/>
        </w:rPr>
        <w:fldChar w:fldCharType="end"/>
      </w:r>
    </w:p>
    <w:p w14:paraId="70F5164B" w14:textId="77777777" w:rsidR="003E0F39" w:rsidRPr="00466648" w:rsidRDefault="003E0F39" w:rsidP="003E0F39">
      <w:pPr>
        <w:widowControl w:val="0"/>
        <w:rPr>
          <w:sz w:val="20"/>
        </w:rPr>
      </w:pPr>
      <w:r w:rsidRPr="00466648">
        <w:rPr>
          <w:sz w:val="22"/>
        </w:rPr>
        <w:t xml:space="preserve">Van Asch van </w:t>
      </w:r>
      <w:proofErr w:type="spellStart"/>
      <w:r w:rsidRPr="00466648">
        <w:rPr>
          <w:sz w:val="22"/>
        </w:rPr>
        <w:t>Wijckstraat</w:t>
      </w:r>
      <w:proofErr w:type="spellEnd"/>
      <w:r w:rsidRPr="00466648">
        <w:rPr>
          <w:sz w:val="22"/>
        </w:rPr>
        <w:t xml:space="preserve"> 55H</w:t>
      </w:r>
    </w:p>
    <w:p w14:paraId="05652A42" w14:textId="6478BDC8" w:rsidR="003E0F39" w:rsidRPr="00E42895" w:rsidRDefault="003E0F39" w:rsidP="003E0F39">
      <w:pPr>
        <w:outlineLvl w:val="0"/>
        <w:rPr>
          <w:sz w:val="22"/>
          <w:szCs w:val="22"/>
        </w:rPr>
      </w:pPr>
      <w:r w:rsidRPr="00466648">
        <w:rPr>
          <w:sz w:val="22"/>
        </w:rPr>
        <w:t>3811 LP Amersfoort</w:t>
      </w:r>
      <w:r w:rsidR="00EF7DD8">
        <w:rPr>
          <w:sz w:val="22"/>
        </w:rPr>
        <w:fldChar w:fldCharType="begin"/>
      </w:r>
      <w:r w:rsidR="00EF7DD8">
        <w:rPr>
          <w:sz w:val="22"/>
        </w:rPr>
        <w:instrText xml:space="preserve"> DOCVARIABLE vault_nd_72b46d84-c7e3-475f-b4f2-efb0aec005c1 \* MERGEFORMAT </w:instrText>
      </w:r>
      <w:r w:rsidR="00EF7DD8">
        <w:rPr>
          <w:sz w:val="22"/>
        </w:rPr>
        <w:fldChar w:fldCharType="separate"/>
      </w:r>
      <w:r w:rsidR="00EF7DD8">
        <w:rPr>
          <w:sz w:val="22"/>
        </w:rPr>
        <w:t xml:space="preserve"> </w:t>
      </w:r>
      <w:r w:rsidR="00EF7DD8">
        <w:rPr>
          <w:sz w:val="22"/>
        </w:rPr>
        <w:fldChar w:fldCharType="end"/>
      </w:r>
    </w:p>
    <w:p w14:paraId="1512CA2B" w14:textId="77777777" w:rsidR="00F77B47" w:rsidRPr="00114F09" w:rsidRDefault="00E42895">
      <w:pPr>
        <w:rPr>
          <w:sz w:val="22"/>
          <w:lang w:val="sl-SI"/>
        </w:rPr>
      </w:pPr>
      <w:proofErr w:type="spellStart"/>
      <w:r w:rsidRPr="00E42895">
        <w:rPr>
          <w:sz w:val="22"/>
          <w:szCs w:val="22"/>
        </w:rPr>
        <w:t>Nizozemska</w:t>
      </w:r>
      <w:proofErr w:type="spellEnd"/>
    </w:p>
    <w:p w14:paraId="0CE2A333" w14:textId="77777777" w:rsidR="00F77B47" w:rsidRDefault="00F77B47">
      <w:pPr>
        <w:rPr>
          <w:sz w:val="22"/>
          <w:lang w:val="sl-SI"/>
        </w:rPr>
      </w:pPr>
    </w:p>
    <w:p w14:paraId="6D9B8B41" w14:textId="77777777" w:rsidR="00E42895" w:rsidRPr="00114F09" w:rsidRDefault="00E42895">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6A89E320" w14:textId="77777777">
        <w:tc>
          <w:tcPr>
            <w:tcW w:w="9287" w:type="dxa"/>
          </w:tcPr>
          <w:p w14:paraId="033A3181" w14:textId="77777777" w:rsidR="00F77B47" w:rsidRPr="00114F09" w:rsidRDefault="00F77B47" w:rsidP="000E34A3">
            <w:pPr>
              <w:tabs>
                <w:tab w:val="left" w:pos="540"/>
              </w:tabs>
              <w:ind w:left="540" w:hanging="540"/>
              <w:rPr>
                <w:sz w:val="22"/>
                <w:lang w:val="sl-SI"/>
              </w:rPr>
            </w:pPr>
            <w:r w:rsidRPr="00114F09">
              <w:rPr>
                <w:b/>
                <w:sz w:val="22"/>
                <w:lang w:val="sl-SI"/>
              </w:rPr>
              <w:t>12.</w:t>
            </w:r>
            <w:r w:rsidRPr="00114F09">
              <w:rPr>
                <w:b/>
                <w:sz w:val="22"/>
                <w:lang w:val="sl-SI"/>
              </w:rPr>
              <w:tab/>
              <w:t>ŠTEVILKA DOVOLJENJA ZA PROMET</w:t>
            </w:r>
            <w:r w:rsidRPr="00114F09">
              <w:rPr>
                <w:sz w:val="22"/>
                <w:lang w:val="sl-SI"/>
              </w:rPr>
              <w:t xml:space="preserve"> </w:t>
            </w:r>
          </w:p>
        </w:tc>
      </w:tr>
    </w:tbl>
    <w:p w14:paraId="46DB247C" w14:textId="77777777" w:rsidR="00F77B47" w:rsidRPr="00114F09" w:rsidRDefault="00F77B47">
      <w:pPr>
        <w:rPr>
          <w:sz w:val="22"/>
          <w:lang w:val="sl-SI"/>
        </w:rPr>
      </w:pPr>
    </w:p>
    <w:p w14:paraId="60137C11" w14:textId="38826D91" w:rsidR="00F77B47" w:rsidRPr="00114F09" w:rsidRDefault="00F77B47">
      <w:pPr>
        <w:outlineLvl w:val="0"/>
        <w:rPr>
          <w:sz w:val="22"/>
          <w:lang w:val="sl-SI"/>
        </w:rPr>
      </w:pPr>
      <w:r w:rsidRPr="00114F09">
        <w:rPr>
          <w:sz w:val="22"/>
          <w:lang w:val="sl-SI"/>
        </w:rPr>
        <w:t>EU/1/99/112/001</w:t>
      </w:r>
      <w:r w:rsidR="00EF7DD8">
        <w:rPr>
          <w:sz w:val="22"/>
          <w:lang w:val="sl-SI"/>
        </w:rPr>
        <w:fldChar w:fldCharType="begin"/>
      </w:r>
      <w:r w:rsidR="00EF7DD8">
        <w:rPr>
          <w:sz w:val="22"/>
          <w:lang w:val="sl-SI"/>
        </w:rPr>
        <w:instrText xml:space="preserve"> DOCVARIABLE VAULT_ND_5a9aa233-65ec-4ad2-944e-f7d3b0323168 \* MERGEFORMAT </w:instrText>
      </w:r>
      <w:r w:rsidR="00EF7DD8">
        <w:rPr>
          <w:sz w:val="22"/>
          <w:lang w:val="sl-SI"/>
        </w:rPr>
        <w:fldChar w:fldCharType="separate"/>
      </w:r>
      <w:r w:rsidR="00EF7DD8">
        <w:rPr>
          <w:sz w:val="22"/>
          <w:lang w:val="sl-SI"/>
        </w:rPr>
        <w:t xml:space="preserve"> </w:t>
      </w:r>
      <w:r w:rsidR="00EF7DD8">
        <w:rPr>
          <w:sz w:val="22"/>
          <w:lang w:val="sl-SI"/>
        </w:rPr>
        <w:fldChar w:fldCharType="end"/>
      </w:r>
    </w:p>
    <w:p w14:paraId="668B7BE7" w14:textId="77777777" w:rsidR="00F77B47" w:rsidRPr="00114F09" w:rsidRDefault="00F77B47">
      <w:pPr>
        <w:rPr>
          <w:sz w:val="22"/>
          <w:lang w:val="sl-SI"/>
        </w:rPr>
      </w:pPr>
    </w:p>
    <w:p w14:paraId="101D440F"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249EF072" w14:textId="77777777">
        <w:tc>
          <w:tcPr>
            <w:tcW w:w="9287" w:type="dxa"/>
          </w:tcPr>
          <w:p w14:paraId="4DC89F95" w14:textId="77777777" w:rsidR="00F77B47" w:rsidRPr="00114F09" w:rsidRDefault="00F77B47">
            <w:pPr>
              <w:tabs>
                <w:tab w:val="left" w:pos="540"/>
              </w:tabs>
              <w:ind w:left="540" w:hanging="540"/>
              <w:rPr>
                <w:sz w:val="22"/>
                <w:lang w:val="sl-SI"/>
              </w:rPr>
            </w:pPr>
            <w:r w:rsidRPr="00114F09">
              <w:rPr>
                <w:b/>
                <w:sz w:val="22"/>
                <w:lang w:val="sl-SI"/>
              </w:rPr>
              <w:t>13.</w:t>
            </w:r>
            <w:r w:rsidRPr="00114F09">
              <w:rPr>
                <w:b/>
                <w:sz w:val="22"/>
                <w:lang w:val="sl-SI"/>
              </w:rPr>
              <w:tab/>
              <w:t>ŠTEVILKA SERIJE</w:t>
            </w:r>
          </w:p>
        </w:tc>
      </w:tr>
    </w:tbl>
    <w:p w14:paraId="007B0CAD" w14:textId="77777777" w:rsidR="00F77B47" w:rsidRPr="00114F09" w:rsidRDefault="00F77B47">
      <w:pPr>
        <w:rPr>
          <w:sz w:val="22"/>
          <w:lang w:val="sl-SI"/>
        </w:rPr>
      </w:pPr>
    </w:p>
    <w:p w14:paraId="0BA1F25D" w14:textId="0A0A5715" w:rsidR="00F77B47" w:rsidRPr="00114F09" w:rsidRDefault="00F77B47">
      <w:pPr>
        <w:outlineLvl w:val="0"/>
        <w:rPr>
          <w:sz w:val="22"/>
          <w:lang w:val="sl-SI"/>
        </w:rPr>
      </w:pPr>
      <w:r w:rsidRPr="00114F09">
        <w:rPr>
          <w:sz w:val="22"/>
          <w:lang w:val="sl-SI"/>
        </w:rPr>
        <w:t>L</w:t>
      </w:r>
      <w:r w:rsidR="006B716B">
        <w:rPr>
          <w:sz w:val="22"/>
          <w:lang w:val="sl-SI"/>
        </w:rPr>
        <w:t>ot</w:t>
      </w:r>
      <w:r w:rsidR="005F08EA">
        <w:rPr>
          <w:sz w:val="22"/>
          <w:lang w:val="sl-SI"/>
        </w:rPr>
        <w:fldChar w:fldCharType="begin"/>
      </w:r>
      <w:r w:rsidR="005F08EA">
        <w:rPr>
          <w:sz w:val="22"/>
          <w:lang w:val="sl-SI"/>
        </w:rPr>
        <w:instrText xml:space="preserve"> DOCVARIABLE vault_nd_4a82d88f-d571-41ca-aab6-d8aa207a3b07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5EDB7F06" w14:textId="77777777" w:rsidR="00F77B47" w:rsidRPr="00114F09" w:rsidRDefault="00F77B47">
      <w:pPr>
        <w:rPr>
          <w:sz w:val="22"/>
          <w:lang w:val="sl-SI"/>
        </w:rPr>
      </w:pPr>
    </w:p>
    <w:p w14:paraId="25A4F916"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759FDDA9" w14:textId="77777777">
        <w:tc>
          <w:tcPr>
            <w:tcW w:w="9287" w:type="dxa"/>
          </w:tcPr>
          <w:p w14:paraId="44F4925D" w14:textId="77777777" w:rsidR="00F77B47" w:rsidRPr="00114F09" w:rsidRDefault="00F77B47">
            <w:pPr>
              <w:tabs>
                <w:tab w:val="left" w:pos="540"/>
              </w:tabs>
              <w:ind w:left="540" w:hanging="540"/>
              <w:rPr>
                <w:sz w:val="22"/>
                <w:lang w:val="sl-SI"/>
              </w:rPr>
            </w:pPr>
            <w:r w:rsidRPr="00114F09">
              <w:rPr>
                <w:b/>
                <w:sz w:val="22"/>
                <w:lang w:val="sl-SI"/>
              </w:rPr>
              <w:t>14.</w:t>
            </w:r>
            <w:r w:rsidRPr="00114F09">
              <w:rPr>
                <w:b/>
                <w:sz w:val="22"/>
                <w:lang w:val="sl-SI"/>
              </w:rPr>
              <w:tab/>
              <w:t>NAČIN IZDAJANJA ZDRAVILA</w:t>
            </w:r>
            <w:r w:rsidRPr="00114F09">
              <w:rPr>
                <w:sz w:val="22"/>
                <w:lang w:val="sl-SI"/>
              </w:rPr>
              <w:t xml:space="preserve"> </w:t>
            </w:r>
          </w:p>
        </w:tc>
      </w:tr>
    </w:tbl>
    <w:p w14:paraId="1107A178" w14:textId="77777777" w:rsidR="00F77B47" w:rsidRPr="00114F09" w:rsidRDefault="00F77B47">
      <w:pPr>
        <w:rPr>
          <w:sz w:val="22"/>
          <w:lang w:val="sl-SI"/>
        </w:rPr>
      </w:pPr>
    </w:p>
    <w:p w14:paraId="6CCA42D8" w14:textId="390D70BA" w:rsidR="00F77B47" w:rsidRPr="00114F09" w:rsidRDefault="00F32E30">
      <w:pPr>
        <w:outlineLvl w:val="0"/>
        <w:rPr>
          <w:sz w:val="22"/>
          <w:lang w:val="sl-SI"/>
        </w:rPr>
      </w:pPr>
      <w:r w:rsidRPr="00F32E30">
        <w:rPr>
          <w:sz w:val="22"/>
          <w:lang w:val="sl-SI"/>
        </w:rPr>
        <w:t xml:space="preserve">Predpisovanje in </w:t>
      </w:r>
      <w:r>
        <w:rPr>
          <w:sz w:val="22"/>
          <w:lang w:val="sl-SI"/>
        </w:rPr>
        <w:t>i</w:t>
      </w:r>
      <w:r w:rsidR="00F77B47" w:rsidRPr="00114F09">
        <w:rPr>
          <w:sz w:val="22"/>
          <w:lang w:val="sl-SI"/>
        </w:rPr>
        <w:t>zdaja zdravila je le na recept.</w:t>
      </w:r>
      <w:r w:rsidR="005F08EA">
        <w:rPr>
          <w:sz w:val="22"/>
          <w:lang w:val="sl-SI"/>
        </w:rPr>
        <w:fldChar w:fldCharType="begin"/>
      </w:r>
      <w:r w:rsidR="005F08EA">
        <w:rPr>
          <w:sz w:val="22"/>
          <w:lang w:val="sl-SI"/>
        </w:rPr>
        <w:instrText xml:space="preserve"> DOCVARIABLE vault_nd_31060f70-7291-4d16-b5c5-1ad48e6588e6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267358E6" w14:textId="77777777" w:rsidR="00F77B47" w:rsidRPr="00114F09" w:rsidRDefault="00F77B47">
      <w:pPr>
        <w:rPr>
          <w:sz w:val="22"/>
          <w:lang w:val="sl-SI"/>
        </w:rPr>
      </w:pPr>
    </w:p>
    <w:p w14:paraId="32262FEB"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3FEA1B59" w14:textId="77777777">
        <w:tc>
          <w:tcPr>
            <w:tcW w:w="9287" w:type="dxa"/>
          </w:tcPr>
          <w:p w14:paraId="7E092555" w14:textId="77777777" w:rsidR="00F77B47" w:rsidRPr="00114F09" w:rsidRDefault="00F77B47">
            <w:pPr>
              <w:tabs>
                <w:tab w:val="left" w:pos="540"/>
              </w:tabs>
              <w:ind w:left="540" w:hanging="540"/>
              <w:rPr>
                <w:sz w:val="22"/>
                <w:lang w:val="sl-SI"/>
              </w:rPr>
            </w:pPr>
            <w:r w:rsidRPr="00114F09">
              <w:rPr>
                <w:b/>
                <w:sz w:val="22"/>
                <w:lang w:val="sl-SI"/>
              </w:rPr>
              <w:t>15.</w:t>
            </w:r>
            <w:r w:rsidRPr="00114F09">
              <w:rPr>
                <w:b/>
                <w:sz w:val="22"/>
                <w:lang w:val="sl-SI"/>
              </w:rPr>
              <w:tab/>
              <w:t>NAVODILA ZA UPORABO</w:t>
            </w:r>
          </w:p>
        </w:tc>
      </w:tr>
    </w:tbl>
    <w:p w14:paraId="13280DB6" w14:textId="77777777" w:rsidR="00F77B47" w:rsidRPr="00114F09" w:rsidRDefault="00F77B47">
      <w:pPr>
        <w:outlineLvl w:val="0"/>
        <w:rPr>
          <w:sz w:val="22"/>
          <w:u w:val="single"/>
          <w:lang w:val="sl-SI"/>
        </w:rPr>
      </w:pPr>
    </w:p>
    <w:p w14:paraId="02A2B392"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56685ECC" w14:textId="77777777">
        <w:tc>
          <w:tcPr>
            <w:tcW w:w="9287" w:type="dxa"/>
          </w:tcPr>
          <w:p w14:paraId="36CFA136" w14:textId="77777777" w:rsidR="00F77B47" w:rsidRPr="00114F09" w:rsidRDefault="00F77B47">
            <w:pPr>
              <w:tabs>
                <w:tab w:val="left" w:pos="540"/>
              </w:tabs>
              <w:ind w:left="540" w:hanging="540"/>
              <w:rPr>
                <w:sz w:val="22"/>
                <w:lang w:val="sl-SI"/>
              </w:rPr>
            </w:pPr>
            <w:r w:rsidRPr="00114F09">
              <w:rPr>
                <w:b/>
                <w:sz w:val="22"/>
                <w:lang w:val="sl-SI"/>
              </w:rPr>
              <w:t>16.</w:t>
            </w:r>
            <w:r w:rsidRPr="00114F09">
              <w:rPr>
                <w:b/>
                <w:sz w:val="22"/>
                <w:lang w:val="sl-SI"/>
              </w:rPr>
              <w:tab/>
              <w:t>PODATKI V BRAILLOVI PISAVI</w:t>
            </w:r>
          </w:p>
        </w:tc>
      </w:tr>
    </w:tbl>
    <w:p w14:paraId="7D09A234" w14:textId="77777777" w:rsidR="00D21E29" w:rsidRPr="00114F09" w:rsidRDefault="00D21E29">
      <w:pPr>
        <w:outlineLvl w:val="0"/>
        <w:rPr>
          <w:sz w:val="22"/>
          <w:u w:val="single"/>
          <w:lang w:val="sl-SI"/>
        </w:rPr>
      </w:pPr>
    </w:p>
    <w:p w14:paraId="75A0ACE2" w14:textId="16D89BE1" w:rsidR="00D21E29" w:rsidRDefault="006F1F63">
      <w:pPr>
        <w:outlineLvl w:val="0"/>
        <w:rPr>
          <w:sz w:val="22"/>
          <w:lang w:val="sl-SI"/>
        </w:rPr>
      </w:pPr>
      <w:r>
        <w:rPr>
          <w:sz w:val="22"/>
          <w:lang w:val="sl-SI"/>
        </w:rPr>
        <w:t>z</w:t>
      </w:r>
      <w:r w:rsidR="00D21E29" w:rsidRPr="00114F09">
        <w:rPr>
          <w:sz w:val="22"/>
          <w:lang w:val="sl-SI"/>
        </w:rPr>
        <w:t>iagen</w:t>
      </w:r>
      <w:r w:rsidR="003D33FB" w:rsidRPr="00114F09">
        <w:rPr>
          <w:sz w:val="22"/>
          <w:lang w:val="sl-SI"/>
        </w:rPr>
        <w:t xml:space="preserve"> 300</w:t>
      </w:r>
      <w:r w:rsidR="00681B8C">
        <w:rPr>
          <w:sz w:val="22"/>
          <w:lang w:val="sl-SI"/>
        </w:rPr>
        <w:t> </w:t>
      </w:r>
      <w:r w:rsidR="003D33FB" w:rsidRPr="00114F09">
        <w:rPr>
          <w:sz w:val="22"/>
          <w:lang w:val="sl-SI"/>
        </w:rPr>
        <w:t>mg</w:t>
      </w:r>
      <w:r w:rsidR="005F08EA">
        <w:rPr>
          <w:sz w:val="22"/>
          <w:lang w:val="sl-SI"/>
        </w:rPr>
        <w:fldChar w:fldCharType="begin"/>
      </w:r>
      <w:r w:rsidR="005F08EA">
        <w:rPr>
          <w:sz w:val="22"/>
          <w:lang w:val="sl-SI"/>
        </w:rPr>
        <w:instrText xml:space="preserve"> DOCVARIABLE vault_nd_61c64742-52a6-4230-a1f1-72ccf80226ba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30154E04" w14:textId="77777777" w:rsidR="006F1F63" w:rsidRDefault="006F1F63">
      <w:pPr>
        <w:outlineLvl w:val="0"/>
        <w:rPr>
          <w:sz w:val="22"/>
          <w:lang w:val="sl-SI"/>
        </w:rPr>
      </w:pPr>
    </w:p>
    <w:p w14:paraId="3C5EC94B" w14:textId="77777777" w:rsidR="006F1F63" w:rsidRPr="00A97F17" w:rsidRDefault="006F1F63" w:rsidP="006F1F63">
      <w:pPr>
        <w:rPr>
          <w:sz w:val="22"/>
          <w:lang w:val="pl-PL"/>
        </w:rPr>
      </w:pPr>
    </w:p>
    <w:p w14:paraId="1B5D13EC" w14:textId="2CD1C6C9" w:rsidR="006F1F63" w:rsidRPr="00A97F17" w:rsidRDefault="006F1F63" w:rsidP="006F1F63">
      <w:pPr>
        <w:pBdr>
          <w:top w:val="single" w:sz="4" w:space="1" w:color="auto"/>
          <w:left w:val="single" w:sz="4" w:space="4" w:color="auto"/>
          <w:bottom w:val="single" w:sz="4" w:space="1" w:color="auto"/>
          <w:right w:val="single" w:sz="4" w:space="4" w:color="auto"/>
        </w:pBdr>
        <w:tabs>
          <w:tab w:val="left" w:pos="567"/>
        </w:tabs>
        <w:outlineLvl w:val="0"/>
        <w:rPr>
          <w:b/>
          <w:caps/>
          <w:noProof/>
          <w:sz w:val="22"/>
          <w:szCs w:val="22"/>
          <w:lang w:val="pl-PL"/>
        </w:rPr>
      </w:pPr>
      <w:r w:rsidRPr="00A97F17">
        <w:rPr>
          <w:b/>
          <w:caps/>
          <w:noProof/>
          <w:sz w:val="22"/>
          <w:szCs w:val="22"/>
          <w:lang w:val="pl-PL"/>
        </w:rPr>
        <w:t>17.</w:t>
      </w:r>
      <w:r w:rsidRPr="00A97F17">
        <w:rPr>
          <w:b/>
          <w:caps/>
          <w:noProof/>
          <w:sz w:val="22"/>
          <w:szCs w:val="22"/>
          <w:lang w:val="pl-PL"/>
        </w:rPr>
        <w:tab/>
      </w:r>
      <w:r w:rsidRPr="00A97F17">
        <w:rPr>
          <w:b/>
          <w:noProof/>
          <w:sz w:val="22"/>
          <w:szCs w:val="22"/>
          <w:lang w:val="pl-PL"/>
        </w:rPr>
        <w:t>EDINSTVENA OZNAKA – DVODIMENZIONALNA ČRTNA KODA</w:t>
      </w:r>
      <w:r w:rsidR="00EF7DD8">
        <w:rPr>
          <w:b/>
          <w:noProof/>
          <w:sz w:val="22"/>
          <w:szCs w:val="22"/>
          <w:lang w:val="en-GB"/>
        </w:rPr>
        <w:fldChar w:fldCharType="begin"/>
      </w:r>
      <w:r w:rsidR="00EF7DD8" w:rsidRPr="00A97F17">
        <w:rPr>
          <w:b/>
          <w:noProof/>
          <w:sz w:val="22"/>
          <w:szCs w:val="22"/>
          <w:lang w:val="pl-PL"/>
        </w:rPr>
        <w:instrText xml:space="preserve"> DOCVARIABLE VAULT_ND_2366ad13-c7ea-4e44-acf1-c295eea236d5 \* MERGEFORMAT </w:instrText>
      </w:r>
      <w:r w:rsidR="00EF7DD8">
        <w:rPr>
          <w:b/>
          <w:noProof/>
          <w:sz w:val="22"/>
          <w:szCs w:val="22"/>
          <w:lang w:val="en-GB"/>
        </w:rPr>
        <w:fldChar w:fldCharType="separate"/>
      </w:r>
      <w:r w:rsidR="00EF7DD8" w:rsidRPr="00A97F17">
        <w:rPr>
          <w:b/>
          <w:noProof/>
          <w:sz w:val="22"/>
          <w:szCs w:val="22"/>
          <w:lang w:val="pl-PL"/>
        </w:rPr>
        <w:t xml:space="preserve"> </w:t>
      </w:r>
      <w:r w:rsidR="00EF7DD8">
        <w:rPr>
          <w:b/>
          <w:noProof/>
          <w:sz w:val="22"/>
          <w:szCs w:val="22"/>
          <w:lang w:val="en-GB"/>
        </w:rPr>
        <w:fldChar w:fldCharType="end"/>
      </w:r>
    </w:p>
    <w:p w14:paraId="5CD1F7C2" w14:textId="77777777" w:rsidR="006F1F63" w:rsidRPr="00A97F17" w:rsidRDefault="006F1F63" w:rsidP="006F1F63">
      <w:pPr>
        <w:autoSpaceDE w:val="0"/>
        <w:autoSpaceDN w:val="0"/>
        <w:adjustRightInd w:val="0"/>
        <w:rPr>
          <w:rFonts w:ascii="TimesNewRomanPSMT" w:hAnsi="TimesNewRomanPSMT" w:cs="TimesNewRomanPSMT"/>
          <w:sz w:val="22"/>
          <w:szCs w:val="22"/>
          <w:lang w:val="pl-PL" w:eastAsia="en-GB"/>
        </w:rPr>
      </w:pPr>
    </w:p>
    <w:p w14:paraId="7E1AC210" w14:textId="77777777" w:rsidR="006F1F63" w:rsidRPr="00FF65C7" w:rsidRDefault="006F1F63" w:rsidP="006F1F63">
      <w:pPr>
        <w:autoSpaceDE w:val="0"/>
        <w:autoSpaceDN w:val="0"/>
        <w:adjustRightInd w:val="0"/>
        <w:rPr>
          <w:sz w:val="22"/>
          <w:shd w:val="clear" w:color="auto" w:fill="BFBFBF"/>
          <w:lang w:val="pl-PL"/>
        </w:rPr>
      </w:pPr>
      <w:r w:rsidRPr="00FF65C7">
        <w:rPr>
          <w:noProof/>
          <w:color w:val="000000"/>
          <w:sz w:val="22"/>
          <w:szCs w:val="22"/>
          <w:highlight w:val="lightGray"/>
          <w:lang w:val="pl-PL"/>
        </w:rPr>
        <w:t>Vsebuje dvodimenzionalno črtno kodo z edinstveno oznako.</w:t>
      </w:r>
    </w:p>
    <w:p w14:paraId="6393D1ED" w14:textId="77777777" w:rsidR="006F1F63" w:rsidRPr="00FF65C7" w:rsidRDefault="006F1F63" w:rsidP="006F1F63">
      <w:pPr>
        <w:autoSpaceDE w:val="0"/>
        <w:autoSpaceDN w:val="0"/>
        <w:adjustRightInd w:val="0"/>
        <w:rPr>
          <w:rFonts w:ascii="TimesNewRomanPS-BoldMT" w:hAnsi="TimesNewRomanPS-BoldMT" w:cs="TimesNewRomanPS-BoldMT"/>
          <w:b/>
          <w:bCs/>
          <w:sz w:val="22"/>
          <w:szCs w:val="22"/>
          <w:lang w:val="pl-PL" w:eastAsia="en-GB"/>
        </w:rPr>
      </w:pPr>
    </w:p>
    <w:p w14:paraId="38E96384" w14:textId="77777777" w:rsidR="006F1F63" w:rsidRPr="00FF65C7" w:rsidRDefault="006F1F63" w:rsidP="006F1F63">
      <w:pPr>
        <w:rPr>
          <w:sz w:val="22"/>
          <w:lang w:val="pl-PL" w:eastAsia="en-GB"/>
        </w:rPr>
      </w:pPr>
    </w:p>
    <w:p w14:paraId="6C9B8070" w14:textId="613D5C0A" w:rsidR="006F1F63" w:rsidRPr="00FF65C7" w:rsidRDefault="006F1F63" w:rsidP="006F1F63">
      <w:pPr>
        <w:pBdr>
          <w:top w:val="single" w:sz="4" w:space="1" w:color="auto"/>
          <w:left w:val="single" w:sz="4" w:space="4" w:color="auto"/>
          <w:bottom w:val="single" w:sz="4" w:space="1" w:color="auto"/>
          <w:right w:val="single" w:sz="4" w:space="4" w:color="auto"/>
        </w:pBdr>
        <w:tabs>
          <w:tab w:val="left" w:pos="567"/>
        </w:tabs>
        <w:outlineLvl w:val="0"/>
        <w:rPr>
          <w:b/>
          <w:caps/>
          <w:noProof/>
          <w:sz w:val="22"/>
          <w:szCs w:val="22"/>
          <w:lang w:val="pl-PL"/>
        </w:rPr>
      </w:pPr>
      <w:r w:rsidRPr="00FF65C7">
        <w:rPr>
          <w:b/>
          <w:caps/>
          <w:noProof/>
          <w:sz w:val="22"/>
          <w:szCs w:val="22"/>
          <w:lang w:val="pl-PL"/>
        </w:rPr>
        <w:t>18.</w:t>
      </w:r>
      <w:r w:rsidRPr="00FF65C7">
        <w:rPr>
          <w:b/>
          <w:caps/>
          <w:noProof/>
          <w:sz w:val="22"/>
          <w:szCs w:val="22"/>
          <w:lang w:val="pl-PL"/>
        </w:rPr>
        <w:tab/>
      </w:r>
      <w:r w:rsidRPr="00FF65C7">
        <w:rPr>
          <w:b/>
          <w:noProof/>
          <w:sz w:val="22"/>
          <w:szCs w:val="22"/>
          <w:lang w:val="pl-PL"/>
        </w:rPr>
        <w:t xml:space="preserve">EDINSTVENA OZNAKA </w:t>
      </w:r>
      <w:r w:rsidRPr="00FF65C7">
        <w:rPr>
          <w:b/>
          <w:noProof/>
          <w:color w:val="000000"/>
          <w:sz w:val="22"/>
          <w:szCs w:val="22"/>
          <w:lang w:val="pl-PL"/>
        </w:rPr>
        <w:t>– V BERLJIVI OBLIKI</w:t>
      </w:r>
      <w:r w:rsidR="00EF7DD8">
        <w:rPr>
          <w:b/>
          <w:noProof/>
          <w:color w:val="000000"/>
          <w:sz w:val="22"/>
          <w:szCs w:val="22"/>
          <w:lang w:val="en-GB"/>
        </w:rPr>
        <w:fldChar w:fldCharType="begin"/>
      </w:r>
      <w:r w:rsidR="00EF7DD8" w:rsidRPr="00FF65C7">
        <w:rPr>
          <w:b/>
          <w:noProof/>
          <w:color w:val="000000"/>
          <w:sz w:val="22"/>
          <w:szCs w:val="22"/>
          <w:lang w:val="pl-PL"/>
        </w:rPr>
        <w:instrText xml:space="preserve"> DOCVARIABLE VAULT_ND_6c2f85c4-0ab9-4668-9500-e68acfc24f2a \* MERGEFORMAT </w:instrText>
      </w:r>
      <w:r w:rsidR="00EF7DD8">
        <w:rPr>
          <w:b/>
          <w:noProof/>
          <w:color w:val="000000"/>
          <w:sz w:val="22"/>
          <w:szCs w:val="22"/>
          <w:lang w:val="en-GB"/>
        </w:rPr>
        <w:fldChar w:fldCharType="separate"/>
      </w:r>
      <w:r w:rsidR="00EF7DD8" w:rsidRPr="00FF65C7">
        <w:rPr>
          <w:b/>
          <w:noProof/>
          <w:color w:val="000000"/>
          <w:sz w:val="22"/>
          <w:szCs w:val="22"/>
          <w:lang w:val="pl-PL"/>
        </w:rPr>
        <w:t xml:space="preserve"> </w:t>
      </w:r>
      <w:r w:rsidR="00EF7DD8">
        <w:rPr>
          <w:b/>
          <w:noProof/>
          <w:color w:val="000000"/>
          <w:sz w:val="22"/>
          <w:szCs w:val="22"/>
          <w:lang w:val="en-GB"/>
        </w:rPr>
        <w:fldChar w:fldCharType="end"/>
      </w:r>
    </w:p>
    <w:p w14:paraId="249B3F73" w14:textId="77777777" w:rsidR="006F1F63" w:rsidRPr="00FF65C7" w:rsidRDefault="006F1F63" w:rsidP="006F1F63">
      <w:pPr>
        <w:rPr>
          <w:sz w:val="22"/>
          <w:lang w:val="pl-PL" w:eastAsia="en-GB"/>
        </w:rPr>
      </w:pPr>
    </w:p>
    <w:p w14:paraId="72DDF4DE" w14:textId="77777777" w:rsidR="006F1F63" w:rsidRPr="00FF65C7" w:rsidRDefault="006F1F63" w:rsidP="006F1F63">
      <w:pPr>
        <w:autoSpaceDE w:val="0"/>
        <w:autoSpaceDN w:val="0"/>
        <w:adjustRightInd w:val="0"/>
        <w:rPr>
          <w:noProof/>
          <w:sz w:val="22"/>
          <w:szCs w:val="22"/>
          <w:lang w:val="pl-PL"/>
        </w:rPr>
      </w:pPr>
      <w:r w:rsidRPr="00FF65C7">
        <w:rPr>
          <w:noProof/>
          <w:sz w:val="22"/>
          <w:szCs w:val="22"/>
          <w:lang w:val="pl-PL"/>
        </w:rPr>
        <w:t>PC:</w:t>
      </w:r>
    </w:p>
    <w:p w14:paraId="4807DD89" w14:textId="77777777" w:rsidR="006F1F63" w:rsidRPr="006F1F63" w:rsidRDefault="006F1F63" w:rsidP="006F1F63">
      <w:pPr>
        <w:autoSpaceDE w:val="0"/>
        <w:autoSpaceDN w:val="0"/>
        <w:adjustRightInd w:val="0"/>
        <w:rPr>
          <w:noProof/>
          <w:sz w:val="22"/>
          <w:szCs w:val="22"/>
          <w:lang w:val="en-GB"/>
        </w:rPr>
      </w:pPr>
      <w:r w:rsidRPr="006F1F63">
        <w:rPr>
          <w:noProof/>
          <w:sz w:val="22"/>
          <w:szCs w:val="22"/>
          <w:lang w:val="en-GB"/>
        </w:rPr>
        <w:t>SN:</w:t>
      </w:r>
    </w:p>
    <w:p w14:paraId="70CAB865" w14:textId="77777777" w:rsidR="006F1F63" w:rsidRPr="006F1F63" w:rsidRDefault="006F1F63" w:rsidP="006F1F63">
      <w:pPr>
        <w:autoSpaceDE w:val="0"/>
        <w:autoSpaceDN w:val="0"/>
        <w:adjustRightInd w:val="0"/>
        <w:rPr>
          <w:noProof/>
          <w:sz w:val="22"/>
          <w:szCs w:val="22"/>
          <w:lang w:val="en-GB"/>
        </w:rPr>
      </w:pPr>
      <w:r w:rsidRPr="006F1F63">
        <w:rPr>
          <w:noProof/>
          <w:sz w:val="22"/>
          <w:szCs w:val="22"/>
          <w:highlight w:val="lightGray"/>
          <w:lang w:val="en-GB"/>
        </w:rPr>
        <w:t>NN:</w:t>
      </w:r>
    </w:p>
    <w:p w14:paraId="2C10DC8D" w14:textId="77777777" w:rsidR="006F1F63" w:rsidRPr="00114F09" w:rsidRDefault="006F1F63">
      <w:pPr>
        <w:outlineLvl w:val="0"/>
        <w:rPr>
          <w:sz w:val="22"/>
          <w:lang w:val="sl-SI"/>
        </w:rPr>
      </w:pPr>
    </w:p>
    <w:p w14:paraId="1DE9C964" w14:textId="77777777" w:rsidR="00F77B47" w:rsidRPr="00114F09" w:rsidRDefault="00F77B47">
      <w:pPr>
        <w:outlineLvl w:val="0"/>
        <w:rPr>
          <w:sz w:val="22"/>
          <w:u w:val="single"/>
          <w:lang w:val="sl-SI"/>
        </w:rPr>
      </w:pPr>
      <w:r w:rsidRPr="00114F09">
        <w:rPr>
          <w:sz w:val="22"/>
          <w:u w:val="single"/>
          <w:lang w:val="sl-SI"/>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1"/>
      </w:tblGrid>
      <w:tr w:rsidR="00F77B47" w:rsidRPr="00114F09" w14:paraId="51743CA3" w14:textId="77777777">
        <w:trPr>
          <w:trHeight w:val="858"/>
        </w:trPr>
        <w:tc>
          <w:tcPr>
            <w:tcW w:w="9321" w:type="dxa"/>
            <w:tcBorders>
              <w:bottom w:val="single" w:sz="4" w:space="0" w:color="auto"/>
            </w:tcBorders>
          </w:tcPr>
          <w:p w14:paraId="2CDFD5B3" w14:textId="77777777" w:rsidR="00F77B47" w:rsidRPr="00114F09" w:rsidRDefault="00F77B47">
            <w:pPr>
              <w:pStyle w:val="bullethead"/>
              <w:spacing w:before="0" w:line="240" w:lineRule="auto"/>
              <w:rPr>
                <w:kern w:val="0"/>
                <w:lang w:val="sl-SI"/>
              </w:rPr>
            </w:pPr>
            <w:r w:rsidRPr="00114F09">
              <w:rPr>
                <w:kern w:val="0"/>
                <w:lang w:val="sl-SI"/>
              </w:rPr>
              <w:lastRenderedPageBreak/>
              <w:t>PODATKI, KI MORAJO BITI NAJMANJ NAVEDENI NA PRETISNEM OMOTU ALI DVOJNEM TRAKU</w:t>
            </w:r>
          </w:p>
          <w:p w14:paraId="2215FBBC" w14:textId="77777777" w:rsidR="00F77B47" w:rsidRPr="00114F09" w:rsidRDefault="00F77B47">
            <w:pPr>
              <w:rPr>
                <w:sz w:val="22"/>
                <w:lang w:val="sl-SI"/>
              </w:rPr>
            </w:pPr>
          </w:p>
          <w:p w14:paraId="40672E9E" w14:textId="77777777" w:rsidR="00F77B47" w:rsidRPr="00114F09" w:rsidRDefault="00F77B47">
            <w:pPr>
              <w:rPr>
                <w:b/>
                <w:sz w:val="22"/>
                <w:lang w:val="sl-SI"/>
              </w:rPr>
            </w:pPr>
            <w:r w:rsidRPr="00114F09">
              <w:rPr>
                <w:b/>
                <w:sz w:val="22"/>
                <w:lang w:val="sl-SI"/>
              </w:rPr>
              <w:t>BESEDILO NA FOLIJI PRETISNIH OMOTOV S TABLETAMI</w:t>
            </w:r>
          </w:p>
        </w:tc>
      </w:tr>
    </w:tbl>
    <w:p w14:paraId="73471FDD" w14:textId="77777777" w:rsidR="00F77B47" w:rsidRPr="00114F09" w:rsidRDefault="00F77B47">
      <w:pPr>
        <w:rPr>
          <w:sz w:val="22"/>
          <w:lang w:val="sl-SI"/>
        </w:rPr>
      </w:pPr>
    </w:p>
    <w:p w14:paraId="0A9E5BA6"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2DF9FD6B" w14:textId="77777777">
        <w:tc>
          <w:tcPr>
            <w:tcW w:w="9287" w:type="dxa"/>
          </w:tcPr>
          <w:p w14:paraId="782E943E" w14:textId="77777777" w:rsidR="00F77B47" w:rsidRPr="00114F09" w:rsidRDefault="00F77B47">
            <w:pPr>
              <w:pStyle w:val="bullethead"/>
              <w:tabs>
                <w:tab w:val="left" w:pos="540"/>
              </w:tabs>
              <w:spacing w:before="0" w:line="240" w:lineRule="auto"/>
              <w:rPr>
                <w:kern w:val="0"/>
                <w:lang w:val="sl-SI"/>
              </w:rPr>
            </w:pPr>
            <w:r w:rsidRPr="00114F09">
              <w:rPr>
                <w:kern w:val="0"/>
                <w:lang w:val="sl-SI"/>
              </w:rPr>
              <w:t>1.</w:t>
            </w:r>
            <w:r w:rsidRPr="00114F09">
              <w:rPr>
                <w:kern w:val="0"/>
                <w:lang w:val="sl-SI"/>
              </w:rPr>
              <w:tab/>
              <w:t>IME ZDRAVILA</w:t>
            </w:r>
          </w:p>
        </w:tc>
      </w:tr>
    </w:tbl>
    <w:p w14:paraId="6A7BC51D" w14:textId="77777777" w:rsidR="00F77B47" w:rsidRPr="00114F09" w:rsidRDefault="00F77B47">
      <w:pPr>
        <w:rPr>
          <w:sz w:val="22"/>
          <w:lang w:val="sl-SI"/>
        </w:rPr>
      </w:pPr>
    </w:p>
    <w:p w14:paraId="2945E22C" w14:textId="014A1F13" w:rsidR="00F77B47" w:rsidRPr="00114F09" w:rsidRDefault="00F77B47">
      <w:pPr>
        <w:outlineLvl w:val="0"/>
        <w:rPr>
          <w:sz w:val="22"/>
          <w:lang w:val="sl-SI"/>
        </w:rPr>
      </w:pPr>
      <w:r w:rsidRPr="00114F09">
        <w:rPr>
          <w:sz w:val="22"/>
          <w:lang w:val="sl-SI"/>
        </w:rPr>
        <w:t>Ziagen 300 mg tablete</w:t>
      </w:r>
      <w:r w:rsidR="005F08EA">
        <w:rPr>
          <w:sz w:val="22"/>
          <w:lang w:val="sl-SI"/>
        </w:rPr>
        <w:fldChar w:fldCharType="begin"/>
      </w:r>
      <w:r w:rsidR="005F08EA">
        <w:rPr>
          <w:sz w:val="22"/>
          <w:lang w:val="sl-SI"/>
        </w:rPr>
        <w:instrText xml:space="preserve"> DOCVARIABLE vault_nd_15183a60-944d-4d13-ae9e-2d863267b0d7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79027664" w14:textId="77777777" w:rsidR="00F77B47" w:rsidRPr="00114F09" w:rsidRDefault="00F77B47">
      <w:pPr>
        <w:rPr>
          <w:sz w:val="22"/>
          <w:lang w:val="sl-SI"/>
        </w:rPr>
      </w:pPr>
    </w:p>
    <w:p w14:paraId="6E84D44F" w14:textId="7D1B8528" w:rsidR="00F77B47" w:rsidRPr="00114F09" w:rsidRDefault="00F77B47">
      <w:pPr>
        <w:outlineLvl w:val="0"/>
        <w:rPr>
          <w:sz w:val="22"/>
          <w:lang w:val="sl-SI"/>
        </w:rPr>
      </w:pPr>
      <w:r w:rsidRPr="00114F09">
        <w:rPr>
          <w:sz w:val="22"/>
          <w:lang w:val="sl-SI"/>
        </w:rPr>
        <w:t>abakavir</w:t>
      </w:r>
      <w:r w:rsidR="005F08EA">
        <w:rPr>
          <w:sz w:val="22"/>
          <w:lang w:val="sl-SI"/>
        </w:rPr>
        <w:fldChar w:fldCharType="begin"/>
      </w:r>
      <w:r w:rsidR="005F08EA">
        <w:rPr>
          <w:sz w:val="22"/>
          <w:lang w:val="sl-SI"/>
        </w:rPr>
        <w:instrText xml:space="preserve"> DOCVARIABLE vault_nd_826eb651-0d90-4953-bfe8-7bca8a7af22c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78D1CFCF" w14:textId="77777777" w:rsidR="00F77B47" w:rsidRPr="00114F09" w:rsidRDefault="00F77B47">
      <w:pPr>
        <w:rPr>
          <w:sz w:val="22"/>
          <w:lang w:val="sl-SI"/>
        </w:rPr>
      </w:pPr>
    </w:p>
    <w:p w14:paraId="241E34CF"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3230AF" w14:paraId="6BDAE5DD" w14:textId="77777777">
        <w:tc>
          <w:tcPr>
            <w:tcW w:w="9287" w:type="dxa"/>
          </w:tcPr>
          <w:p w14:paraId="35DC9F60" w14:textId="77777777" w:rsidR="00F77B47" w:rsidRPr="00114F09" w:rsidRDefault="00F77B47">
            <w:pPr>
              <w:pStyle w:val="bullethead"/>
              <w:tabs>
                <w:tab w:val="left" w:pos="540"/>
              </w:tabs>
              <w:spacing w:before="0" w:line="240" w:lineRule="auto"/>
              <w:rPr>
                <w:kern w:val="0"/>
                <w:lang w:val="sl-SI"/>
              </w:rPr>
            </w:pPr>
            <w:r w:rsidRPr="00114F09">
              <w:rPr>
                <w:kern w:val="0"/>
                <w:lang w:val="sl-SI"/>
              </w:rPr>
              <w:t>2.</w:t>
            </w:r>
            <w:r w:rsidRPr="00114F09">
              <w:rPr>
                <w:kern w:val="0"/>
                <w:lang w:val="sl-SI"/>
              </w:rPr>
              <w:tab/>
              <w:t>IME IMETNIKA DOVOLJENJA ZA PROMET Z ZDRAVILOM</w:t>
            </w:r>
          </w:p>
        </w:tc>
      </w:tr>
    </w:tbl>
    <w:p w14:paraId="47B12DC5" w14:textId="77777777" w:rsidR="00F77B47" w:rsidRPr="00114F09" w:rsidRDefault="00F77B47">
      <w:pPr>
        <w:rPr>
          <w:sz w:val="22"/>
          <w:lang w:val="sl-SI"/>
        </w:rPr>
      </w:pPr>
    </w:p>
    <w:p w14:paraId="7335BA5A" w14:textId="3812F1A8" w:rsidR="00F77B47" w:rsidRPr="00114F09" w:rsidRDefault="00C7758E">
      <w:pPr>
        <w:outlineLvl w:val="0"/>
        <w:rPr>
          <w:sz w:val="22"/>
          <w:lang w:val="sl-SI"/>
        </w:rPr>
      </w:pPr>
      <w:r w:rsidRPr="00114F09">
        <w:rPr>
          <w:sz w:val="22"/>
          <w:lang w:val="sl-SI"/>
        </w:rPr>
        <w:t xml:space="preserve">ViiV Healthcare </w:t>
      </w:r>
      <w:r w:rsidR="00E42895">
        <w:rPr>
          <w:sz w:val="22"/>
          <w:lang w:val="sl-SI"/>
        </w:rPr>
        <w:t>BV</w:t>
      </w:r>
      <w:r w:rsidR="005F08EA">
        <w:rPr>
          <w:sz w:val="22"/>
          <w:lang w:val="sl-SI"/>
        </w:rPr>
        <w:fldChar w:fldCharType="begin"/>
      </w:r>
      <w:r w:rsidR="005F08EA">
        <w:rPr>
          <w:sz w:val="22"/>
          <w:lang w:val="sl-SI"/>
        </w:rPr>
        <w:instrText xml:space="preserve"> DOCVARIABLE vault_nd_f9b65a97-9ffb-468a-9ef1-d3f913675ed0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6F3AFC17" w14:textId="77777777" w:rsidR="00F77B47" w:rsidRPr="00114F09" w:rsidRDefault="00F77B47">
      <w:pPr>
        <w:rPr>
          <w:sz w:val="22"/>
          <w:lang w:val="sl-SI"/>
        </w:rPr>
      </w:pPr>
    </w:p>
    <w:p w14:paraId="44E5DFB0"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3230AF" w14:paraId="79BA7311" w14:textId="77777777">
        <w:tc>
          <w:tcPr>
            <w:tcW w:w="9287" w:type="dxa"/>
          </w:tcPr>
          <w:p w14:paraId="41C33AFA" w14:textId="77777777" w:rsidR="00F77B47" w:rsidRPr="00114F09" w:rsidRDefault="00F77B47">
            <w:pPr>
              <w:pStyle w:val="bullethead"/>
              <w:tabs>
                <w:tab w:val="left" w:pos="540"/>
              </w:tabs>
              <w:spacing w:before="0" w:line="240" w:lineRule="auto"/>
              <w:rPr>
                <w:kern w:val="0"/>
                <w:lang w:val="sl-SI"/>
              </w:rPr>
            </w:pPr>
            <w:r w:rsidRPr="00114F09">
              <w:rPr>
                <w:kern w:val="0"/>
                <w:lang w:val="sl-SI"/>
              </w:rPr>
              <w:t>3.</w:t>
            </w:r>
            <w:r w:rsidRPr="00114F09">
              <w:rPr>
                <w:kern w:val="0"/>
                <w:lang w:val="sl-SI"/>
              </w:rPr>
              <w:tab/>
              <w:t>DATUM IZTEKA ROKA UPORABNOSTI ZDRAVILA</w:t>
            </w:r>
          </w:p>
        </w:tc>
      </w:tr>
    </w:tbl>
    <w:p w14:paraId="00DD42C0" w14:textId="77777777" w:rsidR="00F77B47" w:rsidRPr="00114F09" w:rsidRDefault="00F77B47">
      <w:pPr>
        <w:rPr>
          <w:sz w:val="22"/>
          <w:lang w:val="sl-SI"/>
        </w:rPr>
      </w:pPr>
    </w:p>
    <w:p w14:paraId="43565EB2" w14:textId="65621E27" w:rsidR="00F77B47" w:rsidRPr="00114F09" w:rsidRDefault="00F77B47">
      <w:pPr>
        <w:outlineLvl w:val="0"/>
        <w:rPr>
          <w:sz w:val="22"/>
          <w:lang w:val="sl-SI"/>
        </w:rPr>
      </w:pPr>
      <w:r w:rsidRPr="00114F09">
        <w:rPr>
          <w:sz w:val="22"/>
          <w:lang w:val="sl-SI"/>
        </w:rPr>
        <w:t>EXP</w:t>
      </w:r>
      <w:r w:rsidR="005F08EA">
        <w:rPr>
          <w:sz w:val="22"/>
          <w:lang w:val="sl-SI"/>
        </w:rPr>
        <w:fldChar w:fldCharType="begin"/>
      </w:r>
      <w:r w:rsidR="005F08EA">
        <w:rPr>
          <w:sz w:val="22"/>
          <w:lang w:val="sl-SI"/>
        </w:rPr>
        <w:instrText xml:space="preserve"> DOCVARIABLE VAULT_ND_6e4e11ef-33fc-4cc7-9838-cae567fa3918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637BAD2D" w14:textId="77777777" w:rsidR="00F77B47" w:rsidRPr="00114F09" w:rsidRDefault="00F77B47">
      <w:pPr>
        <w:rPr>
          <w:sz w:val="22"/>
          <w:lang w:val="sl-SI"/>
        </w:rPr>
      </w:pPr>
    </w:p>
    <w:p w14:paraId="1AAF8CD6"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26737D38" w14:textId="77777777">
        <w:tc>
          <w:tcPr>
            <w:tcW w:w="9287" w:type="dxa"/>
          </w:tcPr>
          <w:p w14:paraId="5BBAC063" w14:textId="77777777" w:rsidR="00F77B47" w:rsidRPr="00114F09" w:rsidRDefault="00F77B47">
            <w:pPr>
              <w:pStyle w:val="bullethead"/>
              <w:tabs>
                <w:tab w:val="left" w:pos="540"/>
              </w:tabs>
              <w:spacing w:before="0" w:line="240" w:lineRule="auto"/>
              <w:rPr>
                <w:kern w:val="0"/>
                <w:lang w:val="sl-SI"/>
              </w:rPr>
            </w:pPr>
            <w:r w:rsidRPr="00114F09">
              <w:rPr>
                <w:kern w:val="0"/>
                <w:lang w:val="sl-SI"/>
              </w:rPr>
              <w:t>4.</w:t>
            </w:r>
            <w:r w:rsidRPr="00114F09">
              <w:rPr>
                <w:kern w:val="0"/>
                <w:lang w:val="sl-SI"/>
              </w:rPr>
              <w:tab/>
              <w:t>ŠTEVILKA SERIJE</w:t>
            </w:r>
          </w:p>
        </w:tc>
      </w:tr>
    </w:tbl>
    <w:p w14:paraId="37978C5C" w14:textId="77777777" w:rsidR="00F77B47" w:rsidRPr="00114F09" w:rsidRDefault="00F77B47">
      <w:pPr>
        <w:rPr>
          <w:sz w:val="22"/>
          <w:lang w:val="sl-SI"/>
        </w:rPr>
      </w:pPr>
    </w:p>
    <w:p w14:paraId="4BF0760B" w14:textId="24A3F923" w:rsidR="00F77B47" w:rsidRPr="00114F09" w:rsidRDefault="00F77B47">
      <w:pPr>
        <w:outlineLvl w:val="0"/>
        <w:rPr>
          <w:sz w:val="22"/>
          <w:lang w:val="sl-SI"/>
        </w:rPr>
      </w:pPr>
      <w:r w:rsidRPr="00114F09">
        <w:rPr>
          <w:sz w:val="22"/>
          <w:lang w:val="sl-SI"/>
        </w:rPr>
        <w:t>L</w:t>
      </w:r>
      <w:r w:rsidR="006B716B">
        <w:rPr>
          <w:sz w:val="22"/>
          <w:lang w:val="sl-SI"/>
        </w:rPr>
        <w:t>ot</w:t>
      </w:r>
      <w:r w:rsidR="005F08EA">
        <w:rPr>
          <w:sz w:val="22"/>
          <w:lang w:val="sl-SI"/>
        </w:rPr>
        <w:fldChar w:fldCharType="begin"/>
      </w:r>
      <w:r w:rsidR="005F08EA">
        <w:rPr>
          <w:sz w:val="22"/>
          <w:lang w:val="sl-SI"/>
        </w:rPr>
        <w:instrText xml:space="preserve"> DOCVARIABLE vault_nd_2e6101c3-65fd-4d9d-a602-aa6d8a393b2d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62ED6EEB" w14:textId="77777777" w:rsidR="00F77B47" w:rsidRPr="00114F09" w:rsidRDefault="00F77B47">
      <w:pPr>
        <w:rPr>
          <w:sz w:val="22"/>
          <w:lang w:val="sl-SI"/>
        </w:rPr>
      </w:pPr>
    </w:p>
    <w:p w14:paraId="49C50EED"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0578AF04" w14:textId="77777777">
        <w:tc>
          <w:tcPr>
            <w:tcW w:w="9287" w:type="dxa"/>
          </w:tcPr>
          <w:p w14:paraId="27DA86F8" w14:textId="77777777" w:rsidR="00F77B47" w:rsidRPr="00114F09" w:rsidRDefault="00F77B47">
            <w:pPr>
              <w:pStyle w:val="bullethead"/>
              <w:tabs>
                <w:tab w:val="left" w:pos="540"/>
              </w:tabs>
              <w:spacing w:before="0" w:line="240" w:lineRule="auto"/>
              <w:rPr>
                <w:kern w:val="0"/>
                <w:lang w:val="sl-SI"/>
              </w:rPr>
            </w:pPr>
            <w:r w:rsidRPr="00114F09">
              <w:rPr>
                <w:kern w:val="0"/>
                <w:lang w:val="sl-SI"/>
              </w:rPr>
              <w:t>5.</w:t>
            </w:r>
            <w:r w:rsidRPr="00114F09">
              <w:rPr>
                <w:kern w:val="0"/>
                <w:lang w:val="sl-SI"/>
              </w:rPr>
              <w:tab/>
              <w:t>DRUGI PODATKI</w:t>
            </w:r>
          </w:p>
        </w:tc>
      </w:tr>
    </w:tbl>
    <w:p w14:paraId="01DED48B" w14:textId="77777777" w:rsidR="00F77B47" w:rsidRPr="00114F09" w:rsidRDefault="00F77B47">
      <w:pPr>
        <w:outlineLvl w:val="0"/>
        <w:rPr>
          <w:sz w:val="22"/>
          <w:lang w:val="sl-SI"/>
        </w:rPr>
      </w:pPr>
    </w:p>
    <w:p w14:paraId="5C8C92CA" w14:textId="2A98AC8A" w:rsidR="009C6636" w:rsidRPr="00114F09" w:rsidRDefault="00F77B47" w:rsidP="009C6636">
      <w:pPr>
        <w:outlineLvl w:val="0"/>
        <w:rPr>
          <w:b/>
          <w:sz w:val="22"/>
          <w:u w:val="single"/>
          <w:lang w:val="sl-SI"/>
        </w:rPr>
      </w:pPr>
      <w:r w:rsidRPr="00114F09">
        <w:rPr>
          <w:sz w:val="22"/>
          <w:lang w:val="sl-SI"/>
        </w:rPr>
        <w:br w:type="page"/>
      </w:r>
      <w:r w:rsidR="009C6636" w:rsidRPr="00114F09">
        <w:rPr>
          <w:b/>
          <w:sz w:val="22"/>
          <w:u w:val="single"/>
          <w:lang w:val="sl-SI"/>
        </w:rPr>
        <w:lastRenderedPageBreak/>
        <w:t>BESEDILO NA OPOZORILNI KARTICI</w:t>
      </w:r>
      <w:r w:rsidR="00EF7DD8">
        <w:rPr>
          <w:b/>
          <w:sz w:val="22"/>
          <w:u w:val="single"/>
          <w:lang w:val="sl-SI"/>
        </w:rPr>
        <w:fldChar w:fldCharType="begin"/>
      </w:r>
      <w:r w:rsidR="00EF7DD8">
        <w:rPr>
          <w:b/>
          <w:sz w:val="22"/>
          <w:u w:val="single"/>
          <w:lang w:val="sl-SI"/>
        </w:rPr>
        <w:instrText xml:space="preserve"> DOCVARIABLE VAULT_ND_7395e5c5-3a70-463d-bc93-fabe9ff41e02 \* MERGEFORMAT </w:instrText>
      </w:r>
      <w:r w:rsidR="00EF7DD8">
        <w:rPr>
          <w:b/>
          <w:sz w:val="22"/>
          <w:u w:val="single"/>
          <w:lang w:val="sl-SI"/>
        </w:rPr>
        <w:fldChar w:fldCharType="separate"/>
      </w:r>
      <w:r w:rsidR="00EF7DD8">
        <w:rPr>
          <w:b/>
          <w:sz w:val="22"/>
          <w:u w:val="single"/>
          <w:lang w:val="sl-SI"/>
        </w:rPr>
        <w:t xml:space="preserve"> </w:t>
      </w:r>
      <w:r w:rsidR="00EF7DD8">
        <w:rPr>
          <w:b/>
          <w:sz w:val="22"/>
          <w:u w:val="single"/>
          <w:lang w:val="sl-SI"/>
        </w:rPr>
        <w:fldChar w:fldCharType="end"/>
      </w:r>
    </w:p>
    <w:p w14:paraId="17E8355E" w14:textId="77777777" w:rsidR="009C6636" w:rsidRPr="00114F09" w:rsidRDefault="009C6636" w:rsidP="009C6636">
      <w:pPr>
        <w:rPr>
          <w:sz w:val="22"/>
          <w:u w:val="single"/>
          <w:lang w:val="sl-SI"/>
        </w:rPr>
      </w:pPr>
    </w:p>
    <w:p w14:paraId="4254036E" w14:textId="77777777" w:rsidR="009C6636" w:rsidRPr="00114F09" w:rsidRDefault="009C6636" w:rsidP="009C6636">
      <w:pPr>
        <w:rPr>
          <w:sz w:val="22"/>
          <w:lang w:val="sl-SI"/>
        </w:rPr>
      </w:pPr>
    </w:p>
    <w:p w14:paraId="2C147A37" w14:textId="249EA79F" w:rsidR="009C6636" w:rsidRPr="00114F09" w:rsidRDefault="009C6636" w:rsidP="009C6636">
      <w:pPr>
        <w:outlineLvl w:val="0"/>
        <w:rPr>
          <w:b/>
          <w:sz w:val="22"/>
          <w:u w:val="single"/>
          <w:lang w:val="sl-SI"/>
        </w:rPr>
      </w:pPr>
      <w:r w:rsidRPr="00114F09">
        <w:rPr>
          <w:b/>
          <w:sz w:val="22"/>
          <w:u w:val="single"/>
          <w:lang w:val="sl-SI"/>
        </w:rPr>
        <w:t>STRAN 1</w:t>
      </w:r>
      <w:r w:rsidR="00EF7DD8">
        <w:rPr>
          <w:b/>
          <w:sz w:val="22"/>
          <w:u w:val="single"/>
          <w:lang w:val="sl-SI"/>
        </w:rPr>
        <w:fldChar w:fldCharType="begin"/>
      </w:r>
      <w:r w:rsidR="00EF7DD8">
        <w:rPr>
          <w:b/>
          <w:sz w:val="22"/>
          <w:u w:val="single"/>
          <w:lang w:val="sl-SI"/>
        </w:rPr>
        <w:instrText xml:space="preserve"> DOCVARIABLE VAULT_ND_7c85ebf2-ccb0-4efd-97dc-472cff100b55 \* MERGEFORMAT </w:instrText>
      </w:r>
      <w:r w:rsidR="00EF7DD8">
        <w:rPr>
          <w:b/>
          <w:sz w:val="22"/>
          <w:u w:val="single"/>
          <w:lang w:val="sl-SI"/>
        </w:rPr>
        <w:fldChar w:fldCharType="separate"/>
      </w:r>
      <w:r w:rsidR="00EF7DD8">
        <w:rPr>
          <w:b/>
          <w:sz w:val="22"/>
          <w:u w:val="single"/>
          <w:lang w:val="sl-SI"/>
        </w:rPr>
        <w:t xml:space="preserve"> </w:t>
      </w:r>
      <w:r w:rsidR="00EF7DD8">
        <w:rPr>
          <w:b/>
          <w:sz w:val="22"/>
          <w:u w:val="single"/>
          <w:lang w:val="sl-SI"/>
        </w:rPr>
        <w:fldChar w:fldCharType="end"/>
      </w:r>
    </w:p>
    <w:p w14:paraId="28A14EFF" w14:textId="77777777" w:rsidR="009C6636" w:rsidRPr="00114F09" w:rsidRDefault="009C6636" w:rsidP="009C6636">
      <w:pPr>
        <w:rPr>
          <w:sz w:val="22"/>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tblGrid>
      <w:tr w:rsidR="009C6636" w:rsidRPr="00114F09" w14:paraId="4C02030B" w14:textId="77777777" w:rsidTr="006F6E62">
        <w:trPr>
          <w:jc w:val="center"/>
        </w:trPr>
        <w:tc>
          <w:tcPr>
            <w:tcW w:w="4961" w:type="dxa"/>
          </w:tcPr>
          <w:p w14:paraId="4F605D42" w14:textId="77777777" w:rsidR="009C6636" w:rsidRPr="00114F09" w:rsidRDefault="009C6636" w:rsidP="006F6E62">
            <w:pPr>
              <w:jc w:val="center"/>
              <w:rPr>
                <w:b/>
                <w:sz w:val="22"/>
                <w:lang w:val="sl-SI"/>
              </w:rPr>
            </w:pPr>
            <w:r w:rsidRPr="00114F09">
              <w:rPr>
                <w:b/>
                <w:sz w:val="22"/>
                <w:lang w:val="sl-SI"/>
              </w:rPr>
              <w:t>POMEMBNO - OPOZORILNA KARTICA</w:t>
            </w:r>
          </w:p>
          <w:p w14:paraId="3EE697E6" w14:textId="77777777" w:rsidR="009C6636" w:rsidRPr="00114F09" w:rsidRDefault="009C6636" w:rsidP="006F6E62">
            <w:pPr>
              <w:jc w:val="center"/>
              <w:rPr>
                <w:b/>
                <w:sz w:val="22"/>
                <w:lang w:val="sl-SI"/>
              </w:rPr>
            </w:pPr>
            <w:r w:rsidRPr="00114F09">
              <w:rPr>
                <w:b/>
                <w:sz w:val="22"/>
                <w:lang w:val="sl-SI"/>
              </w:rPr>
              <w:t>ZIA</w:t>
            </w:r>
            <w:smartTag w:uri="urn:schemas-microsoft-com:office:smarttags" w:element="stockticker">
              <w:r w:rsidRPr="00114F09">
                <w:rPr>
                  <w:b/>
                  <w:sz w:val="22"/>
                  <w:lang w:val="sl-SI"/>
                </w:rPr>
                <w:t>GEN</w:t>
              </w:r>
            </w:smartTag>
            <w:r w:rsidRPr="00114F09">
              <w:rPr>
                <w:b/>
                <w:sz w:val="22"/>
                <w:lang w:val="sl-SI"/>
              </w:rPr>
              <w:t xml:space="preserve"> (abakavir) tablete</w:t>
            </w:r>
          </w:p>
          <w:p w14:paraId="2F5E341D" w14:textId="77777777" w:rsidR="009C6636" w:rsidRPr="00114F09" w:rsidRDefault="009C6636" w:rsidP="006F6E62">
            <w:pPr>
              <w:jc w:val="center"/>
              <w:rPr>
                <w:sz w:val="22"/>
                <w:lang w:val="sl-SI"/>
              </w:rPr>
            </w:pPr>
            <w:r w:rsidRPr="00114F09">
              <w:rPr>
                <w:b/>
                <w:sz w:val="22"/>
                <w:lang w:val="sl-SI"/>
              </w:rPr>
              <w:t>To kartico vedno nosite s seboj</w:t>
            </w:r>
          </w:p>
        </w:tc>
      </w:tr>
    </w:tbl>
    <w:p w14:paraId="043B93EB" w14:textId="77777777" w:rsidR="009C6636" w:rsidRPr="00114F09" w:rsidRDefault="009C6636" w:rsidP="009C6636">
      <w:pPr>
        <w:rPr>
          <w:sz w:val="22"/>
          <w:lang w:val="sl-SI"/>
        </w:rPr>
      </w:pPr>
    </w:p>
    <w:p w14:paraId="7CA64674" w14:textId="77777777" w:rsidR="009C6636" w:rsidRPr="00114F09" w:rsidRDefault="009C6636" w:rsidP="009C6636">
      <w:pPr>
        <w:rPr>
          <w:sz w:val="22"/>
          <w:lang w:val="sl-SI"/>
        </w:rPr>
      </w:pPr>
    </w:p>
    <w:p w14:paraId="11E9D72A" w14:textId="716FFA82" w:rsidR="009C6636" w:rsidRPr="00114F09" w:rsidRDefault="009C6636" w:rsidP="009C6636">
      <w:pPr>
        <w:rPr>
          <w:b/>
          <w:sz w:val="22"/>
          <w:u w:val="single"/>
          <w:lang w:val="sl-SI"/>
        </w:rPr>
      </w:pPr>
      <w:r>
        <w:rPr>
          <w:sz w:val="22"/>
          <w:lang w:val="sl-SI"/>
        </w:rPr>
        <w:t>Ker zdravilo Ziagen vsebuje abakavir, se lahko p</w:t>
      </w:r>
      <w:r w:rsidRPr="00114F09">
        <w:rPr>
          <w:sz w:val="22"/>
          <w:lang w:val="sl-SI"/>
        </w:rPr>
        <w:t xml:space="preserve">ri </w:t>
      </w:r>
      <w:r w:rsidR="00522627">
        <w:rPr>
          <w:sz w:val="22"/>
          <w:lang w:val="sl-SI"/>
        </w:rPr>
        <w:t xml:space="preserve">nekaterih </w:t>
      </w:r>
      <w:r w:rsidRPr="00114F09">
        <w:rPr>
          <w:sz w:val="22"/>
          <w:lang w:val="sl-SI"/>
        </w:rPr>
        <w:t xml:space="preserve">bolnikih, ki jemljejo zdravilo Ziagen, razvije preobčutljivostna reakcija (resna alergijska reakcija), ki </w:t>
      </w:r>
      <w:r w:rsidRPr="00114F09">
        <w:rPr>
          <w:b/>
          <w:sz w:val="22"/>
          <w:lang w:val="sl-SI"/>
        </w:rPr>
        <w:t xml:space="preserve">lahko </w:t>
      </w:r>
      <w:r w:rsidR="00522627">
        <w:rPr>
          <w:b/>
          <w:sz w:val="22"/>
          <w:lang w:val="sl-SI"/>
        </w:rPr>
        <w:t xml:space="preserve">ogroža </w:t>
      </w:r>
      <w:r w:rsidRPr="00114F09">
        <w:rPr>
          <w:b/>
          <w:sz w:val="22"/>
          <w:lang w:val="sl-SI"/>
        </w:rPr>
        <w:t>življenj</w:t>
      </w:r>
      <w:r w:rsidR="00522627">
        <w:rPr>
          <w:b/>
          <w:sz w:val="22"/>
          <w:lang w:val="sl-SI"/>
        </w:rPr>
        <w:t>e</w:t>
      </w:r>
      <w:r w:rsidRPr="00114F09">
        <w:rPr>
          <w:sz w:val="22"/>
          <w:lang w:val="sl-SI"/>
        </w:rPr>
        <w:t xml:space="preserve">, če zdravljenje </w:t>
      </w:r>
      <w:r w:rsidR="00522627">
        <w:rPr>
          <w:sz w:val="22"/>
          <w:lang w:val="sl-SI"/>
        </w:rPr>
        <w:t>s tem</w:t>
      </w:r>
      <w:r w:rsidR="00522627" w:rsidRPr="00114F09">
        <w:rPr>
          <w:sz w:val="22"/>
          <w:lang w:val="sl-SI"/>
        </w:rPr>
        <w:t xml:space="preserve"> </w:t>
      </w:r>
      <w:r w:rsidRPr="00114F09">
        <w:rPr>
          <w:sz w:val="22"/>
          <w:lang w:val="sl-SI"/>
        </w:rPr>
        <w:t xml:space="preserve">zdravilom nadaljuje. </w:t>
      </w:r>
      <w:r w:rsidRPr="00114F09">
        <w:rPr>
          <w:b/>
          <w:sz w:val="22"/>
          <w:lang w:val="sl-SI"/>
        </w:rPr>
        <w:t>NEMUDOMA POKLIČITE SVOJEGA ZDRAVNIKA in se posvetujte glede prenehanja jemanja zdravila Ziagen, če:</w:t>
      </w:r>
    </w:p>
    <w:p w14:paraId="52F02605" w14:textId="77777777" w:rsidR="009C6636" w:rsidRPr="00114F09" w:rsidRDefault="009C6636" w:rsidP="009C6636">
      <w:pPr>
        <w:tabs>
          <w:tab w:val="left" w:pos="1080"/>
        </w:tabs>
        <w:rPr>
          <w:b/>
          <w:sz w:val="22"/>
          <w:lang w:val="sl-SI"/>
        </w:rPr>
      </w:pPr>
      <w:r w:rsidRPr="00114F09">
        <w:rPr>
          <w:b/>
          <w:sz w:val="22"/>
          <w:lang w:val="sl-SI"/>
        </w:rPr>
        <w:t>1)</w:t>
      </w:r>
      <w:r w:rsidRPr="00114F09">
        <w:rPr>
          <w:b/>
          <w:sz w:val="22"/>
          <w:lang w:val="sl-SI"/>
        </w:rPr>
        <w:tab/>
        <w:t>dobite kožni izpuščaj ALI</w:t>
      </w:r>
    </w:p>
    <w:p w14:paraId="61EF7DC2" w14:textId="77777777" w:rsidR="009C6636" w:rsidRPr="00114F09" w:rsidRDefault="009C6636" w:rsidP="009C6636">
      <w:pPr>
        <w:tabs>
          <w:tab w:val="left" w:pos="1080"/>
        </w:tabs>
        <w:rPr>
          <w:b/>
          <w:sz w:val="22"/>
          <w:lang w:val="sl-SI"/>
        </w:rPr>
      </w:pPr>
      <w:r w:rsidRPr="00114F09">
        <w:rPr>
          <w:b/>
          <w:sz w:val="22"/>
          <w:lang w:val="sl-SI"/>
        </w:rPr>
        <w:t>2)</w:t>
      </w:r>
      <w:r w:rsidRPr="00114F09">
        <w:rPr>
          <w:b/>
          <w:sz w:val="22"/>
          <w:lang w:val="sl-SI"/>
        </w:rPr>
        <w:tab/>
        <w:t>opazite enega ali več simptomov iz najmanj DVEH od spodaj naštetih skupin</w:t>
      </w:r>
    </w:p>
    <w:p w14:paraId="3BB8638D" w14:textId="6FEA457C" w:rsidR="009C6636" w:rsidRPr="00114F09" w:rsidRDefault="009C6636" w:rsidP="009C6636">
      <w:pPr>
        <w:ind w:left="1276" w:hanging="142"/>
        <w:rPr>
          <w:sz w:val="22"/>
          <w:lang w:val="sl-SI"/>
        </w:rPr>
      </w:pPr>
      <w:r w:rsidRPr="00114F09">
        <w:rPr>
          <w:sz w:val="22"/>
          <w:lang w:val="sl-SI"/>
        </w:rPr>
        <w:t>-</w:t>
      </w:r>
      <w:r w:rsidRPr="00114F09">
        <w:rPr>
          <w:sz w:val="22"/>
          <w:lang w:val="sl-SI"/>
        </w:rPr>
        <w:tab/>
      </w:r>
      <w:r w:rsidR="00522627">
        <w:rPr>
          <w:sz w:val="22"/>
          <w:lang w:val="sl-SI"/>
        </w:rPr>
        <w:t>z</w:t>
      </w:r>
      <w:r w:rsidRPr="00114F09">
        <w:rPr>
          <w:sz w:val="22"/>
          <w:lang w:val="sl-SI"/>
        </w:rPr>
        <w:t xml:space="preserve">višana telesna temperatura </w:t>
      </w:r>
    </w:p>
    <w:p w14:paraId="2BCFFD87" w14:textId="77777777" w:rsidR="009C6636" w:rsidRPr="00114F09" w:rsidRDefault="009C6636" w:rsidP="009C6636">
      <w:pPr>
        <w:ind w:left="1276" w:hanging="142"/>
        <w:rPr>
          <w:sz w:val="22"/>
          <w:lang w:val="sl-SI"/>
        </w:rPr>
      </w:pPr>
      <w:r w:rsidRPr="00114F09">
        <w:rPr>
          <w:sz w:val="22"/>
          <w:lang w:val="sl-SI"/>
        </w:rPr>
        <w:t>-</w:t>
      </w:r>
      <w:r w:rsidRPr="00114F09">
        <w:rPr>
          <w:sz w:val="22"/>
          <w:lang w:val="sl-SI"/>
        </w:rPr>
        <w:tab/>
        <w:t>težko dihanje, vnetje žrela ali kašelj</w:t>
      </w:r>
    </w:p>
    <w:p w14:paraId="653DEDB2" w14:textId="77777777" w:rsidR="009C6636" w:rsidRPr="00114F09" w:rsidRDefault="009C6636" w:rsidP="009C6636">
      <w:pPr>
        <w:ind w:left="1276" w:hanging="142"/>
        <w:rPr>
          <w:sz w:val="22"/>
          <w:lang w:val="sl-SI"/>
        </w:rPr>
      </w:pPr>
      <w:r w:rsidRPr="00114F09">
        <w:rPr>
          <w:sz w:val="22"/>
          <w:lang w:val="sl-SI"/>
        </w:rPr>
        <w:t>-</w:t>
      </w:r>
      <w:r w:rsidRPr="00114F09">
        <w:rPr>
          <w:sz w:val="22"/>
          <w:lang w:val="sl-SI"/>
        </w:rPr>
        <w:tab/>
        <w:t>slabost ali bruhanje ali driska ali bolečine v trebuhu</w:t>
      </w:r>
    </w:p>
    <w:p w14:paraId="13D4B4B6" w14:textId="77777777" w:rsidR="009C6636" w:rsidRPr="00114F09" w:rsidRDefault="009C6636" w:rsidP="009C6636">
      <w:pPr>
        <w:ind w:left="1276" w:hanging="142"/>
        <w:rPr>
          <w:sz w:val="22"/>
          <w:lang w:val="sl-SI"/>
        </w:rPr>
      </w:pPr>
      <w:r w:rsidRPr="00114F09">
        <w:rPr>
          <w:sz w:val="22"/>
          <w:lang w:val="sl-SI"/>
        </w:rPr>
        <w:t>-</w:t>
      </w:r>
      <w:r w:rsidRPr="00114F09">
        <w:rPr>
          <w:sz w:val="22"/>
          <w:lang w:val="sl-SI"/>
        </w:rPr>
        <w:tab/>
        <w:t xml:space="preserve">močna utrujenost ali bolečine ali splošno slabo počutje </w:t>
      </w:r>
    </w:p>
    <w:p w14:paraId="622564EF" w14:textId="2B7E547C" w:rsidR="009C6636" w:rsidRPr="00114F09" w:rsidRDefault="009C6636" w:rsidP="009C6636">
      <w:pPr>
        <w:rPr>
          <w:sz w:val="22"/>
          <w:lang w:val="sl-SI"/>
        </w:rPr>
      </w:pPr>
      <w:r w:rsidRPr="00114F09">
        <w:rPr>
          <w:sz w:val="22"/>
          <w:lang w:val="sl-SI"/>
        </w:rPr>
        <w:t xml:space="preserve">Če ste zdravilo Ziagen prenehali jemati zaradi preobčutljivostne reakcije, </w:t>
      </w:r>
      <w:r w:rsidR="00522627" w:rsidRPr="00114F09">
        <w:rPr>
          <w:b/>
          <w:sz w:val="22"/>
          <w:lang w:val="sl-SI"/>
        </w:rPr>
        <w:t xml:space="preserve">NE SMETE </w:t>
      </w:r>
      <w:r w:rsidRPr="00114F09">
        <w:rPr>
          <w:b/>
          <w:sz w:val="22"/>
          <w:lang w:val="sl-SI"/>
        </w:rPr>
        <w:t xml:space="preserve">NIKOLI VEČ VZETI </w:t>
      </w:r>
      <w:r w:rsidR="00522627">
        <w:rPr>
          <w:bCs/>
          <w:sz w:val="22"/>
          <w:lang w:val="sl-SI"/>
        </w:rPr>
        <w:t xml:space="preserve">tega </w:t>
      </w:r>
      <w:r w:rsidRPr="00114F09">
        <w:rPr>
          <w:sz w:val="22"/>
          <w:lang w:val="sl-SI"/>
        </w:rPr>
        <w:t>zdravila ali drugega zdravila, ki vsebuje abakavir (npr. Kivexa, Trizivir</w:t>
      </w:r>
      <w:r>
        <w:rPr>
          <w:sz w:val="22"/>
          <w:lang w:val="sl-SI"/>
        </w:rPr>
        <w:t>, Triumeq</w:t>
      </w:r>
      <w:r w:rsidRPr="00114F09">
        <w:rPr>
          <w:sz w:val="22"/>
          <w:lang w:val="sl-SI"/>
        </w:rPr>
        <w:t xml:space="preserve">), saj se lahko že v </w:t>
      </w:r>
      <w:r w:rsidRPr="00114F09">
        <w:rPr>
          <w:b/>
          <w:sz w:val="22"/>
          <w:lang w:val="sl-SI"/>
        </w:rPr>
        <w:t>nekaj urah</w:t>
      </w:r>
      <w:r w:rsidRPr="00114F09">
        <w:rPr>
          <w:sz w:val="22"/>
          <w:lang w:val="sl-SI"/>
        </w:rPr>
        <w:t xml:space="preserve"> pojavi življenj</w:t>
      </w:r>
      <w:r w:rsidR="00522627">
        <w:rPr>
          <w:sz w:val="22"/>
          <w:lang w:val="sl-SI"/>
        </w:rPr>
        <w:t>e</w:t>
      </w:r>
      <w:r w:rsidRPr="00114F09">
        <w:rPr>
          <w:sz w:val="22"/>
          <w:lang w:val="sl-SI"/>
        </w:rPr>
        <w:t xml:space="preserve"> ogrožujoče znižanje krvnega tlaka ali smrt.</w:t>
      </w:r>
    </w:p>
    <w:p w14:paraId="4F9E1537" w14:textId="77777777" w:rsidR="009C6636" w:rsidRPr="00114F09" w:rsidRDefault="009C6636" w:rsidP="009C6636">
      <w:pPr>
        <w:rPr>
          <w:i/>
          <w:sz w:val="22"/>
          <w:lang w:val="sl-SI"/>
        </w:rPr>
      </w:pPr>
    </w:p>
    <w:p w14:paraId="7EA0CA80" w14:textId="77777777" w:rsidR="009C6636" w:rsidRPr="00114F09" w:rsidRDefault="009C6636" w:rsidP="009C6636">
      <w:pPr>
        <w:ind w:left="6630" w:firstLine="510"/>
        <w:rPr>
          <w:b/>
          <w:sz w:val="22"/>
          <w:u w:val="single"/>
          <w:lang w:val="sl-SI"/>
        </w:rPr>
      </w:pPr>
      <w:r w:rsidRPr="00114F09">
        <w:rPr>
          <w:b/>
          <w:sz w:val="22"/>
          <w:lang w:val="sl-SI"/>
        </w:rPr>
        <w:t>(obrnite kartico)</w:t>
      </w:r>
    </w:p>
    <w:p w14:paraId="79858370" w14:textId="77777777" w:rsidR="009C6636" w:rsidRPr="00114F09" w:rsidRDefault="009C6636" w:rsidP="009C6636">
      <w:pPr>
        <w:rPr>
          <w:sz w:val="22"/>
          <w:u w:val="single"/>
          <w:lang w:val="sl-SI"/>
        </w:rPr>
      </w:pPr>
    </w:p>
    <w:p w14:paraId="1210521B" w14:textId="77777777" w:rsidR="009C6636" w:rsidRPr="00114F09" w:rsidRDefault="009C6636" w:rsidP="009C6636">
      <w:pPr>
        <w:rPr>
          <w:sz w:val="22"/>
          <w:u w:val="single"/>
          <w:lang w:val="sl-SI"/>
        </w:rPr>
      </w:pPr>
    </w:p>
    <w:p w14:paraId="172A9760" w14:textId="31820D5D" w:rsidR="009C6636" w:rsidRPr="00114F09" w:rsidRDefault="009C6636" w:rsidP="009C6636">
      <w:pPr>
        <w:outlineLvl w:val="0"/>
        <w:rPr>
          <w:b/>
          <w:sz w:val="22"/>
          <w:u w:val="single"/>
          <w:lang w:val="sl-SI"/>
        </w:rPr>
      </w:pPr>
      <w:r w:rsidRPr="00114F09">
        <w:rPr>
          <w:b/>
          <w:sz w:val="22"/>
          <w:u w:val="single"/>
          <w:lang w:val="sl-SI"/>
        </w:rPr>
        <w:t>STRAN 2</w:t>
      </w:r>
      <w:r w:rsidR="00EF7DD8">
        <w:rPr>
          <w:b/>
          <w:sz w:val="22"/>
          <w:u w:val="single"/>
          <w:lang w:val="sl-SI"/>
        </w:rPr>
        <w:fldChar w:fldCharType="begin"/>
      </w:r>
      <w:r w:rsidR="00EF7DD8">
        <w:rPr>
          <w:b/>
          <w:sz w:val="22"/>
          <w:u w:val="single"/>
          <w:lang w:val="sl-SI"/>
        </w:rPr>
        <w:instrText xml:space="preserve"> DOCVARIABLE VAULT_ND_0c786954-d841-499a-9ff6-e2955a0feec3 \* MERGEFORMAT </w:instrText>
      </w:r>
      <w:r w:rsidR="00EF7DD8">
        <w:rPr>
          <w:b/>
          <w:sz w:val="22"/>
          <w:u w:val="single"/>
          <w:lang w:val="sl-SI"/>
        </w:rPr>
        <w:fldChar w:fldCharType="separate"/>
      </w:r>
      <w:r w:rsidR="00EF7DD8">
        <w:rPr>
          <w:b/>
          <w:sz w:val="22"/>
          <w:u w:val="single"/>
          <w:lang w:val="sl-SI"/>
        </w:rPr>
        <w:t xml:space="preserve"> </w:t>
      </w:r>
      <w:r w:rsidR="00EF7DD8">
        <w:rPr>
          <w:b/>
          <w:sz w:val="22"/>
          <w:u w:val="single"/>
          <w:lang w:val="sl-SI"/>
        </w:rPr>
        <w:fldChar w:fldCharType="end"/>
      </w:r>
    </w:p>
    <w:p w14:paraId="57FDEEE1" w14:textId="77777777" w:rsidR="009C6636" w:rsidRPr="00114F09" w:rsidRDefault="009C6636" w:rsidP="009C6636">
      <w:pPr>
        <w:rPr>
          <w:sz w:val="22"/>
          <w:u w:val="single"/>
          <w:lang w:val="sl-SI"/>
        </w:rPr>
      </w:pPr>
    </w:p>
    <w:p w14:paraId="43C1FFA3" w14:textId="77777777" w:rsidR="009C6636" w:rsidRPr="00114F09" w:rsidRDefault="009C6636" w:rsidP="009C6636">
      <w:pPr>
        <w:rPr>
          <w:snapToGrid w:val="0"/>
          <w:sz w:val="22"/>
          <w:lang w:val="sl-SI"/>
        </w:rPr>
      </w:pPr>
      <w:r w:rsidRPr="00114F09">
        <w:rPr>
          <w:snapToGrid w:val="0"/>
          <w:sz w:val="22"/>
          <w:lang w:val="sl-SI"/>
        </w:rPr>
        <w:t xml:space="preserve">Nemudoma pokličite svojega zdravnika, če mislite, da imate preobčutljivostno reakcijo na </w:t>
      </w:r>
      <w:r w:rsidRPr="00114F09">
        <w:rPr>
          <w:sz w:val="22"/>
          <w:lang w:val="sl-SI"/>
        </w:rPr>
        <w:t xml:space="preserve">zdravilo </w:t>
      </w:r>
      <w:r w:rsidRPr="00114F09">
        <w:rPr>
          <w:snapToGrid w:val="0"/>
          <w:sz w:val="22"/>
          <w:lang w:val="sl-SI"/>
        </w:rPr>
        <w:t xml:space="preserve">Ziagen. Spodaj napišite podatke o svojem zdravniku. </w:t>
      </w:r>
    </w:p>
    <w:p w14:paraId="0478D826" w14:textId="77777777" w:rsidR="009C6636" w:rsidRPr="00114F09" w:rsidRDefault="009C6636" w:rsidP="009C6636">
      <w:pPr>
        <w:rPr>
          <w:snapToGrid w:val="0"/>
          <w:sz w:val="22"/>
          <w:lang w:val="sl-SI"/>
        </w:rPr>
      </w:pPr>
    </w:p>
    <w:p w14:paraId="2B08EBAB" w14:textId="105CB52F" w:rsidR="009C6636" w:rsidRPr="00114F09" w:rsidRDefault="009C6636" w:rsidP="009C6636">
      <w:pPr>
        <w:outlineLvl w:val="0"/>
        <w:rPr>
          <w:snapToGrid w:val="0"/>
          <w:sz w:val="22"/>
          <w:lang w:val="sl-SI"/>
        </w:rPr>
      </w:pPr>
      <w:r w:rsidRPr="00114F09">
        <w:rPr>
          <w:snapToGrid w:val="0"/>
          <w:sz w:val="22"/>
          <w:lang w:val="sl-SI"/>
        </w:rPr>
        <w:t>Zdravnik:  .......................………………  Tel: ...................……………………………………………..</w:t>
      </w:r>
      <w:r w:rsidR="00EF7DD8">
        <w:rPr>
          <w:snapToGrid w:val="0"/>
          <w:sz w:val="22"/>
          <w:lang w:val="sl-SI"/>
        </w:rPr>
        <w:fldChar w:fldCharType="begin"/>
      </w:r>
      <w:r w:rsidR="00EF7DD8">
        <w:rPr>
          <w:snapToGrid w:val="0"/>
          <w:sz w:val="22"/>
          <w:lang w:val="sl-SI"/>
        </w:rPr>
        <w:instrText xml:space="preserve"> DOCVARIABLE vault_nd_3abca6dd-47bd-446a-a8fd-682e4aba4245 \* MERGEFORMAT </w:instrText>
      </w:r>
      <w:r w:rsidR="00EF7DD8">
        <w:rPr>
          <w:snapToGrid w:val="0"/>
          <w:sz w:val="22"/>
          <w:lang w:val="sl-SI"/>
        </w:rPr>
        <w:fldChar w:fldCharType="separate"/>
      </w:r>
      <w:r w:rsidR="00EF7DD8">
        <w:rPr>
          <w:snapToGrid w:val="0"/>
          <w:sz w:val="22"/>
          <w:lang w:val="sl-SI"/>
        </w:rPr>
        <w:t xml:space="preserve"> </w:t>
      </w:r>
      <w:r w:rsidR="00EF7DD8">
        <w:rPr>
          <w:snapToGrid w:val="0"/>
          <w:sz w:val="22"/>
          <w:lang w:val="sl-SI"/>
        </w:rPr>
        <w:fldChar w:fldCharType="end"/>
      </w:r>
    </w:p>
    <w:p w14:paraId="1045CC00" w14:textId="77777777" w:rsidR="009C6636" w:rsidRPr="00114F09" w:rsidRDefault="009C6636" w:rsidP="009C6636">
      <w:pPr>
        <w:rPr>
          <w:snapToGrid w:val="0"/>
          <w:sz w:val="22"/>
          <w:lang w:val="sl-SI"/>
        </w:rPr>
      </w:pPr>
    </w:p>
    <w:p w14:paraId="60AFDD69" w14:textId="77777777" w:rsidR="009C6636" w:rsidRPr="00114F09" w:rsidRDefault="009C6636" w:rsidP="009C6636">
      <w:pPr>
        <w:rPr>
          <w:b/>
          <w:snapToGrid w:val="0"/>
          <w:sz w:val="22"/>
          <w:u w:val="single"/>
          <w:lang w:val="sl-SI"/>
        </w:rPr>
      </w:pPr>
      <w:r w:rsidRPr="00114F09">
        <w:rPr>
          <w:b/>
          <w:snapToGrid w:val="0"/>
          <w:sz w:val="22"/>
          <w:u w:val="single"/>
          <w:lang w:val="sl-SI"/>
        </w:rPr>
        <w:t>Če vaš zdravnik ni dosegljiv, morate nujno poiskati zdravniško pomoč drugje (npr. urgentna ambulanta najbližje bolnišnice).</w:t>
      </w:r>
    </w:p>
    <w:p w14:paraId="55CDF4F0" w14:textId="77777777" w:rsidR="009C6636" w:rsidRPr="00114F09" w:rsidRDefault="009C6636" w:rsidP="009C6636">
      <w:pPr>
        <w:rPr>
          <w:snapToGrid w:val="0"/>
          <w:sz w:val="22"/>
          <w:lang w:val="sl-SI"/>
        </w:rPr>
      </w:pPr>
    </w:p>
    <w:p w14:paraId="593A7553" w14:textId="77777777" w:rsidR="009C6636" w:rsidRPr="00114F09" w:rsidRDefault="009C6636" w:rsidP="009C6636">
      <w:pPr>
        <w:rPr>
          <w:snapToGrid w:val="0"/>
          <w:sz w:val="22"/>
          <w:lang w:val="sl-SI"/>
        </w:rPr>
      </w:pPr>
      <w:r w:rsidRPr="00114F09">
        <w:rPr>
          <w:snapToGrid w:val="0"/>
          <w:sz w:val="22"/>
          <w:lang w:val="sl-SI"/>
        </w:rPr>
        <w:t xml:space="preserve">Za vsa splošna vprašanja o </w:t>
      </w:r>
      <w:r w:rsidRPr="00114F09">
        <w:rPr>
          <w:sz w:val="22"/>
          <w:lang w:val="sl-SI"/>
        </w:rPr>
        <w:t xml:space="preserve">zdravilu </w:t>
      </w:r>
      <w:r w:rsidRPr="00114F09">
        <w:rPr>
          <w:snapToGrid w:val="0"/>
          <w:sz w:val="22"/>
          <w:lang w:val="sl-SI"/>
        </w:rPr>
        <w:t>Ziagen pokličite GlaxoSmithKline …………Tel……………….</w:t>
      </w:r>
    </w:p>
    <w:p w14:paraId="32B3DEB3" w14:textId="77777777" w:rsidR="009C6636" w:rsidRPr="00114F09" w:rsidRDefault="009C6636" w:rsidP="009C6636">
      <w:pPr>
        <w:rPr>
          <w:snapToGrid w:val="0"/>
          <w:sz w:val="22"/>
          <w:lang w:val="sl-SI"/>
        </w:rPr>
      </w:pPr>
      <w:r w:rsidRPr="00114F09">
        <w:rPr>
          <w:snapToGrid w:val="0"/>
          <w:sz w:val="22"/>
          <w:lang w:val="sl-SI"/>
        </w:rPr>
        <w:t>(vnešeno bo ime in telefonska številka lokalnega predstavništva).</w:t>
      </w:r>
    </w:p>
    <w:p w14:paraId="397341EF" w14:textId="77777777" w:rsidR="00F77B47" w:rsidRPr="00114F09" w:rsidRDefault="009C6636">
      <w:pPr>
        <w:outlineLvl w:val="0"/>
        <w:rPr>
          <w:sz w:val="22"/>
          <w:lang w:val="sl-SI"/>
        </w:rPr>
      </w:pPr>
      <w:r>
        <w:rPr>
          <w:sz w:val="22"/>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3230AF" w14:paraId="2E94268C" w14:textId="77777777">
        <w:trPr>
          <w:trHeight w:val="830"/>
        </w:trPr>
        <w:tc>
          <w:tcPr>
            <w:tcW w:w="9287" w:type="dxa"/>
            <w:tcBorders>
              <w:bottom w:val="single" w:sz="4" w:space="0" w:color="auto"/>
            </w:tcBorders>
          </w:tcPr>
          <w:p w14:paraId="15B53D8D" w14:textId="77777777" w:rsidR="00F77B47" w:rsidRPr="00114F09" w:rsidRDefault="00F77B47">
            <w:pPr>
              <w:rPr>
                <w:b/>
                <w:sz w:val="22"/>
                <w:lang w:val="sl-SI"/>
              </w:rPr>
            </w:pPr>
            <w:r w:rsidRPr="00114F09">
              <w:rPr>
                <w:b/>
                <w:sz w:val="22"/>
                <w:lang w:val="sl-SI"/>
              </w:rPr>
              <w:lastRenderedPageBreak/>
              <w:t xml:space="preserve">PODATKI NA ZUNANJI OVOJNINI </w:t>
            </w:r>
          </w:p>
          <w:p w14:paraId="650707E3" w14:textId="77777777" w:rsidR="00F77B47" w:rsidRPr="00114F09" w:rsidRDefault="00F77B47">
            <w:pPr>
              <w:rPr>
                <w:b/>
                <w:sz w:val="22"/>
                <w:lang w:val="sl-SI"/>
              </w:rPr>
            </w:pPr>
          </w:p>
          <w:p w14:paraId="59C67C1C" w14:textId="77777777" w:rsidR="00F77B47" w:rsidRPr="00114F09" w:rsidRDefault="00F77B47" w:rsidP="006F1F63">
            <w:pPr>
              <w:rPr>
                <w:b/>
                <w:sz w:val="22"/>
                <w:lang w:val="sl-SI"/>
              </w:rPr>
            </w:pPr>
            <w:r w:rsidRPr="00114F09">
              <w:rPr>
                <w:b/>
                <w:sz w:val="22"/>
                <w:lang w:val="sl-SI"/>
              </w:rPr>
              <w:t>ZUNANJA OVOJNINA – PERORALNA RAZTOPINA</w:t>
            </w:r>
          </w:p>
        </w:tc>
      </w:tr>
    </w:tbl>
    <w:p w14:paraId="0497A3AD" w14:textId="77777777" w:rsidR="00F77B47" w:rsidRPr="00114F09" w:rsidRDefault="00F77B47">
      <w:pPr>
        <w:outlineLvl w:val="0"/>
        <w:rPr>
          <w:sz w:val="22"/>
          <w:lang w:val="sl-SI"/>
        </w:rPr>
      </w:pPr>
    </w:p>
    <w:p w14:paraId="486EDD05"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0CA853BC" w14:textId="77777777">
        <w:tc>
          <w:tcPr>
            <w:tcW w:w="9287" w:type="dxa"/>
          </w:tcPr>
          <w:p w14:paraId="6021D2FE" w14:textId="77777777" w:rsidR="00F77B47" w:rsidRPr="00114F09" w:rsidRDefault="00F77B47">
            <w:pPr>
              <w:pStyle w:val="bullethead"/>
              <w:tabs>
                <w:tab w:val="left" w:pos="540"/>
              </w:tabs>
              <w:spacing w:before="0" w:line="240" w:lineRule="auto"/>
              <w:rPr>
                <w:kern w:val="0"/>
                <w:lang w:val="sl-SI"/>
              </w:rPr>
            </w:pPr>
            <w:r w:rsidRPr="00114F09">
              <w:rPr>
                <w:kern w:val="0"/>
                <w:lang w:val="sl-SI"/>
              </w:rPr>
              <w:t>1.</w:t>
            </w:r>
            <w:r w:rsidRPr="00114F09">
              <w:rPr>
                <w:kern w:val="0"/>
                <w:lang w:val="sl-SI"/>
              </w:rPr>
              <w:tab/>
              <w:t>IME ZDRAVILA</w:t>
            </w:r>
          </w:p>
        </w:tc>
      </w:tr>
    </w:tbl>
    <w:p w14:paraId="30A117A2" w14:textId="77777777" w:rsidR="00F77B47" w:rsidRPr="00114F09" w:rsidRDefault="00F77B47">
      <w:pPr>
        <w:rPr>
          <w:sz w:val="22"/>
          <w:lang w:val="sl-SI"/>
        </w:rPr>
      </w:pPr>
    </w:p>
    <w:p w14:paraId="2F146E81" w14:textId="08C9BCCA" w:rsidR="00F77B47" w:rsidRPr="00114F09" w:rsidRDefault="00F77B47">
      <w:pPr>
        <w:outlineLvl w:val="0"/>
        <w:rPr>
          <w:sz w:val="22"/>
          <w:lang w:val="sl-SI"/>
        </w:rPr>
      </w:pPr>
      <w:r w:rsidRPr="00114F09">
        <w:rPr>
          <w:sz w:val="22"/>
          <w:lang w:val="sl-SI"/>
        </w:rPr>
        <w:t>Ziagen 20 mg/ml peroralna raztopina</w:t>
      </w:r>
      <w:r w:rsidR="005F08EA">
        <w:rPr>
          <w:sz w:val="22"/>
          <w:lang w:val="sl-SI"/>
        </w:rPr>
        <w:fldChar w:fldCharType="begin"/>
      </w:r>
      <w:r w:rsidR="005F08EA">
        <w:rPr>
          <w:sz w:val="22"/>
          <w:lang w:val="sl-SI"/>
        </w:rPr>
        <w:instrText xml:space="preserve"> DOCVARIABLE vault_nd_4a3a40a9-afa6-4f21-8448-6cb32709e7ac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3DE01DBC" w14:textId="77777777" w:rsidR="00F77B47" w:rsidRPr="00114F09" w:rsidRDefault="00F77B47">
      <w:pPr>
        <w:rPr>
          <w:sz w:val="22"/>
          <w:lang w:val="sl-SI"/>
        </w:rPr>
      </w:pPr>
      <w:r w:rsidRPr="00114F09">
        <w:rPr>
          <w:sz w:val="22"/>
          <w:lang w:val="sl-SI"/>
        </w:rPr>
        <w:t>abakavir</w:t>
      </w:r>
    </w:p>
    <w:p w14:paraId="59E18B17" w14:textId="77777777" w:rsidR="00F77B47" w:rsidRPr="00114F09" w:rsidRDefault="00F77B47">
      <w:pPr>
        <w:rPr>
          <w:sz w:val="22"/>
          <w:lang w:val="sl-SI"/>
        </w:rPr>
      </w:pPr>
    </w:p>
    <w:p w14:paraId="3CA1CA5F"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3B287456" w14:textId="77777777">
        <w:tc>
          <w:tcPr>
            <w:tcW w:w="9287" w:type="dxa"/>
          </w:tcPr>
          <w:p w14:paraId="25DD7043" w14:textId="77777777" w:rsidR="00F77B47" w:rsidRPr="00114F09" w:rsidRDefault="00F77B47" w:rsidP="000E34A3">
            <w:pPr>
              <w:tabs>
                <w:tab w:val="left" w:pos="540"/>
              </w:tabs>
              <w:rPr>
                <w:sz w:val="22"/>
                <w:lang w:val="sl-SI"/>
              </w:rPr>
            </w:pPr>
            <w:r w:rsidRPr="00114F09">
              <w:rPr>
                <w:b/>
                <w:sz w:val="22"/>
                <w:lang w:val="sl-SI"/>
              </w:rPr>
              <w:t>2.</w:t>
            </w:r>
            <w:r w:rsidRPr="00114F09">
              <w:rPr>
                <w:b/>
                <w:sz w:val="22"/>
                <w:lang w:val="sl-SI"/>
              </w:rPr>
              <w:tab/>
              <w:t>NAVEDBA ENE ALI VEČ UČINKOVIN</w:t>
            </w:r>
          </w:p>
        </w:tc>
      </w:tr>
    </w:tbl>
    <w:p w14:paraId="1A03D159" w14:textId="77777777" w:rsidR="00F77B47" w:rsidRPr="00114F09" w:rsidRDefault="00F77B47">
      <w:pPr>
        <w:rPr>
          <w:sz w:val="22"/>
          <w:lang w:val="sl-SI"/>
        </w:rPr>
      </w:pPr>
    </w:p>
    <w:p w14:paraId="1F830F76" w14:textId="77777777" w:rsidR="00F77B47" w:rsidRPr="00114F09" w:rsidRDefault="000E34A3">
      <w:pPr>
        <w:rPr>
          <w:snapToGrid w:val="0"/>
          <w:sz w:val="22"/>
          <w:lang w:val="sl-SI"/>
        </w:rPr>
      </w:pPr>
      <w:r>
        <w:rPr>
          <w:snapToGrid w:val="0"/>
          <w:sz w:val="22"/>
          <w:lang w:val="sl-SI"/>
        </w:rPr>
        <w:t>En</w:t>
      </w:r>
      <w:r w:rsidRPr="00114F09">
        <w:rPr>
          <w:snapToGrid w:val="0"/>
          <w:sz w:val="22"/>
          <w:lang w:val="sl-SI"/>
        </w:rPr>
        <w:t xml:space="preserve"> </w:t>
      </w:r>
      <w:r w:rsidR="00B2572B" w:rsidRPr="00114F09">
        <w:rPr>
          <w:snapToGrid w:val="0"/>
          <w:sz w:val="22"/>
          <w:lang w:val="sl-SI"/>
        </w:rPr>
        <w:t>ml peroralne raztopine vsebuje 20 mg abakavirja (v obliki sulfata).</w:t>
      </w:r>
    </w:p>
    <w:p w14:paraId="01F4EA54" w14:textId="77777777" w:rsidR="00F77B47" w:rsidRPr="00114F09" w:rsidRDefault="00F77B47">
      <w:pPr>
        <w:rPr>
          <w:sz w:val="22"/>
          <w:lang w:val="sl-SI"/>
        </w:rPr>
      </w:pPr>
    </w:p>
    <w:p w14:paraId="2BCE3E6E"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39A1F619" w14:textId="77777777">
        <w:tc>
          <w:tcPr>
            <w:tcW w:w="9287" w:type="dxa"/>
          </w:tcPr>
          <w:p w14:paraId="223DD85C" w14:textId="77777777" w:rsidR="00F77B47" w:rsidRPr="00114F09" w:rsidRDefault="00F77B47">
            <w:pPr>
              <w:tabs>
                <w:tab w:val="left" w:pos="540"/>
              </w:tabs>
              <w:rPr>
                <w:sz w:val="22"/>
                <w:lang w:val="sl-SI"/>
              </w:rPr>
            </w:pPr>
            <w:r w:rsidRPr="00114F09">
              <w:rPr>
                <w:b/>
                <w:sz w:val="22"/>
                <w:lang w:val="sl-SI"/>
              </w:rPr>
              <w:t>3.</w:t>
            </w:r>
            <w:r w:rsidRPr="00114F09">
              <w:rPr>
                <w:b/>
                <w:sz w:val="22"/>
                <w:lang w:val="sl-SI"/>
              </w:rPr>
              <w:tab/>
              <w:t>SEZNAM POMOŽNIH SNOVI</w:t>
            </w:r>
          </w:p>
        </w:tc>
      </w:tr>
    </w:tbl>
    <w:p w14:paraId="156AEB29" w14:textId="77777777" w:rsidR="00F77B47" w:rsidRPr="00114F09" w:rsidRDefault="00F77B47">
      <w:pPr>
        <w:rPr>
          <w:sz w:val="22"/>
          <w:lang w:val="sl-SI"/>
        </w:rPr>
      </w:pPr>
    </w:p>
    <w:p w14:paraId="41CC41B6" w14:textId="259589F2" w:rsidR="00F77B47" w:rsidRPr="00114F09" w:rsidRDefault="00F77B47">
      <w:pPr>
        <w:outlineLvl w:val="0"/>
        <w:rPr>
          <w:sz w:val="22"/>
          <w:lang w:val="sl-SI"/>
        </w:rPr>
      </w:pPr>
      <w:r w:rsidRPr="00114F09">
        <w:rPr>
          <w:sz w:val="22"/>
          <w:lang w:val="sl-SI"/>
        </w:rPr>
        <w:t xml:space="preserve">Med drugim vsebuje tudi: sorbitol (340 mg/ml, </w:t>
      </w:r>
      <w:r w:rsidRPr="00114F09">
        <w:rPr>
          <w:color w:val="000000"/>
          <w:sz w:val="22"/>
          <w:lang w:val="sl-SI"/>
        </w:rPr>
        <w:t xml:space="preserve">E420), </w:t>
      </w:r>
      <w:r w:rsidRPr="00114F09">
        <w:rPr>
          <w:snapToGrid w:val="0"/>
          <w:sz w:val="22"/>
          <w:lang w:val="sl-SI"/>
        </w:rPr>
        <w:t xml:space="preserve">metilparahidroksibenzoat </w:t>
      </w:r>
      <w:r w:rsidRPr="00114F09">
        <w:rPr>
          <w:color w:val="000000"/>
          <w:sz w:val="22"/>
          <w:lang w:val="sl-SI"/>
        </w:rPr>
        <w:t>(E218)</w:t>
      </w:r>
      <w:r w:rsidR="00385AF7">
        <w:rPr>
          <w:color w:val="000000"/>
          <w:sz w:val="22"/>
          <w:lang w:val="sl-SI"/>
        </w:rPr>
        <w:t>,</w:t>
      </w:r>
      <w:r w:rsidRPr="00114F09">
        <w:rPr>
          <w:snapToGrid w:val="0"/>
          <w:sz w:val="22"/>
          <w:lang w:val="sl-SI"/>
        </w:rPr>
        <w:t xml:space="preserve"> propilparahidroksibenzoat</w:t>
      </w:r>
      <w:r w:rsidRPr="00114F09">
        <w:rPr>
          <w:sz w:val="22"/>
          <w:lang w:val="sl-SI"/>
        </w:rPr>
        <w:t xml:space="preserve"> </w:t>
      </w:r>
      <w:r w:rsidRPr="00114F09">
        <w:rPr>
          <w:color w:val="000000"/>
          <w:sz w:val="22"/>
          <w:lang w:val="sl-SI"/>
        </w:rPr>
        <w:t>(E216)</w:t>
      </w:r>
      <w:r w:rsidR="00385AF7">
        <w:rPr>
          <w:color w:val="000000"/>
          <w:sz w:val="22"/>
          <w:lang w:val="sl-SI"/>
        </w:rPr>
        <w:t xml:space="preserve"> in propilenglikol (E1520)</w:t>
      </w:r>
      <w:r w:rsidRPr="00114F09">
        <w:rPr>
          <w:sz w:val="22"/>
          <w:lang w:val="sl-SI"/>
        </w:rPr>
        <w:t>. Za podrobne informacije glejte navodilo za uporabo.</w:t>
      </w:r>
      <w:r w:rsidR="005F08EA">
        <w:rPr>
          <w:sz w:val="22"/>
          <w:lang w:val="sl-SI"/>
        </w:rPr>
        <w:fldChar w:fldCharType="begin"/>
      </w:r>
      <w:r w:rsidR="005F08EA">
        <w:rPr>
          <w:sz w:val="22"/>
          <w:lang w:val="sl-SI"/>
        </w:rPr>
        <w:instrText xml:space="preserve"> DOCVARIABLE vault_nd_ad32888a-a610-4a36-a3f7-04a4268ad49c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5401B756" w14:textId="77777777" w:rsidR="00F77B47" w:rsidRPr="00114F09" w:rsidRDefault="00F77B47">
      <w:pPr>
        <w:rPr>
          <w:sz w:val="22"/>
          <w:lang w:val="sl-SI"/>
        </w:rPr>
      </w:pPr>
    </w:p>
    <w:p w14:paraId="60E33E60"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1868D52E" w14:textId="77777777">
        <w:tc>
          <w:tcPr>
            <w:tcW w:w="9287" w:type="dxa"/>
          </w:tcPr>
          <w:p w14:paraId="08DCC471" w14:textId="77777777" w:rsidR="00F77B47" w:rsidRPr="00114F09" w:rsidRDefault="00F77B47">
            <w:pPr>
              <w:pStyle w:val="bullethead"/>
              <w:tabs>
                <w:tab w:val="left" w:pos="540"/>
              </w:tabs>
              <w:spacing w:before="0" w:line="240" w:lineRule="auto"/>
              <w:rPr>
                <w:bCs/>
                <w:lang w:val="sl-SI"/>
              </w:rPr>
            </w:pPr>
            <w:r w:rsidRPr="00114F09">
              <w:rPr>
                <w:bCs/>
                <w:lang w:val="sl-SI"/>
              </w:rPr>
              <w:t>4.</w:t>
            </w:r>
            <w:r w:rsidRPr="00114F09">
              <w:rPr>
                <w:bCs/>
                <w:lang w:val="sl-SI"/>
              </w:rPr>
              <w:tab/>
              <w:t xml:space="preserve">FARMACEVTSKA OBLIKA IN VSEBINA </w:t>
            </w:r>
          </w:p>
        </w:tc>
      </w:tr>
    </w:tbl>
    <w:p w14:paraId="08C70D0C" w14:textId="77777777" w:rsidR="00F77B47" w:rsidRPr="00114F09" w:rsidRDefault="00F77B47">
      <w:pPr>
        <w:rPr>
          <w:sz w:val="22"/>
          <w:lang w:val="sl-SI"/>
        </w:rPr>
      </w:pPr>
    </w:p>
    <w:p w14:paraId="574C35D6" w14:textId="77777777" w:rsidR="00F77B47" w:rsidRPr="00114F09" w:rsidRDefault="00F77B47">
      <w:pPr>
        <w:rPr>
          <w:sz w:val="22"/>
          <w:lang w:val="sl-SI"/>
        </w:rPr>
      </w:pPr>
      <w:r w:rsidRPr="00114F09">
        <w:rPr>
          <w:snapToGrid w:val="0"/>
          <w:sz w:val="22"/>
          <w:lang w:val="sl-SI"/>
        </w:rPr>
        <w:t>240 ml peroralna raztopina</w:t>
      </w:r>
    </w:p>
    <w:p w14:paraId="21BA4097" w14:textId="77777777" w:rsidR="00F77B47" w:rsidRPr="00114F09" w:rsidRDefault="00F77B47">
      <w:pPr>
        <w:rPr>
          <w:sz w:val="22"/>
          <w:lang w:val="sl-SI"/>
        </w:rPr>
      </w:pPr>
    </w:p>
    <w:p w14:paraId="014C9F46"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1D0B28A7" w14:textId="77777777">
        <w:tc>
          <w:tcPr>
            <w:tcW w:w="9287" w:type="dxa"/>
          </w:tcPr>
          <w:p w14:paraId="7386FFAB" w14:textId="77777777" w:rsidR="00F77B47" w:rsidRPr="00114F09" w:rsidRDefault="00F77B47">
            <w:pPr>
              <w:pStyle w:val="bullethead"/>
              <w:tabs>
                <w:tab w:val="left" w:pos="540"/>
              </w:tabs>
              <w:spacing w:before="0" w:line="240" w:lineRule="auto"/>
              <w:rPr>
                <w:bCs/>
                <w:lang w:val="sl-SI"/>
              </w:rPr>
            </w:pPr>
            <w:r w:rsidRPr="00114F09">
              <w:rPr>
                <w:bCs/>
                <w:lang w:val="sl-SI"/>
              </w:rPr>
              <w:t>5.</w:t>
            </w:r>
            <w:r w:rsidRPr="00114F09">
              <w:rPr>
                <w:bCs/>
                <w:lang w:val="sl-SI"/>
              </w:rPr>
              <w:tab/>
              <w:t>POSTOPEK IN POT(I) UPORABE ZDRAVILA</w:t>
            </w:r>
          </w:p>
        </w:tc>
      </w:tr>
    </w:tbl>
    <w:p w14:paraId="5023527A" w14:textId="77777777" w:rsidR="00F77B47" w:rsidRPr="00114F09" w:rsidRDefault="00F77B47">
      <w:pPr>
        <w:rPr>
          <w:sz w:val="22"/>
          <w:lang w:val="sl-SI"/>
        </w:rPr>
      </w:pPr>
    </w:p>
    <w:p w14:paraId="761FFAEB" w14:textId="6D4DA2C1" w:rsidR="00F77B47" w:rsidRPr="00114F09" w:rsidRDefault="00F77B47">
      <w:pPr>
        <w:outlineLvl w:val="0"/>
        <w:rPr>
          <w:sz w:val="22"/>
          <w:lang w:val="sl-SI"/>
        </w:rPr>
      </w:pPr>
      <w:r w:rsidRPr="00114F09">
        <w:rPr>
          <w:sz w:val="22"/>
          <w:lang w:val="sl-SI"/>
        </w:rPr>
        <w:t>Pred uporabo preberite priloženo navodilo</w:t>
      </w:r>
      <w:r w:rsidR="006B716B">
        <w:rPr>
          <w:sz w:val="22"/>
          <w:lang w:val="sl-SI"/>
        </w:rPr>
        <w:t>!</w:t>
      </w:r>
      <w:r w:rsidR="005F08EA">
        <w:rPr>
          <w:sz w:val="22"/>
          <w:lang w:val="sl-SI"/>
        </w:rPr>
        <w:fldChar w:fldCharType="begin"/>
      </w:r>
      <w:r w:rsidR="005F08EA">
        <w:rPr>
          <w:sz w:val="22"/>
          <w:lang w:val="sl-SI"/>
        </w:rPr>
        <w:instrText xml:space="preserve"> DOCVARIABLE vault_nd_692c1e31-8212-4a29-a1c2-a36b85e6cf55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43E9F917" w14:textId="77777777" w:rsidR="00F77B47" w:rsidRPr="00114F09" w:rsidRDefault="00F77B47">
      <w:pPr>
        <w:rPr>
          <w:sz w:val="22"/>
          <w:lang w:val="sl-SI"/>
        </w:rPr>
      </w:pPr>
    </w:p>
    <w:p w14:paraId="0205BA9B" w14:textId="0B1CE9DB" w:rsidR="00F77B47" w:rsidRPr="00114F09" w:rsidRDefault="00F77B47">
      <w:pPr>
        <w:outlineLvl w:val="0"/>
        <w:rPr>
          <w:sz w:val="22"/>
          <w:lang w:val="sl-SI"/>
        </w:rPr>
      </w:pPr>
      <w:r w:rsidRPr="00114F09">
        <w:rPr>
          <w:sz w:val="22"/>
          <w:lang w:val="sl-SI"/>
        </w:rPr>
        <w:t>Peroralna uporaba</w:t>
      </w:r>
      <w:r w:rsidR="006B716B">
        <w:rPr>
          <w:sz w:val="22"/>
          <w:lang w:val="sl-SI"/>
        </w:rPr>
        <w:t>.</w:t>
      </w:r>
      <w:r w:rsidR="005F08EA">
        <w:rPr>
          <w:sz w:val="22"/>
          <w:lang w:val="sl-SI"/>
        </w:rPr>
        <w:fldChar w:fldCharType="begin"/>
      </w:r>
      <w:r w:rsidR="005F08EA">
        <w:rPr>
          <w:sz w:val="22"/>
          <w:lang w:val="sl-SI"/>
        </w:rPr>
        <w:instrText xml:space="preserve"> DOCVARIABLE vault_nd_d2b1e2f0-f78e-43b6-8323-f0df9046262c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30D47838" w14:textId="77777777" w:rsidR="00F77B47" w:rsidRPr="00114F09" w:rsidRDefault="00F77B47">
      <w:pPr>
        <w:rPr>
          <w:sz w:val="22"/>
          <w:lang w:val="sl-SI"/>
        </w:rPr>
      </w:pPr>
    </w:p>
    <w:p w14:paraId="6214C0C1"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3230AF" w14:paraId="432A9658" w14:textId="77777777">
        <w:tc>
          <w:tcPr>
            <w:tcW w:w="9287" w:type="dxa"/>
          </w:tcPr>
          <w:p w14:paraId="513396BC" w14:textId="77777777" w:rsidR="00F77B47" w:rsidRPr="00114F09" w:rsidRDefault="00F77B47">
            <w:pPr>
              <w:ind w:left="540" w:hanging="540"/>
              <w:rPr>
                <w:sz w:val="22"/>
                <w:lang w:val="sl-SI"/>
              </w:rPr>
            </w:pPr>
            <w:r w:rsidRPr="00114F09">
              <w:rPr>
                <w:b/>
                <w:sz w:val="22"/>
                <w:lang w:val="sl-SI"/>
              </w:rPr>
              <w:t>6.</w:t>
            </w:r>
            <w:r w:rsidRPr="00114F09">
              <w:rPr>
                <w:b/>
                <w:sz w:val="22"/>
                <w:lang w:val="sl-SI"/>
              </w:rPr>
              <w:tab/>
              <w:t>POSEBNO OPOZORILO O SHRANJEVANJU ZDRAVILA ZUNAJ DOSEGA IN POGLEDA OTROK</w:t>
            </w:r>
          </w:p>
        </w:tc>
      </w:tr>
    </w:tbl>
    <w:p w14:paraId="53D684F6" w14:textId="77777777" w:rsidR="00F77B47" w:rsidRPr="00114F09" w:rsidRDefault="00F77B47">
      <w:pPr>
        <w:rPr>
          <w:sz w:val="22"/>
          <w:lang w:val="sl-SI"/>
        </w:rPr>
      </w:pPr>
    </w:p>
    <w:p w14:paraId="67B7A6C9" w14:textId="7899BB7D" w:rsidR="00F77B47" w:rsidRPr="00114F09" w:rsidRDefault="00F77B47">
      <w:pPr>
        <w:outlineLvl w:val="0"/>
        <w:rPr>
          <w:sz w:val="22"/>
          <w:lang w:val="sl-SI"/>
        </w:rPr>
      </w:pPr>
      <w:r w:rsidRPr="00114F09">
        <w:rPr>
          <w:sz w:val="22"/>
          <w:lang w:val="sl-SI"/>
        </w:rPr>
        <w:t>Zdravilo shranjujte nedosegljivo otrokom!</w:t>
      </w:r>
      <w:r w:rsidR="005F08EA">
        <w:rPr>
          <w:sz w:val="22"/>
          <w:lang w:val="sl-SI"/>
        </w:rPr>
        <w:fldChar w:fldCharType="begin"/>
      </w:r>
      <w:r w:rsidR="005F08EA">
        <w:rPr>
          <w:sz w:val="22"/>
          <w:lang w:val="sl-SI"/>
        </w:rPr>
        <w:instrText xml:space="preserve"> DOCVARIABLE vault_nd_e06838c2-a458-4d3a-b9d1-1c1fad81537f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0B86498F" w14:textId="77777777" w:rsidR="00F77B47" w:rsidRPr="00114F09" w:rsidRDefault="00F77B47">
      <w:pPr>
        <w:rPr>
          <w:sz w:val="22"/>
          <w:lang w:val="sl-SI"/>
        </w:rPr>
      </w:pPr>
    </w:p>
    <w:p w14:paraId="39C0B2F0"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3230AF" w14:paraId="2537C533" w14:textId="77777777">
        <w:tc>
          <w:tcPr>
            <w:tcW w:w="9287" w:type="dxa"/>
          </w:tcPr>
          <w:p w14:paraId="309D7FAC" w14:textId="77777777" w:rsidR="00F77B47" w:rsidRPr="00114F09" w:rsidRDefault="00F77B47">
            <w:pPr>
              <w:pStyle w:val="bullethead"/>
              <w:tabs>
                <w:tab w:val="left" w:pos="540"/>
              </w:tabs>
              <w:spacing w:before="0" w:line="240" w:lineRule="auto"/>
              <w:rPr>
                <w:kern w:val="0"/>
                <w:lang w:val="sl-SI"/>
              </w:rPr>
            </w:pPr>
            <w:r w:rsidRPr="00114F09">
              <w:rPr>
                <w:kern w:val="0"/>
                <w:lang w:val="sl-SI"/>
              </w:rPr>
              <w:t>7.</w:t>
            </w:r>
            <w:r w:rsidRPr="00114F09">
              <w:rPr>
                <w:kern w:val="0"/>
                <w:lang w:val="sl-SI"/>
              </w:rPr>
              <w:tab/>
              <w:t>DRUGA POSEBNA OPOZORILA, ČE SO POTREBNA</w:t>
            </w:r>
          </w:p>
        </w:tc>
      </w:tr>
    </w:tbl>
    <w:p w14:paraId="6794F597" w14:textId="77777777" w:rsidR="00F77B47" w:rsidRPr="00114F09" w:rsidRDefault="00F77B47">
      <w:pPr>
        <w:rPr>
          <w:sz w:val="22"/>
          <w:lang w:val="sl-SI"/>
        </w:rPr>
      </w:pPr>
    </w:p>
    <w:p w14:paraId="589E874F" w14:textId="29EE5B27" w:rsidR="00F77B47" w:rsidRPr="00114F09" w:rsidRDefault="00F77B47">
      <w:pPr>
        <w:outlineLvl w:val="0"/>
        <w:rPr>
          <w:b/>
          <w:snapToGrid w:val="0"/>
          <w:sz w:val="22"/>
          <w:lang w:val="sl-SI"/>
        </w:rPr>
      </w:pPr>
      <w:r w:rsidRPr="00114F09">
        <w:rPr>
          <w:b/>
          <w:snapToGrid w:val="0"/>
          <w:sz w:val="22"/>
          <w:lang w:val="sl-SI"/>
        </w:rPr>
        <w:t>Odtrgajte priloženo opozorilno kartico, ki vsebuje pomembne informacije o varnosti.</w:t>
      </w:r>
      <w:r w:rsidR="00EF7DD8">
        <w:rPr>
          <w:b/>
          <w:snapToGrid w:val="0"/>
          <w:sz w:val="22"/>
          <w:lang w:val="sl-SI"/>
        </w:rPr>
        <w:fldChar w:fldCharType="begin"/>
      </w:r>
      <w:r w:rsidR="00EF7DD8">
        <w:rPr>
          <w:b/>
          <w:snapToGrid w:val="0"/>
          <w:sz w:val="22"/>
          <w:lang w:val="sl-SI"/>
        </w:rPr>
        <w:instrText xml:space="preserve"> DOCVARIABLE vault_nd_e6853bfe-7797-4886-b552-676135384fb2 \* MERGEFORMAT </w:instrText>
      </w:r>
      <w:r w:rsidR="00EF7DD8">
        <w:rPr>
          <w:b/>
          <w:snapToGrid w:val="0"/>
          <w:sz w:val="22"/>
          <w:lang w:val="sl-SI"/>
        </w:rPr>
        <w:fldChar w:fldCharType="separate"/>
      </w:r>
      <w:r w:rsidR="00EF7DD8">
        <w:rPr>
          <w:b/>
          <w:snapToGrid w:val="0"/>
          <w:sz w:val="22"/>
          <w:lang w:val="sl-SI"/>
        </w:rPr>
        <w:t xml:space="preserve"> </w:t>
      </w:r>
      <w:r w:rsidR="00EF7DD8">
        <w:rPr>
          <w:b/>
          <w:snapToGrid w:val="0"/>
          <w:sz w:val="22"/>
          <w:lang w:val="sl-SI"/>
        </w:rPr>
        <w:fldChar w:fldCharType="end"/>
      </w:r>
    </w:p>
    <w:p w14:paraId="54B9B94A" w14:textId="77777777" w:rsidR="00F77B47" w:rsidRPr="00114F09" w:rsidRDefault="00F77B47">
      <w:pPr>
        <w:rPr>
          <w:sz w:val="22"/>
          <w:lang w:val="sl-SI"/>
        </w:rPr>
      </w:pPr>
    </w:p>
    <w:p w14:paraId="740632AE" w14:textId="77777777" w:rsidR="00F77B47" w:rsidRPr="00114F09" w:rsidRDefault="00F77B47">
      <w:pPr>
        <w:rPr>
          <w:sz w:val="22"/>
          <w:lang w:val="sl-SI"/>
        </w:rPr>
      </w:pPr>
      <w:r w:rsidRPr="00114F09">
        <w:rPr>
          <w:sz w:val="22"/>
          <w:lang w:val="sl-SI"/>
        </w:rPr>
        <w:t>OPOZORILO! V primeru kakršnihkoli simptomov, ki nakazujejo preobčutljivostno reakcijo, NEMUDOMA pokličite svojega zdravnika.</w:t>
      </w:r>
    </w:p>
    <w:p w14:paraId="2CD34582" w14:textId="77777777" w:rsidR="00F77B47" w:rsidRPr="00114F09" w:rsidRDefault="00F77B47">
      <w:pPr>
        <w:rPr>
          <w:sz w:val="22"/>
          <w:lang w:val="sl-SI"/>
        </w:rPr>
      </w:pPr>
    </w:p>
    <w:p w14:paraId="401E4F4A" w14:textId="477A601A" w:rsidR="00F77B47" w:rsidRPr="00114F09" w:rsidRDefault="00F77B47">
      <w:pPr>
        <w:outlineLvl w:val="0"/>
        <w:rPr>
          <w:sz w:val="22"/>
          <w:lang w:val="sl-SI"/>
        </w:rPr>
      </w:pPr>
      <w:r w:rsidRPr="00114F09">
        <w:rPr>
          <w:b/>
          <w:sz w:val="22"/>
          <w:lang w:val="sl-SI"/>
        </w:rPr>
        <w:t>“Povlecite tukaj”</w:t>
      </w:r>
      <w:r w:rsidRPr="00114F09">
        <w:rPr>
          <w:sz w:val="22"/>
          <w:lang w:val="sl-SI"/>
        </w:rPr>
        <w:t xml:space="preserve"> (</w:t>
      </w:r>
      <w:r w:rsidR="00C7758E" w:rsidRPr="00114F09">
        <w:rPr>
          <w:sz w:val="22"/>
          <w:lang w:val="sl-SI"/>
        </w:rPr>
        <w:t>s</w:t>
      </w:r>
      <w:r w:rsidRPr="00114F09">
        <w:rPr>
          <w:sz w:val="22"/>
          <w:lang w:val="sl-SI"/>
        </w:rPr>
        <w:t xml:space="preserve"> pritrjeno opozorilno kartico)</w:t>
      </w:r>
      <w:r w:rsidR="005F08EA">
        <w:rPr>
          <w:sz w:val="22"/>
          <w:lang w:val="sl-SI"/>
        </w:rPr>
        <w:fldChar w:fldCharType="begin"/>
      </w:r>
      <w:r w:rsidR="005F08EA">
        <w:rPr>
          <w:sz w:val="22"/>
          <w:lang w:val="sl-SI"/>
        </w:rPr>
        <w:instrText xml:space="preserve"> DOCVARIABLE vault_nd_f4476f22-675a-40a6-90c9-1cbe979b8131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65D49329" w14:textId="77777777" w:rsidR="00F77B47" w:rsidRPr="00114F09" w:rsidRDefault="009C6636" w:rsidP="007B2ADB">
      <w:pPr>
        <w:outlineLvl w:val="0"/>
        <w:rPr>
          <w:sz w:val="22"/>
          <w:lang w:val="sl-SI"/>
        </w:rPr>
      </w:pPr>
      <w:r w:rsidRPr="00114F09" w:rsidDel="009C6636">
        <w:rPr>
          <w:b/>
          <w:sz w:val="22"/>
          <w:u w:val="single"/>
          <w:lang w:val="sl-SI"/>
        </w:rPr>
        <w:t xml:space="preserve"> </w:t>
      </w:r>
    </w:p>
    <w:p w14:paraId="271E7E76"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3230AF" w14:paraId="37D6B967" w14:textId="77777777">
        <w:tc>
          <w:tcPr>
            <w:tcW w:w="9287" w:type="dxa"/>
          </w:tcPr>
          <w:p w14:paraId="57E6444A" w14:textId="77777777" w:rsidR="00F77B47" w:rsidRPr="00114F09" w:rsidRDefault="00F77B47">
            <w:pPr>
              <w:pStyle w:val="bullethead"/>
              <w:tabs>
                <w:tab w:val="left" w:pos="540"/>
              </w:tabs>
              <w:spacing w:before="0" w:line="240" w:lineRule="auto"/>
              <w:rPr>
                <w:kern w:val="0"/>
                <w:lang w:val="sl-SI"/>
              </w:rPr>
            </w:pPr>
            <w:r w:rsidRPr="00114F09">
              <w:rPr>
                <w:kern w:val="0"/>
                <w:lang w:val="sl-SI"/>
              </w:rPr>
              <w:t>8.</w:t>
            </w:r>
            <w:r w:rsidRPr="00114F09">
              <w:rPr>
                <w:kern w:val="0"/>
                <w:lang w:val="sl-SI"/>
              </w:rPr>
              <w:tab/>
              <w:t>DATUM IZTEKA ROKA UPORABNOSTI ZDRAVILA</w:t>
            </w:r>
          </w:p>
        </w:tc>
      </w:tr>
    </w:tbl>
    <w:p w14:paraId="43937B2F" w14:textId="77777777" w:rsidR="00F77B47" w:rsidRPr="00114F09" w:rsidRDefault="00F77B47">
      <w:pPr>
        <w:rPr>
          <w:sz w:val="22"/>
          <w:lang w:val="sl-SI"/>
        </w:rPr>
      </w:pPr>
    </w:p>
    <w:p w14:paraId="0BE9A0F4" w14:textId="5F3B3C5F" w:rsidR="00F77B47" w:rsidRPr="00114F09" w:rsidRDefault="00F77B47">
      <w:pPr>
        <w:outlineLvl w:val="0"/>
        <w:rPr>
          <w:sz w:val="22"/>
          <w:lang w:val="sl-SI"/>
        </w:rPr>
      </w:pPr>
      <w:r w:rsidRPr="00114F09">
        <w:rPr>
          <w:sz w:val="22"/>
          <w:lang w:val="sl-SI"/>
        </w:rPr>
        <w:t>EXP</w:t>
      </w:r>
      <w:r w:rsidR="005F08EA">
        <w:rPr>
          <w:sz w:val="22"/>
          <w:lang w:val="sl-SI"/>
        </w:rPr>
        <w:fldChar w:fldCharType="begin"/>
      </w:r>
      <w:r w:rsidR="005F08EA">
        <w:rPr>
          <w:sz w:val="22"/>
          <w:lang w:val="sl-SI"/>
        </w:rPr>
        <w:instrText xml:space="preserve"> DOCVARIABLE VAULT_ND_29025b6d-c8ad-4d79-b152-dddb92083ffb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1CD0732E" w14:textId="77777777" w:rsidR="00F77B47" w:rsidRPr="00114F09" w:rsidRDefault="00F77B47">
      <w:pPr>
        <w:rPr>
          <w:sz w:val="22"/>
          <w:lang w:val="sl-SI"/>
        </w:rPr>
      </w:pPr>
    </w:p>
    <w:p w14:paraId="03DF6A94"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381B98F1" w14:textId="77777777">
        <w:tc>
          <w:tcPr>
            <w:tcW w:w="9287" w:type="dxa"/>
          </w:tcPr>
          <w:p w14:paraId="2D087274" w14:textId="77777777" w:rsidR="00F77B47" w:rsidRPr="00114F09" w:rsidRDefault="00F77B47">
            <w:pPr>
              <w:pStyle w:val="bullethead"/>
              <w:tabs>
                <w:tab w:val="left" w:pos="540"/>
              </w:tabs>
              <w:spacing w:before="0" w:line="240" w:lineRule="auto"/>
              <w:rPr>
                <w:kern w:val="0"/>
                <w:lang w:val="sl-SI"/>
              </w:rPr>
            </w:pPr>
            <w:r w:rsidRPr="00114F09">
              <w:rPr>
                <w:kern w:val="0"/>
                <w:lang w:val="sl-SI"/>
              </w:rPr>
              <w:lastRenderedPageBreak/>
              <w:t>9.</w:t>
            </w:r>
            <w:r w:rsidRPr="00114F09">
              <w:rPr>
                <w:kern w:val="0"/>
                <w:lang w:val="sl-SI"/>
              </w:rPr>
              <w:tab/>
              <w:t>POSEBNA NAVODILA ZA SHRANJEVANJE</w:t>
            </w:r>
          </w:p>
        </w:tc>
      </w:tr>
    </w:tbl>
    <w:p w14:paraId="15C7365C" w14:textId="77777777" w:rsidR="00F77B47" w:rsidRPr="00114F09" w:rsidRDefault="00F77B47">
      <w:pPr>
        <w:rPr>
          <w:sz w:val="22"/>
          <w:lang w:val="sl-SI"/>
        </w:rPr>
      </w:pPr>
    </w:p>
    <w:p w14:paraId="167D34FA" w14:textId="1EA6240D" w:rsidR="00F77B47" w:rsidRPr="00114F09" w:rsidRDefault="00F77B47">
      <w:pPr>
        <w:outlineLvl w:val="0"/>
        <w:rPr>
          <w:sz w:val="22"/>
          <w:lang w:val="sl-SI"/>
        </w:rPr>
      </w:pPr>
      <w:r w:rsidRPr="00114F09">
        <w:rPr>
          <w:sz w:val="22"/>
          <w:lang w:val="sl-SI"/>
        </w:rPr>
        <w:t xml:space="preserve">Shranjujte pri temperaturi do </w:t>
      </w:r>
      <w:r w:rsidR="003F44F3">
        <w:rPr>
          <w:sz w:val="22"/>
          <w:lang w:val="sl-SI"/>
        </w:rPr>
        <w:t>25</w:t>
      </w:r>
      <w:r w:rsidR="001C3627">
        <w:rPr>
          <w:sz w:val="22"/>
          <w:lang w:val="sl-SI"/>
        </w:rPr>
        <w:t> </w:t>
      </w:r>
      <w:r w:rsidRPr="00114F09">
        <w:rPr>
          <w:sz w:val="22"/>
          <w:lang w:val="sl-SI"/>
        </w:rPr>
        <w:sym w:font="Symbol" w:char="F0B0"/>
      </w:r>
      <w:r w:rsidRPr="00114F09">
        <w:rPr>
          <w:sz w:val="22"/>
          <w:lang w:val="sl-SI"/>
        </w:rPr>
        <w:t>C.</w:t>
      </w:r>
      <w:r w:rsidR="005F08EA">
        <w:rPr>
          <w:sz w:val="22"/>
          <w:lang w:val="sl-SI"/>
        </w:rPr>
        <w:fldChar w:fldCharType="begin"/>
      </w:r>
      <w:r w:rsidR="005F08EA">
        <w:rPr>
          <w:sz w:val="22"/>
          <w:lang w:val="sl-SI"/>
        </w:rPr>
        <w:instrText xml:space="preserve"> DOCVARIABLE vault_nd_ff425772-4792-4708-9050-d29b92667484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5C660E38" w14:textId="77777777" w:rsidR="00F77B47" w:rsidRPr="00114F09" w:rsidRDefault="00F77B47">
      <w:pPr>
        <w:rPr>
          <w:sz w:val="22"/>
          <w:lang w:val="sl-SI"/>
        </w:rPr>
      </w:pPr>
    </w:p>
    <w:p w14:paraId="523C6B69" w14:textId="683179C6" w:rsidR="00F77B47" w:rsidRPr="00114F09" w:rsidRDefault="00F77B47">
      <w:pPr>
        <w:outlineLvl w:val="0"/>
        <w:rPr>
          <w:sz w:val="22"/>
          <w:lang w:val="sl-SI"/>
        </w:rPr>
      </w:pPr>
      <w:r w:rsidRPr="00114F09">
        <w:rPr>
          <w:sz w:val="22"/>
          <w:lang w:val="sl-SI"/>
        </w:rPr>
        <w:t>Zavrzite dva meseca po prvem odpiranju</w:t>
      </w:r>
      <w:r w:rsidR="000E34A3">
        <w:rPr>
          <w:sz w:val="22"/>
          <w:lang w:val="sl-SI"/>
        </w:rPr>
        <w:t>.</w:t>
      </w:r>
      <w:r w:rsidR="005F08EA">
        <w:rPr>
          <w:sz w:val="22"/>
          <w:lang w:val="sl-SI"/>
        </w:rPr>
        <w:fldChar w:fldCharType="begin"/>
      </w:r>
      <w:r w:rsidR="005F08EA">
        <w:rPr>
          <w:sz w:val="22"/>
          <w:lang w:val="sl-SI"/>
        </w:rPr>
        <w:instrText xml:space="preserve"> DOCVARIABLE vault_nd_1f012ea7-c995-43d0-b35c-fcaf0cb52dfb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72F178A7" w14:textId="77777777" w:rsidR="00F77B47" w:rsidRPr="00114F09" w:rsidRDefault="00F77B47">
      <w:pPr>
        <w:rPr>
          <w:sz w:val="22"/>
          <w:lang w:val="sl-SI"/>
        </w:rPr>
      </w:pPr>
    </w:p>
    <w:p w14:paraId="34AE92E2"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3230AF" w14:paraId="159B9E55" w14:textId="77777777">
        <w:tc>
          <w:tcPr>
            <w:tcW w:w="9287" w:type="dxa"/>
          </w:tcPr>
          <w:p w14:paraId="2845B774" w14:textId="77777777" w:rsidR="00F77B47" w:rsidRPr="00114F09" w:rsidRDefault="00F77B47">
            <w:pPr>
              <w:ind w:left="567" w:hanging="567"/>
              <w:rPr>
                <w:sz w:val="22"/>
                <w:lang w:val="sl-SI"/>
              </w:rPr>
            </w:pPr>
            <w:r w:rsidRPr="00114F09">
              <w:rPr>
                <w:b/>
                <w:sz w:val="22"/>
                <w:lang w:val="sl-SI"/>
              </w:rPr>
              <w:t>10.</w:t>
            </w:r>
            <w:r w:rsidRPr="00114F09">
              <w:rPr>
                <w:b/>
                <w:sz w:val="22"/>
                <w:lang w:val="sl-SI"/>
              </w:rPr>
              <w:tab/>
              <w:t>POSEBNI VARNOSTNI UKREPI ZA ODSTRANJEVANJE NEUPORABLJENIH ZDRAVIL ALI IZ NJIH NASTALIH ODPADNIH SNOVI, KADAR SO POTREBNI</w:t>
            </w:r>
          </w:p>
        </w:tc>
      </w:tr>
    </w:tbl>
    <w:p w14:paraId="0E15D768" w14:textId="77777777" w:rsidR="00F77B47" w:rsidRPr="00114F09" w:rsidRDefault="00F77B47">
      <w:pPr>
        <w:rPr>
          <w:sz w:val="22"/>
          <w:lang w:val="sl-SI"/>
        </w:rPr>
      </w:pPr>
    </w:p>
    <w:p w14:paraId="76F570EB" w14:textId="77777777" w:rsidR="00F77B47" w:rsidRPr="00114F09" w:rsidRDefault="00F77B47">
      <w:pPr>
        <w:rPr>
          <w:sz w:val="22"/>
          <w:lang w:val="sl-SI"/>
        </w:rPr>
      </w:pPr>
    </w:p>
    <w:p w14:paraId="40F9D3CB" w14:textId="77777777" w:rsidR="00F77B47" w:rsidRPr="00114F09" w:rsidRDefault="00F77B47">
      <w:pPr>
        <w:pBdr>
          <w:top w:val="single" w:sz="4" w:space="1" w:color="auto"/>
          <w:left w:val="single" w:sz="4" w:space="4" w:color="auto"/>
          <w:bottom w:val="single" w:sz="4" w:space="1" w:color="auto"/>
          <w:right w:val="single" w:sz="4" w:space="0" w:color="auto"/>
        </w:pBdr>
        <w:tabs>
          <w:tab w:val="left" w:pos="540"/>
        </w:tabs>
        <w:ind w:right="-568"/>
        <w:rPr>
          <w:sz w:val="22"/>
          <w:lang w:val="sl-SI"/>
        </w:rPr>
      </w:pPr>
      <w:r w:rsidRPr="00114F09">
        <w:rPr>
          <w:b/>
          <w:sz w:val="22"/>
          <w:lang w:val="sl-SI"/>
        </w:rPr>
        <w:t>11.</w:t>
      </w:r>
      <w:r w:rsidRPr="00114F09">
        <w:rPr>
          <w:b/>
          <w:sz w:val="22"/>
          <w:lang w:val="sl-SI"/>
        </w:rPr>
        <w:tab/>
        <w:t>IME IN NASLOV IMETNIKA DOVOLJENJA ZA PROMET Z ZDRAVILOM</w:t>
      </w:r>
    </w:p>
    <w:p w14:paraId="4B3EE64A" w14:textId="77777777" w:rsidR="00F77B47" w:rsidRPr="00114F09" w:rsidRDefault="00F77B47">
      <w:pPr>
        <w:outlineLvl w:val="0"/>
        <w:rPr>
          <w:sz w:val="22"/>
          <w:lang w:val="sl-SI"/>
        </w:rPr>
      </w:pPr>
    </w:p>
    <w:p w14:paraId="47159307" w14:textId="7BD61D76" w:rsidR="00E42895" w:rsidRPr="00E42895" w:rsidRDefault="00E42895" w:rsidP="00E42895">
      <w:pPr>
        <w:outlineLvl w:val="0"/>
        <w:rPr>
          <w:sz w:val="22"/>
          <w:szCs w:val="22"/>
        </w:rPr>
      </w:pPr>
      <w:r w:rsidRPr="00E42895">
        <w:rPr>
          <w:sz w:val="22"/>
          <w:szCs w:val="22"/>
        </w:rPr>
        <w:t>ViiV Healthcare BV</w:t>
      </w:r>
      <w:r w:rsidR="00EF7DD8">
        <w:rPr>
          <w:sz w:val="22"/>
          <w:szCs w:val="22"/>
        </w:rPr>
        <w:fldChar w:fldCharType="begin"/>
      </w:r>
      <w:r w:rsidR="00EF7DD8">
        <w:rPr>
          <w:sz w:val="22"/>
          <w:szCs w:val="22"/>
        </w:rPr>
        <w:instrText xml:space="preserve"> DOCVARIABLE vault_nd_03c3761e-ff67-47ef-8f49-a8fa9aff4d9a \* MERGEFORMAT </w:instrText>
      </w:r>
      <w:r w:rsidR="00EF7DD8">
        <w:rPr>
          <w:sz w:val="22"/>
          <w:szCs w:val="22"/>
        </w:rPr>
        <w:fldChar w:fldCharType="separate"/>
      </w:r>
      <w:r w:rsidR="00EF7DD8">
        <w:rPr>
          <w:sz w:val="22"/>
          <w:szCs w:val="22"/>
        </w:rPr>
        <w:t xml:space="preserve"> </w:t>
      </w:r>
      <w:r w:rsidR="00EF7DD8">
        <w:rPr>
          <w:sz w:val="22"/>
          <w:szCs w:val="22"/>
        </w:rPr>
        <w:fldChar w:fldCharType="end"/>
      </w:r>
    </w:p>
    <w:p w14:paraId="21B64DD5" w14:textId="6B90E728" w:rsidR="008D1B6B" w:rsidRPr="008D1B6B" w:rsidRDefault="008D1B6B" w:rsidP="008D1B6B">
      <w:pPr>
        <w:outlineLvl w:val="0"/>
        <w:rPr>
          <w:sz w:val="22"/>
          <w:szCs w:val="22"/>
        </w:rPr>
      </w:pPr>
      <w:r w:rsidRPr="008D1B6B">
        <w:rPr>
          <w:sz w:val="22"/>
          <w:szCs w:val="22"/>
        </w:rPr>
        <w:t xml:space="preserve">Van Asch van </w:t>
      </w:r>
      <w:proofErr w:type="spellStart"/>
      <w:r w:rsidRPr="008D1B6B">
        <w:rPr>
          <w:sz w:val="22"/>
          <w:szCs w:val="22"/>
        </w:rPr>
        <w:t>Wijckstraat</w:t>
      </w:r>
      <w:proofErr w:type="spellEnd"/>
      <w:r w:rsidRPr="008D1B6B">
        <w:rPr>
          <w:sz w:val="22"/>
          <w:szCs w:val="22"/>
        </w:rPr>
        <w:t xml:space="preserve"> 55H</w:t>
      </w:r>
      <w:r w:rsidR="00EF7DD8">
        <w:rPr>
          <w:sz w:val="22"/>
          <w:szCs w:val="22"/>
        </w:rPr>
        <w:fldChar w:fldCharType="begin"/>
      </w:r>
      <w:r w:rsidR="00EF7DD8">
        <w:rPr>
          <w:sz w:val="22"/>
          <w:szCs w:val="22"/>
        </w:rPr>
        <w:instrText xml:space="preserve"> DOCVARIABLE vault_nd_d3ff4406-43ac-4fbb-8fbc-0a377c3bdfae \* MERGEFORMAT </w:instrText>
      </w:r>
      <w:r w:rsidR="00EF7DD8">
        <w:rPr>
          <w:sz w:val="22"/>
          <w:szCs w:val="22"/>
        </w:rPr>
        <w:fldChar w:fldCharType="separate"/>
      </w:r>
      <w:r w:rsidR="00EF7DD8">
        <w:rPr>
          <w:sz w:val="22"/>
          <w:szCs w:val="22"/>
        </w:rPr>
        <w:t xml:space="preserve"> </w:t>
      </w:r>
      <w:r w:rsidR="00EF7DD8">
        <w:rPr>
          <w:sz w:val="22"/>
          <w:szCs w:val="22"/>
        </w:rPr>
        <w:fldChar w:fldCharType="end"/>
      </w:r>
    </w:p>
    <w:p w14:paraId="69D4B97F" w14:textId="1B180C6E" w:rsidR="008D1B6B" w:rsidRPr="00E42895" w:rsidRDefault="008D1B6B" w:rsidP="008D1B6B">
      <w:pPr>
        <w:outlineLvl w:val="0"/>
        <w:rPr>
          <w:sz w:val="22"/>
          <w:szCs w:val="22"/>
        </w:rPr>
      </w:pPr>
      <w:r w:rsidRPr="008D1B6B">
        <w:rPr>
          <w:sz w:val="22"/>
          <w:szCs w:val="22"/>
        </w:rPr>
        <w:t>3811 LP Amersfoort</w:t>
      </w:r>
      <w:r w:rsidR="00EF7DD8">
        <w:rPr>
          <w:sz w:val="22"/>
          <w:szCs w:val="22"/>
        </w:rPr>
        <w:fldChar w:fldCharType="begin"/>
      </w:r>
      <w:r w:rsidR="00EF7DD8">
        <w:rPr>
          <w:sz w:val="22"/>
          <w:szCs w:val="22"/>
        </w:rPr>
        <w:instrText xml:space="preserve"> DOCVARIABLE vault_nd_bd9eaa0f-2155-4a05-8559-94da495e2999 \* MERGEFORMAT </w:instrText>
      </w:r>
      <w:r w:rsidR="00EF7DD8">
        <w:rPr>
          <w:sz w:val="22"/>
          <w:szCs w:val="22"/>
        </w:rPr>
        <w:fldChar w:fldCharType="separate"/>
      </w:r>
      <w:r w:rsidR="00EF7DD8">
        <w:rPr>
          <w:sz w:val="22"/>
          <w:szCs w:val="22"/>
        </w:rPr>
        <w:t xml:space="preserve"> </w:t>
      </w:r>
      <w:r w:rsidR="00EF7DD8">
        <w:rPr>
          <w:sz w:val="22"/>
          <w:szCs w:val="22"/>
        </w:rPr>
        <w:fldChar w:fldCharType="end"/>
      </w:r>
    </w:p>
    <w:p w14:paraId="20DD242A" w14:textId="77777777" w:rsidR="00F77B47" w:rsidRPr="00114F09" w:rsidRDefault="00E42895">
      <w:pPr>
        <w:rPr>
          <w:sz w:val="22"/>
          <w:lang w:val="sl-SI"/>
        </w:rPr>
      </w:pPr>
      <w:proofErr w:type="spellStart"/>
      <w:r w:rsidRPr="00E42895">
        <w:rPr>
          <w:sz w:val="22"/>
          <w:szCs w:val="22"/>
        </w:rPr>
        <w:t>Nizozemska</w:t>
      </w:r>
      <w:proofErr w:type="spellEnd"/>
    </w:p>
    <w:p w14:paraId="5EC12FBB" w14:textId="77777777" w:rsidR="00F77B47" w:rsidRDefault="00F77B47">
      <w:pPr>
        <w:rPr>
          <w:sz w:val="22"/>
          <w:lang w:val="sl-SI"/>
        </w:rPr>
      </w:pPr>
    </w:p>
    <w:p w14:paraId="3450F5EC" w14:textId="77777777" w:rsidR="00E42895" w:rsidRPr="00114F09" w:rsidRDefault="00E42895">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43E6B7BE" w14:textId="77777777">
        <w:tc>
          <w:tcPr>
            <w:tcW w:w="9287" w:type="dxa"/>
          </w:tcPr>
          <w:p w14:paraId="20F7222C" w14:textId="77777777" w:rsidR="00F77B47" w:rsidRPr="00114F09" w:rsidRDefault="00F77B47" w:rsidP="000E34A3">
            <w:pPr>
              <w:tabs>
                <w:tab w:val="left" w:pos="540"/>
              </w:tabs>
              <w:rPr>
                <w:sz w:val="22"/>
                <w:lang w:val="sl-SI"/>
              </w:rPr>
            </w:pPr>
            <w:r w:rsidRPr="00114F09">
              <w:rPr>
                <w:b/>
                <w:sz w:val="22"/>
                <w:lang w:val="sl-SI"/>
              </w:rPr>
              <w:t>12.</w:t>
            </w:r>
            <w:r w:rsidRPr="00114F09">
              <w:rPr>
                <w:b/>
                <w:sz w:val="22"/>
                <w:lang w:val="sl-SI"/>
              </w:rPr>
              <w:tab/>
              <w:t>ŠTEVILKA DOVOLJENJA ZA PROMET</w:t>
            </w:r>
            <w:r w:rsidRPr="00114F09">
              <w:rPr>
                <w:sz w:val="22"/>
                <w:lang w:val="sl-SI"/>
              </w:rPr>
              <w:t xml:space="preserve"> </w:t>
            </w:r>
          </w:p>
        </w:tc>
      </w:tr>
    </w:tbl>
    <w:p w14:paraId="0523D1FD" w14:textId="77777777" w:rsidR="00F77B47" w:rsidRPr="00114F09" w:rsidRDefault="00F77B47">
      <w:pPr>
        <w:rPr>
          <w:sz w:val="22"/>
          <w:lang w:val="sl-SI"/>
        </w:rPr>
      </w:pPr>
    </w:p>
    <w:p w14:paraId="4A3B81D8" w14:textId="2EB08062" w:rsidR="00F77B47" w:rsidRPr="00114F09" w:rsidRDefault="00F77B47">
      <w:pPr>
        <w:outlineLvl w:val="0"/>
        <w:rPr>
          <w:sz w:val="22"/>
          <w:lang w:val="sl-SI"/>
        </w:rPr>
      </w:pPr>
      <w:r w:rsidRPr="00114F09">
        <w:rPr>
          <w:sz w:val="22"/>
          <w:lang w:val="sl-SI"/>
        </w:rPr>
        <w:t>EU/1/99/112/002</w:t>
      </w:r>
      <w:r w:rsidR="005F08EA">
        <w:rPr>
          <w:sz w:val="22"/>
          <w:lang w:val="sl-SI"/>
        </w:rPr>
        <w:fldChar w:fldCharType="begin"/>
      </w:r>
      <w:r w:rsidR="005F08EA">
        <w:rPr>
          <w:sz w:val="22"/>
          <w:lang w:val="sl-SI"/>
        </w:rPr>
        <w:instrText xml:space="preserve"> DOCVARIABLE VAULT_ND_90226bcb-083b-4624-8bfa-541b9c6da9e5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67F11861" w14:textId="77777777" w:rsidR="00F77B47" w:rsidRPr="00114F09" w:rsidRDefault="00F77B47">
      <w:pPr>
        <w:rPr>
          <w:sz w:val="22"/>
          <w:lang w:val="sl-SI"/>
        </w:rPr>
      </w:pPr>
    </w:p>
    <w:p w14:paraId="27412412"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01DE3676" w14:textId="77777777">
        <w:tc>
          <w:tcPr>
            <w:tcW w:w="9287" w:type="dxa"/>
          </w:tcPr>
          <w:p w14:paraId="0911906C" w14:textId="77777777" w:rsidR="00F77B47" w:rsidRPr="00114F09" w:rsidRDefault="00F77B47">
            <w:pPr>
              <w:pStyle w:val="bullethead"/>
              <w:tabs>
                <w:tab w:val="left" w:pos="540"/>
              </w:tabs>
              <w:spacing w:before="0" w:line="240" w:lineRule="auto"/>
              <w:rPr>
                <w:kern w:val="0"/>
                <w:lang w:val="sl-SI"/>
              </w:rPr>
            </w:pPr>
            <w:r w:rsidRPr="00114F09">
              <w:rPr>
                <w:kern w:val="0"/>
                <w:lang w:val="sl-SI"/>
              </w:rPr>
              <w:t>13.</w:t>
            </w:r>
            <w:r w:rsidRPr="00114F09">
              <w:rPr>
                <w:kern w:val="0"/>
                <w:lang w:val="sl-SI"/>
              </w:rPr>
              <w:tab/>
              <w:t>ŠTEVILKA SERIJE</w:t>
            </w:r>
          </w:p>
        </w:tc>
      </w:tr>
    </w:tbl>
    <w:p w14:paraId="44DBFB53" w14:textId="77777777" w:rsidR="00F77B47" w:rsidRPr="00114F09" w:rsidRDefault="00F77B47">
      <w:pPr>
        <w:rPr>
          <w:sz w:val="22"/>
          <w:lang w:val="sl-SI"/>
        </w:rPr>
      </w:pPr>
    </w:p>
    <w:p w14:paraId="46456A4F" w14:textId="19063E0E" w:rsidR="00F77B47" w:rsidRPr="00114F09" w:rsidRDefault="00F77B47">
      <w:pPr>
        <w:outlineLvl w:val="0"/>
        <w:rPr>
          <w:sz w:val="22"/>
          <w:lang w:val="sl-SI"/>
        </w:rPr>
      </w:pPr>
      <w:r w:rsidRPr="00114F09">
        <w:rPr>
          <w:sz w:val="22"/>
          <w:lang w:val="sl-SI"/>
        </w:rPr>
        <w:t>L</w:t>
      </w:r>
      <w:r w:rsidR="006B716B">
        <w:rPr>
          <w:sz w:val="22"/>
          <w:lang w:val="sl-SI"/>
        </w:rPr>
        <w:t>ot</w:t>
      </w:r>
      <w:r w:rsidR="005F08EA">
        <w:rPr>
          <w:sz w:val="22"/>
          <w:lang w:val="sl-SI"/>
        </w:rPr>
        <w:fldChar w:fldCharType="begin"/>
      </w:r>
      <w:r w:rsidR="005F08EA">
        <w:rPr>
          <w:sz w:val="22"/>
          <w:lang w:val="sl-SI"/>
        </w:rPr>
        <w:instrText xml:space="preserve"> DOCVARIABLE vault_nd_82463a4c-be94-4258-a9ae-f2fa05a60252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700C2A4B" w14:textId="77777777" w:rsidR="00F77B47" w:rsidRPr="00114F09" w:rsidRDefault="00F77B47">
      <w:pPr>
        <w:rPr>
          <w:sz w:val="22"/>
          <w:lang w:val="sl-SI"/>
        </w:rPr>
      </w:pPr>
    </w:p>
    <w:p w14:paraId="1DBF7808"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42D991FE" w14:textId="77777777">
        <w:tc>
          <w:tcPr>
            <w:tcW w:w="9287" w:type="dxa"/>
          </w:tcPr>
          <w:p w14:paraId="556C9D40" w14:textId="77777777" w:rsidR="00F77B47" w:rsidRPr="00114F09" w:rsidRDefault="00F77B47">
            <w:pPr>
              <w:tabs>
                <w:tab w:val="left" w:pos="540"/>
              </w:tabs>
              <w:rPr>
                <w:sz w:val="22"/>
                <w:lang w:val="sl-SI"/>
              </w:rPr>
            </w:pPr>
            <w:r w:rsidRPr="00114F09">
              <w:rPr>
                <w:b/>
                <w:sz w:val="22"/>
                <w:lang w:val="sl-SI"/>
              </w:rPr>
              <w:t>14.</w:t>
            </w:r>
            <w:r w:rsidRPr="00114F09">
              <w:rPr>
                <w:b/>
                <w:sz w:val="22"/>
                <w:lang w:val="sl-SI"/>
              </w:rPr>
              <w:tab/>
              <w:t>NAČIN IZDAJANJA ZDRAVILA</w:t>
            </w:r>
            <w:r w:rsidRPr="00114F09">
              <w:rPr>
                <w:sz w:val="22"/>
                <w:lang w:val="sl-SI"/>
              </w:rPr>
              <w:t xml:space="preserve"> </w:t>
            </w:r>
          </w:p>
        </w:tc>
      </w:tr>
    </w:tbl>
    <w:p w14:paraId="2FC28CC6" w14:textId="77777777" w:rsidR="00F77B47" w:rsidRPr="00114F09" w:rsidRDefault="00F77B47">
      <w:pPr>
        <w:rPr>
          <w:sz w:val="22"/>
          <w:lang w:val="sl-SI"/>
        </w:rPr>
      </w:pPr>
    </w:p>
    <w:p w14:paraId="559F570E" w14:textId="14D0F908" w:rsidR="00F77B47" w:rsidRPr="00114F09" w:rsidRDefault="00F32E30">
      <w:pPr>
        <w:outlineLvl w:val="0"/>
        <w:rPr>
          <w:sz w:val="22"/>
          <w:lang w:val="sl-SI"/>
        </w:rPr>
      </w:pPr>
      <w:r w:rsidRPr="00F32E30">
        <w:rPr>
          <w:sz w:val="22"/>
          <w:lang w:val="sl-SI"/>
        </w:rPr>
        <w:t xml:space="preserve">Predpisovanje in </w:t>
      </w:r>
      <w:r>
        <w:rPr>
          <w:sz w:val="22"/>
          <w:lang w:val="sl-SI"/>
        </w:rPr>
        <w:t>i</w:t>
      </w:r>
      <w:r w:rsidR="00F77B47" w:rsidRPr="00114F09">
        <w:rPr>
          <w:sz w:val="22"/>
          <w:lang w:val="sl-SI"/>
        </w:rPr>
        <w:t>zdaja zdravila je le na recept.</w:t>
      </w:r>
      <w:r w:rsidR="005F08EA">
        <w:rPr>
          <w:sz w:val="22"/>
          <w:lang w:val="sl-SI"/>
        </w:rPr>
        <w:fldChar w:fldCharType="begin"/>
      </w:r>
      <w:r w:rsidR="005F08EA">
        <w:rPr>
          <w:sz w:val="22"/>
          <w:lang w:val="sl-SI"/>
        </w:rPr>
        <w:instrText xml:space="preserve"> DOCVARIABLE vault_nd_81850b24-f082-4671-bd23-3197f83cabd5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5CDB86BB" w14:textId="77777777" w:rsidR="00F77B47" w:rsidRPr="00114F09" w:rsidRDefault="00F77B47">
      <w:pPr>
        <w:rPr>
          <w:sz w:val="22"/>
          <w:lang w:val="sl-SI"/>
        </w:rPr>
      </w:pPr>
    </w:p>
    <w:p w14:paraId="6CCC9B2F"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071115D8" w14:textId="77777777">
        <w:tc>
          <w:tcPr>
            <w:tcW w:w="9287" w:type="dxa"/>
          </w:tcPr>
          <w:p w14:paraId="006A3F75" w14:textId="77777777" w:rsidR="00F77B47" w:rsidRPr="00114F09" w:rsidRDefault="00F77B47">
            <w:pPr>
              <w:pStyle w:val="bullethead"/>
              <w:tabs>
                <w:tab w:val="left" w:pos="540"/>
              </w:tabs>
              <w:spacing w:before="0" w:line="240" w:lineRule="auto"/>
              <w:rPr>
                <w:kern w:val="0"/>
                <w:lang w:val="sl-SI"/>
              </w:rPr>
            </w:pPr>
            <w:r w:rsidRPr="00114F09">
              <w:rPr>
                <w:kern w:val="0"/>
                <w:lang w:val="sl-SI"/>
              </w:rPr>
              <w:t>15.</w:t>
            </w:r>
            <w:r w:rsidRPr="00114F09">
              <w:rPr>
                <w:kern w:val="0"/>
                <w:lang w:val="sl-SI"/>
              </w:rPr>
              <w:tab/>
              <w:t>NAVODILA ZA UPORABO</w:t>
            </w:r>
          </w:p>
        </w:tc>
      </w:tr>
    </w:tbl>
    <w:p w14:paraId="357FA4A3" w14:textId="77777777" w:rsidR="00F77B47" w:rsidRPr="00114F09" w:rsidRDefault="00F77B47">
      <w:pPr>
        <w:outlineLvl w:val="0"/>
        <w:rPr>
          <w:sz w:val="22"/>
          <w:lang w:val="sl-SI"/>
        </w:rPr>
      </w:pPr>
    </w:p>
    <w:p w14:paraId="7CDBC3C9" w14:textId="77777777" w:rsidR="00F77B47" w:rsidRPr="00114F09" w:rsidRDefault="00F77B47">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7B47" w:rsidRPr="00114F09" w14:paraId="2438E1E7" w14:textId="77777777">
        <w:tc>
          <w:tcPr>
            <w:tcW w:w="9287" w:type="dxa"/>
          </w:tcPr>
          <w:p w14:paraId="15F2F1F4" w14:textId="77777777" w:rsidR="00F77B47" w:rsidRPr="00114F09" w:rsidRDefault="00F77B47">
            <w:pPr>
              <w:pStyle w:val="bullethead"/>
              <w:tabs>
                <w:tab w:val="left" w:pos="540"/>
              </w:tabs>
              <w:spacing w:before="0" w:line="240" w:lineRule="auto"/>
              <w:rPr>
                <w:kern w:val="0"/>
                <w:lang w:val="sl-SI"/>
              </w:rPr>
            </w:pPr>
            <w:r w:rsidRPr="00114F09">
              <w:rPr>
                <w:kern w:val="0"/>
                <w:lang w:val="sl-SI"/>
              </w:rPr>
              <w:t>16.</w:t>
            </w:r>
            <w:r w:rsidRPr="00114F09">
              <w:rPr>
                <w:kern w:val="0"/>
                <w:lang w:val="sl-SI"/>
              </w:rPr>
              <w:tab/>
              <w:t>PODATKI V BRAILLOVI PISAVI</w:t>
            </w:r>
          </w:p>
        </w:tc>
      </w:tr>
    </w:tbl>
    <w:p w14:paraId="353F209A" w14:textId="77777777" w:rsidR="00572C05" w:rsidRPr="00114F09" w:rsidRDefault="00572C05">
      <w:pPr>
        <w:outlineLvl w:val="0"/>
        <w:rPr>
          <w:sz w:val="22"/>
          <w:lang w:val="sl-SI"/>
        </w:rPr>
      </w:pPr>
    </w:p>
    <w:p w14:paraId="51D28AF0" w14:textId="63F46CB4" w:rsidR="00572C05" w:rsidRDefault="006F1F63">
      <w:pPr>
        <w:outlineLvl w:val="0"/>
        <w:rPr>
          <w:sz w:val="22"/>
          <w:lang w:val="sl-SI"/>
        </w:rPr>
      </w:pPr>
      <w:r>
        <w:rPr>
          <w:sz w:val="22"/>
          <w:lang w:val="sl-SI"/>
        </w:rPr>
        <w:t>z</w:t>
      </w:r>
      <w:r w:rsidR="00572C05" w:rsidRPr="00114F09">
        <w:rPr>
          <w:sz w:val="22"/>
          <w:lang w:val="sl-SI"/>
        </w:rPr>
        <w:t>iagen</w:t>
      </w:r>
      <w:r w:rsidR="003D33FB" w:rsidRPr="00114F09">
        <w:rPr>
          <w:sz w:val="22"/>
          <w:lang w:val="sl-SI"/>
        </w:rPr>
        <w:t xml:space="preserve"> 20</w:t>
      </w:r>
      <w:r w:rsidR="0083295D">
        <w:rPr>
          <w:sz w:val="22"/>
          <w:lang w:val="sl-SI"/>
        </w:rPr>
        <w:t> </w:t>
      </w:r>
      <w:r w:rsidR="003D33FB" w:rsidRPr="00114F09">
        <w:rPr>
          <w:sz w:val="22"/>
          <w:lang w:val="sl-SI"/>
        </w:rPr>
        <w:t>mg/ml</w:t>
      </w:r>
      <w:r w:rsidR="005F08EA">
        <w:rPr>
          <w:sz w:val="22"/>
          <w:lang w:val="sl-SI"/>
        </w:rPr>
        <w:fldChar w:fldCharType="begin"/>
      </w:r>
      <w:r w:rsidR="005F08EA">
        <w:rPr>
          <w:sz w:val="22"/>
          <w:lang w:val="sl-SI"/>
        </w:rPr>
        <w:instrText xml:space="preserve"> DOCVARIABLE vault_nd_a228c777-bc3a-42ac-b082-900433e0d983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1528EE9C" w14:textId="77777777" w:rsidR="006F1F63" w:rsidRPr="00A97F17" w:rsidRDefault="006F1F63" w:rsidP="006F1F63">
      <w:pPr>
        <w:rPr>
          <w:sz w:val="22"/>
          <w:lang w:val="pl-PL"/>
        </w:rPr>
      </w:pPr>
    </w:p>
    <w:p w14:paraId="5E568CD8" w14:textId="77777777" w:rsidR="006F1F63" w:rsidRPr="00A97F17" w:rsidRDefault="006F1F63" w:rsidP="006F1F63">
      <w:pPr>
        <w:rPr>
          <w:sz w:val="22"/>
          <w:lang w:val="pl-PL"/>
        </w:rPr>
      </w:pPr>
    </w:p>
    <w:p w14:paraId="396620D2" w14:textId="7DF784D8" w:rsidR="006F1F63" w:rsidRPr="00A97F17" w:rsidRDefault="006F1F63" w:rsidP="006F1F63">
      <w:pPr>
        <w:pBdr>
          <w:top w:val="single" w:sz="4" w:space="1" w:color="auto"/>
          <w:left w:val="single" w:sz="4" w:space="4" w:color="auto"/>
          <w:bottom w:val="single" w:sz="4" w:space="1" w:color="auto"/>
          <w:right w:val="single" w:sz="4" w:space="4" w:color="auto"/>
        </w:pBdr>
        <w:tabs>
          <w:tab w:val="left" w:pos="567"/>
        </w:tabs>
        <w:outlineLvl w:val="0"/>
        <w:rPr>
          <w:b/>
          <w:caps/>
          <w:noProof/>
          <w:sz w:val="22"/>
          <w:szCs w:val="22"/>
          <w:lang w:val="pl-PL"/>
        </w:rPr>
      </w:pPr>
      <w:r w:rsidRPr="00A97F17">
        <w:rPr>
          <w:b/>
          <w:caps/>
          <w:noProof/>
          <w:sz w:val="22"/>
          <w:szCs w:val="22"/>
          <w:lang w:val="pl-PL"/>
        </w:rPr>
        <w:t>17.</w:t>
      </w:r>
      <w:r w:rsidRPr="00A97F17">
        <w:rPr>
          <w:b/>
          <w:caps/>
          <w:noProof/>
          <w:sz w:val="22"/>
          <w:szCs w:val="22"/>
          <w:lang w:val="pl-PL"/>
        </w:rPr>
        <w:tab/>
      </w:r>
      <w:r w:rsidRPr="00A97F17">
        <w:rPr>
          <w:b/>
          <w:noProof/>
          <w:sz w:val="22"/>
          <w:szCs w:val="22"/>
          <w:lang w:val="pl-PL"/>
        </w:rPr>
        <w:t>EDINSTVENA OZNAKA – DVODIMENZIONALNA ČRTNA KODA</w:t>
      </w:r>
      <w:r w:rsidR="00EF7DD8">
        <w:rPr>
          <w:b/>
          <w:noProof/>
          <w:sz w:val="22"/>
          <w:szCs w:val="22"/>
          <w:lang w:val="en-GB"/>
        </w:rPr>
        <w:fldChar w:fldCharType="begin"/>
      </w:r>
      <w:r w:rsidR="00EF7DD8" w:rsidRPr="00A97F17">
        <w:rPr>
          <w:b/>
          <w:noProof/>
          <w:sz w:val="22"/>
          <w:szCs w:val="22"/>
          <w:lang w:val="pl-PL"/>
        </w:rPr>
        <w:instrText xml:space="preserve"> DOCVARIABLE VAULT_ND_b6aefb58-cbb4-4b94-bb5f-6152feced7e9 \* MERGEFORMAT </w:instrText>
      </w:r>
      <w:r w:rsidR="00EF7DD8">
        <w:rPr>
          <w:b/>
          <w:noProof/>
          <w:sz w:val="22"/>
          <w:szCs w:val="22"/>
          <w:lang w:val="en-GB"/>
        </w:rPr>
        <w:fldChar w:fldCharType="separate"/>
      </w:r>
      <w:r w:rsidR="00EF7DD8" w:rsidRPr="00A97F17">
        <w:rPr>
          <w:b/>
          <w:noProof/>
          <w:sz w:val="22"/>
          <w:szCs w:val="22"/>
          <w:lang w:val="pl-PL"/>
        </w:rPr>
        <w:t xml:space="preserve"> </w:t>
      </w:r>
      <w:r w:rsidR="00EF7DD8">
        <w:rPr>
          <w:b/>
          <w:noProof/>
          <w:sz w:val="22"/>
          <w:szCs w:val="22"/>
          <w:lang w:val="en-GB"/>
        </w:rPr>
        <w:fldChar w:fldCharType="end"/>
      </w:r>
    </w:p>
    <w:p w14:paraId="1E05F6C7" w14:textId="77777777" w:rsidR="006F1F63" w:rsidRPr="00A97F17" w:rsidRDefault="006F1F63" w:rsidP="006F1F63">
      <w:pPr>
        <w:autoSpaceDE w:val="0"/>
        <w:autoSpaceDN w:val="0"/>
        <w:adjustRightInd w:val="0"/>
        <w:rPr>
          <w:rFonts w:ascii="TimesNewRomanPSMT" w:hAnsi="TimesNewRomanPSMT" w:cs="TimesNewRomanPSMT"/>
          <w:sz w:val="22"/>
          <w:szCs w:val="22"/>
          <w:lang w:val="pl-PL" w:eastAsia="en-GB"/>
        </w:rPr>
      </w:pPr>
    </w:p>
    <w:p w14:paraId="65D8E5A4" w14:textId="77777777" w:rsidR="006F1F63" w:rsidRPr="00FF65C7" w:rsidRDefault="006F1F63" w:rsidP="006F1F63">
      <w:pPr>
        <w:autoSpaceDE w:val="0"/>
        <w:autoSpaceDN w:val="0"/>
        <w:adjustRightInd w:val="0"/>
        <w:rPr>
          <w:sz w:val="22"/>
          <w:shd w:val="clear" w:color="auto" w:fill="BFBFBF"/>
          <w:lang w:val="pl-PL"/>
        </w:rPr>
      </w:pPr>
      <w:r w:rsidRPr="00FF65C7">
        <w:rPr>
          <w:noProof/>
          <w:color w:val="000000"/>
          <w:sz w:val="22"/>
          <w:szCs w:val="22"/>
          <w:highlight w:val="lightGray"/>
          <w:lang w:val="pl-PL"/>
        </w:rPr>
        <w:t>Vsebuje dvodimenzionalno črtno kodo z edinstveno oznako.</w:t>
      </w:r>
    </w:p>
    <w:p w14:paraId="4CEEAB01" w14:textId="77777777" w:rsidR="006F1F63" w:rsidRPr="00FF65C7" w:rsidRDefault="006F1F63" w:rsidP="006F1F63">
      <w:pPr>
        <w:autoSpaceDE w:val="0"/>
        <w:autoSpaceDN w:val="0"/>
        <w:adjustRightInd w:val="0"/>
        <w:rPr>
          <w:rFonts w:ascii="TimesNewRomanPS-BoldMT" w:hAnsi="TimesNewRomanPS-BoldMT" w:cs="TimesNewRomanPS-BoldMT"/>
          <w:b/>
          <w:bCs/>
          <w:sz w:val="22"/>
          <w:szCs w:val="22"/>
          <w:lang w:val="pl-PL" w:eastAsia="en-GB"/>
        </w:rPr>
      </w:pPr>
    </w:p>
    <w:p w14:paraId="7B232AD0" w14:textId="77777777" w:rsidR="006F1F63" w:rsidRPr="00FF65C7" w:rsidRDefault="006F1F63" w:rsidP="006F1F63">
      <w:pPr>
        <w:rPr>
          <w:sz w:val="22"/>
          <w:lang w:val="pl-PL" w:eastAsia="en-GB"/>
        </w:rPr>
      </w:pPr>
    </w:p>
    <w:p w14:paraId="0F2E6B85" w14:textId="7FBC25C8" w:rsidR="006F1F63" w:rsidRPr="00FF65C7" w:rsidRDefault="006F1F63" w:rsidP="006F1F63">
      <w:pPr>
        <w:pBdr>
          <w:top w:val="single" w:sz="4" w:space="1" w:color="auto"/>
          <w:left w:val="single" w:sz="4" w:space="4" w:color="auto"/>
          <w:bottom w:val="single" w:sz="4" w:space="1" w:color="auto"/>
          <w:right w:val="single" w:sz="4" w:space="4" w:color="auto"/>
        </w:pBdr>
        <w:tabs>
          <w:tab w:val="left" w:pos="567"/>
        </w:tabs>
        <w:outlineLvl w:val="0"/>
        <w:rPr>
          <w:b/>
          <w:caps/>
          <w:noProof/>
          <w:sz w:val="22"/>
          <w:szCs w:val="22"/>
          <w:lang w:val="pl-PL"/>
        </w:rPr>
      </w:pPr>
      <w:r w:rsidRPr="00FF65C7">
        <w:rPr>
          <w:b/>
          <w:caps/>
          <w:noProof/>
          <w:sz w:val="22"/>
          <w:szCs w:val="22"/>
          <w:lang w:val="pl-PL"/>
        </w:rPr>
        <w:t>18.</w:t>
      </w:r>
      <w:r w:rsidRPr="00FF65C7">
        <w:rPr>
          <w:b/>
          <w:caps/>
          <w:noProof/>
          <w:sz w:val="22"/>
          <w:szCs w:val="22"/>
          <w:lang w:val="pl-PL"/>
        </w:rPr>
        <w:tab/>
      </w:r>
      <w:r w:rsidRPr="00FF65C7">
        <w:rPr>
          <w:b/>
          <w:noProof/>
          <w:sz w:val="22"/>
          <w:szCs w:val="22"/>
          <w:lang w:val="pl-PL"/>
        </w:rPr>
        <w:t xml:space="preserve">EDINSTVENA OZNAKA </w:t>
      </w:r>
      <w:r w:rsidRPr="00FF65C7">
        <w:rPr>
          <w:b/>
          <w:noProof/>
          <w:color w:val="000000"/>
          <w:sz w:val="22"/>
          <w:szCs w:val="22"/>
          <w:lang w:val="pl-PL"/>
        </w:rPr>
        <w:t>– V BERLJIVI OBLIKI</w:t>
      </w:r>
      <w:r w:rsidR="00EF7DD8">
        <w:rPr>
          <w:b/>
          <w:noProof/>
          <w:color w:val="000000"/>
          <w:sz w:val="22"/>
          <w:szCs w:val="22"/>
          <w:lang w:val="en-GB"/>
        </w:rPr>
        <w:fldChar w:fldCharType="begin"/>
      </w:r>
      <w:r w:rsidR="00EF7DD8" w:rsidRPr="00FF65C7">
        <w:rPr>
          <w:b/>
          <w:noProof/>
          <w:color w:val="000000"/>
          <w:sz w:val="22"/>
          <w:szCs w:val="22"/>
          <w:lang w:val="pl-PL"/>
        </w:rPr>
        <w:instrText xml:space="preserve"> DOCVARIABLE VAULT_ND_5f6c3096-ca3b-4ed1-a3ed-64ed26491ca5 \* MERGEFORMAT </w:instrText>
      </w:r>
      <w:r w:rsidR="00EF7DD8">
        <w:rPr>
          <w:b/>
          <w:noProof/>
          <w:color w:val="000000"/>
          <w:sz w:val="22"/>
          <w:szCs w:val="22"/>
          <w:lang w:val="en-GB"/>
        </w:rPr>
        <w:fldChar w:fldCharType="separate"/>
      </w:r>
      <w:r w:rsidR="00EF7DD8" w:rsidRPr="00FF65C7">
        <w:rPr>
          <w:b/>
          <w:noProof/>
          <w:color w:val="000000"/>
          <w:sz w:val="22"/>
          <w:szCs w:val="22"/>
          <w:lang w:val="pl-PL"/>
        </w:rPr>
        <w:t xml:space="preserve"> </w:t>
      </w:r>
      <w:r w:rsidR="00EF7DD8">
        <w:rPr>
          <w:b/>
          <w:noProof/>
          <w:color w:val="000000"/>
          <w:sz w:val="22"/>
          <w:szCs w:val="22"/>
          <w:lang w:val="en-GB"/>
        </w:rPr>
        <w:fldChar w:fldCharType="end"/>
      </w:r>
    </w:p>
    <w:p w14:paraId="02DF8DD5" w14:textId="77777777" w:rsidR="006F1F63" w:rsidRPr="00FF65C7" w:rsidRDefault="006F1F63" w:rsidP="006F1F63">
      <w:pPr>
        <w:rPr>
          <w:sz w:val="22"/>
          <w:lang w:val="pl-PL" w:eastAsia="en-GB"/>
        </w:rPr>
      </w:pPr>
    </w:p>
    <w:p w14:paraId="5550E6EA" w14:textId="77777777" w:rsidR="006F1F63" w:rsidRPr="00FF65C7" w:rsidRDefault="006F1F63" w:rsidP="006F1F63">
      <w:pPr>
        <w:autoSpaceDE w:val="0"/>
        <w:autoSpaceDN w:val="0"/>
        <w:adjustRightInd w:val="0"/>
        <w:rPr>
          <w:noProof/>
          <w:sz w:val="22"/>
          <w:szCs w:val="22"/>
          <w:lang w:val="pl-PL"/>
        </w:rPr>
      </w:pPr>
      <w:r w:rsidRPr="00FF65C7">
        <w:rPr>
          <w:noProof/>
          <w:sz w:val="22"/>
          <w:szCs w:val="22"/>
          <w:lang w:val="pl-PL"/>
        </w:rPr>
        <w:t>PC:</w:t>
      </w:r>
    </w:p>
    <w:p w14:paraId="1BB7843E" w14:textId="77777777" w:rsidR="006F1F63" w:rsidRPr="006F1F63" w:rsidRDefault="006F1F63" w:rsidP="006F1F63">
      <w:pPr>
        <w:autoSpaceDE w:val="0"/>
        <w:autoSpaceDN w:val="0"/>
        <w:adjustRightInd w:val="0"/>
        <w:rPr>
          <w:noProof/>
          <w:sz w:val="22"/>
          <w:szCs w:val="22"/>
          <w:lang w:val="en-GB"/>
        </w:rPr>
      </w:pPr>
      <w:r w:rsidRPr="006F1F63">
        <w:rPr>
          <w:noProof/>
          <w:sz w:val="22"/>
          <w:szCs w:val="22"/>
          <w:lang w:val="en-GB"/>
        </w:rPr>
        <w:t>SN:</w:t>
      </w:r>
    </w:p>
    <w:p w14:paraId="6A58F1D9" w14:textId="77777777" w:rsidR="006F1F63" w:rsidRPr="006F1F63" w:rsidRDefault="006F1F63" w:rsidP="006F1F63">
      <w:pPr>
        <w:autoSpaceDE w:val="0"/>
        <w:autoSpaceDN w:val="0"/>
        <w:adjustRightInd w:val="0"/>
        <w:rPr>
          <w:noProof/>
          <w:sz w:val="22"/>
          <w:szCs w:val="22"/>
          <w:lang w:val="en-GB"/>
        </w:rPr>
      </w:pPr>
      <w:r w:rsidRPr="006F1F63">
        <w:rPr>
          <w:noProof/>
          <w:sz w:val="22"/>
          <w:szCs w:val="22"/>
          <w:highlight w:val="lightGray"/>
          <w:lang w:val="en-GB"/>
        </w:rPr>
        <w:t>NN:</w:t>
      </w:r>
    </w:p>
    <w:p w14:paraId="7142FBEE" w14:textId="77777777" w:rsidR="006F1F63" w:rsidRPr="00114F09" w:rsidRDefault="006F1F63">
      <w:pPr>
        <w:outlineLvl w:val="0"/>
        <w:rPr>
          <w:sz w:val="22"/>
          <w:lang w:val="sl-SI"/>
        </w:rPr>
      </w:pPr>
    </w:p>
    <w:p w14:paraId="31C7BB18" w14:textId="77777777" w:rsidR="006F1F63" w:rsidRPr="00114F09" w:rsidRDefault="00F77B47" w:rsidP="006F1F63">
      <w:pPr>
        <w:outlineLvl w:val="0"/>
        <w:rPr>
          <w:sz w:val="22"/>
          <w:lang w:val="sl-SI"/>
        </w:rPr>
      </w:pPr>
      <w:r w:rsidRPr="00114F09">
        <w:rPr>
          <w:sz w:val="22"/>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3230AF" w14:paraId="1A457A38" w14:textId="77777777" w:rsidTr="00896278">
        <w:trPr>
          <w:trHeight w:val="830"/>
        </w:trPr>
        <w:tc>
          <w:tcPr>
            <w:tcW w:w="9287" w:type="dxa"/>
            <w:tcBorders>
              <w:bottom w:val="single" w:sz="4" w:space="0" w:color="auto"/>
            </w:tcBorders>
          </w:tcPr>
          <w:p w14:paraId="56615545" w14:textId="77777777" w:rsidR="006F1F63" w:rsidRPr="00114F09" w:rsidRDefault="006F1F63" w:rsidP="00896278">
            <w:pPr>
              <w:rPr>
                <w:b/>
                <w:sz w:val="22"/>
                <w:lang w:val="sl-SI"/>
              </w:rPr>
            </w:pPr>
            <w:r w:rsidRPr="00114F09">
              <w:rPr>
                <w:b/>
                <w:sz w:val="22"/>
                <w:lang w:val="sl-SI"/>
              </w:rPr>
              <w:lastRenderedPageBreak/>
              <w:t>PODATKI NA PRIMARNI OVOJNINI</w:t>
            </w:r>
          </w:p>
          <w:p w14:paraId="6F1111D4" w14:textId="77777777" w:rsidR="006F1F63" w:rsidRPr="00114F09" w:rsidRDefault="006F1F63" w:rsidP="00896278">
            <w:pPr>
              <w:rPr>
                <w:b/>
                <w:sz w:val="22"/>
                <w:lang w:val="sl-SI"/>
              </w:rPr>
            </w:pPr>
          </w:p>
          <w:p w14:paraId="7CE5E314" w14:textId="77777777" w:rsidR="006F1F63" w:rsidRPr="00114F09" w:rsidRDefault="006F1F63" w:rsidP="00896278">
            <w:pPr>
              <w:rPr>
                <w:b/>
                <w:sz w:val="22"/>
                <w:lang w:val="sl-SI"/>
              </w:rPr>
            </w:pPr>
            <w:r w:rsidRPr="00114F09">
              <w:rPr>
                <w:b/>
                <w:sz w:val="22"/>
                <w:lang w:val="sl-SI"/>
              </w:rPr>
              <w:t>NALEPKA NA STEKLENIČKI – PERORALNA RAZTOPINA</w:t>
            </w:r>
          </w:p>
        </w:tc>
      </w:tr>
    </w:tbl>
    <w:p w14:paraId="766E64DF" w14:textId="77777777" w:rsidR="006F1F63" w:rsidRPr="00114F09" w:rsidRDefault="006F1F63" w:rsidP="006F1F63">
      <w:pPr>
        <w:outlineLvl w:val="0"/>
        <w:rPr>
          <w:sz w:val="22"/>
          <w:lang w:val="sl-SI"/>
        </w:rPr>
      </w:pPr>
    </w:p>
    <w:p w14:paraId="0420B780" w14:textId="77777777" w:rsidR="006F1F63" w:rsidRPr="00114F09" w:rsidRDefault="006F1F63"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114F09" w14:paraId="1F6AAF52" w14:textId="77777777" w:rsidTr="00896278">
        <w:tc>
          <w:tcPr>
            <w:tcW w:w="9287" w:type="dxa"/>
          </w:tcPr>
          <w:p w14:paraId="762C5FF8" w14:textId="77777777" w:rsidR="006F1F63" w:rsidRPr="00114F09" w:rsidRDefault="006F1F63" w:rsidP="00896278">
            <w:pPr>
              <w:pStyle w:val="bullethead"/>
              <w:tabs>
                <w:tab w:val="left" w:pos="540"/>
              </w:tabs>
              <w:spacing w:before="0" w:line="240" w:lineRule="auto"/>
              <w:rPr>
                <w:kern w:val="0"/>
                <w:lang w:val="sl-SI"/>
              </w:rPr>
            </w:pPr>
            <w:r w:rsidRPr="00114F09">
              <w:rPr>
                <w:kern w:val="0"/>
                <w:lang w:val="sl-SI"/>
              </w:rPr>
              <w:t>1.</w:t>
            </w:r>
            <w:r w:rsidRPr="00114F09">
              <w:rPr>
                <w:kern w:val="0"/>
                <w:lang w:val="sl-SI"/>
              </w:rPr>
              <w:tab/>
              <w:t>IME ZDRAVILA</w:t>
            </w:r>
          </w:p>
        </w:tc>
      </w:tr>
    </w:tbl>
    <w:p w14:paraId="5AD4AAF0" w14:textId="77777777" w:rsidR="006F1F63" w:rsidRPr="00114F09" w:rsidRDefault="006F1F63" w:rsidP="006F1F63">
      <w:pPr>
        <w:rPr>
          <w:sz w:val="22"/>
          <w:lang w:val="sl-SI"/>
        </w:rPr>
      </w:pPr>
    </w:p>
    <w:p w14:paraId="2BAEA456" w14:textId="044FD82B" w:rsidR="006F1F63" w:rsidRPr="00114F09" w:rsidRDefault="006F1F63" w:rsidP="006F1F63">
      <w:pPr>
        <w:outlineLvl w:val="0"/>
        <w:rPr>
          <w:sz w:val="22"/>
          <w:lang w:val="sl-SI"/>
        </w:rPr>
      </w:pPr>
      <w:r w:rsidRPr="00114F09">
        <w:rPr>
          <w:sz w:val="22"/>
          <w:lang w:val="sl-SI"/>
        </w:rPr>
        <w:t>Ziagen 20 mg/ml peroralna raztopina</w:t>
      </w:r>
      <w:r w:rsidR="005F08EA">
        <w:rPr>
          <w:sz w:val="22"/>
          <w:lang w:val="sl-SI"/>
        </w:rPr>
        <w:fldChar w:fldCharType="begin"/>
      </w:r>
      <w:r w:rsidR="005F08EA">
        <w:rPr>
          <w:sz w:val="22"/>
          <w:lang w:val="sl-SI"/>
        </w:rPr>
        <w:instrText xml:space="preserve"> DOCVARIABLE vault_nd_7174e4ee-bf44-4c53-b91a-ffc0f601a72d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65E34757" w14:textId="77777777" w:rsidR="006F1F63" w:rsidRPr="00114F09" w:rsidRDefault="006F1F63" w:rsidP="006F1F63">
      <w:pPr>
        <w:rPr>
          <w:sz w:val="22"/>
          <w:lang w:val="sl-SI"/>
        </w:rPr>
      </w:pPr>
      <w:r w:rsidRPr="00114F09">
        <w:rPr>
          <w:sz w:val="22"/>
          <w:lang w:val="sl-SI"/>
        </w:rPr>
        <w:t>abakavir</w:t>
      </w:r>
    </w:p>
    <w:p w14:paraId="5B34B51D" w14:textId="77777777" w:rsidR="006F1F63" w:rsidRPr="00114F09" w:rsidRDefault="006F1F63" w:rsidP="006F1F63">
      <w:pPr>
        <w:rPr>
          <w:sz w:val="22"/>
          <w:lang w:val="sl-SI"/>
        </w:rPr>
      </w:pPr>
    </w:p>
    <w:p w14:paraId="1014F194" w14:textId="77777777" w:rsidR="006F1F63" w:rsidRPr="00114F09" w:rsidRDefault="006F1F63"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114F09" w14:paraId="0BFB95E0" w14:textId="77777777" w:rsidTr="00896278">
        <w:tc>
          <w:tcPr>
            <w:tcW w:w="9287" w:type="dxa"/>
          </w:tcPr>
          <w:p w14:paraId="0E847EA7" w14:textId="77777777" w:rsidR="006F1F63" w:rsidRPr="00114F09" w:rsidRDefault="006F1F63" w:rsidP="00896278">
            <w:pPr>
              <w:tabs>
                <w:tab w:val="left" w:pos="540"/>
              </w:tabs>
              <w:rPr>
                <w:sz w:val="22"/>
                <w:lang w:val="sl-SI"/>
              </w:rPr>
            </w:pPr>
            <w:r w:rsidRPr="00114F09">
              <w:rPr>
                <w:b/>
                <w:sz w:val="22"/>
                <w:lang w:val="sl-SI"/>
              </w:rPr>
              <w:t>2.</w:t>
            </w:r>
            <w:r w:rsidR="000E34A3">
              <w:rPr>
                <w:b/>
                <w:sz w:val="22"/>
                <w:lang w:val="sl-SI"/>
              </w:rPr>
              <w:tab/>
              <w:t xml:space="preserve">NAVEDBA ENE ALI VEČ </w:t>
            </w:r>
            <w:r w:rsidRPr="00114F09">
              <w:rPr>
                <w:b/>
                <w:sz w:val="22"/>
                <w:lang w:val="sl-SI"/>
              </w:rPr>
              <w:t>UČINKOVIN</w:t>
            </w:r>
          </w:p>
        </w:tc>
      </w:tr>
    </w:tbl>
    <w:p w14:paraId="4DB1779C" w14:textId="77777777" w:rsidR="006F1F63" w:rsidRPr="00114F09" w:rsidRDefault="006F1F63" w:rsidP="006F1F63">
      <w:pPr>
        <w:rPr>
          <w:sz w:val="22"/>
          <w:lang w:val="sl-SI"/>
        </w:rPr>
      </w:pPr>
    </w:p>
    <w:p w14:paraId="2C466F38" w14:textId="77777777" w:rsidR="006F1F63" w:rsidRPr="00114F09" w:rsidRDefault="000E34A3" w:rsidP="006F1F63">
      <w:pPr>
        <w:rPr>
          <w:snapToGrid w:val="0"/>
          <w:sz w:val="22"/>
          <w:lang w:val="sl-SI"/>
        </w:rPr>
      </w:pPr>
      <w:r>
        <w:rPr>
          <w:snapToGrid w:val="0"/>
          <w:sz w:val="22"/>
          <w:lang w:val="sl-SI"/>
        </w:rPr>
        <w:t>En</w:t>
      </w:r>
      <w:r w:rsidR="006F1F63" w:rsidRPr="00114F09">
        <w:rPr>
          <w:snapToGrid w:val="0"/>
          <w:sz w:val="22"/>
          <w:lang w:val="sl-SI"/>
        </w:rPr>
        <w:t xml:space="preserve"> ml peroralne raztopine vsebuje 20 mg abakavirja (v obliki sulfata).</w:t>
      </w:r>
    </w:p>
    <w:p w14:paraId="25257F21" w14:textId="77777777" w:rsidR="006F1F63" w:rsidRPr="00114F09" w:rsidRDefault="006F1F63" w:rsidP="006F1F63">
      <w:pPr>
        <w:rPr>
          <w:sz w:val="22"/>
          <w:lang w:val="sl-SI"/>
        </w:rPr>
      </w:pPr>
    </w:p>
    <w:p w14:paraId="2A8AC8EA" w14:textId="77777777" w:rsidR="006F1F63" w:rsidRPr="00114F09" w:rsidRDefault="006F1F63"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114F09" w14:paraId="2C3B48A7" w14:textId="77777777" w:rsidTr="00896278">
        <w:tc>
          <w:tcPr>
            <w:tcW w:w="9287" w:type="dxa"/>
          </w:tcPr>
          <w:p w14:paraId="294A8E21" w14:textId="77777777" w:rsidR="006F1F63" w:rsidRPr="00114F09" w:rsidRDefault="006F1F63" w:rsidP="00896278">
            <w:pPr>
              <w:tabs>
                <w:tab w:val="left" w:pos="540"/>
              </w:tabs>
              <w:rPr>
                <w:sz w:val="22"/>
                <w:lang w:val="sl-SI"/>
              </w:rPr>
            </w:pPr>
            <w:r w:rsidRPr="00114F09">
              <w:rPr>
                <w:b/>
                <w:sz w:val="22"/>
                <w:lang w:val="sl-SI"/>
              </w:rPr>
              <w:t>3.</w:t>
            </w:r>
            <w:r w:rsidRPr="00114F09">
              <w:rPr>
                <w:b/>
                <w:sz w:val="22"/>
                <w:lang w:val="sl-SI"/>
              </w:rPr>
              <w:tab/>
              <w:t>SEZNAM POMOŽNIH SNOVI</w:t>
            </w:r>
          </w:p>
        </w:tc>
      </w:tr>
    </w:tbl>
    <w:p w14:paraId="795EFF23" w14:textId="77777777" w:rsidR="006F1F63" w:rsidRPr="00114F09" w:rsidRDefault="006F1F63" w:rsidP="006F1F63">
      <w:pPr>
        <w:rPr>
          <w:sz w:val="22"/>
          <w:lang w:val="sl-SI"/>
        </w:rPr>
      </w:pPr>
    </w:p>
    <w:p w14:paraId="4C6EE510" w14:textId="6A0ABBCC" w:rsidR="006F1F63" w:rsidRPr="00114F09" w:rsidRDefault="006F1F63" w:rsidP="006F1F63">
      <w:pPr>
        <w:outlineLvl w:val="0"/>
        <w:rPr>
          <w:sz w:val="22"/>
          <w:lang w:val="sl-SI"/>
        </w:rPr>
      </w:pPr>
      <w:r w:rsidRPr="00114F09">
        <w:rPr>
          <w:sz w:val="22"/>
          <w:lang w:val="sl-SI"/>
        </w:rPr>
        <w:t xml:space="preserve">Med drugim vsebuje tudi: sorbitol (340 mg/ml, </w:t>
      </w:r>
      <w:r w:rsidRPr="00114F09">
        <w:rPr>
          <w:color w:val="000000"/>
          <w:sz w:val="22"/>
          <w:lang w:val="sl-SI"/>
        </w:rPr>
        <w:t xml:space="preserve">E420), </w:t>
      </w:r>
      <w:r w:rsidRPr="00114F09">
        <w:rPr>
          <w:snapToGrid w:val="0"/>
          <w:sz w:val="22"/>
          <w:lang w:val="sl-SI"/>
        </w:rPr>
        <w:t xml:space="preserve">metilparahidroksibenzoat </w:t>
      </w:r>
      <w:r w:rsidRPr="00114F09">
        <w:rPr>
          <w:color w:val="000000"/>
          <w:sz w:val="22"/>
          <w:lang w:val="sl-SI"/>
        </w:rPr>
        <w:t>(E218)</w:t>
      </w:r>
      <w:r w:rsidR="00385AF7">
        <w:rPr>
          <w:snapToGrid w:val="0"/>
          <w:sz w:val="22"/>
          <w:lang w:val="sl-SI"/>
        </w:rPr>
        <w:t xml:space="preserve">, </w:t>
      </w:r>
      <w:r w:rsidRPr="00114F09">
        <w:rPr>
          <w:snapToGrid w:val="0"/>
          <w:sz w:val="22"/>
          <w:lang w:val="sl-SI"/>
        </w:rPr>
        <w:t>propilparahidroksibenzoat</w:t>
      </w:r>
      <w:r w:rsidRPr="00114F09">
        <w:rPr>
          <w:sz w:val="22"/>
          <w:lang w:val="sl-SI"/>
        </w:rPr>
        <w:t xml:space="preserve"> </w:t>
      </w:r>
      <w:r w:rsidRPr="00114F09">
        <w:rPr>
          <w:color w:val="000000"/>
          <w:sz w:val="22"/>
          <w:lang w:val="sl-SI"/>
        </w:rPr>
        <w:t>(E216)</w:t>
      </w:r>
      <w:r w:rsidR="00385AF7">
        <w:rPr>
          <w:color w:val="000000"/>
          <w:sz w:val="22"/>
          <w:lang w:val="sl-SI"/>
        </w:rPr>
        <w:t xml:space="preserve"> in propilenglikol (E1520)</w:t>
      </w:r>
      <w:r w:rsidRPr="00114F09">
        <w:rPr>
          <w:sz w:val="22"/>
          <w:lang w:val="sl-SI"/>
        </w:rPr>
        <w:t>. Za podrobne informacije glejte navodilo za uporabo.</w:t>
      </w:r>
      <w:r w:rsidR="005F08EA">
        <w:rPr>
          <w:sz w:val="22"/>
          <w:lang w:val="sl-SI"/>
        </w:rPr>
        <w:fldChar w:fldCharType="begin"/>
      </w:r>
      <w:r w:rsidR="005F08EA">
        <w:rPr>
          <w:sz w:val="22"/>
          <w:lang w:val="sl-SI"/>
        </w:rPr>
        <w:instrText xml:space="preserve"> DOCVARIABLE vault_nd_e5b057f3-edb6-4644-8c8c-4320419def77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555680AF" w14:textId="77777777" w:rsidR="006F1F63" w:rsidRPr="00114F09" w:rsidRDefault="006F1F63" w:rsidP="006F1F63">
      <w:pPr>
        <w:rPr>
          <w:sz w:val="22"/>
          <w:lang w:val="sl-SI"/>
        </w:rPr>
      </w:pPr>
    </w:p>
    <w:p w14:paraId="7293ACA9" w14:textId="77777777" w:rsidR="006F1F63" w:rsidRPr="00114F09" w:rsidRDefault="006F1F63"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114F09" w14:paraId="784FF253" w14:textId="77777777" w:rsidTr="00896278">
        <w:tc>
          <w:tcPr>
            <w:tcW w:w="9287" w:type="dxa"/>
          </w:tcPr>
          <w:p w14:paraId="2653CF99" w14:textId="77777777" w:rsidR="006F1F63" w:rsidRPr="00114F09" w:rsidRDefault="006F1F63" w:rsidP="00896278">
            <w:pPr>
              <w:pStyle w:val="bullethead"/>
              <w:tabs>
                <w:tab w:val="left" w:pos="540"/>
              </w:tabs>
              <w:spacing w:before="0" w:line="240" w:lineRule="auto"/>
              <w:rPr>
                <w:bCs/>
                <w:lang w:val="sl-SI"/>
              </w:rPr>
            </w:pPr>
            <w:r w:rsidRPr="00114F09">
              <w:rPr>
                <w:bCs/>
                <w:lang w:val="sl-SI"/>
              </w:rPr>
              <w:t>4.</w:t>
            </w:r>
            <w:r w:rsidRPr="00114F09">
              <w:rPr>
                <w:bCs/>
                <w:lang w:val="sl-SI"/>
              </w:rPr>
              <w:tab/>
              <w:t xml:space="preserve">FARMACEVTSKA OBLIKA IN VSEBINA </w:t>
            </w:r>
          </w:p>
        </w:tc>
      </w:tr>
    </w:tbl>
    <w:p w14:paraId="2E1060E0" w14:textId="77777777" w:rsidR="006F1F63" w:rsidRPr="00114F09" w:rsidRDefault="006F1F63" w:rsidP="006F1F63">
      <w:pPr>
        <w:rPr>
          <w:sz w:val="22"/>
          <w:lang w:val="sl-SI"/>
        </w:rPr>
      </w:pPr>
    </w:p>
    <w:p w14:paraId="45613BA1" w14:textId="77777777" w:rsidR="006F1F63" w:rsidRPr="00114F09" w:rsidRDefault="006F1F63" w:rsidP="006F1F63">
      <w:pPr>
        <w:rPr>
          <w:sz w:val="22"/>
          <w:lang w:val="sl-SI"/>
        </w:rPr>
      </w:pPr>
      <w:r w:rsidRPr="00114F09">
        <w:rPr>
          <w:snapToGrid w:val="0"/>
          <w:sz w:val="22"/>
          <w:lang w:val="sl-SI"/>
        </w:rPr>
        <w:t>240 ml peroralna raztopina</w:t>
      </w:r>
    </w:p>
    <w:p w14:paraId="3E39698D" w14:textId="77777777" w:rsidR="006F1F63" w:rsidRPr="00114F09" w:rsidRDefault="006F1F63" w:rsidP="006F1F63">
      <w:pPr>
        <w:rPr>
          <w:sz w:val="22"/>
          <w:lang w:val="sl-SI"/>
        </w:rPr>
      </w:pPr>
    </w:p>
    <w:p w14:paraId="3B932CCD" w14:textId="77777777" w:rsidR="006F1F63" w:rsidRPr="00114F09" w:rsidRDefault="006F1F63"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114F09" w14:paraId="31B6DADA" w14:textId="77777777" w:rsidTr="00896278">
        <w:tc>
          <w:tcPr>
            <w:tcW w:w="9287" w:type="dxa"/>
          </w:tcPr>
          <w:p w14:paraId="182A8180" w14:textId="77777777" w:rsidR="006F1F63" w:rsidRPr="00114F09" w:rsidRDefault="006F1F63" w:rsidP="00896278">
            <w:pPr>
              <w:pStyle w:val="bullethead"/>
              <w:tabs>
                <w:tab w:val="left" w:pos="540"/>
              </w:tabs>
              <w:spacing w:before="0" w:line="240" w:lineRule="auto"/>
              <w:rPr>
                <w:bCs/>
                <w:lang w:val="sl-SI"/>
              </w:rPr>
            </w:pPr>
            <w:r w:rsidRPr="00114F09">
              <w:rPr>
                <w:bCs/>
                <w:lang w:val="sl-SI"/>
              </w:rPr>
              <w:t>5.</w:t>
            </w:r>
            <w:r w:rsidRPr="00114F09">
              <w:rPr>
                <w:bCs/>
                <w:lang w:val="sl-SI"/>
              </w:rPr>
              <w:tab/>
              <w:t>POSTOPEK IN POT(I) UPORABE ZDRAVILA</w:t>
            </w:r>
          </w:p>
        </w:tc>
      </w:tr>
    </w:tbl>
    <w:p w14:paraId="4EF69E62" w14:textId="77777777" w:rsidR="006F1F63" w:rsidRPr="00114F09" w:rsidRDefault="006F1F63" w:rsidP="006F1F63">
      <w:pPr>
        <w:rPr>
          <w:sz w:val="22"/>
          <w:lang w:val="sl-SI"/>
        </w:rPr>
      </w:pPr>
    </w:p>
    <w:p w14:paraId="6626F07D" w14:textId="0163945C" w:rsidR="006F1F63" w:rsidRPr="00114F09" w:rsidRDefault="006F1F63" w:rsidP="006F1F63">
      <w:pPr>
        <w:outlineLvl w:val="0"/>
        <w:rPr>
          <w:sz w:val="22"/>
          <w:lang w:val="sl-SI"/>
        </w:rPr>
      </w:pPr>
      <w:r w:rsidRPr="00114F09">
        <w:rPr>
          <w:sz w:val="22"/>
          <w:lang w:val="sl-SI"/>
        </w:rPr>
        <w:t>Pred upora</w:t>
      </w:r>
      <w:r w:rsidR="006B716B">
        <w:rPr>
          <w:sz w:val="22"/>
          <w:lang w:val="sl-SI"/>
        </w:rPr>
        <w:t>bo preberite priloženo navodilo!</w:t>
      </w:r>
      <w:r w:rsidR="005F08EA">
        <w:rPr>
          <w:sz w:val="22"/>
          <w:lang w:val="sl-SI"/>
        </w:rPr>
        <w:fldChar w:fldCharType="begin"/>
      </w:r>
      <w:r w:rsidR="005F08EA">
        <w:rPr>
          <w:sz w:val="22"/>
          <w:lang w:val="sl-SI"/>
        </w:rPr>
        <w:instrText xml:space="preserve"> DOCVARIABLE vault_nd_f17a18d8-df37-4060-8e53-46dbc37f8397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7EE4D1E9" w14:textId="77777777" w:rsidR="006F1F63" w:rsidRPr="00114F09" w:rsidRDefault="006F1F63" w:rsidP="006F1F63">
      <w:pPr>
        <w:rPr>
          <w:sz w:val="22"/>
          <w:lang w:val="sl-SI"/>
        </w:rPr>
      </w:pPr>
    </w:p>
    <w:p w14:paraId="2B55C411" w14:textId="77FE066F" w:rsidR="006F1F63" w:rsidRPr="00114F09" w:rsidRDefault="006F1F63" w:rsidP="006F1F63">
      <w:pPr>
        <w:outlineLvl w:val="0"/>
        <w:rPr>
          <w:sz w:val="22"/>
          <w:lang w:val="sl-SI"/>
        </w:rPr>
      </w:pPr>
      <w:r w:rsidRPr="00114F09">
        <w:rPr>
          <w:sz w:val="22"/>
          <w:lang w:val="sl-SI"/>
        </w:rPr>
        <w:t>Peroralna uporaba</w:t>
      </w:r>
      <w:r w:rsidR="006B716B">
        <w:rPr>
          <w:sz w:val="22"/>
          <w:lang w:val="sl-SI"/>
        </w:rPr>
        <w:t>.</w:t>
      </w:r>
      <w:r w:rsidR="005F08EA">
        <w:rPr>
          <w:sz w:val="22"/>
          <w:lang w:val="sl-SI"/>
        </w:rPr>
        <w:fldChar w:fldCharType="begin"/>
      </w:r>
      <w:r w:rsidR="005F08EA">
        <w:rPr>
          <w:sz w:val="22"/>
          <w:lang w:val="sl-SI"/>
        </w:rPr>
        <w:instrText xml:space="preserve"> DOCVARIABLE vault_nd_bcd1496d-3020-479d-a73f-11fd6a6601b9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144F93B9" w14:textId="77777777" w:rsidR="006F1F63" w:rsidRPr="00114F09" w:rsidRDefault="006F1F63" w:rsidP="006F1F63">
      <w:pPr>
        <w:rPr>
          <w:sz w:val="22"/>
          <w:lang w:val="sl-SI"/>
        </w:rPr>
      </w:pPr>
    </w:p>
    <w:p w14:paraId="4BE2E7FD" w14:textId="77777777" w:rsidR="006F1F63" w:rsidRPr="00114F09" w:rsidRDefault="006F1F63"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3230AF" w14:paraId="78500CA5" w14:textId="77777777" w:rsidTr="00896278">
        <w:tc>
          <w:tcPr>
            <w:tcW w:w="9287" w:type="dxa"/>
          </w:tcPr>
          <w:p w14:paraId="5AEAAF33" w14:textId="77777777" w:rsidR="006F1F63" w:rsidRPr="00114F09" w:rsidRDefault="006F1F63" w:rsidP="00896278">
            <w:pPr>
              <w:ind w:left="540" w:hanging="540"/>
              <w:rPr>
                <w:sz w:val="22"/>
                <w:lang w:val="sl-SI"/>
              </w:rPr>
            </w:pPr>
            <w:r w:rsidRPr="00114F09">
              <w:rPr>
                <w:b/>
                <w:sz w:val="22"/>
                <w:lang w:val="sl-SI"/>
              </w:rPr>
              <w:t>6.</w:t>
            </w:r>
            <w:r w:rsidRPr="00114F09">
              <w:rPr>
                <w:b/>
                <w:sz w:val="22"/>
                <w:lang w:val="sl-SI"/>
              </w:rPr>
              <w:tab/>
              <w:t>POSEBNO OPOZORILO O SHRANJEVANJU ZDRAVILA ZUNAJ DOSEGA IN POGLEDA OTROK</w:t>
            </w:r>
          </w:p>
        </w:tc>
      </w:tr>
    </w:tbl>
    <w:p w14:paraId="3201FCF8" w14:textId="77777777" w:rsidR="006F1F63" w:rsidRPr="00114F09" w:rsidRDefault="006F1F63" w:rsidP="006F1F63">
      <w:pPr>
        <w:rPr>
          <w:sz w:val="22"/>
          <w:lang w:val="sl-SI"/>
        </w:rPr>
      </w:pPr>
    </w:p>
    <w:p w14:paraId="115286A5" w14:textId="193029B5" w:rsidR="006F1F63" w:rsidRPr="00114F09" w:rsidRDefault="006F1F63" w:rsidP="006F1F63">
      <w:pPr>
        <w:outlineLvl w:val="0"/>
        <w:rPr>
          <w:sz w:val="22"/>
          <w:lang w:val="sl-SI"/>
        </w:rPr>
      </w:pPr>
      <w:r w:rsidRPr="00114F09">
        <w:rPr>
          <w:sz w:val="22"/>
          <w:lang w:val="sl-SI"/>
        </w:rPr>
        <w:t>Zdravilo shranjujte nedosegljivo otrokom!</w:t>
      </w:r>
      <w:r w:rsidR="005F08EA">
        <w:rPr>
          <w:sz w:val="22"/>
          <w:lang w:val="sl-SI"/>
        </w:rPr>
        <w:fldChar w:fldCharType="begin"/>
      </w:r>
      <w:r w:rsidR="005F08EA">
        <w:rPr>
          <w:sz w:val="22"/>
          <w:lang w:val="sl-SI"/>
        </w:rPr>
        <w:instrText xml:space="preserve"> DOCVARIABLE vault_nd_a0b6426b-c3ad-4cd2-b93a-6da43ad596d4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26042589" w14:textId="77777777" w:rsidR="006F1F63" w:rsidRPr="00114F09" w:rsidRDefault="006F1F63" w:rsidP="006F1F63">
      <w:pPr>
        <w:rPr>
          <w:sz w:val="22"/>
          <w:lang w:val="sl-SI"/>
        </w:rPr>
      </w:pPr>
    </w:p>
    <w:p w14:paraId="0820B816" w14:textId="77777777" w:rsidR="006F1F63" w:rsidRPr="00114F09" w:rsidRDefault="006F1F63"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3230AF" w14:paraId="241CA811" w14:textId="77777777" w:rsidTr="00896278">
        <w:tc>
          <w:tcPr>
            <w:tcW w:w="9287" w:type="dxa"/>
          </w:tcPr>
          <w:p w14:paraId="6A42EA1F" w14:textId="77777777" w:rsidR="006F1F63" w:rsidRPr="00114F09" w:rsidRDefault="006F1F63" w:rsidP="00896278">
            <w:pPr>
              <w:pStyle w:val="bullethead"/>
              <w:tabs>
                <w:tab w:val="left" w:pos="540"/>
              </w:tabs>
              <w:spacing w:before="0" w:line="240" w:lineRule="auto"/>
              <w:rPr>
                <w:kern w:val="0"/>
                <w:lang w:val="sl-SI"/>
              </w:rPr>
            </w:pPr>
            <w:r w:rsidRPr="00114F09">
              <w:rPr>
                <w:kern w:val="0"/>
                <w:lang w:val="sl-SI"/>
              </w:rPr>
              <w:t>7.</w:t>
            </w:r>
            <w:r w:rsidRPr="00114F09">
              <w:rPr>
                <w:kern w:val="0"/>
                <w:lang w:val="sl-SI"/>
              </w:rPr>
              <w:tab/>
              <w:t>DRUGA POSEBNA OPOZORILA, ČE SO POTREBNA</w:t>
            </w:r>
          </w:p>
        </w:tc>
      </w:tr>
    </w:tbl>
    <w:p w14:paraId="7A6850DD" w14:textId="77777777" w:rsidR="006F1F63" w:rsidRPr="00114F09" w:rsidRDefault="006F1F63" w:rsidP="006F1F63">
      <w:pPr>
        <w:rPr>
          <w:sz w:val="22"/>
          <w:lang w:val="sl-SI"/>
        </w:rPr>
      </w:pPr>
    </w:p>
    <w:p w14:paraId="0EF33370" w14:textId="77777777" w:rsidR="006F1F63" w:rsidRPr="00114F09" w:rsidRDefault="006F1F63"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3230AF" w14:paraId="2A8382AD" w14:textId="77777777" w:rsidTr="00896278">
        <w:tc>
          <w:tcPr>
            <w:tcW w:w="9287" w:type="dxa"/>
          </w:tcPr>
          <w:p w14:paraId="2308FAA0" w14:textId="77777777" w:rsidR="006F1F63" w:rsidRPr="00114F09" w:rsidRDefault="006F1F63" w:rsidP="00896278">
            <w:pPr>
              <w:pStyle w:val="bullethead"/>
              <w:tabs>
                <w:tab w:val="left" w:pos="540"/>
              </w:tabs>
              <w:spacing w:before="0" w:line="240" w:lineRule="auto"/>
              <w:rPr>
                <w:kern w:val="0"/>
                <w:lang w:val="sl-SI"/>
              </w:rPr>
            </w:pPr>
            <w:r w:rsidRPr="00114F09">
              <w:rPr>
                <w:kern w:val="0"/>
                <w:lang w:val="sl-SI"/>
              </w:rPr>
              <w:t>8.</w:t>
            </w:r>
            <w:r w:rsidRPr="00114F09">
              <w:rPr>
                <w:kern w:val="0"/>
                <w:lang w:val="sl-SI"/>
              </w:rPr>
              <w:tab/>
              <w:t>DATUM IZTEKA ROKA UPORABNOSTI ZDRAVILA</w:t>
            </w:r>
          </w:p>
        </w:tc>
      </w:tr>
    </w:tbl>
    <w:p w14:paraId="1238E351" w14:textId="77777777" w:rsidR="006F1F63" w:rsidRPr="00114F09" w:rsidRDefault="006F1F63" w:rsidP="006F1F63">
      <w:pPr>
        <w:rPr>
          <w:sz w:val="22"/>
          <w:lang w:val="sl-SI"/>
        </w:rPr>
      </w:pPr>
    </w:p>
    <w:p w14:paraId="2B75644F" w14:textId="2F874CBC" w:rsidR="006F1F63" w:rsidRPr="00114F09" w:rsidRDefault="006F1F63" w:rsidP="006F1F63">
      <w:pPr>
        <w:outlineLvl w:val="0"/>
        <w:rPr>
          <w:sz w:val="22"/>
          <w:lang w:val="sl-SI"/>
        </w:rPr>
      </w:pPr>
      <w:r w:rsidRPr="00114F09">
        <w:rPr>
          <w:sz w:val="22"/>
          <w:lang w:val="sl-SI"/>
        </w:rPr>
        <w:t>EXP</w:t>
      </w:r>
      <w:r w:rsidR="005F08EA">
        <w:rPr>
          <w:sz w:val="22"/>
          <w:lang w:val="sl-SI"/>
        </w:rPr>
        <w:fldChar w:fldCharType="begin"/>
      </w:r>
      <w:r w:rsidR="005F08EA">
        <w:rPr>
          <w:sz w:val="22"/>
          <w:lang w:val="sl-SI"/>
        </w:rPr>
        <w:instrText xml:space="preserve"> DOCVARIABLE VAULT_ND_832f5169-af1c-4236-b93b-c1ee77eceee6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5195E1EC" w14:textId="77777777" w:rsidR="006F1F63" w:rsidRPr="00114F09" w:rsidRDefault="006F1F63" w:rsidP="006F1F63">
      <w:pPr>
        <w:rPr>
          <w:sz w:val="22"/>
          <w:lang w:val="sl-SI"/>
        </w:rPr>
      </w:pPr>
    </w:p>
    <w:p w14:paraId="7E08EF8D" w14:textId="77777777" w:rsidR="006F1F63" w:rsidRPr="00114F09" w:rsidRDefault="006F1F63"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114F09" w14:paraId="63AC64B1" w14:textId="77777777" w:rsidTr="00896278">
        <w:tc>
          <w:tcPr>
            <w:tcW w:w="9287" w:type="dxa"/>
          </w:tcPr>
          <w:p w14:paraId="37DAE5BD" w14:textId="77777777" w:rsidR="006F1F63" w:rsidRPr="00114F09" w:rsidRDefault="006F1F63" w:rsidP="00896278">
            <w:pPr>
              <w:pStyle w:val="bullethead"/>
              <w:tabs>
                <w:tab w:val="left" w:pos="540"/>
              </w:tabs>
              <w:spacing w:before="0" w:line="240" w:lineRule="auto"/>
              <w:rPr>
                <w:kern w:val="0"/>
                <w:lang w:val="sl-SI"/>
              </w:rPr>
            </w:pPr>
            <w:r w:rsidRPr="00114F09">
              <w:rPr>
                <w:kern w:val="0"/>
                <w:lang w:val="sl-SI"/>
              </w:rPr>
              <w:t>9.</w:t>
            </w:r>
            <w:r w:rsidRPr="00114F09">
              <w:rPr>
                <w:kern w:val="0"/>
                <w:lang w:val="sl-SI"/>
              </w:rPr>
              <w:tab/>
              <w:t>POSEBNA NAVODILA ZA SHRANJEVANJE</w:t>
            </w:r>
          </w:p>
        </w:tc>
      </w:tr>
    </w:tbl>
    <w:p w14:paraId="679FBCC1" w14:textId="77777777" w:rsidR="006F1F63" w:rsidRPr="00114F09" w:rsidRDefault="006F1F63" w:rsidP="006F1F63">
      <w:pPr>
        <w:rPr>
          <w:sz w:val="22"/>
          <w:lang w:val="sl-SI"/>
        </w:rPr>
      </w:pPr>
    </w:p>
    <w:p w14:paraId="76192BE0" w14:textId="66C1DC5D" w:rsidR="006F1F63" w:rsidRPr="00114F09" w:rsidRDefault="006F1F63" w:rsidP="006F1F63">
      <w:pPr>
        <w:outlineLvl w:val="0"/>
        <w:rPr>
          <w:sz w:val="22"/>
          <w:lang w:val="sl-SI"/>
        </w:rPr>
      </w:pPr>
      <w:r w:rsidRPr="00114F09">
        <w:rPr>
          <w:sz w:val="22"/>
          <w:lang w:val="sl-SI"/>
        </w:rPr>
        <w:t xml:space="preserve">Shranjujte pri temperaturi do </w:t>
      </w:r>
      <w:r w:rsidR="003F44F3">
        <w:rPr>
          <w:sz w:val="22"/>
          <w:lang w:val="sl-SI"/>
        </w:rPr>
        <w:t>25</w:t>
      </w:r>
      <w:r w:rsidR="001C3627">
        <w:rPr>
          <w:sz w:val="22"/>
          <w:lang w:val="sl-SI"/>
        </w:rPr>
        <w:t> </w:t>
      </w:r>
      <w:r w:rsidRPr="00114F09">
        <w:rPr>
          <w:sz w:val="22"/>
          <w:lang w:val="sl-SI"/>
        </w:rPr>
        <w:sym w:font="Symbol" w:char="F0B0"/>
      </w:r>
      <w:r w:rsidRPr="00114F09">
        <w:rPr>
          <w:sz w:val="22"/>
          <w:lang w:val="sl-SI"/>
        </w:rPr>
        <w:t>C.</w:t>
      </w:r>
      <w:r w:rsidR="005F08EA">
        <w:rPr>
          <w:sz w:val="22"/>
          <w:lang w:val="sl-SI"/>
        </w:rPr>
        <w:fldChar w:fldCharType="begin"/>
      </w:r>
      <w:r w:rsidR="005F08EA">
        <w:rPr>
          <w:sz w:val="22"/>
          <w:lang w:val="sl-SI"/>
        </w:rPr>
        <w:instrText xml:space="preserve"> DOCVARIABLE vault_nd_3aee6136-5ecc-48e3-b979-53a17519b45c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3EB52291" w14:textId="77777777" w:rsidR="006F1F63" w:rsidRPr="00114F09" w:rsidRDefault="006F1F63" w:rsidP="006F1F63">
      <w:pPr>
        <w:rPr>
          <w:sz w:val="22"/>
          <w:lang w:val="sl-SI"/>
        </w:rPr>
      </w:pPr>
    </w:p>
    <w:p w14:paraId="45FBE79F" w14:textId="370BFC77" w:rsidR="006F1F63" w:rsidRPr="00114F09" w:rsidRDefault="006F1F63" w:rsidP="006F1F63">
      <w:pPr>
        <w:outlineLvl w:val="0"/>
        <w:rPr>
          <w:sz w:val="22"/>
          <w:lang w:val="sl-SI"/>
        </w:rPr>
      </w:pPr>
      <w:r w:rsidRPr="00114F09">
        <w:rPr>
          <w:sz w:val="22"/>
          <w:lang w:val="sl-SI"/>
        </w:rPr>
        <w:t>Zavrzite dva meseca po prvem odpiranju</w:t>
      </w:r>
      <w:r w:rsidR="000E34A3">
        <w:rPr>
          <w:sz w:val="22"/>
          <w:lang w:val="sl-SI"/>
        </w:rPr>
        <w:t>.</w:t>
      </w:r>
      <w:r w:rsidR="005F08EA">
        <w:rPr>
          <w:sz w:val="22"/>
          <w:lang w:val="sl-SI"/>
        </w:rPr>
        <w:fldChar w:fldCharType="begin"/>
      </w:r>
      <w:r w:rsidR="005F08EA">
        <w:rPr>
          <w:sz w:val="22"/>
          <w:lang w:val="sl-SI"/>
        </w:rPr>
        <w:instrText xml:space="preserve"> DOCVARIABLE vault_nd_da1fbce7-faa0-41fa-bf18-a32bf313dfd2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6BF19B85" w14:textId="77777777" w:rsidR="006F1F63" w:rsidRPr="00114F09" w:rsidRDefault="006F1F63" w:rsidP="006F1F63">
      <w:pPr>
        <w:rPr>
          <w:sz w:val="22"/>
          <w:lang w:val="sl-SI"/>
        </w:rPr>
      </w:pPr>
    </w:p>
    <w:p w14:paraId="2EE83893" w14:textId="77777777" w:rsidR="006F1F63" w:rsidRPr="00114F09" w:rsidRDefault="006F1F63"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3230AF" w14:paraId="30AE9E63" w14:textId="77777777" w:rsidTr="00896278">
        <w:tc>
          <w:tcPr>
            <w:tcW w:w="9287" w:type="dxa"/>
          </w:tcPr>
          <w:p w14:paraId="1DCF319A" w14:textId="77777777" w:rsidR="006F1F63" w:rsidRPr="00114F09" w:rsidRDefault="006F1F63" w:rsidP="00896278">
            <w:pPr>
              <w:ind w:left="567" w:hanging="567"/>
              <w:rPr>
                <w:sz w:val="22"/>
                <w:lang w:val="sl-SI"/>
              </w:rPr>
            </w:pPr>
            <w:r w:rsidRPr="00114F09">
              <w:rPr>
                <w:b/>
                <w:sz w:val="22"/>
                <w:lang w:val="sl-SI"/>
              </w:rPr>
              <w:lastRenderedPageBreak/>
              <w:t>10.</w:t>
            </w:r>
            <w:r w:rsidRPr="00114F09">
              <w:rPr>
                <w:b/>
                <w:sz w:val="22"/>
                <w:lang w:val="sl-SI"/>
              </w:rPr>
              <w:tab/>
              <w:t>POSEBNI VARNOSTNI UKREPI ZA ODSTRANJEVANJE NEUPORABLJENIH ZDRAVIL ALI IZ NJIH NASTALIH ODPADNIH SNOVI, KADAR SO POTREBNI</w:t>
            </w:r>
          </w:p>
        </w:tc>
      </w:tr>
    </w:tbl>
    <w:p w14:paraId="35FF13B5" w14:textId="77777777" w:rsidR="006F1F63" w:rsidRPr="00114F09" w:rsidRDefault="006F1F63" w:rsidP="006F1F63">
      <w:pPr>
        <w:rPr>
          <w:sz w:val="22"/>
          <w:lang w:val="sl-SI"/>
        </w:rPr>
      </w:pPr>
    </w:p>
    <w:p w14:paraId="15A3D522" w14:textId="77777777" w:rsidR="006F1F63" w:rsidRPr="00114F09" w:rsidRDefault="006F1F63" w:rsidP="006F1F63">
      <w:pPr>
        <w:rPr>
          <w:sz w:val="22"/>
          <w:lang w:val="sl-SI"/>
        </w:rPr>
      </w:pPr>
    </w:p>
    <w:p w14:paraId="49342CAD" w14:textId="77777777" w:rsidR="006F1F63" w:rsidRPr="00114F09" w:rsidRDefault="006F1F63" w:rsidP="006F1F63">
      <w:pPr>
        <w:pBdr>
          <w:top w:val="single" w:sz="4" w:space="1" w:color="auto"/>
          <w:left w:val="single" w:sz="4" w:space="4" w:color="auto"/>
          <w:bottom w:val="single" w:sz="4" w:space="1" w:color="auto"/>
          <w:right w:val="single" w:sz="4" w:space="0" w:color="auto"/>
        </w:pBdr>
        <w:tabs>
          <w:tab w:val="left" w:pos="540"/>
        </w:tabs>
        <w:ind w:right="-568"/>
        <w:rPr>
          <w:sz w:val="22"/>
          <w:lang w:val="sl-SI"/>
        </w:rPr>
      </w:pPr>
      <w:r w:rsidRPr="00114F09">
        <w:rPr>
          <w:b/>
          <w:sz w:val="22"/>
          <w:lang w:val="sl-SI"/>
        </w:rPr>
        <w:t>11.</w:t>
      </w:r>
      <w:r w:rsidRPr="00114F09">
        <w:rPr>
          <w:b/>
          <w:sz w:val="22"/>
          <w:lang w:val="sl-SI"/>
        </w:rPr>
        <w:tab/>
        <w:t>IME IN NASLOV IMETNIKA DOVOLJENJA ZA PROMET Z ZDRAVILOM</w:t>
      </w:r>
    </w:p>
    <w:p w14:paraId="71A2D2F2" w14:textId="77777777" w:rsidR="006F1F63" w:rsidRPr="00114F09" w:rsidRDefault="006F1F63" w:rsidP="006F1F63">
      <w:pPr>
        <w:outlineLvl w:val="0"/>
        <w:rPr>
          <w:sz w:val="22"/>
          <w:lang w:val="sl-SI"/>
        </w:rPr>
      </w:pPr>
    </w:p>
    <w:p w14:paraId="0E836F8D" w14:textId="3D487018" w:rsidR="00E42895" w:rsidRPr="00E42895" w:rsidRDefault="00E42895" w:rsidP="00E42895">
      <w:pPr>
        <w:outlineLvl w:val="0"/>
        <w:rPr>
          <w:sz w:val="22"/>
          <w:szCs w:val="22"/>
        </w:rPr>
      </w:pPr>
      <w:r w:rsidRPr="00E42895">
        <w:rPr>
          <w:sz w:val="22"/>
          <w:szCs w:val="22"/>
        </w:rPr>
        <w:t>ViiV Healthcare BV</w:t>
      </w:r>
      <w:r w:rsidR="00EF7DD8">
        <w:rPr>
          <w:sz w:val="22"/>
          <w:szCs w:val="22"/>
        </w:rPr>
        <w:fldChar w:fldCharType="begin"/>
      </w:r>
      <w:r w:rsidR="00EF7DD8">
        <w:rPr>
          <w:sz w:val="22"/>
          <w:szCs w:val="22"/>
        </w:rPr>
        <w:instrText xml:space="preserve"> DOCVARIABLE vault_nd_846f18d7-0ac8-4da9-a15d-e280b2921e4d \* MERGEFORMAT </w:instrText>
      </w:r>
      <w:r w:rsidR="00EF7DD8">
        <w:rPr>
          <w:sz w:val="22"/>
          <w:szCs w:val="22"/>
        </w:rPr>
        <w:fldChar w:fldCharType="separate"/>
      </w:r>
      <w:r w:rsidR="00EF7DD8">
        <w:rPr>
          <w:sz w:val="22"/>
          <w:szCs w:val="22"/>
        </w:rPr>
        <w:t xml:space="preserve"> </w:t>
      </w:r>
      <w:r w:rsidR="00EF7DD8">
        <w:rPr>
          <w:sz w:val="22"/>
          <w:szCs w:val="22"/>
        </w:rPr>
        <w:fldChar w:fldCharType="end"/>
      </w:r>
    </w:p>
    <w:p w14:paraId="635B1B69" w14:textId="60EF9DAA" w:rsidR="008D1B6B" w:rsidRPr="008D1B6B" w:rsidRDefault="008D1B6B" w:rsidP="008D1B6B">
      <w:pPr>
        <w:outlineLvl w:val="0"/>
        <w:rPr>
          <w:sz w:val="22"/>
          <w:szCs w:val="22"/>
        </w:rPr>
      </w:pPr>
      <w:r w:rsidRPr="008D1B6B">
        <w:rPr>
          <w:sz w:val="22"/>
          <w:szCs w:val="22"/>
        </w:rPr>
        <w:t xml:space="preserve">Van Asch van </w:t>
      </w:r>
      <w:proofErr w:type="spellStart"/>
      <w:r w:rsidRPr="008D1B6B">
        <w:rPr>
          <w:sz w:val="22"/>
          <w:szCs w:val="22"/>
        </w:rPr>
        <w:t>Wijckstraat</w:t>
      </w:r>
      <w:proofErr w:type="spellEnd"/>
      <w:r w:rsidRPr="008D1B6B">
        <w:rPr>
          <w:sz w:val="22"/>
          <w:szCs w:val="22"/>
        </w:rPr>
        <w:t xml:space="preserve"> 55H</w:t>
      </w:r>
      <w:r w:rsidR="00EF7DD8">
        <w:rPr>
          <w:sz w:val="22"/>
          <w:szCs w:val="22"/>
        </w:rPr>
        <w:fldChar w:fldCharType="begin"/>
      </w:r>
      <w:r w:rsidR="00EF7DD8">
        <w:rPr>
          <w:sz w:val="22"/>
          <w:szCs w:val="22"/>
        </w:rPr>
        <w:instrText xml:space="preserve"> DOCVARIABLE vault_nd_55ff910b-b3ea-4ae1-bbc8-2a736a771e0e \* MERGEFORMAT </w:instrText>
      </w:r>
      <w:r w:rsidR="00EF7DD8">
        <w:rPr>
          <w:sz w:val="22"/>
          <w:szCs w:val="22"/>
        </w:rPr>
        <w:fldChar w:fldCharType="separate"/>
      </w:r>
      <w:r w:rsidR="00EF7DD8">
        <w:rPr>
          <w:sz w:val="22"/>
          <w:szCs w:val="22"/>
        </w:rPr>
        <w:t xml:space="preserve"> </w:t>
      </w:r>
      <w:r w:rsidR="00EF7DD8">
        <w:rPr>
          <w:sz w:val="22"/>
          <w:szCs w:val="22"/>
        </w:rPr>
        <w:fldChar w:fldCharType="end"/>
      </w:r>
    </w:p>
    <w:p w14:paraId="393764E9" w14:textId="2B6BA0CE" w:rsidR="008D1B6B" w:rsidRPr="00E42895" w:rsidRDefault="008D1B6B" w:rsidP="008D1B6B">
      <w:pPr>
        <w:outlineLvl w:val="0"/>
        <w:rPr>
          <w:sz w:val="22"/>
          <w:szCs w:val="22"/>
        </w:rPr>
      </w:pPr>
      <w:r w:rsidRPr="008D1B6B">
        <w:rPr>
          <w:sz w:val="22"/>
          <w:szCs w:val="22"/>
        </w:rPr>
        <w:t>3811 LP Amersfoort</w:t>
      </w:r>
      <w:r w:rsidR="00EF7DD8">
        <w:rPr>
          <w:sz w:val="22"/>
          <w:szCs w:val="22"/>
        </w:rPr>
        <w:fldChar w:fldCharType="begin"/>
      </w:r>
      <w:r w:rsidR="00EF7DD8">
        <w:rPr>
          <w:sz w:val="22"/>
          <w:szCs w:val="22"/>
        </w:rPr>
        <w:instrText xml:space="preserve"> DOCVARIABLE vault_nd_2c46181d-a3d2-4d59-9c42-d3511c8815f1 \* MERGEFORMAT </w:instrText>
      </w:r>
      <w:r w:rsidR="00EF7DD8">
        <w:rPr>
          <w:sz w:val="22"/>
          <w:szCs w:val="22"/>
        </w:rPr>
        <w:fldChar w:fldCharType="separate"/>
      </w:r>
      <w:r w:rsidR="00EF7DD8">
        <w:rPr>
          <w:sz w:val="22"/>
          <w:szCs w:val="22"/>
        </w:rPr>
        <w:t xml:space="preserve"> </w:t>
      </w:r>
      <w:r w:rsidR="00EF7DD8">
        <w:rPr>
          <w:sz w:val="22"/>
          <w:szCs w:val="22"/>
        </w:rPr>
        <w:fldChar w:fldCharType="end"/>
      </w:r>
    </w:p>
    <w:p w14:paraId="1D27095A" w14:textId="77777777" w:rsidR="006F1F63" w:rsidRPr="00114F09" w:rsidRDefault="00E42895" w:rsidP="006F1F63">
      <w:pPr>
        <w:rPr>
          <w:sz w:val="22"/>
          <w:lang w:val="sl-SI"/>
        </w:rPr>
      </w:pPr>
      <w:proofErr w:type="spellStart"/>
      <w:r w:rsidRPr="00E42895">
        <w:rPr>
          <w:sz w:val="22"/>
          <w:szCs w:val="22"/>
        </w:rPr>
        <w:t>Nizozemska</w:t>
      </w:r>
      <w:proofErr w:type="spellEnd"/>
    </w:p>
    <w:p w14:paraId="7D9E78D7" w14:textId="77777777" w:rsidR="006F1F63" w:rsidRDefault="006F1F63" w:rsidP="006F1F63">
      <w:pPr>
        <w:rPr>
          <w:sz w:val="22"/>
          <w:lang w:val="sl-SI"/>
        </w:rPr>
      </w:pPr>
    </w:p>
    <w:p w14:paraId="438EC452" w14:textId="77777777" w:rsidR="00E42895" w:rsidRPr="00114F09" w:rsidRDefault="00E42895"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3230AF" w14:paraId="5AB21F44" w14:textId="77777777" w:rsidTr="00896278">
        <w:tc>
          <w:tcPr>
            <w:tcW w:w="9287" w:type="dxa"/>
          </w:tcPr>
          <w:p w14:paraId="570E4D23" w14:textId="77777777" w:rsidR="006F1F63" w:rsidRPr="00114F09" w:rsidRDefault="006F1F63" w:rsidP="00896278">
            <w:pPr>
              <w:tabs>
                <w:tab w:val="left" w:pos="540"/>
              </w:tabs>
              <w:rPr>
                <w:sz w:val="22"/>
                <w:lang w:val="sl-SI"/>
              </w:rPr>
            </w:pPr>
            <w:r w:rsidRPr="00114F09">
              <w:rPr>
                <w:b/>
                <w:sz w:val="22"/>
                <w:lang w:val="sl-SI"/>
              </w:rPr>
              <w:t>12.</w:t>
            </w:r>
            <w:r w:rsidRPr="00114F09">
              <w:rPr>
                <w:b/>
                <w:sz w:val="22"/>
                <w:lang w:val="sl-SI"/>
              </w:rPr>
              <w:tab/>
              <w:t>ŠTEVILKA(E) DOVOLJENJA(DOVOLJENJ) ZA PROMET</w:t>
            </w:r>
            <w:r w:rsidRPr="00114F09">
              <w:rPr>
                <w:sz w:val="22"/>
                <w:lang w:val="sl-SI"/>
              </w:rPr>
              <w:t xml:space="preserve"> </w:t>
            </w:r>
          </w:p>
        </w:tc>
      </w:tr>
    </w:tbl>
    <w:p w14:paraId="7E664E96" w14:textId="77777777" w:rsidR="006F1F63" w:rsidRPr="00114F09" w:rsidRDefault="006F1F63" w:rsidP="006F1F63">
      <w:pPr>
        <w:rPr>
          <w:sz w:val="22"/>
          <w:lang w:val="sl-SI"/>
        </w:rPr>
      </w:pPr>
    </w:p>
    <w:p w14:paraId="35E1DD5C" w14:textId="15203B23" w:rsidR="006F1F63" w:rsidRPr="00114F09" w:rsidRDefault="006F1F63" w:rsidP="006F1F63">
      <w:pPr>
        <w:outlineLvl w:val="0"/>
        <w:rPr>
          <w:sz w:val="22"/>
          <w:lang w:val="sl-SI"/>
        </w:rPr>
      </w:pPr>
      <w:r w:rsidRPr="00114F09">
        <w:rPr>
          <w:sz w:val="22"/>
          <w:lang w:val="sl-SI"/>
        </w:rPr>
        <w:t>EU/1/99/112/002</w:t>
      </w:r>
      <w:r w:rsidR="005F08EA">
        <w:rPr>
          <w:sz w:val="22"/>
          <w:lang w:val="sl-SI"/>
        </w:rPr>
        <w:fldChar w:fldCharType="begin"/>
      </w:r>
      <w:r w:rsidR="005F08EA">
        <w:rPr>
          <w:sz w:val="22"/>
          <w:lang w:val="sl-SI"/>
        </w:rPr>
        <w:instrText xml:space="preserve"> DOCVARIABLE VAULT_ND_6b2fa5a2-c8d1-46f6-98ee-5888e4f6995b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34F5D87B" w14:textId="77777777" w:rsidR="006F1F63" w:rsidRPr="00114F09" w:rsidRDefault="006F1F63" w:rsidP="006F1F63">
      <w:pPr>
        <w:rPr>
          <w:sz w:val="22"/>
          <w:lang w:val="sl-SI"/>
        </w:rPr>
      </w:pPr>
    </w:p>
    <w:p w14:paraId="567EBA27" w14:textId="77777777" w:rsidR="006F1F63" w:rsidRPr="00114F09" w:rsidRDefault="006F1F63"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114F09" w14:paraId="78157B60" w14:textId="77777777" w:rsidTr="00896278">
        <w:tc>
          <w:tcPr>
            <w:tcW w:w="9287" w:type="dxa"/>
          </w:tcPr>
          <w:p w14:paraId="56B85158" w14:textId="77777777" w:rsidR="006F1F63" w:rsidRPr="00114F09" w:rsidRDefault="006F1F63" w:rsidP="00896278">
            <w:pPr>
              <w:pStyle w:val="bullethead"/>
              <w:tabs>
                <w:tab w:val="left" w:pos="540"/>
              </w:tabs>
              <w:spacing w:before="0" w:line="240" w:lineRule="auto"/>
              <w:rPr>
                <w:kern w:val="0"/>
                <w:lang w:val="sl-SI"/>
              </w:rPr>
            </w:pPr>
            <w:r w:rsidRPr="00114F09">
              <w:rPr>
                <w:kern w:val="0"/>
                <w:lang w:val="sl-SI"/>
              </w:rPr>
              <w:t>13.</w:t>
            </w:r>
            <w:r w:rsidRPr="00114F09">
              <w:rPr>
                <w:kern w:val="0"/>
                <w:lang w:val="sl-SI"/>
              </w:rPr>
              <w:tab/>
              <w:t>ŠTEVILKA SERIJE</w:t>
            </w:r>
          </w:p>
        </w:tc>
      </w:tr>
    </w:tbl>
    <w:p w14:paraId="6B2B0CFB" w14:textId="77777777" w:rsidR="006F1F63" w:rsidRPr="00114F09" w:rsidRDefault="006F1F63" w:rsidP="006F1F63">
      <w:pPr>
        <w:rPr>
          <w:sz w:val="22"/>
          <w:lang w:val="sl-SI"/>
        </w:rPr>
      </w:pPr>
    </w:p>
    <w:p w14:paraId="6D9DE3CE" w14:textId="45FE27F9" w:rsidR="006F1F63" w:rsidRPr="00114F09" w:rsidRDefault="006B716B" w:rsidP="006F1F63">
      <w:pPr>
        <w:outlineLvl w:val="0"/>
        <w:rPr>
          <w:sz w:val="22"/>
          <w:lang w:val="sl-SI"/>
        </w:rPr>
      </w:pPr>
      <w:r>
        <w:rPr>
          <w:sz w:val="22"/>
          <w:lang w:val="sl-SI"/>
        </w:rPr>
        <w:t>Lot</w:t>
      </w:r>
      <w:r w:rsidR="005F08EA">
        <w:rPr>
          <w:sz w:val="22"/>
          <w:lang w:val="sl-SI"/>
        </w:rPr>
        <w:fldChar w:fldCharType="begin"/>
      </w:r>
      <w:r w:rsidR="005F08EA">
        <w:rPr>
          <w:sz w:val="22"/>
          <w:lang w:val="sl-SI"/>
        </w:rPr>
        <w:instrText xml:space="preserve"> DOCVARIABLE vault_nd_e5afd052-497c-4b41-b59c-fa424962c005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5D3941F5" w14:textId="77777777" w:rsidR="006F1F63" w:rsidRPr="00114F09" w:rsidRDefault="006F1F63" w:rsidP="006F1F63">
      <w:pPr>
        <w:rPr>
          <w:sz w:val="22"/>
          <w:lang w:val="sl-SI"/>
        </w:rPr>
      </w:pPr>
    </w:p>
    <w:p w14:paraId="78A43209" w14:textId="77777777" w:rsidR="006F1F63" w:rsidRPr="00114F09" w:rsidRDefault="006F1F63"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114F09" w14:paraId="50242D7E" w14:textId="77777777" w:rsidTr="00896278">
        <w:tc>
          <w:tcPr>
            <w:tcW w:w="9287" w:type="dxa"/>
          </w:tcPr>
          <w:p w14:paraId="4E2081E6" w14:textId="77777777" w:rsidR="006F1F63" w:rsidRPr="00114F09" w:rsidRDefault="006F1F63" w:rsidP="00896278">
            <w:pPr>
              <w:tabs>
                <w:tab w:val="left" w:pos="540"/>
              </w:tabs>
              <w:rPr>
                <w:sz w:val="22"/>
                <w:lang w:val="sl-SI"/>
              </w:rPr>
            </w:pPr>
            <w:r w:rsidRPr="00114F09">
              <w:rPr>
                <w:b/>
                <w:sz w:val="22"/>
                <w:lang w:val="sl-SI"/>
              </w:rPr>
              <w:t>14.</w:t>
            </w:r>
            <w:r w:rsidRPr="00114F09">
              <w:rPr>
                <w:b/>
                <w:sz w:val="22"/>
                <w:lang w:val="sl-SI"/>
              </w:rPr>
              <w:tab/>
              <w:t>NAČIN IZDAJANJA ZDRAVILA</w:t>
            </w:r>
            <w:r w:rsidRPr="00114F09">
              <w:rPr>
                <w:sz w:val="22"/>
                <w:lang w:val="sl-SI"/>
              </w:rPr>
              <w:t xml:space="preserve"> </w:t>
            </w:r>
          </w:p>
        </w:tc>
      </w:tr>
    </w:tbl>
    <w:p w14:paraId="16F22BEB" w14:textId="77777777" w:rsidR="006F1F63" w:rsidRPr="00114F09" w:rsidRDefault="006F1F63" w:rsidP="006F1F63">
      <w:pPr>
        <w:rPr>
          <w:sz w:val="22"/>
          <w:lang w:val="sl-SI"/>
        </w:rPr>
      </w:pPr>
    </w:p>
    <w:p w14:paraId="638B947C" w14:textId="527850D9" w:rsidR="006F1F63" w:rsidRPr="00114F09" w:rsidRDefault="00F32E30" w:rsidP="006F1F63">
      <w:pPr>
        <w:outlineLvl w:val="0"/>
        <w:rPr>
          <w:sz w:val="22"/>
          <w:lang w:val="sl-SI"/>
        </w:rPr>
      </w:pPr>
      <w:r w:rsidRPr="00F32E30">
        <w:rPr>
          <w:sz w:val="22"/>
          <w:lang w:val="sl-SI"/>
        </w:rPr>
        <w:t xml:space="preserve">Predpisovanje in </w:t>
      </w:r>
      <w:r>
        <w:rPr>
          <w:sz w:val="22"/>
          <w:lang w:val="sl-SI"/>
        </w:rPr>
        <w:t>i</w:t>
      </w:r>
      <w:r w:rsidR="006F1F63" w:rsidRPr="00114F09">
        <w:rPr>
          <w:sz w:val="22"/>
          <w:lang w:val="sl-SI"/>
        </w:rPr>
        <w:t>zdaja zdravila je le na recept.</w:t>
      </w:r>
      <w:r w:rsidR="005F08EA">
        <w:rPr>
          <w:sz w:val="22"/>
          <w:lang w:val="sl-SI"/>
        </w:rPr>
        <w:fldChar w:fldCharType="begin"/>
      </w:r>
      <w:r w:rsidR="005F08EA">
        <w:rPr>
          <w:sz w:val="22"/>
          <w:lang w:val="sl-SI"/>
        </w:rPr>
        <w:instrText xml:space="preserve"> DOCVARIABLE vault_nd_34a0b35f-8833-479d-9fcc-110765dda398 \* MERGEFORMAT </w:instrText>
      </w:r>
      <w:r w:rsidR="005F08EA">
        <w:rPr>
          <w:sz w:val="22"/>
          <w:lang w:val="sl-SI"/>
        </w:rPr>
        <w:fldChar w:fldCharType="separate"/>
      </w:r>
      <w:r w:rsidR="005F08EA">
        <w:rPr>
          <w:sz w:val="22"/>
          <w:lang w:val="sl-SI"/>
        </w:rPr>
        <w:t xml:space="preserve"> </w:t>
      </w:r>
      <w:r w:rsidR="005F08EA">
        <w:rPr>
          <w:sz w:val="22"/>
          <w:lang w:val="sl-SI"/>
        </w:rPr>
        <w:fldChar w:fldCharType="end"/>
      </w:r>
    </w:p>
    <w:p w14:paraId="7CCC4923" w14:textId="77777777" w:rsidR="006F1F63" w:rsidRPr="00114F09" w:rsidRDefault="006F1F63" w:rsidP="006F1F63">
      <w:pPr>
        <w:rPr>
          <w:sz w:val="22"/>
          <w:lang w:val="sl-SI"/>
        </w:rPr>
      </w:pPr>
    </w:p>
    <w:p w14:paraId="441EB9BA" w14:textId="77777777" w:rsidR="006F1F63" w:rsidRPr="00114F09" w:rsidRDefault="006F1F63"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114F09" w14:paraId="36907E20" w14:textId="77777777" w:rsidTr="00896278">
        <w:tc>
          <w:tcPr>
            <w:tcW w:w="9287" w:type="dxa"/>
          </w:tcPr>
          <w:p w14:paraId="69C7F1B4" w14:textId="77777777" w:rsidR="006F1F63" w:rsidRPr="00114F09" w:rsidRDefault="006F1F63" w:rsidP="00896278">
            <w:pPr>
              <w:pStyle w:val="bullethead"/>
              <w:tabs>
                <w:tab w:val="left" w:pos="540"/>
              </w:tabs>
              <w:spacing w:before="0" w:line="240" w:lineRule="auto"/>
              <w:rPr>
                <w:kern w:val="0"/>
                <w:lang w:val="sl-SI"/>
              </w:rPr>
            </w:pPr>
            <w:r w:rsidRPr="00114F09">
              <w:rPr>
                <w:kern w:val="0"/>
                <w:lang w:val="sl-SI"/>
              </w:rPr>
              <w:t>15.</w:t>
            </w:r>
            <w:r w:rsidRPr="00114F09">
              <w:rPr>
                <w:kern w:val="0"/>
                <w:lang w:val="sl-SI"/>
              </w:rPr>
              <w:tab/>
              <w:t>NAVODILA ZA UPORABO</w:t>
            </w:r>
          </w:p>
        </w:tc>
      </w:tr>
    </w:tbl>
    <w:p w14:paraId="60437581" w14:textId="77777777" w:rsidR="006F1F63" w:rsidRPr="00114F09" w:rsidRDefault="006F1F63" w:rsidP="006F1F63">
      <w:pPr>
        <w:outlineLvl w:val="0"/>
        <w:rPr>
          <w:sz w:val="22"/>
          <w:lang w:val="sl-SI"/>
        </w:rPr>
      </w:pPr>
    </w:p>
    <w:p w14:paraId="16FFB493" w14:textId="77777777" w:rsidR="006F1F63" w:rsidRPr="00114F09" w:rsidRDefault="006F1F63" w:rsidP="006F1F63">
      <w:pPr>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1F63" w:rsidRPr="00114F09" w14:paraId="447A4818" w14:textId="77777777" w:rsidTr="00896278">
        <w:tc>
          <w:tcPr>
            <w:tcW w:w="9287" w:type="dxa"/>
          </w:tcPr>
          <w:p w14:paraId="6ABF35A7" w14:textId="77777777" w:rsidR="006F1F63" w:rsidRPr="00114F09" w:rsidRDefault="006F1F63" w:rsidP="00896278">
            <w:pPr>
              <w:pStyle w:val="bullethead"/>
              <w:tabs>
                <w:tab w:val="left" w:pos="540"/>
              </w:tabs>
              <w:spacing w:before="0" w:line="240" w:lineRule="auto"/>
              <w:rPr>
                <w:kern w:val="0"/>
                <w:lang w:val="sl-SI"/>
              </w:rPr>
            </w:pPr>
            <w:r w:rsidRPr="00114F09">
              <w:rPr>
                <w:kern w:val="0"/>
                <w:lang w:val="sl-SI"/>
              </w:rPr>
              <w:t>16.</w:t>
            </w:r>
            <w:r w:rsidRPr="00114F09">
              <w:rPr>
                <w:kern w:val="0"/>
                <w:lang w:val="sl-SI"/>
              </w:rPr>
              <w:tab/>
              <w:t>PODATKI V BRAILLOVI PISAVI</w:t>
            </w:r>
          </w:p>
        </w:tc>
      </w:tr>
    </w:tbl>
    <w:p w14:paraId="222CA74C" w14:textId="77777777" w:rsidR="006F1F63" w:rsidRDefault="006F1F63" w:rsidP="006F1F63">
      <w:pPr>
        <w:outlineLvl w:val="0"/>
        <w:rPr>
          <w:sz w:val="22"/>
          <w:lang w:val="sl-SI"/>
        </w:rPr>
      </w:pPr>
    </w:p>
    <w:p w14:paraId="261ADBA3" w14:textId="77777777" w:rsidR="006B716B" w:rsidRPr="006F1F63" w:rsidRDefault="006B716B" w:rsidP="006B716B">
      <w:pPr>
        <w:rPr>
          <w:sz w:val="22"/>
          <w:lang w:val="en-GB"/>
        </w:rPr>
      </w:pPr>
    </w:p>
    <w:p w14:paraId="6F68CB90" w14:textId="748F164A" w:rsidR="006B716B" w:rsidRPr="00A97F17" w:rsidRDefault="006B716B" w:rsidP="006B716B">
      <w:pPr>
        <w:pBdr>
          <w:top w:val="single" w:sz="4" w:space="1" w:color="auto"/>
          <w:left w:val="single" w:sz="4" w:space="4" w:color="auto"/>
          <w:bottom w:val="single" w:sz="4" w:space="1" w:color="auto"/>
          <w:right w:val="single" w:sz="4" w:space="4" w:color="auto"/>
        </w:pBdr>
        <w:tabs>
          <w:tab w:val="left" w:pos="567"/>
        </w:tabs>
        <w:outlineLvl w:val="0"/>
        <w:rPr>
          <w:b/>
          <w:caps/>
          <w:noProof/>
          <w:sz w:val="22"/>
          <w:szCs w:val="22"/>
          <w:lang w:val="pl-PL"/>
        </w:rPr>
      </w:pPr>
      <w:r w:rsidRPr="00A97F17">
        <w:rPr>
          <w:b/>
          <w:caps/>
          <w:noProof/>
          <w:sz w:val="22"/>
          <w:szCs w:val="22"/>
          <w:lang w:val="pl-PL"/>
        </w:rPr>
        <w:t>17.</w:t>
      </w:r>
      <w:r w:rsidRPr="00A97F17">
        <w:rPr>
          <w:b/>
          <w:caps/>
          <w:noProof/>
          <w:sz w:val="22"/>
          <w:szCs w:val="22"/>
          <w:lang w:val="pl-PL"/>
        </w:rPr>
        <w:tab/>
      </w:r>
      <w:r w:rsidRPr="00A97F17">
        <w:rPr>
          <w:b/>
          <w:noProof/>
          <w:sz w:val="22"/>
          <w:szCs w:val="22"/>
          <w:lang w:val="pl-PL"/>
        </w:rPr>
        <w:t>EDINSTVENA OZNAKA – DVODIMENZIONALNA ČRTNA KODA</w:t>
      </w:r>
      <w:r w:rsidR="00EF7DD8">
        <w:rPr>
          <w:b/>
          <w:noProof/>
          <w:sz w:val="22"/>
          <w:szCs w:val="22"/>
          <w:lang w:val="en-GB"/>
        </w:rPr>
        <w:fldChar w:fldCharType="begin"/>
      </w:r>
      <w:r w:rsidR="00EF7DD8" w:rsidRPr="00A97F17">
        <w:rPr>
          <w:b/>
          <w:noProof/>
          <w:sz w:val="22"/>
          <w:szCs w:val="22"/>
          <w:lang w:val="pl-PL"/>
        </w:rPr>
        <w:instrText xml:space="preserve"> DOCVARIABLE VAULT_ND_9a932ecb-8bde-4dae-9b30-fa1c7276a845 \* MERGEFORMAT </w:instrText>
      </w:r>
      <w:r w:rsidR="00EF7DD8">
        <w:rPr>
          <w:b/>
          <w:noProof/>
          <w:sz w:val="22"/>
          <w:szCs w:val="22"/>
          <w:lang w:val="en-GB"/>
        </w:rPr>
        <w:fldChar w:fldCharType="separate"/>
      </w:r>
      <w:r w:rsidR="00EF7DD8" w:rsidRPr="00A97F17">
        <w:rPr>
          <w:b/>
          <w:noProof/>
          <w:sz w:val="22"/>
          <w:szCs w:val="22"/>
          <w:lang w:val="pl-PL"/>
        </w:rPr>
        <w:t xml:space="preserve"> </w:t>
      </w:r>
      <w:r w:rsidR="00EF7DD8">
        <w:rPr>
          <w:b/>
          <w:noProof/>
          <w:sz w:val="22"/>
          <w:szCs w:val="22"/>
          <w:lang w:val="en-GB"/>
        </w:rPr>
        <w:fldChar w:fldCharType="end"/>
      </w:r>
    </w:p>
    <w:p w14:paraId="22563ADE" w14:textId="77777777" w:rsidR="006B716B" w:rsidRPr="00A97F17" w:rsidRDefault="006B716B" w:rsidP="006B716B">
      <w:pPr>
        <w:autoSpaceDE w:val="0"/>
        <w:autoSpaceDN w:val="0"/>
        <w:adjustRightInd w:val="0"/>
        <w:rPr>
          <w:rFonts w:ascii="TimesNewRomanPSMT" w:hAnsi="TimesNewRomanPSMT" w:cs="TimesNewRomanPSMT"/>
          <w:sz w:val="22"/>
          <w:szCs w:val="22"/>
          <w:lang w:val="pl-PL" w:eastAsia="en-GB"/>
        </w:rPr>
      </w:pPr>
    </w:p>
    <w:p w14:paraId="611D0B52" w14:textId="77777777" w:rsidR="006B716B" w:rsidRPr="00A97F17" w:rsidRDefault="006B716B" w:rsidP="006B716B">
      <w:pPr>
        <w:rPr>
          <w:sz w:val="22"/>
          <w:lang w:val="pl-PL" w:eastAsia="en-GB"/>
        </w:rPr>
      </w:pPr>
    </w:p>
    <w:p w14:paraId="32483D3B" w14:textId="5C404DED" w:rsidR="006B716B" w:rsidRPr="00A97F17" w:rsidRDefault="006B716B" w:rsidP="006B716B">
      <w:pPr>
        <w:pBdr>
          <w:top w:val="single" w:sz="4" w:space="1" w:color="auto"/>
          <w:left w:val="single" w:sz="4" w:space="4" w:color="auto"/>
          <w:bottom w:val="single" w:sz="4" w:space="1" w:color="auto"/>
          <w:right w:val="single" w:sz="4" w:space="4" w:color="auto"/>
        </w:pBdr>
        <w:tabs>
          <w:tab w:val="left" w:pos="567"/>
        </w:tabs>
        <w:outlineLvl w:val="0"/>
        <w:rPr>
          <w:b/>
          <w:caps/>
          <w:noProof/>
          <w:sz w:val="22"/>
          <w:szCs w:val="22"/>
          <w:lang w:val="pl-PL"/>
        </w:rPr>
      </w:pPr>
      <w:r w:rsidRPr="00A97F17">
        <w:rPr>
          <w:b/>
          <w:caps/>
          <w:noProof/>
          <w:sz w:val="22"/>
          <w:szCs w:val="22"/>
          <w:lang w:val="pl-PL"/>
        </w:rPr>
        <w:t>18.</w:t>
      </w:r>
      <w:r w:rsidRPr="00A97F17">
        <w:rPr>
          <w:b/>
          <w:caps/>
          <w:noProof/>
          <w:sz w:val="22"/>
          <w:szCs w:val="22"/>
          <w:lang w:val="pl-PL"/>
        </w:rPr>
        <w:tab/>
      </w:r>
      <w:r w:rsidRPr="00A97F17">
        <w:rPr>
          <w:b/>
          <w:noProof/>
          <w:sz w:val="22"/>
          <w:szCs w:val="22"/>
          <w:lang w:val="pl-PL"/>
        </w:rPr>
        <w:t xml:space="preserve">EDINSTVENA OZNAKA </w:t>
      </w:r>
      <w:r w:rsidRPr="00A97F17">
        <w:rPr>
          <w:b/>
          <w:noProof/>
          <w:color w:val="000000"/>
          <w:sz w:val="22"/>
          <w:szCs w:val="22"/>
          <w:lang w:val="pl-PL"/>
        </w:rPr>
        <w:t>– V BERLJIVI OBLIKI</w:t>
      </w:r>
      <w:r w:rsidR="00EF7DD8">
        <w:rPr>
          <w:b/>
          <w:noProof/>
          <w:color w:val="000000"/>
          <w:sz w:val="22"/>
          <w:szCs w:val="22"/>
          <w:lang w:val="en-GB"/>
        </w:rPr>
        <w:fldChar w:fldCharType="begin"/>
      </w:r>
      <w:r w:rsidR="00EF7DD8" w:rsidRPr="00A97F17">
        <w:rPr>
          <w:b/>
          <w:noProof/>
          <w:color w:val="000000"/>
          <w:sz w:val="22"/>
          <w:szCs w:val="22"/>
          <w:lang w:val="pl-PL"/>
        </w:rPr>
        <w:instrText xml:space="preserve"> DOCVARIABLE VAULT_ND_a581a43e-2863-4fe2-9262-a8dc780ce052 \* MERGEFORMAT </w:instrText>
      </w:r>
      <w:r w:rsidR="00EF7DD8">
        <w:rPr>
          <w:b/>
          <w:noProof/>
          <w:color w:val="000000"/>
          <w:sz w:val="22"/>
          <w:szCs w:val="22"/>
          <w:lang w:val="en-GB"/>
        </w:rPr>
        <w:fldChar w:fldCharType="separate"/>
      </w:r>
      <w:r w:rsidR="00EF7DD8" w:rsidRPr="00A97F17">
        <w:rPr>
          <w:b/>
          <w:noProof/>
          <w:color w:val="000000"/>
          <w:sz w:val="22"/>
          <w:szCs w:val="22"/>
          <w:lang w:val="pl-PL"/>
        </w:rPr>
        <w:t xml:space="preserve"> </w:t>
      </w:r>
      <w:r w:rsidR="00EF7DD8">
        <w:rPr>
          <w:b/>
          <w:noProof/>
          <w:color w:val="000000"/>
          <w:sz w:val="22"/>
          <w:szCs w:val="22"/>
          <w:lang w:val="en-GB"/>
        </w:rPr>
        <w:fldChar w:fldCharType="end"/>
      </w:r>
    </w:p>
    <w:p w14:paraId="1861BE41" w14:textId="77777777" w:rsidR="006B716B" w:rsidRPr="00A97F17" w:rsidRDefault="006B716B" w:rsidP="006B716B">
      <w:pPr>
        <w:rPr>
          <w:sz w:val="22"/>
          <w:lang w:val="pl-PL" w:eastAsia="en-GB"/>
        </w:rPr>
      </w:pPr>
    </w:p>
    <w:p w14:paraId="78CC7177" w14:textId="77777777" w:rsidR="006B716B" w:rsidRDefault="006B716B" w:rsidP="006F1F63">
      <w:pPr>
        <w:outlineLvl w:val="0"/>
        <w:rPr>
          <w:sz w:val="22"/>
          <w:lang w:val="sl-SI"/>
        </w:rPr>
      </w:pPr>
    </w:p>
    <w:p w14:paraId="5629E8BA" w14:textId="1DA20EFF" w:rsidR="009C6636" w:rsidRPr="00114F09" w:rsidRDefault="006F1F63" w:rsidP="009C6636">
      <w:pPr>
        <w:outlineLvl w:val="0"/>
        <w:rPr>
          <w:b/>
          <w:sz w:val="22"/>
          <w:u w:val="single"/>
          <w:lang w:val="sl-SI"/>
        </w:rPr>
      </w:pPr>
      <w:r>
        <w:rPr>
          <w:sz w:val="22"/>
          <w:lang w:val="sl-SI"/>
        </w:rPr>
        <w:br w:type="page"/>
      </w:r>
      <w:r w:rsidR="009C6636" w:rsidRPr="00114F09">
        <w:rPr>
          <w:b/>
          <w:sz w:val="22"/>
          <w:u w:val="single"/>
          <w:lang w:val="sl-SI"/>
        </w:rPr>
        <w:lastRenderedPageBreak/>
        <w:t>BESEDILO NA OPOZORILNI KARTICI</w:t>
      </w:r>
      <w:r w:rsidR="005F08EA">
        <w:rPr>
          <w:b/>
          <w:sz w:val="22"/>
          <w:u w:val="single"/>
          <w:lang w:val="sl-SI"/>
        </w:rPr>
        <w:fldChar w:fldCharType="begin"/>
      </w:r>
      <w:r w:rsidR="005F08EA">
        <w:rPr>
          <w:b/>
          <w:sz w:val="22"/>
          <w:u w:val="single"/>
          <w:lang w:val="sl-SI"/>
        </w:rPr>
        <w:instrText xml:space="preserve"> DOCVARIABLE VAULT_ND_06281144-eb5b-45a9-b06f-5fbd3e3974bf \* MERGEFORMAT </w:instrText>
      </w:r>
      <w:r w:rsidR="005F08EA">
        <w:rPr>
          <w:b/>
          <w:sz w:val="22"/>
          <w:u w:val="single"/>
          <w:lang w:val="sl-SI"/>
        </w:rPr>
        <w:fldChar w:fldCharType="separate"/>
      </w:r>
      <w:r w:rsidR="005F08EA">
        <w:rPr>
          <w:b/>
          <w:sz w:val="22"/>
          <w:u w:val="single"/>
          <w:lang w:val="sl-SI"/>
        </w:rPr>
        <w:t xml:space="preserve"> </w:t>
      </w:r>
      <w:r w:rsidR="005F08EA">
        <w:rPr>
          <w:b/>
          <w:sz w:val="22"/>
          <w:u w:val="single"/>
          <w:lang w:val="sl-SI"/>
        </w:rPr>
        <w:fldChar w:fldCharType="end"/>
      </w:r>
    </w:p>
    <w:p w14:paraId="20D20336" w14:textId="77777777" w:rsidR="009C6636" w:rsidRPr="00114F09" w:rsidRDefault="009C6636" w:rsidP="009C6636">
      <w:pPr>
        <w:rPr>
          <w:sz w:val="22"/>
          <w:u w:val="single"/>
          <w:lang w:val="sl-SI"/>
        </w:rPr>
      </w:pPr>
    </w:p>
    <w:p w14:paraId="33D1E7B7" w14:textId="77777777" w:rsidR="009C6636" w:rsidRPr="00114F09" w:rsidRDefault="009C6636" w:rsidP="009C6636">
      <w:pPr>
        <w:rPr>
          <w:b/>
          <w:sz w:val="22"/>
          <w:lang w:val="sl-SI"/>
        </w:rPr>
      </w:pPr>
    </w:p>
    <w:p w14:paraId="16B31AB2" w14:textId="6DBE06AB" w:rsidR="009C6636" w:rsidRPr="00114F09" w:rsidRDefault="009C6636" w:rsidP="009C6636">
      <w:pPr>
        <w:outlineLvl w:val="0"/>
        <w:rPr>
          <w:sz w:val="22"/>
          <w:u w:val="single"/>
          <w:lang w:val="sl-SI"/>
        </w:rPr>
      </w:pPr>
      <w:r w:rsidRPr="00114F09">
        <w:rPr>
          <w:b/>
          <w:sz w:val="22"/>
          <w:u w:val="single"/>
          <w:lang w:val="sl-SI"/>
        </w:rPr>
        <w:t>STRAN 1</w:t>
      </w:r>
      <w:r w:rsidR="00EF7DD8">
        <w:rPr>
          <w:b/>
          <w:sz w:val="22"/>
          <w:u w:val="single"/>
          <w:lang w:val="sl-SI"/>
        </w:rPr>
        <w:fldChar w:fldCharType="begin"/>
      </w:r>
      <w:r w:rsidR="00EF7DD8">
        <w:rPr>
          <w:b/>
          <w:sz w:val="22"/>
          <w:u w:val="single"/>
          <w:lang w:val="sl-SI"/>
        </w:rPr>
        <w:instrText xml:space="preserve"> DOCVARIABLE VAULT_ND_e28acf1e-f5eb-4176-af7e-51e68150a8d3 \* MERGEFORMAT </w:instrText>
      </w:r>
      <w:r w:rsidR="00EF7DD8">
        <w:rPr>
          <w:b/>
          <w:sz w:val="22"/>
          <w:u w:val="single"/>
          <w:lang w:val="sl-SI"/>
        </w:rPr>
        <w:fldChar w:fldCharType="separate"/>
      </w:r>
      <w:r w:rsidR="00EF7DD8">
        <w:rPr>
          <w:b/>
          <w:sz w:val="22"/>
          <w:u w:val="single"/>
          <w:lang w:val="sl-SI"/>
        </w:rPr>
        <w:t xml:space="preserve"> </w:t>
      </w:r>
      <w:r w:rsidR="00EF7DD8">
        <w:rPr>
          <w:b/>
          <w:sz w:val="22"/>
          <w:u w:val="single"/>
          <w:lang w:val="sl-SI"/>
        </w:rPr>
        <w:fldChar w:fldCharType="end"/>
      </w:r>
    </w:p>
    <w:p w14:paraId="7013CF84" w14:textId="77777777" w:rsidR="009C6636" w:rsidRPr="00114F09" w:rsidRDefault="009C6636" w:rsidP="009C6636">
      <w:pPr>
        <w:rPr>
          <w:sz w:val="22"/>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tblGrid>
      <w:tr w:rsidR="009C6636" w:rsidRPr="003230AF" w14:paraId="56D85210" w14:textId="77777777" w:rsidTr="006F6E62">
        <w:trPr>
          <w:jc w:val="center"/>
        </w:trPr>
        <w:tc>
          <w:tcPr>
            <w:tcW w:w="4961" w:type="dxa"/>
          </w:tcPr>
          <w:p w14:paraId="430CE547" w14:textId="77777777" w:rsidR="009C6636" w:rsidRPr="00114F09" w:rsidRDefault="009C6636" w:rsidP="006F6E62">
            <w:pPr>
              <w:jc w:val="center"/>
              <w:rPr>
                <w:b/>
                <w:sz w:val="22"/>
                <w:lang w:val="sl-SI"/>
              </w:rPr>
            </w:pPr>
            <w:r w:rsidRPr="00114F09">
              <w:rPr>
                <w:b/>
                <w:sz w:val="22"/>
                <w:lang w:val="sl-SI"/>
              </w:rPr>
              <w:t>POMEMBNO - OPOZORILNA KARTICA</w:t>
            </w:r>
          </w:p>
          <w:p w14:paraId="60C4A50A" w14:textId="77777777" w:rsidR="009C6636" w:rsidRPr="00114F09" w:rsidRDefault="009C6636" w:rsidP="006F6E62">
            <w:pPr>
              <w:jc w:val="center"/>
              <w:rPr>
                <w:b/>
                <w:sz w:val="22"/>
                <w:lang w:val="sl-SI"/>
              </w:rPr>
            </w:pPr>
            <w:r w:rsidRPr="00114F09">
              <w:rPr>
                <w:b/>
                <w:sz w:val="22"/>
                <w:lang w:val="sl-SI"/>
              </w:rPr>
              <w:t>ZIA</w:t>
            </w:r>
            <w:smartTag w:uri="urn:schemas-microsoft-com:office:smarttags" w:element="stockticker">
              <w:r w:rsidRPr="00114F09">
                <w:rPr>
                  <w:b/>
                  <w:sz w:val="22"/>
                  <w:lang w:val="sl-SI"/>
                </w:rPr>
                <w:t>GEN</w:t>
              </w:r>
            </w:smartTag>
            <w:r w:rsidRPr="00114F09">
              <w:rPr>
                <w:b/>
                <w:sz w:val="22"/>
                <w:lang w:val="sl-SI"/>
              </w:rPr>
              <w:t xml:space="preserve"> (abakavir) peroralna raztopina</w:t>
            </w:r>
          </w:p>
          <w:p w14:paraId="72FC5F13" w14:textId="77777777" w:rsidR="009C6636" w:rsidRPr="00114F09" w:rsidRDefault="009C6636" w:rsidP="006F6E62">
            <w:pPr>
              <w:jc w:val="center"/>
              <w:rPr>
                <w:b/>
                <w:sz w:val="22"/>
                <w:lang w:val="sl-SI"/>
              </w:rPr>
            </w:pPr>
            <w:r w:rsidRPr="00114F09">
              <w:rPr>
                <w:b/>
                <w:sz w:val="22"/>
                <w:lang w:val="sl-SI"/>
              </w:rPr>
              <w:t>To kartico vedno nosite s seboj</w:t>
            </w:r>
          </w:p>
        </w:tc>
      </w:tr>
    </w:tbl>
    <w:p w14:paraId="43D11AE3" w14:textId="77777777" w:rsidR="009C6636" w:rsidRPr="00114F09" w:rsidRDefault="009C6636" w:rsidP="009C6636">
      <w:pPr>
        <w:rPr>
          <w:sz w:val="22"/>
          <w:lang w:val="sl-SI"/>
        </w:rPr>
      </w:pPr>
    </w:p>
    <w:p w14:paraId="48013F98" w14:textId="77777777" w:rsidR="009C6636" w:rsidRPr="00114F09" w:rsidRDefault="009C6636" w:rsidP="009C6636">
      <w:pPr>
        <w:rPr>
          <w:sz w:val="22"/>
          <w:lang w:val="sl-SI"/>
        </w:rPr>
      </w:pPr>
    </w:p>
    <w:p w14:paraId="72F18ED8" w14:textId="019CA5DA" w:rsidR="009C6636" w:rsidRPr="00114F09" w:rsidRDefault="009C6636" w:rsidP="009C6636">
      <w:pPr>
        <w:rPr>
          <w:b/>
          <w:sz w:val="22"/>
          <w:u w:val="single"/>
          <w:lang w:val="sl-SI"/>
        </w:rPr>
      </w:pPr>
      <w:r>
        <w:rPr>
          <w:sz w:val="22"/>
          <w:lang w:val="sl-SI"/>
        </w:rPr>
        <w:t>Ker zdravilo Ziagen vsebuje abakavir</w:t>
      </w:r>
      <w:r w:rsidRPr="00114F09">
        <w:rPr>
          <w:sz w:val="22"/>
          <w:lang w:val="sl-SI"/>
        </w:rPr>
        <w:t xml:space="preserve"> </w:t>
      </w:r>
      <w:r>
        <w:rPr>
          <w:sz w:val="22"/>
          <w:lang w:val="sl-SI"/>
        </w:rPr>
        <w:t>se lahko p</w:t>
      </w:r>
      <w:r w:rsidRPr="00114F09">
        <w:rPr>
          <w:sz w:val="22"/>
          <w:lang w:val="sl-SI"/>
        </w:rPr>
        <w:t xml:space="preserve">ri </w:t>
      </w:r>
      <w:r w:rsidR="002D478C">
        <w:rPr>
          <w:sz w:val="22"/>
          <w:lang w:val="sl-SI"/>
        </w:rPr>
        <w:t xml:space="preserve">nekaterih </w:t>
      </w:r>
      <w:r w:rsidRPr="00114F09">
        <w:rPr>
          <w:sz w:val="22"/>
          <w:lang w:val="sl-SI"/>
        </w:rPr>
        <w:t xml:space="preserve">bolnikih, ki jemljejo zdravilo Ziagen, razvije preobčutljivostna reakcija (resna alergijska reakcija), ki </w:t>
      </w:r>
      <w:r w:rsidRPr="00114F09">
        <w:rPr>
          <w:b/>
          <w:sz w:val="22"/>
          <w:lang w:val="sl-SI"/>
        </w:rPr>
        <w:t xml:space="preserve">lahko </w:t>
      </w:r>
      <w:r w:rsidR="002D478C">
        <w:rPr>
          <w:b/>
          <w:sz w:val="22"/>
          <w:lang w:val="sl-SI"/>
        </w:rPr>
        <w:t xml:space="preserve">ogroža </w:t>
      </w:r>
      <w:r w:rsidRPr="00114F09">
        <w:rPr>
          <w:b/>
          <w:sz w:val="22"/>
          <w:lang w:val="sl-SI"/>
        </w:rPr>
        <w:t>življenj</w:t>
      </w:r>
      <w:r w:rsidR="002D478C">
        <w:rPr>
          <w:b/>
          <w:sz w:val="22"/>
          <w:lang w:val="sl-SI"/>
        </w:rPr>
        <w:t>e</w:t>
      </w:r>
      <w:r w:rsidRPr="00114F09">
        <w:rPr>
          <w:sz w:val="22"/>
          <w:lang w:val="sl-SI"/>
        </w:rPr>
        <w:t xml:space="preserve">, če zdravljenje </w:t>
      </w:r>
      <w:r w:rsidR="002D478C">
        <w:rPr>
          <w:sz w:val="22"/>
          <w:lang w:val="sl-SI"/>
        </w:rPr>
        <w:t>s tem</w:t>
      </w:r>
      <w:r w:rsidRPr="00114F09">
        <w:rPr>
          <w:sz w:val="22"/>
          <w:lang w:val="sl-SI"/>
        </w:rPr>
        <w:t xml:space="preserve"> zdravilom nadaljuje. </w:t>
      </w:r>
      <w:r w:rsidRPr="00114F09">
        <w:rPr>
          <w:b/>
          <w:sz w:val="22"/>
          <w:lang w:val="sl-SI"/>
        </w:rPr>
        <w:t>NEMUDOMA POKLIČITE SVOJEGA ZDRAVNIKA in se posvetujte glede prenehanja jemanja zdravila Ziagen, če:</w:t>
      </w:r>
    </w:p>
    <w:p w14:paraId="3801F280" w14:textId="77777777" w:rsidR="009C6636" w:rsidRPr="00114F09" w:rsidRDefault="009C6636" w:rsidP="009C6636">
      <w:pPr>
        <w:tabs>
          <w:tab w:val="left" w:pos="1080"/>
        </w:tabs>
        <w:rPr>
          <w:b/>
          <w:sz w:val="22"/>
          <w:lang w:val="sl-SI"/>
        </w:rPr>
      </w:pPr>
      <w:r w:rsidRPr="00114F09">
        <w:rPr>
          <w:b/>
          <w:sz w:val="22"/>
          <w:lang w:val="sl-SI"/>
        </w:rPr>
        <w:t>1)</w:t>
      </w:r>
      <w:r w:rsidRPr="00114F09">
        <w:rPr>
          <w:b/>
          <w:sz w:val="22"/>
          <w:lang w:val="sl-SI"/>
        </w:rPr>
        <w:tab/>
        <w:t>dobite kožni izpuščaj ALI</w:t>
      </w:r>
    </w:p>
    <w:p w14:paraId="3DC0E00F" w14:textId="77777777" w:rsidR="009C6636" w:rsidRPr="00114F09" w:rsidRDefault="009C6636" w:rsidP="009C6636">
      <w:pPr>
        <w:tabs>
          <w:tab w:val="left" w:pos="1080"/>
        </w:tabs>
        <w:rPr>
          <w:b/>
          <w:sz w:val="22"/>
          <w:lang w:val="sl-SI"/>
        </w:rPr>
      </w:pPr>
      <w:r w:rsidRPr="00114F09">
        <w:rPr>
          <w:b/>
          <w:sz w:val="22"/>
          <w:lang w:val="sl-SI"/>
        </w:rPr>
        <w:t>2)</w:t>
      </w:r>
      <w:r w:rsidRPr="00114F09">
        <w:rPr>
          <w:b/>
          <w:sz w:val="22"/>
          <w:lang w:val="sl-SI"/>
        </w:rPr>
        <w:tab/>
        <w:t>opazite enega ali več simptomov iz najmanj DVEH od spodaj naštetih skupin</w:t>
      </w:r>
    </w:p>
    <w:p w14:paraId="2B6064D6" w14:textId="71935510" w:rsidR="009C6636" w:rsidRPr="00114F09" w:rsidRDefault="009C6636" w:rsidP="009C6636">
      <w:pPr>
        <w:ind w:left="1276" w:hanging="142"/>
        <w:rPr>
          <w:sz w:val="22"/>
          <w:lang w:val="sl-SI"/>
        </w:rPr>
      </w:pPr>
      <w:r w:rsidRPr="00114F09">
        <w:rPr>
          <w:sz w:val="22"/>
          <w:lang w:val="sl-SI"/>
        </w:rPr>
        <w:t>-</w:t>
      </w:r>
      <w:r w:rsidRPr="00114F09">
        <w:rPr>
          <w:sz w:val="22"/>
          <w:lang w:val="sl-SI"/>
        </w:rPr>
        <w:tab/>
      </w:r>
      <w:r w:rsidR="002D478C">
        <w:rPr>
          <w:sz w:val="22"/>
          <w:lang w:val="sl-SI"/>
        </w:rPr>
        <w:t>z</w:t>
      </w:r>
      <w:r w:rsidRPr="00114F09">
        <w:rPr>
          <w:sz w:val="22"/>
          <w:lang w:val="sl-SI"/>
        </w:rPr>
        <w:t xml:space="preserve">višana telesna temperatura </w:t>
      </w:r>
    </w:p>
    <w:p w14:paraId="2C0920DD" w14:textId="77777777" w:rsidR="009C6636" w:rsidRPr="00114F09" w:rsidRDefault="009C6636" w:rsidP="009C6636">
      <w:pPr>
        <w:ind w:left="1276" w:hanging="142"/>
        <w:rPr>
          <w:sz w:val="22"/>
          <w:lang w:val="sl-SI"/>
        </w:rPr>
      </w:pPr>
      <w:r w:rsidRPr="00114F09">
        <w:rPr>
          <w:sz w:val="22"/>
          <w:lang w:val="sl-SI"/>
        </w:rPr>
        <w:t xml:space="preserve">- </w:t>
      </w:r>
      <w:r w:rsidRPr="00114F09">
        <w:rPr>
          <w:sz w:val="22"/>
          <w:lang w:val="sl-SI"/>
        </w:rPr>
        <w:tab/>
        <w:t>težko dihanje, vnetje žrela ali kašelj</w:t>
      </w:r>
    </w:p>
    <w:p w14:paraId="753E7DD2" w14:textId="77777777" w:rsidR="009C6636" w:rsidRPr="00114F09" w:rsidRDefault="009C6636" w:rsidP="009C6636">
      <w:pPr>
        <w:ind w:left="1276" w:hanging="142"/>
        <w:rPr>
          <w:sz w:val="22"/>
          <w:lang w:val="sl-SI"/>
        </w:rPr>
      </w:pPr>
      <w:r w:rsidRPr="00114F09">
        <w:rPr>
          <w:sz w:val="22"/>
          <w:lang w:val="sl-SI"/>
        </w:rPr>
        <w:t xml:space="preserve">- </w:t>
      </w:r>
      <w:r w:rsidRPr="00114F09">
        <w:rPr>
          <w:sz w:val="22"/>
          <w:lang w:val="sl-SI"/>
        </w:rPr>
        <w:tab/>
        <w:t>slabost ali bruhanje ali driska ali bolečine v trebuhu</w:t>
      </w:r>
    </w:p>
    <w:p w14:paraId="796DE2B0" w14:textId="77777777" w:rsidR="009C6636" w:rsidRPr="00114F09" w:rsidRDefault="009C6636" w:rsidP="009C6636">
      <w:pPr>
        <w:ind w:left="1276" w:hanging="142"/>
        <w:rPr>
          <w:sz w:val="22"/>
          <w:lang w:val="sl-SI"/>
        </w:rPr>
      </w:pPr>
      <w:r w:rsidRPr="00114F09">
        <w:rPr>
          <w:sz w:val="22"/>
          <w:lang w:val="sl-SI"/>
        </w:rPr>
        <w:t xml:space="preserve">- </w:t>
      </w:r>
      <w:r w:rsidRPr="00114F09">
        <w:rPr>
          <w:sz w:val="22"/>
          <w:lang w:val="sl-SI"/>
        </w:rPr>
        <w:tab/>
        <w:t xml:space="preserve">močna utrujenost ali bolečine ali splošno slabo počutje </w:t>
      </w:r>
    </w:p>
    <w:p w14:paraId="079E6E74" w14:textId="3DBED3DA" w:rsidR="009C6636" w:rsidRPr="00114F09" w:rsidRDefault="009C6636" w:rsidP="009C6636">
      <w:pPr>
        <w:rPr>
          <w:sz w:val="22"/>
          <w:lang w:val="sl-SI"/>
        </w:rPr>
      </w:pPr>
      <w:r w:rsidRPr="00114F09">
        <w:rPr>
          <w:sz w:val="22"/>
          <w:lang w:val="sl-SI"/>
        </w:rPr>
        <w:t xml:space="preserve">Če ste zdravilo Ziagen prenehali jemati zaradi preobčutljivostne reakcije, </w:t>
      </w:r>
      <w:r w:rsidRPr="00114F09">
        <w:rPr>
          <w:b/>
          <w:sz w:val="22"/>
          <w:lang w:val="sl-SI"/>
        </w:rPr>
        <w:t>N</w:t>
      </w:r>
      <w:r w:rsidR="002D478C">
        <w:rPr>
          <w:b/>
          <w:sz w:val="22"/>
          <w:lang w:val="sl-SI"/>
        </w:rPr>
        <w:t>E SMETE N</w:t>
      </w:r>
      <w:r w:rsidRPr="00114F09">
        <w:rPr>
          <w:b/>
          <w:sz w:val="22"/>
          <w:lang w:val="sl-SI"/>
        </w:rPr>
        <w:t xml:space="preserve">IKOLI VEČ VZETI </w:t>
      </w:r>
      <w:r w:rsidR="002D478C" w:rsidRPr="00962482">
        <w:rPr>
          <w:bCs/>
          <w:sz w:val="22"/>
          <w:lang w:val="sl-SI"/>
        </w:rPr>
        <w:t xml:space="preserve">tega </w:t>
      </w:r>
      <w:r w:rsidRPr="002D478C">
        <w:rPr>
          <w:bCs/>
          <w:sz w:val="22"/>
          <w:lang w:val="sl-SI"/>
        </w:rPr>
        <w:t>zdravila</w:t>
      </w:r>
      <w:r w:rsidRPr="00114F09">
        <w:rPr>
          <w:sz w:val="22"/>
          <w:lang w:val="sl-SI"/>
        </w:rPr>
        <w:t xml:space="preserve"> ali drugega zdravila, ki vsebuje abakavir (npr. Kivexa, Trizivir</w:t>
      </w:r>
      <w:r>
        <w:rPr>
          <w:sz w:val="22"/>
          <w:lang w:val="sl-SI"/>
        </w:rPr>
        <w:t xml:space="preserve"> ali Triumeq</w:t>
      </w:r>
      <w:r w:rsidRPr="00114F09">
        <w:rPr>
          <w:sz w:val="22"/>
          <w:lang w:val="sl-SI"/>
        </w:rPr>
        <w:t xml:space="preserve">), saj se lahko že </w:t>
      </w:r>
      <w:r w:rsidRPr="00114F09">
        <w:rPr>
          <w:b/>
          <w:sz w:val="22"/>
          <w:lang w:val="sl-SI"/>
        </w:rPr>
        <w:t>v nekaj urah</w:t>
      </w:r>
      <w:r w:rsidRPr="00114F09">
        <w:rPr>
          <w:sz w:val="22"/>
          <w:lang w:val="sl-SI"/>
        </w:rPr>
        <w:t xml:space="preserve"> pojavi življenj</w:t>
      </w:r>
      <w:r w:rsidR="002D478C">
        <w:rPr>
          <w:sz w:val="22"/>
          <w:lang w:val="sl-SI"/>
        </w:rPr>
        <w:t>e</w:t>
      </w:r>
      <w:r w:rsidRPr="00114F09">
        <w:rPr>
          <w:sz w:val="22"/>
          <w:lang w:val="sl-SI"/>
        </w:rPr>
        <w:t xml:space="preserve"> ogrožujoče znižanje krvnega tlaka ali smrt.</w:t>
      </w:r>
    </w:p>
    <w:p w14:paraId="64001CFF" w14:textId="77777777" w:rsidR="009C6636" w:rsidRPr="00114F09" w:rsidRDefault="009C6636" w:rsidP="009C6636">
      <w:pPr>
        <w:rPr>
          <w:i/>
          <w:sz w:val="22"/>
          <w:lang w:val="sl-SI"/>
        </w:rPr>
      </w:pPr>
    </w:p>
    <w:p w14:paraId="73656010" w14:textId="77777777" w:rsidR="009C6636" w:rsidRPr="00114F09" w:rsidRDefault="009C6636" w:rsidP="009C6636">
      <w:pPr>
        <w:ind w:left="6630" w:firstLine="510"/>
        <w:rPr>
          <w:b/>
          <w:sz w:val="22"/>
          <w:u w:val="single"/>
          <w:lang w:val="sl-SI"/>
        </w:rPr>
      </w:pPr>
      <w:r w:rsidRPr="00114F09">
        <w:rPr>
          <w:b/>
          <w:sz w:val="22"/>
          <w:lang w:val="sl-SI"/>
        </w:rPr>
        <w:t>(obrnite kartico)</w:t>
      </w:r>
    </w:p>
    <w:p w14:paraId="13234891" w14:textId="77777777" w:rsidR="009C6636" w:rsidRPr="00114F09" w:rsidRDefault="009C6636" w:rsidP="009C6636">
      <w:pPr>
        <w:rPr>
          <w:sz w:val="22"/>
          <w:u w:val="single"/>
          <w:lang w:val="sl-SI"/>
        </w:rPr>
      </w:pPr>
    </w:p>
    <w:p w14:paraId="4BA394CD" w14:textId="77777777" w:rsidR="009C6636" w:rsidRPr="00114F09" w:rsidRDefault="009C6636" w:rsidP="009C6636">
      <w:pPr>
        <w:rPr>
          <w:sz w:val="22"/>
          <w:u w:val="single"/>
          <w:lang w:val="sl-SI"/>
        </w:rPr>
      </w:pPr>
    </w:p>
    <w:p w14:paraId="5D906A2B" w14:textId="29A651A5" w:rsidR="009C6636" w:rsidRPr="00114F09" w:rsidRDefault="009C6636" w:rsidP="009C6636">
      <w:pPr>
        <w:outlineLvl w:val="0"/>
        <w:rPr>
          <w:b/>
          <w:sz w:val="22"/>
          <w:u w:val="single"/>
          <w:lang w:val="sl-SI"/>
        </w:rPr>
      </w:pPr>
      <w:r w:rsidRPr="00114F09">
        <w:rPr>
          <w:b/>
          <w:sz w:val="22"/>
          <w:u w:val="single"/>
          <w:lang w:val="sl-SI"/>
        </w:rPr>
        <w:t>STRAN 2</w:t>
      </w:r>
      <w:r w:rsidR="00EF7DD8">
        <w:rPr>
          <w:b/>
          <w:sz w:val="22"/>
          <w:u w:val="single"/>
          <w:lang w:val="sl-SI"/>
        </w:rPr>
        <w:fldChar w:fldCharType="begin"/>
      </w:r>
      <w:r w:rsidR="00EF7DD8">
        <w:rPr>
          <w:b/>
          <w:sz w:val="22"/>
          <w:u w:val="single"/>
          <w:lang w:val="sl-SI"/>
        </w:rPr>
        <w:instrText xml:space="preserve"> DOCVARIABLE VAULT_ND_557d0085-a360-42fb-a9a7-0b199851996d \* MERGEFORMAT </w:instrText>
      </w:r>
      <w:r w:rsidR="00EF7DD8">
        <w:rPr>
          <w:b/>
          <w:sz w:val="22"/>
          <w:u w:val="single"/>
          <w:lang w:val="sl-SI"/>
        </w:rPr>
        <w:fldChar w:fldCharType="separate"/>
      </w:r>
      <w:r w:rsidR="00EF7DD8">
        <w:rPr>
          <w:b/>
          <w:sz w:val="22"/>
          <w:u w:val="single"/>
          <w:lang w:val="sl-SI"/>
        </w:rPr>
        <w:t xml:space="preserve"> </w:t>
      </w:r>
      <w:r w:rsidR="00EF7DD8">
        <w:rPr>
          <w:b/>
          <w:sz w:val="22"/>
          <w:u w:val="single"/>
          <w:lang w:val="sl-SI"/>
        </w:rPr>
        <w:fldChar w:fldCharType="end"/>
      </w:r>
    </w:p>
    <w:p w14:paraId="0845CA77" w14:textId="77777777" w:rsidR="009C6636" w:rsidRPr="00114F09" w:rsidRDefault="009C6636" w:rsidP="009C6636">
      <w:pPr>
        <w:rPr>
          <w:sz w:val="22"/>
          <w:u w:val="single"/>
          <w:lang w:val="sl-SI"/>
        </w:rPr>
      </w:pPr>
    </w:p>
    <w:p w14:paraId="7874FEB5" w14:textId="77777777" w:rsidR="009C6636" w:rsidRPr="00114F09" w:rsidRDefault="009C6636" w:rsidP="009C6636">
      <w:pPr>
        <w:rPr>
          <w:snapToGrid w:val="0"/>
          <w:sz w:val="22"/>
          <w:lang w:val="sl-SI"/>
        </w:rPr>
      </w:pPr>
      <w:r w:rsidRPr="00114F09">
        <w:rPr>
          <w:snapToGrid w:val="0"/>
          <w:sz w:val="22"/>
          <w:lang w:val="sl-SI"/>
        </w:rPr>
        <w:t xml:space="preserve">Nemudoma pokličite svojega zdravnika, če mislite, da imate preobčutljivostno reakcijo na </w:t>
      </w:r>
      <w:r w:rsidRPr="00114F09">
        <w:rPr>
          <w:sz w:val="22"/>
          <w:lang w:val="sl-SI"/>
        </w:rPr>
        <w:t xml:space="preserve">zdravilo </w:t>
      </w:r>
      <w:r w:rsidRPr="00114F09">
        <w:rPr>
          <w:snapToGrid w:val="0"/>
          <w:sz w:val="22"/>
          <w:lang w:val="sl-SI"/>
        </w:rPr>
        <w:t xml:space="preserve">Ziagen. Spodaj napišite podatke o svojem zdravniku. </w:t>
      </w:r>
    </w:p>
    <w:p w14:paraId="3B5C70E5" w14:textId="77777777" w:rsidR="009C6636" w:rsidRPr="00114F09" w:rsidRDefault="009C6636" w:rsidP="009C6636">
      <w:pPr>
        <w:rPr>
          <w:snapToGrid w:val="0"/>
          <w:sz w:val="22"/>
          <w:lang w:val="sl-SI"/>
        </w:rPr>
      </w:pPr>
    </w:p>
    <w:p w14:paraId="6463E6DE" w14:textId="3A15F2B1" w:rsidR="009C6636" w:rsidRPr="00114F09" w:rsidRDefault="009C6636" w:rsidP="009C6636">
      <w:pPr>
        <w:outlineLvl w:val="0"/>
        <w:rPr>
          <w:snapToGrid w:val="0"/>
          <w:sz w:val="22"/>
          <w:lang w:val="sl-SI"/>
        </w:rPr>
      </w:pPr>
      <w:r w:rsidRPr="00114F09">
        <w:rPr>
          <w:snapToGrid w:val="0"/>
          <w:sz w:val="22"/>
          <w:lang w:val="sl-SI"/>
        </w:rPr>
        <w:t>Zdravnik: .......................………………  Tel:...................……………………………………………..</w:t>
      </w:r>
      <w:r w:rsidR="00EF7DD8">
        <w:rPr>
          <w:snapToGrid w:val="0"/>
          <w:sz w:val="22"/>
          <w:lang w:val="sl-SI"/>
        </w:rPr>
        <w:fldChar w:fldCharType="begin"/>
      </w:r>
      <w:r w:rsidR="00EF7DD8">
        <w:rPr>
          <w:snapToGrid w:val="0"/>
          <w:sz w:val="22"/>
          <w:lang w:val="sl-SI"/>
        </w:rPr>
        <w:instrText xml:space="preserve"> DOCVARIABLE vault_nd_63d0c15b-60e5-4ae2-9d0a-242d9b768fe7 \* MERGEFORMAT </w:instrText>
      </w:r>
      <w:r w:rsidR="00EF7DD8">
        <w:rPr>
          <w:snapToGrid w:val="0"/>
          <w:sz w:val="22"/>
          <w:lang w:val="sl-SI"/>
        </w:rPr>
        <w:fldChar w:fldCharType="separate"/>
      </w:r>
      <w:r w:rsidR="00EF7DD8">
        <w:rPr>
          <w:snapToGrid w:val="0"/>
          <w:sz w:val="22"/>
          <w:lang w:val="sl-SI"/>
        </w:rPr>
        <w:t xml:space="preserve"> </w:t>
      </w:r>
      <w:r w:rsidR="00EF7DD8">
        <w:rPr>
          <w:snapToGrid w:val="0"/>
          <w:sz w:val="22"/>
          <w:lang w:val="sl-SI"/>
        </w:rPr>
        <w:fldChar w:fldCharType="end"/>
      </w:r>
    </w:p>
    <w:p w14:paraId="679CBF24" w14:textId="77777777" w:rsidR="009C6636" w:rsidRPr="00114F09" w:rsidRDefault="009C6636" w:rsidP="009C6636">
      <w:pPr>
        <w:rPr>
          <w:snapToGrid w:val="0"/>
          <w:sz w:val="22"/>
          <w:lang w:val="sl-SI"/>
        </w:rPr>
      </w:pPr>
    </w:p>
    <w:p w14:paraId="035DC8E2" w14:textId="77777777" w:rsidR="009C6636" w:rsidRPr="00114F09" w:rsidRDefault="009C6636" w:rsidP="009C6636">
      <w:pPr>
        <w:rPr>
          <w:snapToGrid w:val="0"/>
          <w:sz w:val="22"/>
          <w:u w:val="single"/>
          <w:lang w:val="sl-SI"/>
        </w:rPr>
      </w:pPr>
      <w:r w:rsidRPr="00114F09">
        <w:rPr>
          <w:b/>
          <w:snapToGrid w:val="0"/>
          <w:sz w:val="22"/>
          <w:u w:val="single"/>
          <w:lang w:val="sl-SI"/>
        </w:rPr>
        <w:t>Če vaš zdravnik ni dosegljiv, morate nujno poiskati zdravniško pomoč drugje (npr. urgentna ambulanta najbližje bolnišnice).</w:t>
      </w:r>
    </w:p>
    <w:p w14:paraId="3FF042CB" w14:textId="77777777" w:rsidR="009C6636" w:rsidRPr="00114F09" w:rsidRDefault="009C6636" w:rsidP="009C6636">
      <w:pPr>
        <w:rPr>
          <w:snapToGrid w:val="0"/>
          <w:sz w:val="22"/>
          <w:lang w:val="sl-SI"/>
        </w:rPr>
      </w:pPr>
    </w:p>
    <w:p w14:paraId="7F3F4487" w14:textId="77777777" w:rsidR="009C6636" w:rsidRPr="00114F09" w:rsidRDefault="009C6636" w:rsidP="009C6636">
      <w:pPr>
        <w:rPr>
          <w:snapToGrid w:val="0"/>
          <w:sz w:val="22"/>
          <w:lang w:val="sl-SI"/>
        </w:rPr>
      </w:pPr>
      <w:r w:rsidRPr="00114F09">
        <w:rPr>
          <w:snapToGrid w:val="0"/>
          <w:sz w:val="22"/>
          <w:lang w:val="sl-SI"/>
        </w:rPr>
        <w:t xml:space="preserve">Za vsa splošna vprašanja o </w:t>
      </w:r>
      <w:r w:rsidRPr="00114F09">
        <w:rPr>
          <w:sz w:val="22"/>
          <w:lang w:val="sl-SI"/>
        </w:rPr>
        <w:t xml:space="preserve">zdravilu </w:t>
      </w:r>
      <w:r w:rsidRPr="00114F09">
        <w:rPr>
          <w:snapToGrid w:val="0"/>
          <w:sz w:val="22"/>
          <w:lang w:val="sl-SI"/>
        </w:rPr>
        <w:t xml:space="preserve">Ziagen pokličite ..….Tel ….. </w:t>
      </w:r>
    </w:p>
    <w:p w14:paraId="3934E6A1" w14:textId="77777777" w:rsidR="009C6636" w:rsidRPr="00114F09" w:rsidRDefault="009C6636" w:rsidP="009C6636">
      <w:pPr>
        <w:rPr>
          <w:snapToGrid w:val="0"/>
          <w:sz w:val="22"/>
          <w:lang w:val="sl-SI"/>
        </w:rPr>
      </w:pPr>
      <w:r w:rsidRPr="00114F09">
        <w:rPr>
          <w:snapToGrid w:val="0"/>
          <w:sz w:val="22"/>
          <w:lang w:val="sl-SI"/>
        </w:rPr>
        <w:t xml:space="preserve">(vnešeno bo ime in telefonska številka lokalnega predstavništva) </w:t>
      </w:r>
    </w:p>
    <w:p w14:paraId="3D80846E" w14:textId="77777777" w:rsidR="009C6636" w:rsidRPr="00114F09" w:rsidRDefault="009C6636" w:rsidP="009C6636">
      <w:pPr>
        <w:rPr>
          <w:sz w:val="22"/>
          <w:lang w:val="sl-SI"/>
        </w:rPr>
      </w:pPr>
      <w:r>
        <w:rPr>
          <w:sz w:val="22"/>
          <w:lang w:val="sl-SI"/>
        </w:rPr>
        <w:br w:type="page"/>
      </w:r>
    </w:p>
    <w:p w14:paraId="066556EB" w14:textId="77777777" w:rsidR="00F77B47" w:rsidRPr="00114F09" w:rsidRDefault="00F77B47" w:rsidP="006F1F63">
      <w:pPr>
        <w:outlineLvl w:val="0"/>
        <w:rPr>
          <w:b/>
          <w:sz w:val="22"/>
          <w:lang w:val="sl-SI"/>
        </w:rPr>
      </w:pPr>
    </w:p>
    <w:p w14:paraId="78C41882" w14:textId="77777777" w:rsidR="00F77B47" w:rsidRPr="00114F09" w:rsidRDefault="00F77B47">
      <w:pPr>
        <w:rPr>
          <w:sz w:val="22"/>
          <w:lang w:val="sl-SI"/>
        </w:rPr>
      </w:pPr>
    </w:p>
    <w:p w14:paraId="15ED3AB3" w14:textId="77777777" w:rsidR="00F77B47" w:rsidRPr="00114F09" w:rsidRDefault="00F77B47">
      <w:pPr>
        <w:rPr>
          <w:sz w:val="22"/>
          <w:lang w:val="sl-SI"/>
        </w:rPr>
      </w:pPr>
    </w:p>
    <w:p w14:paraId="48F1A817" w14:textId="77777777" w:rsidR="00F77B47" w:rsidRPr="00114F09" w:rsidRDefault="00F77B47">
      <w:pPr>
        <w:rPr>
          <w:sz w:val="22"/>
          <w:lang w:val="sl-SI"/>
        </w:rPr>
      </w:pPr>
    </w:p>
    <w:p w14:paraId="79CA43A2" w14:textId="77777777" w:rsidR="00F77B47" w:rsidRPr="00114F09" w:rsidRDefault="00F77B47">
      <w:pPr>
        <w:rPr>
          <w:sz w:val="22"/>
          <w:lang w:val="sl-SI"/>
        </w:rPr>
      </w:pPr>
    </w:p>
    <w:p w14:paraId="5F91906A" w14:textId="77777777" w:rsidR="00F77B47" w:rsidRPr="00114F09" w:rsidRDefault="00F77B47">
      <w:pPr>
        <w:rPr>
          <w:sz w:val="22"/>
          <w:lang w:val="sl-SI"/>
        </w:rPr>
      </w:pPr>
    </w:p>
    <w:p w14:paraId="6E5E285E" w14:textId="77777777" w:rsidR="00F77B47" w:rsidRPr="00114F09" w:rsidRDefault="00F77B47">
      <w:pPr>
        <w:rPr>
          <w:sz w:val="22"/>
          <w:lang w:val="sl-SI"/>
        </w:rPr>
      </w:pPr>
    </w:p>
    <w:p w14:paraId="2D3F93A3" w14:textId="77777777" w:rsidR="00F77B47" w:rsidRPr="00114F09" w:rsidRDefault="00F77B47">
      <w:pPr>
        <w:rPr>
          <w:sz w:val="22"/>
          <w:lang w:val="sl-SI"/>
        </w:rPr>
      </w:pPr>
    </w:p>
    <w:p w14:paraId="7B0FA6DC" w14:textId="77777777" w:rsidR="00F77B47" w:rsidRPr="00114F09" w:rsidRDefault="00F77B47">
      <w:pPr>
        <w:rPr>
          <w:sz w:val="22"/>
          <w:lang w:val="sl-SI"/>
        </w:rPr>
      </w:pPr>
    </w:p>
    <w:p w14:paraId="22812D2D" w14:textId="77777777" w:rsidR="00F77B47" w:rsidRPr="00114F09" w:rsidRDefault="00F77B47">
      <w:pPr>
        <w:rPr>
          <w:sz w:val="22"/>
          <w:lang w:val="sl-SI"/>
        </w:rPr>
      </w:pPr>
    </w:p>
    <w:p w14:paraId="50AED683" w14:textId="77777777" w:rsidR="00F77B47" w:rsidRPr="00114F09" w:rsidRDefault="00F77B47">
      <w:pPr>
        <w:rPr>
          <w:sz w:val="22"/>
          <w:lang w:val="sl-SI"/>
        </w:rPr>
      </w:pPr>
    </w:p>
    <w:p w14:paraId="5E683E26" w14:textId="77777777" w:rsidR="00F77B47" w:rsidRPr="00114F09" w:rsidRDefault="00F77B47">
      <w:pPr>
        <w:rPr>
          <w:sz w:val="22"/>
          <w:lang w:val="sl-SI"/>
        </w:rPr>
      </w:pPr>
    </w:p>
    <w:p w14:paraId="60251A7C" w14:textId="77777777" w:rsidR="00F77B47" w:rsidRPr="00114F09" w:rsidRDefault="00F77B47">
      <w:pPr>
        <w:rPr>
          <w:sz w:val="22"/>
          <w:lang w:val="sl-SI"/>
        </w:rPr>
      </w:pPr>
    </w:p>
    <w:p w14:paraId="0A75E95B" w14:textId="77777777" w:rsidR="00F77B47" w:rsidRPr="00114F09" w:rsidRDefault="00F77B47">
      <w:pPr>
        <w:rPr>
          <w:sz w:val="22"/>
          <w:lang w:val="sl-SI"/>
        </w:rPr>
      </w:pPr>
    </w:p>
    <w:p w14:paraId="68860785" w14:textId="77777777" w:rsidR="00F77B47" w:rsidRPr="00114F09" w:rsidRDefault="00F77B47">
      <w:pPr>
        <w:rPr>
          <w:sz w:val="22"/>
          <w:lang w:val="sl-SI"/>
        </w:rPr>
      </w:pPr>
    </w:p>
    <w:p w14:paraId="78DB73BF" w14:textId="77777777" w:rsidR="00F77B47" w:rsidRPr="00114F09" w:rsidRDefault="00F77B47">
      <w:pPr>
        <w:rPr>
          <w:sz w:val="22"/>
          <w:lang w:val="sl-SI"/>
        </w:rPr>
      </w:pPr>
    </w:p>
    <w:p w14:paraId="15F45EF3" w14:textId="77777777" w:rsidR="00F77B47" w:rsidRPr="00114F09" w:rsidRDefault="00F77B47">
      <w:pPr>
        <w:rPr>
          <w:sz w:val="22"/>
          <w:lang w:val="sl-SI"/>
        </w:rPr>
      </w:pPr>
    </w:p>
    <w:p w14:paraId="5AEB4DCB" w14:textId="77777777" w:rsidR="00F77B47" w:rsidRPr="00114F09" w:rsidRDefault="00F77B47">
      <w:pPr>
        <w:rPr>
          <w:sz w:val="22"/>
          <w:lang w:val="sl-SI"/>
        </w:rPr>
      </w:pPr>
    </w:p>
    <w:p w14:paraId="10144375" w14:textId="77777777" w:rsidR="00F77B47" w:rsidRPr="00114F09" w:rsidRDefault="00F77B47">
      <w:pPr>
        <w:rPr>
          <w:sz w:val="22"/>
          <w:lang w:val="sl-SI"/>
        </w:rPr>
      </w:pPr>
    </w:p>
    <w:p w14:paraId="746CA9C1" w14:textId="77777777" w:rsidR="00F77B47" w:rsidRPr="00114F09" w:rsidRDefault="00F77B47">
      <w:pPr>
        <w:rPr>
          <w:sz w:val="22"/>
          <w:lang w:val="sl-SI"/>
        </w:rPr>
      </w:pPr>
    </w:p>
    <w:p w14:paraId="07B9518B" w14:textId="77777777" w:rsidR="00F77B47" w:rsidRPr="00114F09" w:rsidRDefault="00F77B47">
      <w:pPr>
        <w:rPr>
          <w:sz w:val="22"/>
          <w:lang w:val="sl-SI"/>
        </w:rPr>
      </w:pPr>
    </w:p>
    <w:p w14:paraId="6B7A01DB" w14:textId="77777777" w:rsidR="00F77B47" w:rsidRPr="00114F09" w:rsidRDefault="00F77B47">
      <w:pPr>
        <w:rPr>
          <w:sz w:val="22"/>
          <w:lang w:val="sl-SI"/>
        </w:rPr>
      </w:pPr>
    </w:p>
    <w:p w14:paraId="42A62FE3" w14:textId="0E0805BC" w:rsidR="00F77B47" w:rsidRPr="005F08EA" w:rsidRDefault="00F77B47" w:rsidP="002474EA">
      <w:pPr>
        <w:pStyle w:val="TitleA"/>
      </w:pPr>
      <w:r w:rsidRPr="005F08EA">
        <w:t>B. NAVODILO ZA UPORABO</w:t>
      </w:r>
      <w:r w:rsidR="00EF7DD8">
        <w:fldChar w:fldCharType="begin"/>
      </w:r>
      <w:r w:rsidR="00EF7DD8">
        <w:instrText xml:space="preserve"> DOCVARIABLE VAULT_ND_90f05f8a-e47b-4c83-bdb3-dcf4b1bdca7d \* MERGEFORMAT </w:instrText>
      </w:r>
      <w:r w:rsidR="00EF7DD8">
        <w:fldChar w:fldCharType="separate"/>
      </w:r>
      <w:r w:rsidR="00EF7DD8" w:rsidRPr="005F08EA">
        <w:t xml:space="preserve"> </w:t>
      </w:r>
      <w:r w:rsidR="00EF7DD8">
        <w:fldChar w:fldCharType="end"/>
      </w:r>
    </w:p>
    <w:p w14:paraId="7C87DEB8" w14:textId="77777777" w:rsidR="00F77B47" w:rsidRPr="00114F09" w:rsidRDefault="00F77B47">
      <w:pPr>
        <w:rPr>
          <w:sz w:val="22"/>
          <w:lang w:val="sl-SI"/>
        </w:rPr>
      </w:pPr>
    </w:p>
    <w:p w14:paraId="03782F16" w14:textId="77777777" w:rsidR="00F77B47" w:rsidRPr="00114F09" w:rsidRDefault="00F77B47">
      <w:pPr>
        <w:rPr>
          <w:sz w:val="22"/>
          <w:lang w:val="sl-SI"/>
        </w:rPr>
      </w:pPr>
    </w:p>
    <w:p w14:paraId="34B30462" w14:textId="77777777" w:rsidR="006B66B0" w:rsidRPr="00114F09" w:rsidRDefault="00F77B47" w:rsidP="006B66B0">
      <w:pPr>
        <w:jc w:val="center"/>
        <w:rPr>
          <w:b/>
          <w:bCs/>
          <w:color w:val="000000"/>
          <w:lang w:val="sl-SI"/>
        </w:rPr>
      </w:pPr>
      <w:r w:rsidRPr="00114F09">
        <w:rPr>
          <w:sz w:val="22"/>
          <w:lang w:val="sl-SI"/>
        </w:rPr>
        <w:br w:type="page"/>
      </w:r>
    </w:p>
    <w:p w14:paraId="52BBEF94" w14:textId="77777777" w:rsidR="006B66B0" w:rsidRPr="00114F09" w:rsidRDefault="00A839D3" w:rsidP="006B66B0">
      <w:pPr>
        <w:jc w:val="center"/>
        <w:rPr>
          <w:b/>
          <w:bCs/>
          <w:color w:val="000000"/>
          <w:sz w:val="22"/>
          <w:szCs w:val="22"/>
          <w:lang w:val="sl-SI"/>
        </w:rPr>
      </w:pPr>
      <w:r w:rsidRPr="00114F09">
        <w:rPr>
          <w:b/>
          <w:bCs/>
          <w:color w:val="000000"/>
          <w:sz w:val="22"/>
          <w:szCs w:val="22"/>
          <w:lang w:val="sl-SI"/>
        </w:rPr>
        <w:lastRenderedPageBreak/>
        <w:t>N</w:t>
      </w:r>
      <w:r w:rsidR="001565E6" w:rsidRPr="00114F09">
        <w:rPr>
          <w:b/>
          <w:bCs/>
          <w:color w:val="000000"/>
          <w:sz w:val="22"/>
          <w:szCs w:val="22"/>
          <w:lang w:val="sl-SI"/>
        </w:rPr>
        <w:t>avodilo za uporabo</w:t>
      </w:r>
    </w:p>
    <w:p w14:paraId="0EE2E1A7" w14:textId="77777777" w:rsidR="006B66B0" w:rsidRPr="00114F09" w:rsidRDefault="006B66B0" w:rsidP="006B66B0">
      <w:pPr>
        <w:rPr>
          <w:b/>
          <w:bCs/>
          <w:color w:val="000000"/>
          <w:sz w:val="22"/>
          <w:szCs w:val="22"/>
          <w:lang w:val="sl-SI"/>
        </w:rPr>
      </w:pPr>
    </w:p>
    <w:p w14:paraId="30F771D3" w14:textId="77777777" w:rsidR="006B66B0" w:rsidRPr="00114F09" w:rsidRDefault="00A839D3" w:rsidP="006B66B0">
      <w:pPr>
        <w:jc w:val="center"/>
        <w:rPr>
          <w:b/>
          <w:bCs/>
          <w:color w:val="000000"/>
          <w:sz w:val="22"/>
          <w:szCs w:val="22"/>
          <w:lang w:val="sl-SI"/>
        </w:rPr>
      </w:pPr>
      <w:r w:rsidRPr="00114F09">
        <w:rPr>
          <w:b/>
          <w:bCs/>
          <w:color w:val="000000"/>
          <w:sz w:val="22"/>
          <w:szCs w:val="22"/>
          <w:lang w:val="sl-SI"/>
        </w:rPr>
        <w:t>Ziagen 300 mg filmsko obložene tablete</w:t>
      </w:r>
    </w:p>
    <w:p w14:paraId="1FD6814C" w14:textId="77777777" w:rsidR="006B66B0" w:rsidRPr="00114F09" w:rsidRDefault="00A839D3" w:rsidP="006B66B0">
      <w:pPr>
        <w:ind w:right="-34"/>
        <w:jc w:val="center"/>
        <w:rPr>
          <w:bCs/>
          <w:iCs/>
          <w:color w:val="000000"/>
          <w:sz w:val="22"/>
          <w:szCs w:val="22"/>
          <w:lang w:val="sl-SI"/>
        </w:rPr>
      </w:pPr>
      <w:r w:rsidRPr="00114F09">
        <w:rPr>
          <w:bCs/>
          <w:iCs/>
          <w:color w:val="000000"/>
          <w:sz w:val="22"/>
          <w:szCs w:val="22"/>
          <w:lang w:val="sl-SI"/>
        </w:rPr>
        <w:t>abakavir</w:t>
      </w:r>
    </w:p>
    <w:p w14:paraId="032B0BB1" w14:textId="77777777" w:rsidR="006B66B0" w:rsidRPr="00114F09" w:rsidRDefault="006B66B0" w:rsidP="006B66B0">
      <w:pPr>
        <w:rPr>
          <w:b/>
          <w:bCs/>
          <w:color w:val="000000"/>
          <w:sz w:val="22"/>
          <w:szCs w:val="22"/>
          <w:lang w:val="sl-SI"/>
        </w:rPr>
      </w:pPr>
    </w:p>
    <w:p w14:paraId="256C38EE" w14:textId="77777777" w:rsidR="006B66B0" w:rsidRPr="00114F09" w:rsidRDefault="00A839D3" w:rsidP="006B66B0">
      <w:pPr>
        <w:spacing w:after="120"/>
        <w:rPr>
          <w:color w:val="000000"/>
          <w:sz w:val="22"/>
          <w:szCs w:val="22"/>
          <w:lang w:val="sl-SI"/>
        </w:rPr>
      </w:pPr>
      <w:r w:rsidRPr="00114F09">
        <w:rPr>
          <w:b/>
          <w:bCs/>
          <w:color w:val="000000"/>
          <w:sz w:val="22"/>
          <w:szCs w:val="22"/>
          <w:lang w:val="sl-SI"/>
        </w:rPr>
        <w:t>Pred začetkom jemanja</w:t>
      </w:r>
      <w:r w:rsidR="00E322CD" w:rsidRPr="00114F09">
        <w:rPr>
          <w:b/>
          <w:bCs/>
          <w:color w:val="000000"/>
          <w:sz w:val="22"/>
          <w:szCs w:val="22"/>
          <w:lang w:val="sl-SI"/>
        </w:rPr>
        <w:t xml:space="preserve"> zdravila</w:t>
      </w:r>
      <w:r w:rsidRPr="00114F09">
        <w:rPr>
          <w:b/>
          <w:bCs/>
          <w:color w:val="000000"/>
          <w:sz w:val="22"/>
          <w:szCs w:val="22"/>
          <w:lang w:val="sl-SI"/>
        </w:rPr>
        <w:t xml:space="preserve"> natančno preberite navodilo</w:t>
      </w:r>
      <w:r w:rsidR="002E7928" w:rsidRPr="00114F09">
        <w:rPr>
          <w:b/>
          <w:bCs/>
          <w:color w:val="000000"/>
          <w:sz w:val="22"/>
          <w:szCs w:val="22"/>
          <w:lang w:val="sl-SI"/>
        </w:rPr>
        <w:t>, ker vsebuje za vas pomembne podatke</w:t>
      </w:r>
      <w:r w:rsidRPr="00114F09">
        <w:rPr>
          <w:b/>
          <w:bCs/>
          <w:color w:val="000000"/>
          <w:sz w:val="22"/>
          <w:szCs w:val="22"/>
          <w:lang w:val="sl-SI"/>
        </w:rPr>
        <w:t>!</w:t>
      </w:r>
    </w:p>
    <w:p w14:paraId="43D0BBB5" w14:textId="77777777" w:rsidR="006B66B0" w:rsidRPr="00114F09" w:rsidRDefault="00A839D3" w:rsidP="006B66B0">
      <w:pPr>
        <w:spacing w:after="120"/>
        <w:rPr>
          <w:color w:val="000000"/>
          <w:sz w:val="22"/>
          <w:szCs w:val="22"/>
          <w:lang w:val="sl-SI"/>
        </w:rPr>
      </w:pPr>
      <w:r w:rsidRPr="00114F09">
        <w:rPr>
          <w:color w:val="000000"/>
          <w:sz w:val="22"/>
          <w:szCs w:val="22"/>
          <w:lang w:val="sl-SI"/>
        </w:rPr>
        <w:t>-</w:t>
      </w:r>
      <w:r w:rsidRPr="00114F09">
        <w:rPr>
          <w:color w:val="000000"/>
          <w:sz w:val="22"/>
          <w:szCs w:val="22"/>
          <w:lang w:val="sl-SI"/>
        </w:rPr>
        <w:tab/>
        <w:t>Navodilo shranite. Morda ga boste želeli ponovno prebrati.</w:t>
      </w:r>
    </w:p>
    <w:p w14:paraId="39BDF6E8" w14:textId="77777777" w:rsidR="006B66B0" w:rsidRPr="00114F09" w:rsidRDefault="00A839D3" w:rsidP="006B66B0">
      <w:pPr>
        <w:spacing w:after="120"/>
        <w:rPr>
          <w:color w:val="000000"/>
          <w:sz w:val="22"/>
          <w:szCs w:val="22"/>
          <w:lang w:val="sl-SI"/>
        </w:rPr>
      </w:pPr>
      <w:r w:rsidRPr="00114F09">
        <w:rPr>
          <w:color w:val="000000"/>
          <w:sz w:val="22"/>
          <w:szCs w:val="22"/>
          <w:lang w:val="sl-SI"/>
        </w:rPr>
        <w:t>-</w:t>
      </w:r>
      <w:r w:rsidRPr="00114F09">
        <w:rPr>
          <w:color w:val="000000"/>
          <w:sz w:val="22"/>
          <w:szCs w:val="22"/>
          <w:lang w:val="sl-SI"/>
        </w:rPr>
        <w:tab/>
        <w:t xml:space="preserve">Če imate dodatna vprašanja, se posvetujte </w:t>
      </w:r>
      <w:r w:rsidR="001F33F9" w:rsidRPr="00114F09">
        <w:rPr>
          <w:color w:val="000000"/>
          <w:sz w:val="22"/>
          <w:szCs w:val="22"/>
          <w:lang w:val="sl-SI"/>
        </w:rPr>
        <w:t xml:space="preserve">s svojim </w:t>
      </w:r>
      <w:r w:rsidRPr="00114F09">
        <w:rPr>
          <w:color w:val="000000"/>
          <w:sz w:val="22"/>
          <w:szCs w:val="22"/>
          <w:lang w:val="sl-SI"/>
        </w:rPr>
        <w:t>zdravnikom ali farmacevtom.</w:t>
      </w:r>
    </w:p>
    <w:p w14:paraId="47B5E830" w14:textId="77777777" w:rsidR="006B66B0" w:rsidRPr="00114F09" w:rsidRDefault="006555B0" w:rsidP="006B66B0">
      <w:pPr>
        <w:tabs>
          <w:tab w:val="left" w:pos="567"/>
        </w:tabs>
        <w:spacing w:after="120"/>
        <w:ind w:left="567" w:hanging="567"/>
        <w:rPr>
          <w:color w:val="000000"/>
          <w:sz w:val="22"/>
          <w:szCs w:val="22"/>
          <w:lang w:val="sl-SI"/>
        </w:rPr>
      </w:pPr>
      <w:r w:rsidRPr="00114F09">
        <w:rPr>
          <w:color w:val="000000"/>
          <w:sz w:val="22"/>
          <w:szCs w:val="22"/>
          <w:lang w:val="sl-SI"/>
        </w:rPr>
        <w:t>-</w:t>
      </w:r>
      <w:r w:rsidRPr="00114F09">
        <w:rPr>
          <w:color w:val="000000"/>
          <w:sz w:val="22"/>
          <w:szCs w:val="22"/>
          <w:lang w:val="sl-SI"/>
        </w:rPr>
        <w:tab/>
      </w:r>
      <w:r w:rsidR="00A839D3" w:rsidRPr="00114F09">
        <w:rPr>
          <w:color w:val="000000"/>
          <w:sz w:val="22"/>
          <w:szCs w:val="22"/>
          <w:lang w:val="sl-SI"/>
        </w:rPr>
        <w:t>Zdravilo je bilo predpisano vam osebno in ga ne smete dajati drugim. Njim bi lahko celo škodovalo, čeprav imajo znake bolezni, podobne vašim.</w:t>
      </w:r>
    </w:p>
    <w:p w14:paraId="28996556" w14:textId="5CD217BA" w:rsidR="006B66B0" w:rsidRPr="00114F09" w:rsidRDefault="006555B0" w:rsidP="006B66B0">
      <w:pPr>
        <w:tabs>
          <w:tab w:val="left" w:pos="567"/>
        </w:tabs>
        <w:spacing w:after="120"/>
        <w:ind w:left="567" w:hanging="567"/>
        <w:rPr>
          <w:sz w:val="22"/>
          <w:szCs w:val="22"/>
          <w:lang w:val="sl-SI"/>
        </w:rPr>
      </w:pPr>
      <w:r w:rsidRPr="00114F09">
        <w:rPr>
          <w:b/>
          <w:bCs/>
          <w:sz w:val="22"/>
          <w:szCs w:val="22"/>
          <w:lang w:val="sl-SI"/>
        </w:rPr>
        <w:t>-</w:t>
      </w:r>
      <w:r w:rsidRPr="00114F09">
        <w:rPr>
          <w:b/>
          <w:bCs/>
          <w:sz w:val="22"/>
          <w:szCs w:val="22"/>
          <w:lang w:val="sl-SI"/>
        </w:rPr>
        <w:tab/>
      </w:r>
      <w:r w:rsidR="00A839D3" w:rsidRPr="00114F09">
        <w:rPr>
          <w:bCs/>
          <w:sz w:val="22"/>
          <w:szCs w:val="22"/>
          <w:lang w:val="sl-SI"/>
        </w:rPr>
        <w:t xml:space="preserve">Če </w:t>
      </w:r>
      <w:r w:rsidR="002E7928" w:rsidRPr="00114F09">
        <w:rPr>
          <w:bCs/>
          <w:sz w:val="22"/>
          <w:szCs w:val="22"/>
          <w:lang w:val="sl-SI"/>
        </w:rPr>
        <w:t xml:space="preserve">opazite </w:t>
      </w:r>
      <w:r w:rsidR="00A839D3" w:rsidRPr="00114F09">
        <w:rPr>
          <w:bCs/>
          <w:sz w:val="22"/>
          <w:szCs w:val="22"/>
          <w:lang w:val="sl-SI"/>
        </w:rPr>
        <w:t>katerikoli neželeni učinek</w:t>
      </w:r>
      <w:r w:rsidR="001F33F9" w:rsidRPr="00114F09">
        <w:rPr>
          <w:bCs/>
          <w:sz w:val="22"/>
          <w:szCs w:val="22"/>
          <w:lang w:val="sl-SI"/>
        </w:rPr>
        <w:t>, se posvetujte s svojim zd</w:t>
      </w:r>
      <w:r w:rsidR="002E7928" w:rsidRPr="00114F09">
        <w:rPr>
          <w:bCs/>
          <w:sz w:val="22"/>
          <w:szCs w:val="22"/>
          <w:lang w:val="sl-SI"/>
        </w:rPr>
        <w:t>r</w:t>
      </w:r>
      <w:r w:rsidR="001F33F9" w:rsidRPr="00114F09">
        <w:rPr>
          <w:bCs/>
          <w:sz w:val="22"/>
          <w:szCs w:val="22"/>
          <w:lang w:val="sl-SI"/>
        </w:rPr>
        <w:t>a</w:t>
      </w:r>
      <w:r w:rsidR="002E7928" w:rsidRPr="00114F09">
        <w:rPr>
          <w:bCs/>
          <w:sz w:val="22"/>
          <w:szCs w:val="22"/>
          <w:lang w:val="sl-SI"/>
        </w:rPr>
        <w:t xml:space="preserve">vnikom ali farmacevtom. Posvetujte se tudi, če opazite katerekoli </w:t>
      </w:r>
      <w:r w:rsidR="00A839D3" w:rsidRPr="00114F09">
        <w:rPr>
          <w:bCs/>
          <w:sz w:val="22"/>
          <w:szCs w:val="22"/>
          <w:lang w:val="sl-SI"/>
        </w:rPr>
        <w:t>neželen</w:t>
      </w:r>
      <w:r w:rsidR="002E7928" w:rsidRPr="00114F09">
        <w:rPr>
          <w:bCs/>
          <w:sz w:val="22"/>
          <w:szCs w:val="22"/>
          <w:lang w:val="sl-SI"/>
        </w:rPr>
        <w:t>e</w:t>
      </w:r>
      <w:r w:rsidR="00A839D3" w:rsidRPr="00114F09">
        <w:rPr>
          <w:bCs/>
          <w:sz w:val="22"/>
          <w:szCs w:val="22"/>
          <w:lang w:val="sl-SI"/>
        </w:rPr>
        <w:t xml:space="preserve"> učink</w:t>
      </w:r>
      <w:r w:rsidR="002E7928" w:rsidRPr="00114F09">
        <w:rPr>
          <w:bCs/>
          <w:sz w:val="22"/>
          <w:szCs w:val="22"/>
          <w:lang w:val="sl-SI"/>
        </w:rPr>
        <w:t>e</w:t>
      </w:r>
      <w:r w:rsidR="00A839D3" w:rsidRPr="00114F09">
        <w:rPr>
          <w:bCs/>
          <w:sz w:val="22"/>
          <w:szCs w:val="22"/>
          <w:lang w:val="sl-SI"/>
        </w:rPr>
        <w:t>, ki ni</w:t>
      </w:r>
      <w:r w:rsidR="002E7928" w:rsidRPr="00114F09">
        <w:rPr>
          <w:bCs/>
          <w:sz w:val="22"/>
          <w:szCs w:val="22"/>
          <w:lang w:val="sl-SI"/>
        </w:rPr>
        <w:t>so</w:t>
      </w:r>
      <w:r w:rsidR="00A839D3" w:rsidRPr="00114F09">
        <w:rPr>
          <w:bCs/>
          <w:sz w:val="22"/>
          <w:szCs w:val="22"/>
          <w:lang w:val="sl-SI"/>
        </w:rPr>
        <w:t xml:space="preserve"> </w:t>
      </w:r>
      <w:r w:rsidR="002E7928" w:rsidRPr="00114F09">
        <w:rPr>
          <w:bCs/>
          <w:sz w:val="22"/>
          <w:szCs w:val="22"/>
          <w:lang w:val="sl-SI"/>
        </w:rPr>
        <w:t>navedeni</w:t>
      </w:r>
      <w:r w:rsidR="00A839D3" w:rsidRPr="00114F09">
        <w:rPr>
          <w:bCs/>
          <w:sz w:val="22"/>
          <w:szCs w:val="22"/>
          <w:lang w:val="sl-SI"/>
        </w:rPr>
        <w:t xml:space="preserve"> </w:t>
      </w:r>
      <w:r w:rsidR="009F1B90" w:rsidRPr="00114F09">
        <w:rPr>
          <w:bCs/>
          <w:sz w:val="22"/>
          <w:szCs w:val="22"/>
          <w:lang w:val="sl-SI"/>
        </w:rPr>
        <w:t xml:space="preserve">v </w:t>
      </w:r>
      <w:r w:rsidR="00A839D3" w:rsidRPr="00114F09">
        <w:rPr>
          <w:bCs/>
          <w:sz w:val="22"/>
          <w:szCs w:val="22"/>
          <w:lang w:val="sl-SI"/>
        </w:rPr>
        <w:t>tem navodilu.</w:t>
      </w:r>
      <w:r w:rsidR="00C7758E" w:rsidRPr="00114F09">
        <w:rPr>
          <w:bCs/>
          <w:sz w:val="22"/>
          <w:szCs w:val="22"/>
          <w:lang w:val="sl-SI"/>
        </w:rPr>
        <w:t xml:space="preserve"> Glejte poglavje</w:t>
      </w:r>
      <w:r w:rsidR="001C3627">
        <w:rPr>
          <w:bCs/>
          <w:sz w:val="22"/>
          <w:szCs w:val="22"/>
          <w:lang w:val="sl-SI"/>
        </w:rPr>
        <w:t> </w:t>
      </w:r>
      <w:r w:rsidR="00C7758E" w:rsidRPr="00114F09">
        <w:rPr>
          <w:bCs/>
          <w:sz w:val="22"/>
          <w:szCs w:val="22"/>
          <w:lang w:val="sl-SI"/>
        </w:rPr>
        <w:t>4.</w:t>
      </w:r>
    </w:p>
    <w:p w14:paraId="1FD15D4D" w14:textId="77777777" w:rsidR="006B66B0" w:rsidRPr="00114F09" w:rsidRDefault="006B66B0" w:rsidP="006B66B0">
      <w:pPr>
        <w:tabs>
          <w:tab w:val="left" w:pos="567"/>
        </w:tabs>
        <w:spacing w:after="120"/>
        <w:ind w:left="720" w:hanging="720"/>
        <w:rPr>
          <w:color w:val="000000"/>
          <w:sz w:val="22"/>
          <w:szCs w:val="22"/>
          <w:lang w:val="sl-SI"/>
        </w:rPr>
      </w:pPr>
    </w:p>
    <w:p w14:paraId="3DF50A45" w14:textId="77777777" w:rsidR="006B66B0" w:rsidRPr="00114F09" w:rsidRDefault="00A839D3" w:rsidP="006B66B0">
      <w:pPr>
        <w:spacing w:after="120"/>
        <w:rPr>
          <w:b/>
          <w:bCs/>
          <w:sz w:val="22"/>
          <w:szCs w:val="22"/>
          <w:lang w:val="sl-SI"/>
        </w:rPr>
      </w:pPr>
      <w:r w:rsidRPr="00114F09">
        <w:rPr>
          <w:b/>
          <w:bCs/>
          <w:sz w:val="22"/>
          <w:szCs w:val="22"/>
          <w:lang w:val="sl-SI"/>
        </w:rPr>
        <w:t>POMEMBNO — Preobčutljivostne reakcije</w:t>
      </w:r>
    </w:p>
    <w:p w14:paraId="7C97D4DA" w14:textId="02E529FE" w:rsidR="006B66B0" w:rsidRPr="00114F09" w:rsidRDefault="00A839D3" w:rsidP="006B66B0">
      <w:pPr>
        <w:rPr>
          <w:sz w:val="22"/>
          <w:szCs w:val="22"/>
          <w:lang w:val="sl-SI"/>
        </w:rPr>
      </w:pPr>
      <w:r w:rsidRPr="00114F09">
        <w:rPr>
          <w:b/>
          <w:bCs/>
          <w:sz w:val="22"/>
          <w:szCs w:val="22"/>
          <w:lang w:val="sl-SI"/>
        </w:rPr>
        <w:t>Zdravilo Ziagen vsebuje abakavir</w:t>
      </w:r>
      <w:r w:rsidRPr="00114F09">
        <w:rPr>
          <w:sz w:val="22"/>
          <w:szCs w:val="22"/>
          <w:lang w:val="sl-SI"/>
        </w:rPr>
        <w:t xml:space="preserve"> (ki je tudi učinkovina v zdravilih, kot </w:t>
      </w:r>
      <w:r w:rsidR="00A70FC8">
        <w:rPr>
          <w:sz w:val="22"/>
          <w:szCs w:val="22"/>
          <w:lang w:val="sl-SI"/>
        </w:rPr>
        <w:t>so</w:t>
      </w:r>
      <w:r w:rsidR="00A70FC8" w:rsidRPr="00114F09">
        <w:rPr>
          <w:sz w:val="22"/>
          <w:szCs w:val="22"/>
          <w:lang w:val="sl-SI"/>
        </w:rPr>
        <w:t xml:space="preserve"> </w:t>
      </w:r>
      <w:r w:rsidRPr="00114F09">
        <w:rPr>
          <w:sz w:val="22"/>
          <w:szCs w:val="22"/>
          <w:lang w:val="sl-SI"/>
        </w:rPr>
        <w:t>zdravil</w:t>
      </w:r>
      <w:r w:rsidR="00A70FC8">
        <w:rPr>
          <w:sz w:val="22"/>
          <w:szCs w:val="22"/>
          <w:lang w:val="sl-SI"/>
        </w:rPr>
        <w:t>a</w:t>
      </w:r>
      <w:r w:rsidRPr="00114F09">
        <w:rPr>
          <w:sz w:val="22"/>
          <w:szCs w:val="22"/>
          <w:lang w:val="sl-SI"/>
        </w:rPr>
        <w:t xml:space="preserve"> </w:t>
      </w:r>
      <w:r w:rsidRPr="00114F09">
        <w:rPr>
          <w:b/>
          <w:bCs/>
          <w:sz w:val="22"/>
          <w:szCs w:val="22"/>
          <w:lang w:val="sl-SI"/>
        </w:rPr>
        <w:t>Kivexa</w:t>
      </w:r>
      <w:r w:rsidR="00A70FC8">
        <w:rPr>
          <w:b/>
          <w:bCs/>
          <w:sz w:val="22"/>
          <w:szCs w:val="22"/>
          <w:lang w:val="sl-SI"/>
        </w:rPr>
        <w:t>, Triumeq</w:t>
      </w:r>
      <w:r w:rsidRPr="00114F09">
        <w:rPr>
          <w:sz w:val="22"/>
          <w:szCs w:val="22"/>
          <w:lang w:val="sl-SI"/>
        </w:rPr>
        <w:t xml:space="preserve"> in </w:t>
      </w:r>
      <w:r w:rsidRPr="00114F09">
        <w:rPr>
          <w:b/>
          <w:bCs/>
          <w:sz w:val="22"/>
          <w:szCs w:val="22"/>
          <w:lang w:val="sl-SI"/>
        </w:rPr>
        <w:t>Trizivir</w:t>
      </w:r>
      <w:r w:rsidRPr="00114F09">
        <w:rPr>
          <w:sz w:val="22"/>
          <w:szCs w:val="22"/>
          <w:lang w:val="sl-SI"/>
        </w:rPr>
        <w:t xml:space="preserve">). Nekaterim bolnikom, ki jemljejo abakavir, se lahko pojavi </w:t>
      </w:r>
      <w:r w:rsidRPr="00114F09">
        <w:rPr>
          <w:b/>
          <w:bCs/>
          <w:sz w:val="22"/>
          <w:szCs w:val="22"/>
          <w:lang w:val="sl-SI"/>
        </w:rPr>
        <w:t>preobčutljivostna reakcija</w:t>
      </w:r>
      <w:r w:rsidRPr="00114F09">
        <w:rPr>
          <w:sz w:val="22"/>
          <w:szCs w:val="22"/>
          <w:lang w:val="sl-SI"/>
        </w:rPr>
        <w:t xml:space="preserve"> (resna alergijska reakcija), ki je lahko </w:t>
      </w:r>
      <w:r w:rsidR="00A70FC8">
        <w:rPr>
          <w:sz w:val="22"/>
          <w:szCs w:val="22"/>
          <w:lang w:val="sl-SI"/>
        </w:rPr>
        <w:t>življenjsko</w:t>
      </w:r>
      <w:r w:rsidR="00A70FC8" w:rsidRPr="00114F09">
        <w:rPr>
          <w:sz w:val="22"/>
          <w:szCs w:val="22"/>
          <w:lang w:val="sl-SI"/>
        </w:rPr>
        <w:t xml:space="preserve"> </w:t>
      </w:r>
      <w:r w:rsidRPr="00114F09">
        <w:rPr>
          <w:sz w:val="22"/>
          <w:szCs w:val="22"/>
          <w:lang w:val="sl-SI"/>
        </w:rPr>
        <w:t xml:space="preserve">nevarna, če </w:t>
      </w:r>
      <w:r w:rsidR="00A70FC8" w:rsidRPr="00E50C6F">
        <w:rPr>
          <w:lang w:val="sl-SI"/>
        </w:rPr>
        <w:t>še naprej jemljejo zdravila, ki vsebujejo</w:t>
      </w:r>
      <w:r w:rsidR="00A70FC8" w:rsidRPr="00114F09">
        <w:rPr>
          <w:sz w:val="22"/>
          <w:szCs w:val="22"/>
          <w:lang w:val="sl-SI"/>
        </w:rPr>
        <w:t xml:space="preserve"> </w:t>
      </w:r>
      <w:r w:rsidRPr="00114F09">
        <w:rPr>
          <w:sz w:val="22"/>
          <w:szCs w:val="22"/>
          <w:lang w:val="sl-SI"/>
        </w:rPr>
        <w:t>abakavir</w:t>
      </w:r>
      <w:r w:rsidR="00A70FC8">
        <w:rPr>
          <w:sz w:val="22"/>
          <w:szCs w:val="22"/>
          <w:lang w:val="sl-SI"/>
        </w:rPr>
        <w:t>.</w:t>
      </w:r>
    </w:p>
    <w:p w14:paraId="67CD9C97" w14:textId="77777777" w:rsidR="006B66B0" w:rsidRPr="00114F09" w:rsidRDefault="00A839D3" w:rsidP="00E5525E">
      <w:pPr>
        <w:pStyle w:val="Warning"/>
        <w:numPr>
          <w:ilvl w:val="0"/>
          <w:numId w:val="0"/>
        </w:numPr>
        <w:spacing w:before="0" w:after="120"/>
        <w:ind w:firstLine="284"/>
        <w:rPr>
          <w:lang w:val="sl-SI"/>
        </w:rPr>
      </w:pPr>
      <w:r w:rsidRPr="00114F09">
        <w:rPr>
          <w:b/>
          <w:bCs/>
          <w:lang w:val="sl-SI"/>
        </w:rPr>
        <w:t>Natančno preberite vse informacije v okviru "Preobčutljivostne reakcije" v poglavju 4.</w:t>
      </w:r>
    </w:p>
    <w:p w14:paraId="55FD2E30" w14:textId="77777777" w:rsidR="006B66B0" w:rsidRPr="00114F09" w:rsidRDefault="00A839D3" w:rsidP="006B66B0">
      <w:pPr>
        <w:numPr>
          <w:ilvl w:val="12"/>
          <w:numId w:val="0"/>
        </w:numPr>
        <w:ind w:right="-2"/>
        <w:rPr>
          <w:sz w:val="22"/>
          <w:szCs w:val="22"/>
          <w:lang w:val="sl-SI"/>
        </w:rPr>
      </w:pPr>
      <w:r w:rsidRPr="00114F09">
        <w:rPr>
          <w:sz w:val="22"/>
          <w:szCs w:val="22"/>
          <w:lang w:val="sl-SI"/>
        </w:rPr>
        <w:t xml:space="preserve">Pakiranje zdravila Ziagen vsebuje </w:t>
      </w:r>
      <w:r w:rsidRPr="00114F09">
        <w:rPr>
          <w:b/>
          <w:bCs/>
          <w:sz w:val="22"/>
          <w:szCs w:val="22"/>
          <w:lang w:val="sl-SI"/>
        </w:rPr>
        <w:t>opozorilno kartico</w:t>
      </w:r>
      <w:r w:rsidRPr="00114F09">
        <w:rPr>
          <w:sz w:val="22"/>
          <w:szCs w:val="22"/>
          <w:lang w:val="sl-SI"/>
        </w:rPr>
        <w:t xml:space="preserve"> kot opozorilo o preobčutljivosti na abakavir za vas in medicinsko osebje. </w:t>
      </w:r>
      <w:r w:rsidRPr="00114F09">
        <w:rPr>
          <w:b/>
          <w:bCs/>
          <w:sz w:val="22"/>
          <w:szCs w:val="22"/>
          <w:lang w:val="sl-SI"/>
        </w:rPr>
        <w:t>Kartico odtrgajte in jo imejte vedno pri sebi.</w:t>
      </w:r>
    </w:p>
    <w:p w14:paraId="6CE1BF67" w14:textId="77777777" w:rsidR="006B66B0" w:rsidRPr="00114F09" w:rsidRDefault="006B66B0" w:rsidP="006B66B0">
      <w:pPr>
        <w:ind w:right="-34"/>
        <w:rPr>
          <w:color w:val="000000"/>
          <w:sz w:val="22"/>
          <w:szCs w:val="22"/>
          <w:lang w:val="sl-SI"/>
        </w:rPr>
      </w:pPr>
    </w:p>
    <w:p w14:paraId="2B78B5B3" w14:textId="77777777" w:rsidR="006B66B0" w:rsidRPr="00114F09" w:rsidRDefault="002E7928" w:rsidP="006B66B0">
      <w:pPr>
        <w:numPr>
          <w:ilvl w:val="12"/>
          <w:numId w:val="0"/>
        </w:numPr>
        <w:spacing w:after="120"/>
        <w:rPr>
          <w:color w:val="000000"/>
          <w:sz w:val="22"/>
          <w:szCs w:val="22"/>
          <w:lang w:val="sl-SI"/>
        </w:rPr>
      </w:pPr>
      <w:r w:rsidRPr="00114F09">
        <w:rPr>
          <w:b/>
          <w:bCs/>
          <w:color w:val="000000"/>
          <w:sz w:val="22"/>
          <w:szCs w:val="22"/>
          <w:lang w:val="sl-SI"/>
        </w:rPr>
        <w:t xml:space="preserve">Kaj </w:t>
      </w:r>
      <w:r w:rsidR="00A839D3" w:rsidRPr="00114F09">
        <w:rPr>
          <w:b/>
          <w:bCs/>
          <w:color w:val="000000"/>
          <w:sz w:val="22"/>
          <w:szCs w:val="22"/>
          <w:lang w:val="sl-SI"/>
        </w:rPr>
        <w:t>vsebuje</w:t>
      </w:r>
      <w:r w:rsidRPr="00114F09">
        <w:rPr>
          <w:b/>
          <w:bCs/>
          <w:color w:val="000000"/>
          <w:sz w:val="22"/>
          <w:szCs w:val="22"/>
          <w:lang w:val="sl-SI"/>
        </w:rPr>
        <w:t xml:space="preserve"> navodilo</w:t>
      </w:r>
    </w:p>
    <w:p w14:paraId="50DF616D" w14:textId="77777777" w:rsidR="006B66B0" w:rsidRPr="00114F09" w:rsidRDefault="00A839D3" w:rsidP="006B66B0">
      <w:pPr>
        <w:numPr>
          <w:ilvl w:val="12"/>
          <w:numId w:val="0"/>
        </w:numPr>
        <w:ind w:left="567" w:right="-29" w:hanging="567"/>
        <w:rPr>
          <w:bCs/>
          <w:color w:val="000000"/>
          <w:sz w:val="22"/>
          <w:szCs w:val="22"/>
          <w:lang w:val="sl-SI"/>
        </w:rPr>
      </w:pPr>
      <w:r w:rsidRPr="00114F09">
        <w:rPr>
          <w:bCs/>
          <w:color w:val="000000"/>
          <w:sz w:val="22"/>
          <w:szCs w:val="22"/>
          <w:lang w:val="sl-SI"/>
        </w:rPr>
        <w:t>1.</w:t>
      </w:r>
      <w:r w:rsidRPr="00114F09">
        <w:rPr>
          <w:bCs/>
          <w:color w:val="000000"/>
          <w:sz w:val="22"/>
          <w:szCs w:val="22"/>
          <w:lang w:val="sl-SI"/>
        </w:rPr>
        <w:tab/>
        <w:t>Kaj je zdravilo Ziagen in za kaj ga uporabljamo</w:t>
      </w:r>
    </w:p>
    <w:p w14:paraId="24A984CA" w14:textId="77777777" w:rsidR="006B66B0" w:rsidRPr="00114F09" w:rsidRDefault="00A839D3" w:rsidP="006B66B0">
      <w:pPr>
        <w:numPr>
          <w:ilvl w:val="12"/>
          <w:numId w:val="0"/>
        </w:numPr>
        <w:ind w:left="567" w:right="-29" w:hanging="567"/>
        <w:rPr>
          <w:bCs/>
          <w:color w:val="000000"/>
          <w:sz w:val="22"/>
          <w:szCs w:val="22"/>
          <w:lang w:val="sl-SI"/>
        </w:rPr>
      </w:pPr>
      <w:r w:rsidRPr="00114F09">
        <w:rPr>
          <w:bCs/>
          <w:color w:val="000000"/>
          <w:sz w:val="22"/>
          <w:szCs w:val="22"/>
          <w:lang w:val="sl-SI"/>
        </w:rPr>
        <w:t>2.</w:t>
      </w:r>
      <w:r w:rsidRPr="00114F09">
        <w:rPr>
          <w:bCs/>
          <w:color w:val="000000"/>
          <w:sz w:val="22"/>
          <w:szCs w:val="22"/>
          <w:lang w:val="sl-SI"/>
        </w:rPr>
        <w:tab/>
        <w:t xml:space="preserve">Kaj morate vedeti, preden </w:t>
      </w:r>
      <w:r w:rsidR="00D453D9" w:rsidRPr="00114F09">
        <w:rPr>
          <w:bCs/>
          <w:color w:val="000000"/>
          <w:sz w:val="22"/>
          <w:szCs w:val="22"/>
          <w:lang w:val="sl-SI"/>
        </w:rPr>
        <w:t xml:space="preserve">boste vzeli </w:t>
      </w:r>
      <w:r w:rsidRPr="00114F09">
        <w:rPr>
          <w:bCs/>
          <w:color w:val="000000"/>
          <w:sz w:val="22"/>
          <w:szCs w:val="22"/>
          <w:lang w:val="sl-SI"/>
        </w:rPr>
        <w:t>zdravilo Ziagen</w:t>
      </w:r>
    </w:p>
    <w:p w14:paraId="16580C55" w14:textId="77777777" w:rsidR="006B66B0" w:rsidRPr="00114F09" w:rsidRDefault="00A839D3" w:rsidP="006B66B0">
      <w:pPr>
        <w:numPr>
          <w:ilvl w:val="12"/>
          <w:numId w:val="0"/>
        </w:numPr>
        <w:ind w:left="567" w:right="-29" w:hanging="567"/>
        <w:rPr>
          <w:bCs/>
          <w:color w:val="000000"/>
          <w:sz w:val="22"/>
          <w:szCs w:val="22"/>
          <w:lang w:val="sl-SI"/>
        </w:rPr>
      </w:pPr>
      <w:r w:rsidRPr="00114F09">
        <w:rPr>
          <w:bCs/>
          <w:color w:val="000000"/>
          <w:sz w:val="22"/>
          <w:szCs w:val="22"/>
          <w:lang w:val="sl-SI"/>
        </w:rPr>
        <w:t>3.</w:t>
      </w:r>
      <w:r w:rsidRPr="00114F09">
        <w:rPr>
          <w:bCs/>
          <w:color w:val="000000"/>
          <w:sz w:val="22"/>
          <w:szCs w:val="22"/>
          <w:lang w:val="sl-SI"/>
        </w:rPr>
        <w:tab/>
        <w:t>Kako jemati zdravilo Ziagen</w:t>
      </w:r>
    </w:p>
    <w:p w14:paraId="4ADDCF47" w14:textId="77777777" w:rsidR="006B66B0" w:rsidRPr="00114F09" w:rsidRDefault="00A839D3" w:rsidP="006B66B0">
      <w:pPr>
        <w:numPr>
          <w:ilvl w:val="12"/>
          <w:numId w:val="0"/>
        </w:numPr>
        <w:ind w:left="567" w:right="-29" w:hanging="567"/>
        <w:rPr>
          <w:bCs/>
          <w:color w:val="000000"/>
          <w:sz w:val="22"/>
          <w:szCs w:val="22"/>
          <w:lang w:val="sl-SI"/>
        </w:rPr>
      </w:pPr>
      <w:r w:rsidRPr="00114F09">
        <w:rPr>
          <w:bCs/>
          <w:color w:val="000000"/>
          <w:sz w:val="22"/>
          <w:szCs w:val="22"/>
          <w:lang w:val="sl-SI"/>
        </w:rPr>
        <w:t>4.</w:t>
      </w:r>
      <w:r w:rsidRPr="00114F09">
        <w:rPr>
          <w:bCs/>
          <w:color w:val="000000"/>
          <w:sz w:val="22"/>
          <w:szCs w:val="22"/>
          <w:lang w:val="sl-SI"/>
        </w:rPr>
        <w:tab/>
        <w:t>Možni neželeni učinki</w:t>
      </w:r>
    </w:p>
    <w:p w14:paraId="3A65ABB0" w14:textId="77777777" w:rsidR="006B66B0" w:rsidRPr="00114F09" w:rsidRDefault="00A839D3" w:rsidP="006B66B0">
      <w:pPr>
        <w:numPr>
          <w:ilvl w:val="12"/>
          <w:numId w:val="0"/>
        </w:numPr>
        <w:ind w:left="567" w:right="-29" w:hanging="567"/>
        <w:rPr>
          <w:bCs/>
          <w:color w:val="000000"/>
          <w:sz w:val="22"/>
          <w:szCs w:val="22"/>
          <w:lang w:val="sl-SI"/>
        </w:rPr>
      </w:pPr>
      <w:r w:rsidRPr="00114F09">
        <w:rPr>
          <w:bCs/>
          <w:color w:val="000000"/>
          <w:sz w:val="22"/>
          <w:szCs w:val="22"/>
          <w:lang w:val="sl-SI"/>
        </w:rPr>
        <w:t>5.</w:t>
      </w:r>
      <w:r w:rsidRPr="00114F09">
        <w:rPr>
          <w:bCs/>
          <w:color w:val="000000"/>
          <w:sz w:val="22"/>
          <w:szCs w:val="22"/>
          <w:lang w:val="sl-SI"/>
        </w:rPr>
        <w:tab/>
        <w:t>Shranjevanje zdravila Ziagen</w:t>
      </w:r>
    </w:p>
    <w:p w14:paraId="6978510F" w14:textId="77777777" w:rsidR="006B66B0" w:rsidRPr="00114F09" w:rsidRDefault="00A839D3" w:rsidP="006B66B0">
      <w:pPr>
        <w:numPr>
          <w:ilvl w:val="12"/>
          <w:numId w:val="0"/>
        </w:numPr>
        <w:ind w:left="567" w:right="-29" w:hanging="567"/>
        <w:rPr>
          <w:bCs/>
          <w:color w:val="000000"/>
          <w:sz w:val="22"/>
          <w:szCs w:val="22"/>
          <w:lang w:val="sl-SI"/>
        </w:rPr>
      </w:pPr>
      <w:r w:rsidRPr="00114F09">
        <w:rPr>
          <w:bCs/>
          <w:color w:val="000000"/>
          <w:sz w:val="22"/>
          <w:szCs w:val="22"/>
          <w:lang w:val="sl-SI"/>
        </w:rPr>
        <w:t>6.</w:t>
      </w:r>
      <w:r w:rsidRPr="00114F09">
        <w:rPr>
          <w:bCs/>
          <w:color w:val="000000"/>
          <w:sz w:val="22"/>
          <w:szCs w:val="22"/>
          <w:lang w:val="sl-SI"/>
        </w:rPr>
        <w:tab/>
      </w:r>
      <w:r w:rsidR="00D453D9" w:rsidRPr="00114F09">
        <w:rPr>
          <w:bCs/>
          <w:color w:val="000000"/>
          <w:sz w:val="22"/>
          <w:szCs w:val="22"/>
          <w:lang w:val="sl-SI"/>
        </w:rPr>
        <w:t xml:space="preserve">Vsebina pakiranja in dodatne </w:t>
      </w:r>
      <w:r w:rsidRPr="00114F09">
        <w:rPr>
          <w:bCs/>
          <w:color w:val="000000"/>
          <w:sz w:val="22"/>
          <w:szCs w:val="22"/>
          <w:lang w:val="sl-SI"/>
        </w:rPr>
        <w:t>informacije</w:t>
      </w:r>
    </w:p>
    <w:p w14:paraId="47CA8949" w14:textId="77777777" w:rsidR="006B66B0" w:rsidRPr="00114F09" w:rsidRDefault="006B66B0" w:rsidP="006B66B0">
      <w:pPr>
        <w:numPr>
          <w:ilvl w:val="12"/>
          <w:numId w:val="0"/>
        </w:numPr>
        <w:ind w:right="-2"/>
        <w:rPr>
          <w:color w:val="000000"/>
          <w:sz w:val="22"/>
          <w:szCs w:val="22"/>
          <w:lang w:val="sl-SI"/>
        </w:rPr>
      </w:pPr>
    </w:p>
    <w:p w14:paraId="40019162" w14:textId="77777777" w:rsidR="006B66B0" w:rsidRPr="00114F09" w:rsidRDefault="006B66B0" w:rsidP="006B66B0">
      <w:pPr>
        <w:numPr>
          <w:ilvl w:val="12"/>
          <w:numId w:val="0"/>
        </w:numPr>
        <w:ind w:right="-2"/>
        <w:rPr>
          <w:color w:val="000000"/>
          <w:sz w:val="22"/>
          <w:szCs w:val="22"/>
          <w:lang w:val="sl-SI"/>
        </w:rPr>
      </w:pPr>
    </w:p>
    <w:p w14:paraId="17332A9B" w14:textId="77777777" w:rsidR="006B66B0" w:rsidRPr="00114F09" w:rsidRDefault="00A839D3" w:rsidP="006B66B0">
      <w:pPr>
        <w:numPr>
          <w:ilvl w:val="0"/>
          <w:numId w:val="46"/>
        </w:numPr>
        <w:tabs>
          <w:tab w:val="clear" w:pos="360"/>
          <w:tab w:val="num" w:pos="567"/>
        </w:tabs>
        <w:ind w:left="567" w:right="-2" w:hanging="567"/>
        <w:rPr>
          <w:b/>
          <w:bCs/>
          <w:color w:val="000000"/>
          <w:sz w:val="22"/>
          <w:szCs w:val="22"/>
          <w:lang w:val="sl-SI"/>
        </w:rPr>
      </w:pPr>
      <w:r w:rsidRPr="00114F09">
        <w:rPr>
          <w:b/>
          <w:bCs/>
          <w:color w:val="000000"/>
          <w:sz w:val="22"/>
          <w:szCs w:val="22"/>
          <w:lang w:val="sl-SI"/>
        </w:rPr>
        <w:t>K</w:t>
      </w:r>
      <w:r w:rsidR="00E65131" w:rsidRPr="00114F09">
        <w:rPr>
          <w:b/>
          <w:bCs/>
          <w:color w:val="000000"/>
          <w:sz w:val="22"/>
          <w:szCs w:val="22"/>
          <w:lang w:val="sl-SI"/>
        </w:rPr>
        <w:t>aj je zdravilo Ziagen in za kaj ga uporabljamo</w:t>
      </w:r>
    </w:p>
    <w:p w14:paraId="20F63329" w14:textId="77777777" w:rsidR="006B66B0" w:rsidRPr="00114F09" w:rsidRDefault="006B66B0" w:rsidP="006B66B0">
      <w:pPr>
        <w:ind w:right="-2"/>
        <w:rPr>
          <w:color w:val="000000"/>
          <w:sz w:val="22"/>
          <w:szCs w:val="22"/>
          <w:lang w:val="sl-SI"/>
        </w:rPr>
      </w:pPr>
    </w:p>
    <w:p w14:paraId="20155DE0" w14:textId="77777777" w:rsidR="006B66B0" w:rsidRPr="00114F09" w:rsidRDefault="00A839D3" w:rsidP="006B66B0">
      <w:pPr>
        <w:rPr>
          <w:sz w:val="22"/>
          <w:szCs w:val="22"/>
          <w:lang w:val="sl-SI"/>
        </w:rPr>
      </w:pPr>
      <w:r w:rsidRPr="00114F09">
        <w:rPr>
          <w:b/>
          <w:bCs/>
          <w:sz w:val="22"/>
          <w:szCs w:val="22"/>
          <w:lang w:val="sl-SI"/>
        </w:rPr>
        <w:t>Zdravilo Ziagen se uporablja za zdravljenje okužbe z virusom HIV (virusom humane imunske pomanjkljivosti).</w:t>
      </w:r>
    </w:p>
    <w:p w14:paraId="6EBF13C4" w14:textId="77777777" w:rsidR="006B66B0" w:rsidRPr="00114F09" w:rsidRDefault="006B66B0" w:rsidP="006B66B0">
      <w:pPr>
        <w:rPr>
          <w:sz w:val="22"/>
          <w:szCs w:val="22"/>
          <w:lang w:val="sl-SI"/>
        </w:rPr>
      </w:pPr>
    </w:p>
    <w:p w14:paraId="33664BA7" w14:textId="2C88AC92" w:rsidR="006B66B0" w:rsidRPr="00114F09" w:rsidRDefault="00A839D3" w:rsidP="006B66B0">
      <w:pPr>
        <w:rPr>
          <w:sz w:val="22"/>
          <w:szCs w:val="22"/>
          <w:lang w:val="sl-SI"/>
        </w:rPr>
      </w:pPr>
      <w:r w:rsidRPr="00114F09">
        <w:rPr>
          <w:sz w:val="22"/>
          <w:szCs w:val="22"/>
          <w:lang w:val="sl-SI"/>
        </w:rPr>
        <w:t xml:space="preserve">Zdravilo Ziagen vsebuje učinkovino abakavir. Abakavir spada v skupino protiretrovirusnih zdravil, ki jih imenujemo </w:t>
      </w:r>
      <w:r w:rsidR="008C6CBD" w:rsidRPr="00114F09">
        <w:rPr>
          <w:i/>
          <w:iCs/>
          <w:sz w:val="22"/>
          <w:szCs w:val="22"/>
          <w:lang w:val="sl-SI"/>
        </w:rPr>
        <w:t>nukleozidn</w:t>
      </w:r>
      <w:r w:rsidR="008C6CBD">
        <w:rPr>
          <w:i/>
          <w:iCs/>
          <w:sz w:val="22"/>
          <w:szCs w:val="22"/>
          <w:lang w:val="sl-SI"/>
        </w:rPr>
        <w:t xml:space="preserve">i </w:t>
      </w:r>
      <w:r w:rsidRPr="00114F09">
        <w:rPr>
          <w:i/>
          <w:iCs/>
          <w:sz w:val="22"/>
          <w:szCs w:val="22"/>
          <w:lang w:val="sl-SI"/>
        </w:rPr>
        <w:t>zaviralci reverzne transkriptaze (ZNRT)</w:t>
      </w:r>
      <w:r w:rsidRPr="00114F09">
        <w:rPr>
          <w:sz w:val="22"/>
          <w:szCs w:val="22"/>
          <w:lang w:val="sl-SI"/>
        </w:rPr>
        <w:t>.</w:t>
      </w:r>
    </w:p>
    <w:p w14:paraId="76710C79" w14:textId="77777777" w:rsidR="006B66B0" w:rsidRPr="00114F09" w:rsidRDefault="006B66B0" w:rsidP="006B66B0">
      <w:pPr>
        <w:rPr>
          <w:sz w:val="22"/>
          <w:szCs w:val="22"/>
          <w:lang w:val="sl-SI"/>
        </w:rPr>
      </w:pPr>
    </w:p>
    <w:p w14:paraId="69F870BF" w14:textId="77777777" w:rsidR="006B66B0" w:rsidRPr="00114F09" w:rsidRDefault="00A839D3" w:rsidP="006B66B0">
      <w:pPr>
        <w:rPr>
          <w:sz w:val="22"/>
          <w:szCs w:val="22"/>
          <w:lang w:val="sl-SI"/>
        </w:rPr>
      </w:pPr>
      <w:r w:rsidRPr="00114F09">
        <w:rPr>
          <w:sz w:val="22"/>
          <w:szCs w:val="22"/>
          <w:lang w:val="sl-SI"/>
        </w:rPr>
        <w:t>Zdravilo Ziagen okužbe s HIV ne ozdravi, vendar zmanjša količino virusa v telesu in jo vzdržuje na nizki ravni. Poveča tudi število celic CD4 v vaši krvi. Celice CD4 so vrsta belih krvnih celic, ki so pomembne za premagovanje okužb.</w:t>
      </w:r>
    </w:p>
    <w:p w14:paraId="7B0A33B6" w14:textId="77777777" w:rsidR="006B66B0" w:rsidRPr="00114F09" w:rsidRDefault="006B66B0" w:rsidP="006B66B0">
      <w:pPr>
        <w:rPr>
          <w:sz w:val="22"/>
          <w:szCs w:val="22"/>
          <w:lang w:val="sl-SI"/>
        </w:rPr>
      </w:pPr>
    </w:p>
    <w:p w14:paraId="516ED5A3" w14:textId="77777777" w:rsidR="006B66B0" w:rsidRPr="00114F09" w:rsidRDefault="00A839D3" w:rsidP="006B66B0">
      <w:pPr>
        <w:ind w:right="-34"/>
        <w:rPr>
          <w:color w:val="000000"/>
          <w:sz w:val="22"/>
          <w:szCs w:val="22"/>
          <w:lang w:val="sl-SI"/>
        </w:rPr>
      </w:pPr>
      <w:r w:rsidRPr="00114F09">
        <w:rPr>
          <w:sz w:val="22"/>
          <w:szCs w:val="22"/>
          <w:lang w:val="sl-SI"/>
        </w:rPr>
        <w:t xml:space="preserve">Na zdravilo Ziagen se ne odzovejo vsi bolniki enako. Vaš zdravnik bo </w:t>
      </w:r>
      <w:r w:rsidR="00B317A3" w:rsidRPr="00114F09">
        <w:rPr>
          <w:sz w:val="22"/>
          <w:szCs w:val="22"/>
          <w:lang w:val="sl-SI"/>
        </w:rPr>
        <w:t>spremljal</w:t>
      </w:r>
      <w:r w:rsidRPr="00114F09">
        <w:rPr>
          <w:sz w:val="22"/>
          <w:szCs w:val="22"/>
          <w:lang w:val="sl-SI"/>
        </w:rPr>
        <w:t xml:space="preserve"> učinkovitost vašega zdravljenja.</w:t>
      </w:r>
    </w:p>
    <w:p w14:paraId="2406A642" w14:textId="77777777" w:rsidR="006B66B0" w:rsidRPr="00114F09" w:rsidRDefault="006B66B0" w:rsidP="006B66B0">
      <w:pPr>
        <w:rPr>
          <w:color w:val="000000"/>
          <w:sz w:val="22"/>
          <w:szCs w:val="22"/>
          <w:lang w:val="sl-SI"/>
        </w:rPr>
      </w:pPr>
    </w:p>
    <w:p w14:paraId="2E24F5DD" w14:textId="77777777" w:rsidR="006B66B0" w:rsidRPr="00114F09" w:rsidRDefault="006B66B0" w:rsidP="006B66B0">
      <w:pPr>
        <w:rPr>
          <w:color w:val="000000"/>
          <w:sz w:val="22"/>
          <w:szCs w:val="22"/>
          <w:lang w:val="sl-SI"/>
        </w:rPr>
      </w:pPr>
    </w:p>
    <w:p w14:paraId="5AF8E87D" w14:textId="77777777" w:rsidR="00EC5A9F" w:rsidRPr="00114F09" w:rsidRDefault="00A839D3">
      <w:pPr>
        <w:keepNext/>
        <w:keepLines/>
        <w:numPr>
          <w:ilvl w:val="0"/>
          <w:numId w:val="44"/>
        </w:numPr>
        <w:ind w:left="567" w:right="-2" w:hanging="567"/>
        <w:rPr>
          <w:b/>
          <w:bCs/>
          <w:color w:val="000000"/>
          <w:sz w:val="22"/>
          <w:szCs w:val="22"/>
          <w:lang w:val="sl-SI"/>
        </w:rPr>
      </w:pPr>
      <w:r w:rsidRPr="00114F09">
        <w:rPr>
          <w:b/>
          <w:bCs/>
          <w:color w:val="000000"/>
          <w:sz w:val="22"/>
          <w:szCs w:val="22"/>
          <w:lang w:val="sl-SI"/>
        </w:rPr>
        <w:lastRenderedPageBreak/>
        <w:t>K</w:t>
      </w:r>
      <w:r w:rsidR="00E65131" w:rsidRPr="00114F09">
        <w:rPr>
          <w:b/>
          <w:bCs/>
          <w:color w:val="000000"/>
          <w:sz w:val="22"/>
          <w:szCs w:val="22"/>
          <w:lang w:val="sl-SI"/>
        </w:rPr>
        <w:t>aj morate vedeti, preden boste vzeli zdravilo Ziagen</w:t>
      </w:r>
    </w:p>
    <w:p w14:paraId="19FBEF03" w14:textId="77777777" w:rsidR="00EC5A9F" w:rsidRPr="00114F09" w:rsidRDefault="00EC5A9F">
      <w:pPr>
        <w:keepNext/>
        <w:keepLines/>
        <w:ind w:right="-2"/>
        <w:rPr>
          <w:color w:val="000000"/>
          <w:sz w:val="22"/>
          <w:szCs w:val="22"/>
          <w:lang w:val="sl-SI"/>
        </w:rPr>
      </w:pPr>
    </w:p>
    <w:p w14:paraId="710CF345" w14:textId="77777777" w:rsidR="00EC5A9F" w:rsidRPr="00114F09" w:rsidRDefault="00A839D3">
      <w:pPr>
        <w:keepNext/>
        <w:keepLines/>
        <w:rPr>
          <w:b/>
          <w:bCs/>
          <w:sz w:val="22"/>
          <w:szCs w:val="22"/>
          <w:lang w:val="sl-SI"/>
        </w:rPr>
      </w:pPr>
      <w:r w:rsidRPr="00114F09">
        <w:rPr>
          <w:b/>
          <w:bCs/>
          <w:sz w:val="22"/>
          <w:szCs w:val="22"/>
          <w:lang w:val="sl-SI"/>
        </w:rPr>
        <w:t>Ne uporabljajte zdravila Ziagen:</w:t>
      </w:r>
    </w:p>
    <w:p w14:paraId="18DD8C37" w14:textId="125138D5" w:rsidR="006B66B0" w:rsidRPr="00114F09" w:rsidRDefault="00A839D3" w:rsidP="006B66B0">
      <w:pPr>
        <w:keepNext/>
        <w:numPr>
          <w:ilvl w:val="0"/>
          <w:numId w:val="48"/>
        </w:numPr>
        <w:tabs>
          <w:tab w:val="left" w:pos="426"/>
        </w:tabs>
        <w:rPr>
          <w:i/>
          <w:iCs/>
          <w:sz w:val="22"/>
          <w:szCs w:val="22"/>
          <w:lang w:val="sl-SI"/>
        </w:rPr>
      </w:pPr>
      <w:r w:rsidRPr="00114F09">
        <w:rPr>
          <w:sz w:val="22"/>
          <w:szCs w:val="22"/>
          <w:lang w:val="sl-SI"/>
        </w:rPr>
        <w:t xml:space="preserve">če ste </w:t>
      </w:r>
      <w:r w:rsidRPr="00114F09">
        <w:rPr>
          <w:b/>
          <w:bCs/>
          <w:sz w:val="22"/>
          <w:szCs w:val="22"/>
          <w:lang w:val="sl-SI"/>
        </w:rPr>
        <w:t>alergični</w:t>
      </w:r>
      <w:r w:rsidRPr="00114F09">
        <w:rPr>
          <w:sz w:val="22"/>
          <w:szCs w:val="22"/>
          <w:lang w:val="sl-SI"/>
        </w:rPr>
        <w:t xml:space="preserve"> </w:t>
      </w:r>
      <w:r w:rsidR="00C7758E" w:rsidRPr="00114F09">
        <w:rPr>
          <w:sz w:val="22"/>
          <w:szCs w:val="22"/>
          <w:lang w:val="sl-SI"/>
        </w:rPr>
        <w:t>(</w:t>
      </w:r>
      <w:r w:rsidR="00C7758E" w:rsidRPr="00A70FC8">
        <w:rPr>
          <w:i/>
          <w:sz w:val="22"/>
          <w:szCs w:val="22"/>
          <w:lang w:val="sl-SI"/>
        </w:rPr>
        <w:t>preobčutljivi</w:t>
      </w:r>
      <w:r w:rsidR="00C7758E" w:rsidRPr="00114F09">
        <w:rPr>
          <w:sz w:val="22"/>
          <w:szCs w:val="22"/>
          <w:lang w:val="sl-SI"/>
        </w:rPr>
        <w:t xml:space="preserve">) </w:t>
      </w:r>
      <w:r w:rsidRPr="00114F09">
        <w:rPr>
          <w:sz w:val="22"/>
          <w:szCs w:val="22"/>
          <w:lang w:val="sl-SI"/>
        </w:rPr>
        <w:t xml:space="preserve">na abakavir (ali katerokoli drugo zdravilo, ki vsebuje abakavir – npr. </w:t>
      </w:r>
      <w:r w:rsidRPr="00114F09">
        <w:rPr>
          <w:b/>
          <w:bCs/>
          <w:sz w:val="22"/>
          <w:szCs w:val="22"/>
          <w:lang w:val="sl-SI"/>
        </w:rPr>
        <w:t>Trizivir</w:t>
      </w:r>
      <w:r w:rsidR="00A70FC8">
        <w:rPr>
          <w:b/>
          <w:bCs/>
          <w:sz w:val="22"/>
          <w:szCs w:val="22"/>
          <w:lang w:val="sl-SI"/>
        </w:rPr>
        <w:t>, Triumeq</w:t>
      </w:r>
      <w:r w:rsidRPr="00114F09">
        <w:rPr>
          <w:sz w:val="22"/>
          <w:szCs w:val="22"/>
          <w:lang w:val="sl-SI"/>
        </w:rPr>
        <w:t xml:space="preserve"> ali </w:t>
      </w:r>
      <w:r w:rsidRPr="00114F09">
        <w:rPr>
          <w:b/>
          <w:bCs/>
          <w:sz w:val="22"/>
          <w:szCs w:val="22"/>
          <w:lang w:val="sl-SI"/>
        </w:rPr>
        <w:t>Kivexa</w:t>
      </w:r>
      <w:r w:rsidRPr="00114F09">
        <w:rPr>
          <w:sz w:val="22"/>
          <w:szCs w:val="22"/>
          <w:lang w:val="sl-SI"/>
        </w:rPr>
        <w:t xml:space="preserve">) ali katerokoli drugo sestavino </w:t>
      </w:r>
      <w:r w:rsidR="00E65131" w:rsidRPr="00114F09">
        <w:rPr>
          <w:sz w:val="22"/>
          <w:szCs w:val="22"/>
          <w:lang w:val="sl-SI"/>
        </w:rPr>
        <w:t xml:space="preserve">tega </w:t>
      </w:r>
      <w:r w:rsidRPr="00114F09">
        <w:rPr>
          <w:sz w:val="22"/>
          <w:szCs w:val="22"/>
          <w:lang w:val="sl-SI"/>
        </w:rPr>
        <w:t xml:space="preserve">zdravila </w:t>
      </w:r>
      <w:r w:rsidR="006555B0" w:rsidRPr="00114F09">
        <w:rPr>
          <w:iCs/>
          <w:sz w:val="22"/>
          <w:szCs w:val="22"/>
          <w:lang w:val="sl-SI"/>
        </w:rPr>
        <w:t>(</w:t>
      </w:r>
      <w:r w:rsidR="00B317A3" w:rsidRPr="00114F09">
        <w:rPr>
          <w:iCs/>
          <w:sz w:val="22"/>
          <w:szCs w:val="22"/>
          <w:lang w:val="sl-SI"/>
        </w:rPr>
        <w:t>naveden</w:t>
      </w:r>
      <w:r w:rsidR="00E65131" w:rsidRPr="00114F09">
        <w:rPr>
          <w:iCs/>
          <w:sz w:val="22"/>
          <w:szCs w:val="22"/>
          <w:lang w:val="sl-SI"/>
        </w:rPr>
        <w:t>o</w:t>
      </w:r>
      <w:r w:rsidR="006555B0" w:rsidRPr="00114F09">
        <w:rPr>
          <w:iCs/>
          <w:sz w:val="22"/>
          <w:szCs w:val="22"/>
          <w:lang w:val="sl-SI"/>
        </w:rPr>
        <w:t xml:space="preserve"> v poglavju</w:t>
      </w:r>
      <w:r w:rsidR="00BA2B84">
        <w:rPr>
          <w:iCs/>
          <w:sz w:val="22"/>
          <w:szCs w:val="22"/>
          <w:lang w:val="sl-SI"/>
        </w:rPr>
        <w:t> </w:t>
      </w:r>
      <w:r w:rsidR="006555B0" w:rsidRPr="00114F09">
        <w:rPr>
          <w:iCs/>
          <w:sz w:val="22"/>
          <w:szCs w:val="22"/>
          <w:lang w:val="sl-SI"/>
        </w:rPr>
        <w:t>6)</w:t>
      </w:r>
      <w:r w:rsidR="0089325C">
        <w:rPr>
          <w:iCs/>
          <w:sz w:val="22"/>
          <w:szCs w:val="22"/>
          <w:lang w:val="sl-SI"/>
        </w:rPr>
        <w:t>,</w:t>
      </w:r>
    </w:p>
    <w:p w14:paraId="0658CE0F" w14:textId="50FDFB0D" w:rsidR="006B66B0" w:rsidRPr="00114F09" w:rsidRDefault="00A839D3" w:rsidP="00B05299">
      <w:pPr>
        <w:pStyle w:val="Warning"/>
        <w:keepNext/>
        <w:numPr>
          <w:ilvl w:val="0"/>
          <w:numId w:val="0"/>
        </w:numPr>
        <w:tabs>
          <w:tab w:val="clear" w:pos="851"/>
        </w:tabs>
        <w:spacing w:before="0"/>
        <w:ind w:left="349"/>
        <w:rPr>
          <w:lang w:val="sl-SI"/>
        </w:rPr>
      </w:pPr>
      <w:r w:rsidRPr="00114F09">
        <w:rPr>
          <w:b/>
          <w:bCs/>
          <w:lang w:val="sl-SI"/>
        </w:rPr>
        <w:t>Natančno preberite vse informacije o preobčutljivostnih reakcijah v poglavju</w:t>
      </w:r>
      <w:r w:rsidR="00BA2B84">
        <w:rPr>
          <w:b/>
          <w:bCs/>
          <w:lang w:val="sl-SI"/>
        </w:rPr>
        <w:t> </w:t>
      </w:r>
      <w:r w:rsidRPr="00114F09">
        <w:rPr>
          <w:b/>
          <w:bCs/>
          <w:lang w:val="sl-SI"/>
        </w:rPr>
        <w:t>4.</w:t>
      </w:r>
    </w:p>
    <w:p w14:paraId="17E5D225" w14:textId="77777777" w:rsidR="006B66B0" w:rsidRPr="00114F09" w:rsidRDefault="00A839D3" w:rsidP="00B264DA">
      <w:pPr>
        <w:pStyle w:val="Action"/>
        <w:numPr>
          <w:ilvl w:val="0"/>
          <w:numId w:val="0"/>
        </w:numPr>
        <w:spacing w:before="0"/>
        <w:ind w:firstLine="284"/>
        <w:rPr>
          <w:lang w:val="sl-SI"/>
        </w:rPr>
      </w:pPr>
      <w:r w:rsidRPr="00114F09">
        <w:rPr>
          <w:b/>
          <w:bCs/>
          <w:lang w:val="sl-SI"/>
        </w:rPr>
        <w:t>Posvetujte se z zdravnikom</w:t>
      </w:r>
      <w:r w:rsidRPr="00114F09">
        <w:rPr>
          <w:lang w:val="sl-SI"/>
        </w:rPr>
        <w:t>, če menite, da se to nanaša na vas.</w:t>
      </w:r>
    </w:p>
    <w:p w14:paraId="66BB8DDC" w14:textId="77777777" w:rsidR="006B66B0" w:rsidRPr="00114F09" w:rsidRDefault="006B66B0" w:rsidP="006B66B0">
      <w:pPr>
        <w:ind w:right="-34"/>
        <w:rPr>
          <w:color w:val="000000"/>
          <w:sz w:val="22"/>
          <w:szCs w:val="22"/>
          <w:lang w:val="sl-SI"/>
        </w:rPr>
      </w:pPr>
    </w:p>
    <w:p w14:paraId="443E2882" w14:textId="77777777" w:rsidR="006B66B0" w:rsidRPr="00114F09" w:rsidRDefault="00A839D3" w:rsidP="006B66B0">
      <w:pPr>
        <w:ind w:right="-34"/>
        <w:rPr>
          <w:b/>
          <w:bCs/>
          <w:color w:val="000000"/>
          <w:sz w:val="22"/>
          <w:szCs w:val="22"/>
          <w:lang w:val="sl-SI"/>
        </w:rPr>
      </w:pPr>
      <w:r w:rsidRPr="00114F09">
        <w:rPr>
          <w:b/>
          <w:bCs/>
          <w:color w:val="000000"/>
          <w:sz w:val="22"/>
          <w:szCs w:val="22"/>
          <w:lang w:val="sl-SI"/>
        </w:rPr>
        <w:t>Bodite posebno pozorni pri jemanju zdravila Ziagen</w:t>
      </w:r>
    </w:p>
    <w:p w14:paraId="1FA4D92C" w14:textId="77777777" w:rsidR="003B7DAB" w:rsidRPr="00114F09" w:rsidRDefault="003B7DAB" w:rsidP="006B66B0">
      <w:pPr>
        <w:ind w:right="-34"/>
        <w:rPr>
          <w:b/>
          <w:bCs/>
          <w:color w:val="000000"/>
          <w:sz w:val="22"/>
          <w:szCs w:val="22"/>
          <w:lang w:val="sl-SI"/>
        </w:rPr>
      </w:pPr>
    </w:p>
    <w:p w14:paraId="122C2D93" w14:textId="77777777" w:rsidR="006B66B0" w:rsidRDefault="00A839D3" w:rsidP="006B66B0">
      <w:pPr>
        <w:rPr>
          <w:sz w:val="22"/>
          <w:szCs w:val="22"/>
          <w:lang w:val="sl-SI"/>
        </w:rPr>
      </w:pPr>
      <w:r w:rsidRPr="00114F09">
        <w:rPr>
          <w:sz w:val="22"/>
          <w:szCs w:val="22"/>
          <w:lang w:val="sl-SI"/>
        </w:rPr>
        <w:t>Nekateri bolniki, ki jemljejo zdravilo Ziagen zaradi HIV, imajo večje tveganje resnih neželenih učinkov. Zavedati se morate, da je tveganje večje:</w:t>
      </w:r>
    </w:p>
    <w:p w14:paraId="43DD29E8" w14:textId="77777777" w:rsidR="00BF5B16" w:rsidRPr="00114F09" w:rsidRDefault="00BF5B16" w:rsidP="00BF5B16">
      <w:pPr>
        <w:numPr>
          <w:ilvl w:val="0"/>
          <w:numId w:val="49"/>
        </w:numPr>
        <w:tabs>
          <w:tab w:val="left" w:pos="567"/>
        </w:tabs>
        <w:rPr>
          <w:b/>
          <w:bCs/>
          <w:sz w:val="22"/>
          <w:szCs w:val="22"/>
          <w:lang w:val="sl-SI"/>
        </w:rPr>
      </w:pPr>
      <w:r w:rsidRPr="00114F09">
        <w:rPr>
          <w:sz w:val="22"/>
          <w:szCs w:val="22"/>
          <w:lang w:val="sl-SI"/>
        </w:rPr>
        <w:t>če</w:t>
      </w:r>
      <w:r w:rsidRPr="00114F09">
        <w:rPr>
          <w:b/>
          <w:bCs/>
          <w:sz w:val="22"/>
          <w:szCs w:val="22"/>
          <w:lang w:val="sl-SI"/>
        </w:rPr>
        <w:t xml:space="preserve"> </w:t>
      </w:r>
      <w:r w:rsidRPr="00114F09">
        <w:rPr>
          <w:sz w:val="22"/>
          <w:szCs w:val="22"/>
          <w:lang w:val="sl-SI"/>
        </w:rPr>
        <w:t xml:space="preserve">imate </w:t>
      </w:r>
      <w:r w:rsidRPr="00BF5B16">
        <w:rPr>
          <w:b/>
          <w:sz w:val="22"/>
          <w:szCs w:val="22"/>
          <w:lang w:val="sl-SI"/>
        </w:rPr>
        <w:t xml:space="preserve">zmerno ali </w:t>
      </w:r>
      <w:r w:rsidRPr="00BF5B16">
        <w:rPr>
          <w:b/>
          <w:bCs/>
          <w:sz w:val="22"/>
          <w:szCs w:val="22"/>
          <w:lang w:val="sl-SI"/>
        </w:rPr>
        <w:t>h</w:t>
      </w:r>
      <w:r w:rsidRPr="00114F09">
        <w:rPr>
          <w:b/>
          <w:bCs/>
          <w:sz w:val="22"/>
          <w:szCs w:val="22"/>
          <w:lang w:val="sl-SI"/>
        </w:rPr>
        <w:t>udo bolezen jeter</w:t>
      </w:r>
      <w:r w:rsidR="007F62BA" w:rsidRPr="007F62BA">
        <w:rPr>
          <w:bCs/>
          <w:sz w:val="22"/>
          <w:szCs w:val="22"/>
          <w:lang w:val="sl-SI"/>
        </w:rPr>
        <w:t>,</w:t>
      </w:r>
    </w:p>
    <w:p w14:paraId="169D8A64" w14:textId="77777777" w:rsidR="006B66B0" w:rsidRPr="00114F09" w:rsidRDefault="00A839D3" w:rsidP="006B66B0">
      <w:pPr>
        <w:numPr>
          <w:ilvl w:val="0"/>
          <w:numId w:val="51"/>
        </w:numPr>
        <w:rPr>
          <w:sz w:val="22"/>
          <w:szCs w:val="22"/>
          <w:lang w:val="sl-SI"/>
        </w:rPr>
      </w:pPr>
      <w:r w:rsidRPr="00114F09">
        <w:rPr>
          <w:sz w:val="22"/>
          <w:szCs w:val="22"/>
          <w:lang w:val="sl-SI"/>
        </w:rPr>
        <w:t xml:space="preserve">če ste kdaj imeli </w:t>
      </w:r>
      <w:r w:rsidRPr="00114F09">
        <w:rPr>
          <w:b/>
          <w:bCs/>
          <w:sz w:val="22"/>
          <w:szCs w:val="22"/>
          <w:lang w:val="sl-SI"/>
        </w:rPr>
        <w:t>bolezen jeter</w:t>
      </w:r>
      <w:r w:rsidRPr="00114F09">
        <w:rPr>
          <w:sz w:val="22"/>
          <w:szCs w:val="22"/>
          <w:lang w:val="sl-SI"/>
        </w:rPr>
        <w:t>, vključno s hepatitisom B ali C</w:t>
      </w:r>
      <w:r w:rsidR="0089325C">
        <w:rPr>
          <w:sz w:val="22"/>
          <w:szCs w:val="22"/>
          <w:lang w:val="sl-SI"/>
        </w:rPr>
        <w:t>,</w:t>
      </w:r>
    </w:p>
    <w:p w14:paraId="34D2E164" w14:textId="77777777" w:rsidR="006B66B0" w:rsidRPr="00114F09" w:rsidRDefault="00A839D3" w:rsidP="006B66B0">
      <w:pPr>
        <w:numPr>
          <w:ilvl w:val="0"/>
          <w:numId w:val="51"/>
        </w:numPr>
        <w:rPr>
          <w:sz w:val="22"/>
          <w:szCs w:val="22"/>
          <w:lang w:val="sl-SI"/>
        </w:rPr>
      </w:pPr>
      <w:r w:rsidRPr="00114F09">
        <w:rPr>
          <w:sz w:val="22"/>
          <w:szCs w:val="22"/>
          <w:lang w:val="sl-SI"/>
        </w:rPr>
        <w:t xml:space="preserve">če </w:t>
      </w:r>
      <w:r w:rsidRPr="00FF65C7">
        <w:rPr>
          <w:sz w:val="22"/>
          <w:szCs w:val="22"/>
          <w:lang w:val="pl-PL"/>
        </w:rPr>
        <w:t xml:space="preserve">imate </w:t>
      </w:r>
      <w:r w:rsidRPr="00FF65C7">
        <w:rPr>
          <w:b/>
          <w:sz w:val="22"/>
          <w:szCs w:val="22"/>
          <w:lang w:val="pl-PL"/>
        </w:rPr>
        <w:t xml:space="preserve">prekomerno telesno </w:t>
      </w:r>
      <w:r w:rsidR="00D01A0A" w:rsidRPr="00FF65C7">
        <w:rPr>
          <w:b/>
          <w:sz w:val="22"/>
          <w:szCs w:val="22"/>
          <w:lang w:val="pl-PL"/>
        </w:rPr>
        <w:t>maso</w:t>
      </w:r>
      <w:r w:rsidR="00D01A0A" w:rsidRPr="00114F09">
        <w:rPr>
          <w:sz w:val="22"/>
          <w:szCs w:val="22"/>
          <w:lang w:val="sl-SI"/>
        </w:rPr>
        <w:t xml:space="preserve"> </w:t>
      </w:r>
      <w:r w:rsidR="006555B0" w:rsidRPr="00114F09">
        <w:rPr>
          <w:sz w:val="22"/>
          <w:szCs w:val="22"/>
          <w:lang w:val="sl-SI"/>
        </w:rPr>
        <w:t>(še posebej, če ste ženska)</w:t>
      </w:r>
      <w:r w:rsidR="0089325C">
        <w:rPr>
          <w:sz w:val="22"/>
          <w:szCs w:val="22"/>
          <w:lang w:val="sl-SI"/>
        </w:rPr>
        <w:t>,</w:t>
      </w:r>
    </w:p>
    <w:p w14:paraId="191D829C" w14:textId="77777777" w:rsidR="003B7DAB" w:rsidRPr="00114F09" w:rsidRDefault="003B7DAB" w:rsidP="003B7DAB">
      <w:pPr>
        <w:numPr>
          <w:ilvl w:val="0"/>
          <w:numId w:val="51"/>
        </w:numPr>
        <w:tabs>
          <w:tab w:val="left" w:pos="567"/>
        </w:tabs>
        <w:rPr>
          <w:b/>
          <w:bCs/>
          <w:sz w:val="22"/>
          <w:szCs w:val="22"/>
          <w:lang w:val="sl-SI"/>
        </w:rPr>
      </w:pPr>
      <w:r w:rsidRPr="00114F09">
        <w:rPr>
          <w:sz w:val="22"/>
          <w:szCs w:val="22"/>
          <w:lang w:val="sl-SI"/>
        </w:rPr>
        <w:t>če</w:t>
      </w:r>
      <w:r w:rsidRPr="00114F09">
        <w:rPr>
          <w:b/>
          <w:bCs/>
          <w:sz w:val="22"/>
          <w:szCs w:val="22"/>
          <w:lang w:val="sl-SI"/>
        </w:rPr>
        <w:t xml:space="preserve"> </w:t>
      </w:r>
      <w:r w:rsidRPr="00114F09">
        <w:rPr>
          <w:sz w:val="22"/>
          <w:szCs w:val="22"/>
          <w:lang w:val="sl-SI"/>
        </w:rPr>
        <w:t xml:space="preserve">imate </w:t>
      </w:r>
      <w:r w:rsidRPr="00114F09">
        <w:rPr>
          <w:b/>
          <w:bCs/>
          <w:sz w:val="22"/>
          <w:szCs w:val="22"/>
          <w:lang w:val="sl-SI"/>
        </w:rPr>
        <w:t>hudo bolezen ledvic</w:t>
      </w:r>
      <w:r w:rsidRPr="00114F09">
        <w:rPr>
          <w:sz w:val="22"/>
          <w:szCs w:val="22"/>
          <w:lang w:val="sl-SI"/>
        </w:rPr>
        <w:t>.</w:t>
      </w:r>
    </w:p>
    <w:p w14:paraId="1C2866E0" w14:textId="77777777" w:rsidR="003B7DAB" w:rsidRPr="00114F09" w:rsidRDefault="003B7DAB" w:rsidP="003B7DAB">
      <w:pPr>
        <w:tabs>
          <w:tab w:val="left" w:pos="567"/>
        </w:tabs>
        <w:ind w:left="360"/>
        <w:rPr>
          <w:b/>
          <w:bCs/>
          <w:lang w:val="sl-SI"/>
        </w:rPr>
      </w:pPr>
    </w:p>
    <w:p w14:paraId="54FF6ECC" w14:textId="77777777" w:rsidR="00EC5A9F" w:rsidRDefault="00A839D3" w:rsidP="00E74BA7">
      <w:pPr>
        <w:pStyle w:val="Action"/>
        <w:numPr>
          <w:ilvl w:val="0"/>
          <w:numId w:val="0"/>
        </w:numPr>
        <w:spacing w:before="0"/>
        <w:ind w:left="284"/>
        <w:rPr>
          <w:b/>
          <w:bCs/>
          <w:lang w:val="sl-SI"/>
        </w:rPr>
      </w:pPr>
      <w:r w:rsidRPr="00114F09">
        <w:rPr>
          <w:b/>
          <w:bCs/>
          <w:lang w:val="sl-SI"/>
        </w:rPr>
        <w:t>Posvetujte se z vašim zdravnikom, če kaj od tega velja za vas.</w:t>
      </w:r>
      <w:r w:rsidRPr="00114F09">
        <w:rPr>
          <w:lang w:val="sl-SI"/>
        </w:rPr>
        <w:t xml:space="preserve"> Morda boste med jemanjem tega zdravila potrebovali dodatne </w:t>
      </w:r>
      <w:r w:rsidR="00B317A3" w:rsidRPr="00114F09">
        <w:rPr>
          <w:lang w:val="sl-SI"/>
        </w:rPr>
        <w:t>preglede</w:t>
      </w:r>
      <w:r w:rsidRPr="00114F09">
        <w:rPr>
          <w:lang w:val="sl-SI"/>
        </w:rPr>
        <w:t xml:space="preserve">, vključno s preiskavami krvi. </w:t>
      </w:r>
      <w:r w:rsidRPr="00114F09">
        <w:rPr>
          <w:b/>
          <w:bCs/>
          <w:lang w:val="sl-SI"/>
        </w:rPr>
        <w:t>Za več informacij glejte poglavje 4.</w:t>
      </w:r>
    </w:p>
    <w:p w14:paraId="664A76A0" w14:textId="77777777" w:rsidR="001D4F32" w:rsidRDefault="001D4F32" w:rsidP="00E74BA7">
      <w:pPr>
        <w:pStyle w:val="Action"/>
        <w:numPr>
          <w:ilvl w:val="0"/>
          <w:numId w:val="0"/>
        </w:numPr>
        <w:spacing w:before="0"/>
        <w:ind w:left="284"/>
        <w:rPr>
          <w:b/>
          <w:bCs/>
          <w:lang w:val="sl-SI"/>
        </w:rPr>
      </w:pPr>
    </w:p>
    <w:p w14:paraId="51B5D541" w14:textId="77777777" w:rsidR="001D4F32" w:rsidRPr="003C65CC" w:rsidRDefault="001D4F32" w:rsidP="001D4F32">
      <w:pPr>
        <w:rPr>
          <w:bCs/>
          <w:sz w:val="22"/>
          <w:szCs w:val="22"/>
          <w:u w:val="single"/>
          <w:lang w:val="sl-SI"/>
        </w:rPr>
      </w:pPr>
      <w:r w:rsidRPr="003C65CC">
        <w:rPr>
          <w:bCs/>
          <w:sz w:val="22"/>
          <w:szCs w:val="22"/>
          <w:u w:val="single"/>
          <w:lang w:val="sl-SI"/>
        </w:rPr>
        <w:t>Preobčutljivostne reakcije na abakavir</w:t>
      </w:r>
    </w:p>
    <w:p w14:paraId="47C3057D" w14:textId="77777777" w:rsidR="001D4F32" w:rsidRPr="003C65CC" w:rsidRDefault="001D4F32" w:rsidP="001D4F32">
      <w:pPr>
        <w:rPr>
          <w:sz w:val="22"/>
          <w:szCs w:val="22"/>
          <w:lang w:val="sl-SI"/>
        </w:rPr>
      </w:pPr>
      <w:r w:rsidRPr="003C65CC">
        <w:rPr>
          <w:bCs/>
          <w:sz w:val="22"/>
          <w:szCs w:val="22"/>
          <w:lang w:val="sl-SI"/>
        </w:rPr>
        <w:t xml:space="preserve">Tudi pri bolnikih, ki nimajo </w:t>
      </w:r>
      <w:r w:rsidRPr="003C65CC">
        <w:rPr>
          <w:sz w:val="22"/>
          <w:szCs w:val="22"/>
          <w:lang w:val="sl-SI"/>
        </w:rPr>
        <w:t xml:space="preserve">gena HLA-B*5701, se lahko pojavi </w:t>
      </w:r>
      <w:r w:rsidRPr="003C65CC">
        <w:rPr>
          <w:b/>
          <w:bCs/>
          <w:sz w:val="22"/>
          <w:szCs w:val="22"/>
          <w:lang w:val="sl-SI"/>
        </w:rPr>
        <w:t>preobčutljivostna reakcija</w:t>
      </w:r>
      <w:r w:rsidRPr="003C65CC">
        <w:rPr>
          <w:sz w:val="22"/>
          <w:szCs w:val="22"/>
          <w:lang w:val="sl-SI"/>
        </w:rPr>
        <w:t xml:space="preserve"> (resna alergijska reakcija).</w:t>
      </w:r>
    </w:p>
    <w:p w14:paraId="1FB67550" w14:textId="77777777" w:rsidR="001D4F32" w:rsidRPr="00114F09" w:rsidRDefault="001D4F32" w:rsidP="00E74BA7">
      <w:pPr>
        <w:pStyle w:val="Action"/>
        <w:numPr>
          <w:ilvl w:val="0"/>
          <w:numId w:val="0"/>
        </w:numPr>
        <w:spacing w:before="0"/>
        <w:ind w:left="284"/>
        <w:rPr>
          <w:b/>
          <w:bCs/>
          <w:lang w:val="sl-SI"/>
        </w:rPr>
      </w:pPr>
    </w:p>
    <w:p w14:paraId="35BF3CEE" w14:textId="77777777" w:rsidR="006B66B0" w:rsidRPr="00114F09" w:rsidRDefault="00A839D3">
      <w:pPr>
        <w:ind w:firstLine="284"/>
        <w:rPr>
          <w:sz w:val="22"/>
          <w:szCs w:val="22"/>
          <w:lang w:val="sl-SI"/>
        </w:rPr>
        <w:pPrChange w:id="540" w:author="Avtor">
          <w:pPr/>
        </w:pPrChange>
      </w:pPr>
      <w:r w:rsidRPr="00114F09">
        <w:rPr>
          <w:b/>
          <w:bCs/>
          <w:sz w:val="22"/>
          <w:szCs w:val="22"/>
          <w:lang w:val="sl-SI"/>
        </w:rPr>
        <w:t>Natančno preberite vse informacije o preobčutljivostnih reakcijah v poglavju 4 tega navodila.</w:t>
      </w:r>
    </w:p>
    <w:p w14:paraId="04913927" w14:textId="77777777" w:rsidR="006B66B0" w:rsidRPr="00114F09" w:rsidRDefault="006B66B0" w:rsidP="006B66B0">
      <w:pPr>
        <w:rPr>
          <w:color w:val="000000"/>
          <w:sz w:val="22"/>
          <w:szCs w:val="22"/>
          <w:lang w:val="sl-SI"/>
        </w:rPr>
      </w:pPr>
    </w:p>
    <w:p w14:paraId="524A339B" w14:textId="406562A6" w:rsidR="006B66B0" w:rsidRPr="003C65CC" w:rsidRDefault="00022DDC" w:rsidP="006B66B0">
      <w:pPr>
        <w:autoSpaceDE w:val="0"/>
        <w:autoSpaceDN w:val="0"/>
        <w:adjustRightInd w:val="0"/>
        <w:rPr>
          <w:bCs/>
          <w:color w:val="000000"/>
          <w:sz w:val="22"/>
          <w:szCs w:val="22"/>
          <w:u w:val="single"/>
          <w:lang w:val="sl-SI" w:eastAsia="en-GB"/>
        </w:rPr>
      </w:pPr>
      <w:r w:rsidRPr="003C65CC">
        <w:rPr>
          <w:bCs/>
          <w:color w:val="000000"/>
          <w:sz w:val="22"/>
          <w:szCs w:val="22"/>
          <w:u w:val="single"/>
          <w:lang w:val="sl-SI" w:eastAsia="en-GB"/>
        </w:rPr>
        <w:t xml:space="preserve">Tveganje </w:t>
      </w:r>
      <w:bookmarkStart w:id="541" w:name="_Hlk144881370"/>
      <w:r w:rsidR="00E4128C">
        <w:rPr>
          <w:bCs/>
          <w:color w:val="000000"/>
          <w:sz w:val="22"/>
          <w:szCs w:val="22"/>
          <w:u w:val="single"/>
          <w:lang w:val="sl-SI" w:eastAsia="en-GB"/>
        </w:rPr>
        <w:t>za srčno-žilne dogodke</w:t>
      </w:r>
      <w:bookmarkEnd w:id="541"/>
    </w:p>
    <w:p w14:paraId="03AAA21F" w14:textId="0C864B88" w:rsidR="006B66B0" w:rsidRPr="003C65CC" w:rsidRDefault="00022DDC" w:rsidP="006B66B0">
      <w:pPr>
        <w:autoSpaceDE w:val="0"/>
        <w:autoSpaceDN w:val="0"/>
        <w:adjustRightInd w:val="0"/>
        <w:rPr>
          <w:color w:val="000000"/>
          <w:sz w:val="22"/>
          <w:szCs w:val="22"/>
          <w:lang w:val="sl-SI" w:eastAsia="en-GB"/>
        </w:rPr>
      </w:pPr>
      <w:r w:rsidRPr="003C65CC">
        <w:rPr>
          <w:color w:val="000000"/>
          <w:sz w:val="22"/>
          <w:szCs w:val="22"/>
          <w:lang w:val="sl-SI" w:eastAsia="en-GB"/>
        </w:rPr>
        <w:t xml:space="preserve">Ni mogoče izključiti, da abakavir </w:t>
      </w:r>
      <w:r w:rsidR="00E4128C">
        <w:rPr>
          <w:color w:val="000000"/>
          <w:sz w:val="22"/>
          <w:szCs w:val="22"/>
          <w:lang w:val="sl-SI" w:eastAsia="en-GB"/>
        </w:rPr>
        <w:t xml:space="preserve">lahko </w:t>
      </w:r>
      <w:r w:rsidRPr="003C65CC">
        <w:rPr>
          <w:color w:val="000000"/>
          <w:sz w:val="22"/>
          <w:szCs w:val="22"/>
          <w:lang w:val="sl-SI" w:eastAsia="en-GB"/>
        </w:rPr>
        <w:t xml:space="preserve">poveča tveganje za </w:t>
      </w:r>
      <w:r w:rsidR="0000040D">
        <w:rPr>
          <w:color w:val="000000"/>
          <w:sz w:val="22"/>
          <w:szCs w:val="22"/>
          <w:lang w:val="sl-SI" w:eastAsia="en-GB"/>
        </w:rPr>
        <w:t>srčno-žilne dogodke</w:t>
      </w:r>
      <w:r w:rsidRPr="003C65CC">
        <w:rPr>
          <w:color w:val="000000"/>
          <w:sz w:val="22"/>
          <w:szCs w:val="22"/>
          <w:lang w:val="sl-SI" w:eastAsia="en-GB"/>
        </w:rPr>
        <w:t>.</w:t>
      </w:r>
    </w:p>
    <w:p w14:paraId="441A2673" w14:textId="7AB92478" w:rsidR="006B66B0" w:rsidRPr="003C65CC" w:rsidRDefault="00022DDC" w:rsidP="00FF7A44">
      <w:pPr>
        <w:ind w:left="284"/>
        <w:rPr>
          <w:color w:val="000000"/>
          <w:sz w:val="22"/>
          <w:szCs w:val="22"/>
          <w:lang w:val="sl-SI" w:eastAsia="en-GB"/>
        </w:rPr>
      </w:pPr>
      <w:r w:rsidRPr="003C65CC">
        <w:rPr>
          <w:b/>
          <w:bCs/>
          <w:color w:val="000000"/>
          <w:sz w:val="22"/>
          <w:szCs w:val="22"/>
          <w:lang w:val="sl-SI" w:eastAsia="en-GB"/>
        </w:rPr>
        <w:t>Zdravniku morate povedati</w:t>
      </w:r>
      <w:r w:rsidRPr="003C65CC">
        <w:rPr>
          <w:color w:val="000000"/>
          <w:sz w:val="22"/>
          <w:szCs w:val="22"/>
          <w:lang w:val="sl-SI" w:eastAsia="en-GB"/>
        </w:rPr>
        <w:t xml:space="preserve">, če imate </w:t>
      </w:r>
      <w:r w:rsidR="0000040D">
        <w:rPr>
          <w:color w:val="000000"/>
          <w:sz w:val="22"/>
          <w:szCs w:val="22"/>
          <w:lang w:val="sl-SI" w:eastAsia="en-GB"/>
        </w:rPr>
        <w:t xml:space="preserve">srčno-žilne </w:t>
      </w:r>
      <w:r w:rsidRPr="003C65CC">
        <w:rPr>
          <w:color w:val="000000"/>
          <w:sz w:val="22"/>
          <w:szCs w:val="22"/>
          <w:lang w:val="sl-SI" w:eastAsia="en-GB"/>
        </w:rPr>
        <w:t xml:space="preserve">težave, če kadite, ali če imate druge bolezni, ki lahko povečajo tveganje za </w:t>
      </w:r>
      <w:r w:rsidR="0000040D">
        <w:rPr>
          <w:color w:val="000000"/>
          <w:sz w:val="22"/>
          <w:szCs w:val="22"/>
          <w:lang w:val="sl-SI" w:eastAsia="en-GB"/>
        </w:rPr>
        <w:t>srčno-žilne</w:t>
      </w:r>
      <w:r w:rsidRPr="003C65CC">
        <w:rPr>
          <w:color w:val="000000"/>
          <w:sz w:val="22"/>
          <w:szCs w:val="22"/>
          <w:lang w:val="sl-SI" w:eastAsia="en-GB"/>
        </w:rPr>
        <w:t xml:space="preserve"> bolezni</w:t>
      </w:r>
      <w:r w:rsidR="0000040D">
        <w:rPr>
          <w:color w:val="000000"/>
          <w:sz w:val="22"/>
          <w:szCs w:val="22"/>
          <w:lang w:val="sl-SI" w:eastAsia="en-GB"/>
        </w:rPr>
        <w:t xml:space="preserve"> </w:t>
      </w:r>
      <w:r w:rsidRPr="003C65CC">
        <w:rPr>
          <w:color w:val="000000"/>
          <w:sz w:val="22"/>
          <w:szCs w:val="22"/>
          <w:lang w:val="sl-SI" w:eastAsia="en-GB"/>
        </w:rPr>
        <w:t>(npr. visok krvni tlak ali sladkorno bolezen). Ne nehajte jemati zdravila Ziagen, razen če vam to svetuje zdravnik.</w:t>
      </w:r>
    </w:p>
    <w:p w14:paraId="3A41E38B" w14:textId="77777777" w:rsidR="006B66B0" w:rsidRPr="00114F09" w:rsidRDefault="006B66B0" w:rsidP="006B66B0">
      <w:pPr>
        <w:rPr>
          <w:color w:val="000000"/>
          <w:sz w:val="22"/>
          <w:szCs w:val="22"/>
          <w:lang w:val="sl-SI" w:eastAsia="en-GB"/>
        </w:rPr>
      </w:pPr>
    </w:p>
    <w:p w14:paraId="0CC31634" w14:textId="77777777" w:rsidR="006B66B0" w:rsidRPr="007F62BA" w:rsidRDefault="00A839D3" w:rsidP="006B66B0">
      <w:pPr>
        <w:rPr>
          <w:bCs/>
          <w:sz w:val="22"/>
          <w:szCs w:val="22"/>
          <w:u w:val="single"/>
          <w:lang w:val="sl-SI"/>
        </w:rPr>
      </w:pPr>
      <w:r w:rsidRPr="007F62BA">
        <w:rPr>
          <w:bCs/>
          <w:sz w:val="22"/>
          <w:szCs w:val="22"/>
          <w:u w:val="single"/>
          <w:lang w:val="sl-SI"/>
        </w:rPr>
        <w:t>Bodite pozorni na pomembne simptome</w:t>
      </w:r>
    </w:p>
    <w:p w14:paraId="3337800A" w14:textId="77777777" w:rsidR="006B66B0" w:rsidRPr="00114F09" w:rsidRDefault="00A839D3" w:rsidP="006B66B0">
      <w:pPr>
        <w:rPr>
          <w:sz w:val="22"/>
          <w:szCs w:val="22"/>
          <w:lang w:val="sl-SI"/>
        </w:rPr>
      </w:pPr>
      <w:r w:rsidRPr="00114F09">
        <w:rPr>
          <w:sz w:val="22"/>
          <w:szCs w:val="22"/>
          <w:lang w:val="sl-SI"/>
        </w:rPr>
        <w:t xml:space="preserve">Nekaterim </w:t>
      </w:r>
      <w:r w:rsidR="00B317A3" w:rsidRPr="00114F09">
        <w:rPr>
          <w:sz w:val="22"/>
          <w:szCs w:val="22"/>
          <w:lang w:val="sl-SI"/>
        </w:rPr>
        <w:t>bolnikom</w:t>
      </w:r>
      <w:r w:rsidR="00F0710F" w:rsidRPr="00114F09">
        <w:rPr>
          <w:sz w:val="22"/>
          <w:szCs w:val="22"/>
          <w:lang w:val="sl-SI"/>
        </w:rPr>
        <w:t>, ki jemljejo</w:t>
      </w:r>
      <w:r w:rsidRPr="00114F09">
        <w:rPr>
          <w:sz w:val="22"/>
          <w:szCs w:val="22"/>
          <w:lang w:val="sl-SI"/>
        </w:rPr>
        <w:t xml:space="preserve"> zdravil</w:t>
      </w:r>
      <w:r w:rsidR="00F0710F" w:rsidRPr="00114F09">
        <w:rPr>
          <w:sz w:val="22"/>
          <w:szCs w:val="22"/>
          <w:lang w:val="sl-SI"/>
        </w:rPr>
        <w:t>a</w:t>
      </w:r>
      <w:r w:rsidRPr="00114F09">
        <w:rPr>
          <w:sz w:val="22"/>
          <w:szCs w:val="22"/>
          <w:lang w:val="sl-SI"/>
        </w:rPr>
        <w:t xml:space="preserve"> proti okužbi s HIV</w:t>
      </w:r>
      <w:r w:rsidR="00C23AF2" w:rsidRPr="00114F09">
        <w:rPr>
          <w:sz w:val="22"/>
          <w:szCs w:val="22"/>
          <w:lang w:val="sl-SI"/>
        </w:rPr>
        <w:t>,</w:t>
      </w:r>
      <w:r w:rsidRPr="00114F09">
        <w:rPr>
          <w:sz w:val="22"/>
          <w:szCs w:val="22"/>
          <w:lang w:val="sl-SI"/>
        </w:rPr>
        <w:t xml:space="preserve"> se pojavijo druge motnje, ki so lahko resne. </w:t>
      </w:r>
      <w:r w:rsidRPr="00FF65C7">
        <w:rPr>
          <w:sz w:val="22"/>
          <w:szCs w:val="22"/>
          <w:lang w:val="pl-PL"/>
        </w:rPr>
        <w:t>Medtem ko jemljete zdravilo Ziagen, morate biti seznanjeni s pomembnimi znaki in simptomi, na katere morate biti pozorni.</w:t>
      </w:r>
    </w:p>
    <w:p w14:paraId="7337CD7B" w14:textId="3A94F9FD" w:rsidR="006B66B0" w:rsidRPr="00114F09" w:rsidRDefault="00A839D3" w:rsidP="00E5525E">
      <w:pPr>
        <w:ind w:left="284"/>
        <w:rPr>
          <w:sz w:val="22"/>
          <w:szCs w:val="22"/>
          <w:lang w:val="sl-SI"/>
        </w:rPr>
      </w:pPr>
      <w:r w:rsidRPr="00114F09">
        <w:rPr>
          <w:b/>
          <w:sz w:val="22"/>
          <w:szCs w:val="22"/>
          <w:lang w:val="sl-SI"/>
        </w:rPr>
        <w:t>Preberite dodatne informacije v poglavju</w:t>
      </w:r>
      <w:r w:rsidR="00BA2B84">
        <w:rPr>
          <w:b/>
          <w:sz w:val="22"/>
          <w:szCs w:val="22"/>
          <w:lang w:val="sl-SI"/>
        </w:rPr>
        <w:t> </w:t>
      </w:r>
      <w:r w:rsidRPr="00114F09">
        <w:rPr>
          <w:b/>
          <w:sz w:val="22"/>
          <w:szCs w:val="22"/>
          <w:lang w:val="sl-SI"/>
        </w:rPr>
        <w:t>4 »Drugi možni neželeni učinki kombiniranega zdravljenja okužbe s HIV« v tem navodilu</w:t>
      </w:r>
      <w:r w:rsidRPr="00114F09">
        <w:rPr>
          <w:b/>
          <w:bCs/>
          <w:sz w:val="22"/>
          <w:szCs w:val="22"/>
          <w:lang w:val="sl-SI"/>
        </w:rPr>
        <w:t>.</w:t>
      </w:r>
    </w:p>
    <w:p w14:paraId="3ED2DD52" w14:textId="77777777" w:rsidR="006B66B0" w:rsidRPr="00114F09" w:rsidRDefault="006B66B0" w:rsidP="006B66B0">
      <w:pPr>
        <w:rPr>
          <w:b/>
          <w:bCs/>
          <w:sz w:val="22"/>
          <w:szCs w:val="22"/>
          <w:lang w:val="sl-SI"/>
        </w:rPr>
      </w:pPr>
    </w:p>
    <w:p w14:paraId="55202B16" w14:textId="77777777" w:rsidR="006B66B0" w:rsidRPr="00114F09" w:rsidRDefault="00A839D3" w:rsidP="006B66B0">
      <w:pPr>
        <w:rPr>
          <w:b/>
          <w:bCs/>
          <w:sz w:val="22"/>
          <w:szCs w:val="22"/>
          <w:lang w:val="sl-SI"/>
        </w:rPr>
      </w:pPr>
      <w:r w:rsidRPr="00114F09">
        <w:rPr>
          <w:b/>
          <w:bCs/>
          <w:sz w:val="22"/>
          <w:szCs w:val="22"/>
          <w:lang w:val="sl-SI"/>
        </w:rPr>
        <w:t>Druga zdravila in zdravilo Ziagen</w:t>
      </w:r>
    </w:p>
    <w:p w14:paraId="4E21CD73" w14:textId="77777777" w:rsidR="006B66B0" w:rsidRPr="00114F09" w:rsidRDefault="00A839D3" w:rsidP="00FF7A44">
      <w:pPr>
        <w:rPr>
          <w:sz w:val="22"/>
          <w:szCs w:val="22"/>
          <w:lang w:val="sl-SI"/>
        </w:rPr>
      </w:pPr>
      <w:r w:rsidRPr="00114F09">
        <w:rPr>
          <w:b/>
          <w:sz w:val="22"/>
          <w:szCs w:val="22"/>
          <w:lang w:val="sl-SI"/>
        </w:rPr>
        <w:t xml:space="preserve">Povejte zdravniku ali farmacevtu, če jemljete katera </w:t>
      </w:r>
      <w:r w:rsidR="00E74BA7" w:rsidRPr="00114F09">
        <w:rPr>
          <w:b/>
          <w:sz w:val="22"/>
          <w:szCs w:val="22"/>
          <w:lang w:val="sl-SI"/>
        </w:rPr>
        <w:t xml:space="preserve">koli </w:t>
      </w:r>
      <w:r w:rsidRPr="00114F09">
        <w:rPr>
          <w:b/>
          <w:sz w:val="22"/>
          <w:szCs w:val="22"/>
          <w:lang w:val="sl-SI"/>
        </w:rPr>
        <w:t>druga zdravila</w:t>
      </w:r>
      <w:r w:rsidRPr="00114F09">
        <w:rPr>
          <w:sz w:val="22"/>
          <w:szCs w:val="22"/>
          <w:lang w:val="sl-SI"/>
        </w:rPr>
        <w:t>, ali ste jih pred kratkim jemali, vključno z zdravili rastlinskega izvora ali drugimi zdravili, ki ste jih kupili brez recepta.</w:t>
      </w:r>
      <w:r w:rsidR="00FF7A44" w:rsidRPr="00114F09">
        <w:rPr>
          <w:sz w:val="22"/>
          <w:szCs w:val="22"/>
          <w:lang w:val="sl-SI"/>
        </w:rPr>
        <w:t xml:space="preserve"> </w:t>
      </w:r>
      <w:r w:rsidRPr="00114F09">
        <w:rPr>
          <w:sz w:val="22"/>
          <w:szCs w:val="22"/>
          <w:lang w:val="sl-SI"/>
        </w:rPr>
        <w:t>Zdravniku ali farmacevtu morate vedno povedati, če med zdravljenjem z zdravilom Ziagen začnete prejemati kakšno novo zdravilo.</w:t>
      </w:r>
    </w:p>
    <w:p w14:paraId="01D3822F" w14:textId="77777777" w:rsidR="006B66B0" w:rsidRPr="00114F09" w:rsidRDefault="006B66B0" w:rsidP="006B66B0">
      <w:pPr>
        <w:keepNext/>
        <w:rPr>
          <w:b/>
          <w:bCs/>
          <w:sz w:val="22"/>
          <w:szCs w:val="22"/>
          <w:lang w:val="sl-SI"/>
        </w:rPr>
      </w:pPr>
    </w:p>
    <w:p w14:paraId="2A35EA8A" w14:textId="77777777" w:rsidR="006B66B0" w:rsidRPr="00114F09" w:rsidRDefault="00A839D3" w:rsidP="006B66B0">
      <w:pPr>
        <w:keepNext/>
        <w:rPr>
          <w:b/>
          <w:bCs/>
          <w:sz w:val="22"/>
          <w:szCs w:val="22"/>
          <w:lang w:val="sl-SI"/>
        </w:rPr>
      </w:pPr>
      <w:r w:rsidRPr="00114F09">
        <w:rPr>
          <w:b/>
          <w:bCs/>
          <w:sz w:val="22"/>
          <w:szCs w:val="22"/>
          <w:lang w:val="sl-SI"/>
        </w:rPr>
        <w:t>Nekatera zdravila medsebojno delujejo z zdravilom Ziagen</w:t>
      </w:r>
    </w:p>
    <w:p w14:paraId="71738314" w14:textId="77777777" w:rsidR="006B66B0" w:rsidRPr="00114F09" w:rsidRDefault="00A839D3" w:rsidP="006B66B0">
      <w:pPr>
        <w:keepNext/>
        <w:rPr>
          <w:sz w:val="22"/>
          <w:szCs w:val="22"/>
          <w:lang w:val="sl-SI"/>
        </w:rPr>
      </w:pPr>
      <w:r w:rsidRPr="00114F09">
        <w:rPr>
          <w:sz w:val="22"/>
          <w:szCs w:val="22"/>
          <w:lang w:val="sl-SI"/>
        </w:rPr>
        <w:t>Med takšnimi so:</w:t>
      </w:r>
    </w:p>
    <w:p w14:paraId="77788A07" w14:textId="77777777" w:rsidR="006B66B0" w:rsidRPr="00114F09" w:rsidRDefault="006B66B0" w:rsidP="006B66B0">
      <w:pPr>
        <w:keepNext/>
        <w:rPr>
          <w:sz w:val="22"/>
          <w:szCs w:val="22"/>
          <w:lang w:val="sl-SI"/>
        </w:rPr>
      </w:pPr>
    </w:p>
    <w:p w14:paraId="665420CE" w14:textId="77777777" w:rsidR="006B66B0" w:rsidRPr="00962482" w:rsidRDefault="00A839D3" w:rsidP="00193002">
      <w:pPr>
        <w:numPr>
          <w:ilvl w:val="0"/>
          <w:numId w:val="54"/>
        </w:numPr>
        <w:tabs>
          <w:tab w:val="left" w:pos="567"/>
        </w:tabs>
        <w:ind w:left="357" w:hanging="357"/>
        <w:rPr>
          <w:b/>
          <w:bCs/>
          <w:sz w:val="22"/>
          <w:szCs w:val="22"/>
          <w:lang w:val="sl-SI"/>
        </w:rPr>
      </w:pPr>
      <w:r w:rsidRPr="00114F09">
        <w:rPr>
          <w:b/>
          <w:bCs/>
          <w:sz w:val="22"/>
          <w:szCs w:val="22"/>
          <w:lang w:val="sl-SI"/>
        </w:rPr>
        <w:t>fenitoin</w:t>
      </w:r>
      <w:r w:rsidRPr="00114F09">
        <w:rPr>
          <w:sz w:val="22"/>
          <w:szCs w:val="22"/>
          <w:lang w:val="sl-SI"/>
        </w:rPr>
        <w:t xml:space="preserve"> za zdravljenje </w:t>
      </w:r>
      <w:r w:rsidRPr="00114F09">
        <w:rPr>
          <w:b/>
          <w:bCs/>
          <w:sz w:val="22"/>
          <w:szCs w:val="22"/>
          <w:lang w:val="sl-SI"/>
        </w:rPr>
        <w:t>epilepsije</w:t>
      </w:r>
      <w:r w:rsidRPr="00114F09">
        <w:rPr>
          <w:bCs/>
          <w:sz w:val="22"/>
          <w:szCs w:val="22"/>
          <w:lang w:val="sl-SI"/>
        </w:rPr>
        <w:t>;</w:t>
      </w:r>
    </w:p>
    <w:p w14:paraId="447B7F30" w14:textId="45D48CBC" w:rsidR="006B66B0" w:rsidRPr="00114F09" w:rsidRDefault="00CA6D99" w:rsidP="00193002">
      <w:pPr>
        <w:pStyle w:val="Action"/>
        <w:widowControl w:val="0"/>
        <w:numPr>
          <w:ilvl w:val="0"/>
          <w:numId w:val="0"/>
        </w:numPr>
        <w:tabs>
          <w:tab w:val="clear" w:pos="284"/>
          <w:tab w:val="clear" w:pos="567"/>
          <w:tab w:val="left" w:pos="426"/>
        </w:tabs>
        <w:spacing w:before="0" w:line="240" w:lineRule="auto"/>
        <w:ind w:left="357" w:hanging="357"/>
        <w:rPr>
          <w:lang w:val="sl-SI"/>
        </w:rPr>
      </w:pPr>
      <w:r>
        <w:rPr>
          <w:b/>
          <w:bCs/>
          <w:lang w:val="sl-SI"/>
        </w:rPr>
        <w:tab/>
      </w:r>
      <w:r w:rsidR="00A839D3" w:rsidRPr="00114F09">
        <w:rPr>
          <w:b/>
          <w:bCs/>
          <w:lang w:val="sl-SI"/>
        </w:rPr>
        <w:t>Zdravniku morate povedati</w:t>
      </w:r>
      <w:r w:rsidR="00A839D3" w:rsidRPr="00114F09">
        <w:rPr>
          <w:lang w:val="sl-SI"/>
        </w:rPr>
        <w:t xml:space="preserve">, če jemljete fenitoin. Zdravnik vas bo morda moral med jemanjem zdravila Ziagen </w:t>
      </w:r>
      <w:r w:rsidR="00B317A3" w:rsidRPr="00114F09">
        <w:rPr>
          <w:lang w:val="sl-SI"/>
        </w:rPr>
        <w:t>spremljati</w:t>
      </w:r>
      <w:r w:rsidR="00A839D3" w:rsidRPr="00114F09">
        <w:rPr>
          <w:lang w:val="sl-SI"/>
        </w:rPr>
        <w:t>.</w:t>
      </w:r>
    </w:p>
    <w:p w14:paraId="50CB340C" w14:textId="77777777" w:rsidR="006B66B0" w:rsidRPr="00114F09" w:rsidRDefault="006B66B0" w:rsidP="006B66B0">
      <w:pPr>
        <w:pStyle w:val="Action"/>
        <w:numPr>
          <w:ilvl w:val="0"/>
          <w:numId w:val="0"/>
        </w:numPr>
        <w:spacing w:before="0"/>
        <w:rPr>
          <w:b/>
          <w:bCs/>
          <w:lang w:val="sl-SI"/>
        </w:rPr>
      </w:pPr>
    </w:p>
    <w:p w14:paraId="1E988182" w14:textId="77777777" w:rsidR="006B66B0" w:rsidRPr="00114F09" w:rsidRDefault="00A839D3" w:rsidP="006B66B0">
      <w:pPr>
        <w:numPr>
          <w:ilvl w:val="0"/>
          <w:numId w:val="54"/>
        </w:numPr>
        <w:tabs>
          <w:tab w:val="left" w:pos="567"/>
        </w:tabs>
        <w:rPr>
          <w:sz w:val="22"/>
          <w:szCs w:val="22"/>
          <w:lang w:val="sl-SI"/>
        </w:rPr>
      </w:pPr>
      <w:r w:rsidRPr="00114F09">
        <w:rPr>
          <w:b/>
          <w:bCs/>
          <w:sz w:val="22"/>
          <w:szCs w:val="22"/>
          <w:lang w:val="sl-SI"/>
        </w:rPr>
        <w:lastRenderedPageBreak/>
        <w:t>metadon,</w:t>
      </w:r>
      <w:r w:rsidRPr="00114F09">
        <w:rPr>
          <w:sz w:val="22"/>
          <w:szCs w:val="22"/>
          <w:lang w:val="sl-SI"/>
        </w:rPr>
        <w:t xml:space="preserve"> ki se uporablja kot </w:t>
      </w:r>
      <w:r w:rsidRPr="00114F09">
        <w:rPr>
          <w:b/>
          <w:bCs/>
          <w:sz w:val="22"/>
          <w:szCs w:val="22"/>
          <w:lang w:val="sl-SI"/>
        </w:rPr>
        <w:t>nadomestilo za heroin.</w:t>
      </w:r>
      <w:r w:rsidRPr="00114F09">
        <w:rPr>
          <w:sz w:val="22"/>
          <w:szCs w:val="22"/>
          <w:lang w:val="sl-SI"/>
        </w:rPr>
        <w:t xml:space="preserve"> Abakavir poveča hitrost odstranjevanja metadona iz telesa. Če jemljete metadon, vas bodo spremljali glede odtegnitvenih simptomov. Morda bo treba spremeniti odmerek metadona.</w:t>
      </w:r>
    </w:p>
    <w:p w14:paraId="5BAD2733" w14:textId="7B7DCDC3" w:rsidR="00804020" w:rsidRDefault="00CA6D99" w:rsidP="00193002">
      <w:pPr>
        <w:pStyle w:val="Action"/>
        <w:numPr>
          <w:ilvl w:val="0"/>
          <w:numId w:val="0"/>
        </w:numPr>
        <w:spacing w:before="0" w:line="240" w:lineRule="auto"/>
        <w:ind w:left="357" w:hanging="357"/>
        <w:rPr>
          <w:lang w:val="sl-SI"/>
        </w:rPr>
      </w:pPr>
      <w:r>
        <w:rPr>
          <w:b/>
          <w:bCs/>
          <w:lang w:val="sl-SI"/>
        </w:rPr>
        <w:tab/>
      </w:r>
      <w:r>
        <w:rPr>
          <w:b/>
          <w:bCs/>
          <w:lang w:val="sl-SI"/>
        </w:rPr>
        <w:tab/>
      </w:r>
      <w:r w:rsidR="00A839D3" w:rsidRPr="00114F09">
        <w:rPr>
          <w:b/>
          <w:bCs/>
          <w:lang w:val="sl-SI"/>
        </w:rPr>
        <w:t>Zdravniku morate povedati</w:t>
      </w:r>
      <w:r w:rsidR="00A839D3" w:rsidRPr="00114F09">
        <w:rPr>
          <w:lang w:val="sl-SI"/>
        </w:rPr>
        <w:t>, če jemljete metadon.</w:t>
      </w:r>
    </w:p>
    <w:p w14:paraId="7722B040" w14:textId="08D06C2F" w:rsidR="00CA6D99" w:rsidRPr="00193002" w:rsidRDefault="00CA6D99" w:rsidP="00193002">
      <w:pPr>
        <w:tabs>
          <w:tab w:val="left" w:pos="567"/>
        </w:tabs>
        <w:ind w:left="360"/>
        <w:rPr>
          <w:b/>
          <w:bCs/>
          <w:lang w:val="sl-SI"/>
        </w:rPr>
      </w:pPr>
    </w:p>
    <w:p w14:paraId="3ED2EDF6" w14:textId="0C14D489" w:rsidR="00CA6D99" w:rsidRPr="00193002" w:rsidRDefault="00D64AD1" w:rsidP="00193002">
      <w:pPr>
        <w:numPr>
          <w:ilvl w:val="0"/>
          <w:numId w:val="54"/>
        </w:numPr>
        <w:tabs>
          <w:tab w:val="left" w:pos="567"/>
        </w:tabs>
        <w:rPr>
          <w:b/>
          <w:bCs/>
          <w:lang w:val="sl-SI"/>
        </w:rPr>
      </w:pPr>
      <w:r>
        <w:rPr>
          <w:b/>
          <w:bCs/>
          <w:sz w:val="22"/>
          <w:szCs w:val="22"/>
          <w:lang w:val="sl-SI"/>
        </w:rPr>
        <w:t>r</w:t>
      </w:r>
      <w:r w:rsidR="00CA6D99" w:rsidRPr="00193002">
        <w:rPr>
          <w:b/>
          <w:bCs/>
          <w:sz w:val="22"/>
          <w:szCs w:val="22"/>
          <w:lang w:val="sl-SI"/>
        </w:rPr>
        <w:t>iociguat</w:t>
      </w:r>
      <w:r w:rsidRPr="00193002">
        <w:rPr>
          <w:b/>
          <w:bCs/>
          <w:sz w:val="22"/>
          <w:szCs w:val="22"/>
          <w:lang w:val="sl-SI"/>
        </w:rPr>
        <w:t xml:space="preserve"> </w:t>
      </w:r>
      <w:r w:rsidRPr="00193002">
        <w:rPr>
          <w:sz w:val="22"/>
          <w:szCs w:val="22"/>
          <w:lang w:val="sl-SI"/>
        </w:rPr>
        <w:t>za zdravljenje</w:t>
      </w:r>
      <w:r w:rsidRPr="00193002">
        <w:rPr>
          <w:b/>
          <w:bCs/>
          <w:sz w:val="22"/>
          <w:szCs w:val="22"/>
          <w:lang w:val="sl-SI"/>
        </w:rPr>
        <w:t xml:space="preserve"> visokega krvnega tlaka v žilah </w:t>
      </w:r>
      <w:r w:rsidRPr="00193002">
        <w:rPr>
          <w:sz w:val="22"/>
          <w:szCs w:val="22"/>
          <w:lang w:val="sl-SI"/>
        </w:rPr>
        <w:t>(pljučne arterije), ki odvajajo kri iz srca v pljuča. Zdravnik bo morda moral zmanjšati vaš odmerek riociguata, saj lahko abakavir zveča koncentracijo riociguata v krvi.</w:t>
      </w:r>
    </w:p>
    <w:p w14:paraId="1CC5BA9A" w14:textId="2744A0EB" w:rsidR="007F0300" w:rsidDel="00B34CA6" w:rsidRDefault="007F0300" w:rsidP="00E5525E">
      <w:pPr>
        <w:pStyle w:val="Action"/>
        <w:numPr>
          <w:ilvl w:val="0"/>
          <w:numId w:val="0"/>
        </w:numPr>
        <w:spacing w:before="0"/>
        <w:ind w:firstLine="567"/>
        <w:rPr>
          <w:del w:id="542" w:author="Avtor"/>
          <w:lang w:val="sl-SI"/>
        </w:rPr>
      </w:pPr>
    </w:p>
    <w:p w14:paraId="0EDE19D6" w14:textId="77777777" w:rsidR="00D64AD1" w:rsidRPr="00114F09" w:rsidRDefault="00D64AD1">
      <w:pPr>
        <w:pStyle w:val="Action"/>
        <w:numPr>
          <w:ilvl w:val="0"/>
          <w:numId w:val="0"/>
        </w:numPr>
        <w:spacing w:before="0"/>
        <w:rPr>
          <w:lang w:val="sl-SI"/>
        </w:rPr>
      </w:pPr>
    </w:p>
    <w:p w14:paraId="68946F13" w14:textId="77777777" w:rsidR="006B66B0" w:rsidRPr="00114F09" w:rsidRDefault="00A839D3" w:rsidP="006B66B0">
      <w:pPr>
        <w:ind w:right="-2"/>
        <w:rPr>
          <w:b/>
          <w:bCs/>
          <w:color w:val="000000"/>
          <w:sz w:val="22"/>
          <w:szCs w:val="22"/>
          <w:lang w:val="sl-SI"/>
        </w:rPr>
      </w:pPr>
      <w:r w:rsidRPr="00114F09">
        <w:rPr>
          <w:b/>
          <w:bCs/>
          <w:color w:val="000000"/>
          <w:sz w:val="22"/>
          <w:szCs w:val="22"/>
          <w:lang w:val="sl-SI"/>
        </w:rPr>
        <w:t>Nosečnost</w:t>
      </w:r>
    </w:p>
    <w:p w14:paraId="21761089" w14:textId="77777777" w:rsidR="00E1432D" w:rsidRDefault="00A839D3" w:rsidP="00E1432D">
      <w:pPr>
        <w:rPr>
          <w:sz w:val="22"/>
          <w:szCs w:val="22"/>
          <w:lang w:val="sl-SI"/>
        </w:rPr>
      </w:pPr>
      <w:r w:rsidRPr="00114F09">
        <w:rPr>
          <w:b/>
          <w:bCs/>
          <w:sz w:val="22"/>
          <w:szCs w:val="22"/>
          <w:lang w:val="sl-SI"/>
        </w:rPr>
        <w:t>Zdravila Ziagen ni priporočljivo uporabljati med nosečnostjo.</w:t>
      </w:r>
      <w:r w:rsidRPr="00114F09">
        <w:rPr>
          <w:sz w:val="22"/>
          <w:szCs w:val="22"/>
          <w:lang w:val="sl-SI"/>
        </w:rPr>
        <w:t xml:space="preserve"> </w:t>
      </w:r>
      <w:r w:rsidR="00E1432D">
        <w:rPr>
          <w:sz w:val="22"/>
          <w:szCs w:val="22"/>
          <w:lang w:val="sl-SI"/>
        </w:rPr>
        <w:t xml:space="preserve"> </w:t>
      </w:r>
      <w:r w:rsidRPr="00114F09">
        <w:rPr>
          <w:sz w:val="22"/>
          <w:szCs w:val="22"/>
          <w:lang w:val="sl-SI"/>
        </w:rPr>
        <w:t>Zdravilo Ziagen in podobna zdravila lahko povzročijo neželene učinke pri nerojenem otroku.</w:t>
      </w:r>
      <w:r w:rsidR="00E1432D">
        <w:rPr>
          <w:sz w:val="22"/>
          <w:szCs w:val="22"/>
          <w:lang w:val="sl-SI"/>
        </w:rPr>
        <w:t xml:space="preserve"> </w:t>
      </w:r>
    </w:p>
    <w:p w14:paraId="49650912" w14:textId="77777777" w:rsidR="00E1432D" w:rsidRPr="00FF65C7" w:rsidRDefault="00E1432D" w:rsidP="00E1432D">
      <w:pPr>
        <w:rPr>
          <w:sz w:val="22"/>
          <w:szCs w:val="22"/>
          <w:lang w:val="sl-SI"/>
        </w:rPr>
      </w:pPr>
      <w:r w:rsidRPr="00FF65C7">
        <w:rPr>
          <w:sz w:val="22"/>
          <w:szCs w:val="22"/>
          <w:lang w:val="sl-SI"/>
        </w:rPr>
        <w:t xml:space="preserve">Če ste zdravilo </w:t>
      </w:r>
      <w:r w:rsidRPr="00E1432D">
        <w:rPr>
          <w:bCs/>
          <w:sz w:val="22"/>
          <w:szCs w:val="22"/>
          <w:lang w:val="sl-SI"/>
        </w:rPr>
        <w:t xml:space="preserve">Ziagen </w:t>
      </w:r>
      <w:r w:rsidRPr="00FF65C7">
        <w:rPr>
          <w:sz w:val="22"/>
          <w:szCs w:val="22"/>
          <w:lang w:val="sl-SI"/>
        </w:rPr>
        <w:t xml:space="preserve">jemali med nosečnostjo, vas lahko zdravnik naroči na redne preiskave krvi in druge diagnostične preiskave, da bo spremljal razvoj vašega otroka. Pri otrocih, katerih matere so med nosečnostjo jemale nukleozidne zaviralce reverzne transkriptaze </w:t>
      </w:r>
      <w:r w:rsidRPr="00FF65C7">
        <w:rPr>
          <w:i/>
          <w:iCs/>
          <w:sz w:val="22"/>
          <w:szCs w:val="22"/>
          <w:lang w:val="sl-SI"/>
        </w:rPr>
        <w:t>(</w:t>
      </w:r>
      <w:r w:rsidRPr="00FF65C7">
        <w:rPr>
          <w:i/>
          <w:sz w:val="22"/>
          <w:szCs w:val="22"/>
          <w:lang w:val="sl-SI"/>
        </w:rPr>
        <w:t>NRTI, nucleoside reverse transcriptase inhibitors</w:t>
      </w:r>
      <w:r w:rsidRPr="00FF65C7">
        <w:rPr>
          <w:i/>
          <w:iCs/>
          <w:sz w:val="22"/>
          <w:szCs w:val="22"/>
          <w:lang w:val="sl-SI"/>
        </w:rPr>
        <w:t>)</w:t>
      </w:r>
      <w:r w:rsidRPr="00FF65C7">
        <w:rPr>
          <w:sz w:val="22"/>
          <w:szCs w:val="22"/>
          <w:lang w:val="sl-SI"/>
        </w:rPr>
        <w:t>, je korist zaradi zaščite proti HIV odtehtala tveganje zaradi neželenih učinkov.</w:t>
      </w:r>
    </w:p>
    <w:p w14:paraId="4419E54F" w14:textId="77777777" w:rsidR="006B66B0" w:rsidRPr="00114F09" w:rsidRDefault="006B66B0" w:rsidP="00234D56">
      <w:pPr>
        <w:rPr>
          <w:lang w:val="sl-SI"/>
        </w:rPr>
      </w:pPr>
    </w:p>
    <w:p w14:paraId="307EE583" w14:textId="77777777" w:rsidR="006B66B0" w:rsidRPr="00114F09" w:rsidRDefault="00A839D3" w:rsidP="006B66B0">
      <w:pPr>
        <w:ind w:right="-34"/>
        <w:rPr>
          <w:b/>
          <w:bCs/>
          <w:color w:val="000000"/>
          <w:sz w:val="22"/>
          <w:szCs w:val="22"/>
          <w:lang w:val="sl-SI"/>
        </w:rPr>
      </w:pPr>
      <w:r w:rsidRPr="00114F09">
        <w:rPr>
          <w:b/>
          <w:bCs/>
          <w:color w:val="000000"/>
          <w:sz w:val="22"/>
          <w:szCs w:val="22"/>
          <w:lang w:val="sl-SI"/>
        </w:rPr>
        <w:t>Dojenje</w:t>
      </w:r>
    </w:p>
    <w:p w14:paraId="0F3795F4" w14:textId="443DCCE0" w:rsidR="006B66B0" w:rsidRPr="00962482" w:rsidRDefault="0047181D" w:rsidP="00474160">
      <w:pPr>
        <w:rPr>
          <w:sz w:val="22"/>
          <w:szCs w:val="22"/>
          <w:lang w:val="pl-PL" w:eastAsia="en-GB"/>
        </w:rPr>
      </w:pPr>
      <w:r w:rsidRPr="00474160">
        <w:rPr>
          <w:sz w:val="22"/>
          <w:szCs w:val="22"/>
          <w:lang w:val="sl-SI"/>
        </w:rPr>
        <w:t xml:space="preserve">Dojenje </w:t>
      </w:r>
      <w:r w:rsidRPr="0047181D">
        <w:rPr>
          <w:b/>
          <w:sz w:val="22"/>
          <w:szCs w:val="22"/>
          <w:lang w:val="sl-SI"/>
        </w:rPr>
        <w:t>ni priporočljivo</w:t>
      </w:r>
      <w:r w:rsidRPr="00474160">
        <w:rPr>
          <w:sz w:val="22"/>
          <w:szCs w:val="22"/>
          <w:lang w:val="sl-SI"/>
        </w:rPr>
        <w:t xml:space="preserve"> pri ženskah, ki so okužene z virusom HIV, ker se lahko okužba z virusom HIV z materinim mlekom prenese na dojenčka.</w:t>
      </w:r>
      <w:r w:rsidR="00D13BC7">
        <w:rPr>
          <w:sz w:val="22"/>
          <w:szCs w:val="22"/>
          <w:lang w:val="sl-SI"/>
        </w:rPr>
        <w:t xml:space="preserve"> Majhna količina sestavin zdravila Ziagen lahko </w:t>
      </w:r>
      <w:r w:rsidR="00D13BC7" w:rsidRPr="00962482">
        <w:rPr>
          <w:sz w:val="22"/>
          <w:szCs w:val="22"/>
          <w:lang w:val="pl-PL" w:eastAsia="en-GB"/>
        </w:rPr>
        <w:t>prehaja v materino mleko.</w:t>
      </w:r>
    </w:p>
    <w:p w14:paraId="6A67A4B6" w14:textId="77777777" w:rsidR="0047181D" w:rsidRDefault="0047181D" w:rsidP="00474160">
      <w:pPr>
        <w:rPr>
          <w:sz w:val="22"/>
          <w:szCs w:val="22"/>
          <w:lang w:val="sl-SI"/>
        </w:rPr>
      </w:pPr>
      <w:r w:rsidRPr="00962482">
        <w:rPr>
          <w:sz w:val="22"/>
          <w:szCs w:val="22"/>
          <w:lang w:val="pl-PL" w:eastAsia="en-GB"/>
        </w:rPr>
        <w:t>Če dojite ali</w:t>
      </w:r>
      <w:r w:rsidRPr="0047181D">
        <w:rPr>
          <w:sz w:val="22"/>
          <w:szCs w:val="22"/>
          <w:lang w:val="sl-SI"/>
        </w:rPr>
        <w:t xml:space="preserve"> razmišljate o tem, da bi dojili, </w:t>
      </w:r>
      <w:r w:rsidRPr="00474160">
        <w:rPr>
          <w:b/>
          <w:sz w:val="22"/>
          <w:szCs w:val="22"/>
          <w:lang w:val="sl-SI"/>
        </w:rPr>
        <w:t>se glede tega čim prej pogovorite</w:t>
      </w:r>
      <w:r w:rsidRPr="0047181D">
        <w:rPr>
          <w:sz w:val="22"/>
          <w:szCs w:val="22"/>
          <w:lang w:val="sl-SI"/>
        </w:rPr>
        <w:t xml:space="preserve"> z zdravnikom.</w:t>
      </w:r>
    </w:p>
    <w:p w14:paraId="0A358CEC" w14:textId="77777777" w:rsidR="006B66B0" w:rsidRPr="00114F09" w:rsidRDefault="006B66B0" w:rsidP="006B66B0">
      <w:pPr>
        <w:ind w:right="-2"/>
        <w:rPr>
          <w:color w:val="000000"/>
          <w:sz w:val="22"/>
          <w:szCs w:val="22"/>
          <w:lang w:val="sl-SI"/>
        </w:rPr>
      </w:pPr>
    </w:p>
    <w:p w14:paraId="436BF3CE" w14:textId="77777777" w:rsidR="006B66B0" w:rsidRPr="00114F09" w:rsidRDefault="00A839D3" w:rsidP="006B66B0">
      <w:pPr>
        <w:keepNext/>
        <w:rPr>
          <w:b/>
          <w:bCs/>
          <w:color w:val="000000"/>
          <w:sz w:val="22"/>
          <w:szCs w:val="22"/>
          <w:lang w:val="sl-SI"/>
        </w:rPr>
      </w:pPr>
      <w:r w:rsidRPr="00114F09">
        <w:rPr>
          <w:b/>
          <w:bCs/>
          <w:color w:val="000000"/>
          <w:sz w:val="22"/>
          <w:szCs w:val="22"/>
          <w:lang w:val="sl-SI"/>
        </w:rPr>
        <w:t>Vpliv na sposobnost upravljanja vozil in strojev</w:t>
      </w:r>
    </w:p>
    <w:p w14:paraId="1F74F6E9" w14:textId="278EEAF3" w:rsidR="006B66B0" w:rsidRDefault="00A839D3" w:rsidP="000E750A">
      <w:pPr>
        <w:pStyle w:val="Action"/>
        <w:numPr>
          <w:ilvl w:val="0"/>
          <w:numId w:val="0"/>
        </w:numPr>
        <w:tabs>
          <w:tab w:val="clear" w:pos="567"/>
        </w:tabs>
        <w:spacing w:before="0"/>
        <w:ind w:firstLine="284"/>
        <w:rPr>
          <w:lang w:val="sl-SI"/>
        </w:rPr>
      </w:pPr>
      <w:r w:rsidRPr="00114F09">
        <w:rPr>
          <w:b/>
          <w:bCs/>
          <w:lang w:val="sl-SI"/>
        </w:rPr>
        <w:t>Ne upravljajte vozil ali strojev</w:t>
      </w:r>
      <w:r w:rsidRPr="00114F09">
        <w:rPr>
          <w:lang w:val="sl-SI"/>
        </w:rPr>
        <w:t>, če se ne počutite dobro.</w:t>
      </w:r>
    </w:p>
    <w:p w14:paraId="04E250BE" w14:textId="79403AD9" w:rsidR="00D64AD1" w:rsidRDefault="00D64AD1" w:rsidP="00D64AD1">
      <w:pPr>
        <w:pStyle w:val="Action"/>
        <w:numPr>
          <w:ilvl w:val="0"/>
          <w:numId w:val="0"/>
        </w:numPr>
        <w:tabs>
          <w:tab w:val="clear" w:pos="567"/>
        </w:tabs>
        <w:spacing w:before="0"/>
        <w:rPr>
          <w:lang w:val="sl-SI"/>
        </w:rPr>
      </w:pPr>
    </w:p>
    <w:p w14:paraId="301E8F05" w14:textId="7F1D0327" w:rsidR="00D64AD1" w:rsidRPr="00193002" w:rsidRDefault="00D64AD1" w:rsidP="00D64AD1">
      <w:pPr>
        <w:pStyle w:val="Action"/>
        <w:numPr>
          <w:ilvl w:val="0"/>
          <w:numId w:val="0"/>
        </w:numPr>
        <w:tabs>
          <w:tab w:val="clear" w:pos="567"/>
        </w:tabs>
        <w:spacing w:before="0"/>
        <w:rPr>
          <w:b/>
          <w:bCs/>
          <w:lang w:val="sl-SI"/>
        </w:rPr>
      </w:pPr>
      <w:r w:rsidRPr="00193002">
        <w:rPr>
          <w:b/>
          <w:bCs/>
          <w:lang w:val="sl-SI"/>
        </w:rPr>
        <w:t>Pomembn</w:t>
      </w:r>
      <w:r w:rsidR="00A54043">
        <w:rPr>
          <w:b/>
          <w:bCs/>
          <w:lang w:val="sl-SI"/>
        </w:rPr>
        <w:t xml:space="preserve">e informacije </w:t>
      </w:r>
      <w:r w:rsidRPr="00193002">
        <w:rPr>
          <w:b/>
          <w:bCs/>
          <w:lang w:val="sl-SI"/>
        </w:rPr>
        <w:t>o nekaterih sestavinah zdravila Ziagen tablete</w:t>
      </w:r>
      <w:r>
        <w:rPr>
          <w:b/>
          <w:bCs/>
          <w:lang w:val="sl-SI"/>
        </w:rPr>
        <w:t>.</w:t>
      </w:r>
    </w:p>
    <w:p w14:paraId="64AEC839" w14:textId="4730B13B" w:rsidR="00D64AD1" w:rsidRPr="00114F09" w:rsidRDefault="00D64AD1" w:rsidP="00193002">
      <w:pPr>
        <w:pStyle w:val="Action"/>
        <w:numPr>
          <w:ilvl w:val="0"/>
          <w:numId w:val="0"/>
        </w:numPr>
        <w:tabs>
          <w:tab w:val="clear" w:pos="567"/>
        </w:tabs>
        <w:spacing w:before="0"/>
        <w:rPr>
          <w:lang w:val="sl-SI"/>
        </w:rPr>
      </w:pPr>
      <w:r>
        <w:rPr>
          <w:lang w:val="sl-SI"/>
        </w:rPr>
        <w:t>To zdravilo vsebuje manj kot 1</w:t>
      </w:r>
      <w:r w:rsidR="00BA2B84">
        <w:rPr>
          <w:lang w:val="sl-SI"/>
        </w:rPr>
        <w:t> </w:t>
      </w:r>
      <w:r>
        <w:rPr>
          <w:lang w:val="sl-SI"/>
        </w:rPr>
        <w:t>mmol (23</w:t>
      </w:r>
      <w:r w:rsidR="00BA2B84">
        <w:rPr>
          <w:lang w:val="sl-SI"/>
        </w:rPr>
        <w:t> </w:t>
      </w:r>
      <w:r>
        <w:rPr>
          <w:lang w:val="sl-SI"/>
        </w:rPr>
        <w:t>mg) natrija na enoto odmerka, kar v bistvu pomeni »brez natrija«.</w:t>
      </w:r>
    </w:p>
    <w:p w14:paraId="653110A6" w14:textId="77777777" w:rsidR="006B66B0" w:rsidRPr="00114F09" w:rsidRDefault="006B66B0" w:rsidP="006B66B0">
      <w:pPr>
        <w:ind w:right="-2"/>
        <w:rPr>
          <w:color w:val="000000"/>
          <w:sz w:val="22"/>
          <w:szCs w:val="22"/>
          <w:lang w:val="sl-SI"/>
        </w:rPr>
      </w:pPr>
    </w:p>
    <w:p w14:paraId="26589F80" w14:textId="77777777" w:rsidR="006B66B0" w:rsidRPr="00114F09" w:rsidRDefault="006B66B0" w:rsidP="006B66B0">
      <w:pPr>
        <w:ind w:right="-2"/>
        <w:rPr>
          <w:color w:val="000000"/>
          <w:sz w:val="22"/>
          <w:szCs w:val="22"/>
          <w:lang w:val="sl-SI"/>
        </w:rPr>
      </w:pPr>
    </w:p>
    <w:p w14:paraId="30EBBA42" w14:textId="77777777" w:rsidR="006B66B0" w:rsidRPr="00114F09" w:rsidRDefault="00A839D3" w:rsidP="006B66B0">
      <w:pPr>
        <w:keepNext/>
        <w:tabs>
          <w:tab w:val="left" w:pos="567"/>
        </w:tabs>
        <w:ind w:right="-2"/>
        <w:rPr>
          <w:b/>
          <w:bCs/>
          <w:color w:val="000000"/>
          <w:sz w:val="22"/>
          <w:szCs w:val="22"/>
          <w:lang w:val="sl-SI"/>
        </w:rPr>
      </w:pPr>
      <w:r w:rsidRPr="00114F09">
        <w:rPr>
          <w:b/>
          <w:bCs/>
          <w:color w:val="000000"/>
          <w:sz w:val="22"/>
          <w:szCs w:val="22"/>
          <w:lang w:val="sl-SI"/>
        </w:rPr>
        <w:t>3.</w:t>
      </w:r>
      <w:r w:rsidRPr="00114F09">
        <w:rPr>
          <w:b/>
          <w:bCs/>
          <w:color w:val="000000"/>
          <w:sz w:val="22"/>
          <w:szCs w:val="22"/>
          <w:lang w:val="sl-SI"/>
        </w:rPr>
        <w:tab/>
        <w:t>K</w:t>
      </w:r>
      <w:r w:rsidR="00E65131" w:rsidRPr="00114F09">
        <w:rPr>
          <w:b/>
          <w:bCs/>
          <w:color w:val="000000"/>
          <w:sz w:val="22"/>
          <w:szCs w:val="22"/>
          <w:lang w:val="sl-SI"/>
        </w:rPr>
        <w:t>ako jemati zdravilo Ziagen</w:t>
      </w:r>
    </w:p>
    <w:p w14:paraId="5E5537C3" w14:textId="77777777" w:rsidR="006B66B0" w:rsidRPr="00114F09" w:rsidRDefault="006B66B0" w:rsidP="006B66B0">
      <w:pPr>
        <w:keepNext/>
        <w:rPr>
          <w:color w:val="000000"/>
          <w:sz w:val="22"/>
          <w:szCs w:val="22"/>
          <w:lang w:val="sl-SI"/>
        </w:rPr>
      </w:pPr>
    </w:p>
    <w:p w14:paraId="0649201D" w14:textId="77777777" w:rsidR="006B66B0" w:rsidRPr="00114F09" w:rsidRDefault="00A839D3" w:rsidP="006B66B0">
      <w:pPr>
        <w:keepNext/>
        <w:spacing w:after="120"/>
        <w:rPr>
          <w:sz w:val="22"/>
          <w:szCs w:val="22"/>
          <w:lang w:val="sl-SI"/>
        </w:rPr>
      </w:pPr>
      <w:r w:rsidRPr="00114F09">
        <w:rPr>
          <w:bCs/>
          <w:sz w:val="22"/>
          <w:szCs w:val="22"/>
          <w:lang w:val="sl-SI"/>
        </w:rPr>
        <w:t xml:space="preserve">Pri jemanju </w:t>
      </w:r>
      <w:r w:rsidR="00E65131" w:rsidRPr="00114F09">
        <w:rPr>
          <w:bCs/>
          <w:sz w:val="22"/>
          <w:szCs w:val="22"/>
          <w:lang w:val="sl-SI"/>
        </w:rPr>
        <w:t xml:space="preserve">tega </w:t>
      </w:r>
      <w:r w:rsidRPr="00114F09">
        <w:rPr>
          <w:bCs/>
          <w:sz w:val="22"/>
          <w:szCs w:val="22"/>
          <w:lang w:val="sl-SI"/>
        </w:rPr>
        <w:t xml:space="preserve">zdravila natančno upoštevajte </w:t>
      </w:r>
      <w:r w:rsidR="00E65131" w:rsidRPr="00114F09">
        <w:rPr>
          <w:bCs/>
          <w:sz w:val="22"/>
          <w:szCs w:val="22"/>
          <w:lang w:val="sl-SI"/>
        </w:rPr>
        <w:t xml:space="preserve">navodila svojega </w:t>
      </w:r>
      <w:r w:rsidRPr="00114F09">
        <w:rPr>
          <w:bCs/>
          <w:sz w:val="22"/>
          <w:szCs w:val="22"/>
          <w:lang w:val="sl-SI"/>
        </w:rPr>
        <w:t>zdravnik</w:t>
      </w:r>
      <w:r w:rsidR="00E65131" w:rsidRPr="00114F09">
        <w:rPr>
          <w:bCs/>
          <w:sz w:val="22"/>
          <w:szCs w:val="22"/>
          <w:lang w:val="sl-SI"/>
        </w:rPr>
        <w:t>a</w:t>
      </w:r>
      <w:r w:rsidRPr="00114F09">
        <w:rPr>
          <w:bCs/>
          <w:sz w:val="22"/>
          <w:szCs w:val="22"/>
          <w:lang w:val="sl-SI"/>
        </w:rPr>
        <w:t>.</w:t>
      </w:r>
      <w:r w:rsidRPr="00114F09">
        <w:rPr>
          <w:sz w:val="22"/>
          <w:szCs w:val="22"/>
          <w:lang w:val="sl-SI"/>
        </w:rPr>
        <w:t xml:space="preserve"> Če ste negotovi, se posvetujte z zdravnikom ali farmacevtom.</w:t>
      </w:r>
    </w:p>
    <w:p w14:paraId="3E61BE12" w14:textId="77777777" w:rsidR="006B66B0" w:rsidRPr="00114F09" w:rsidRDefault="00A839D3" w:rsidP="006B66B0">
      <w:pPr>
        <w:spacing w:after="120"/>
        <w:rPr>
          <w:sz w:val="22"/>
          <w:szCs w:val="22"/>
          <w:lang w:val="sl-SI"/>
        </w:rPr>
      </w:pPr>
      <w:r w:rsidRPr="00114F09">
        <w:rPr>
          <w:sz w:val="22"/>
          <w:szCs w:val="22"/>
          <w:lang w:val="sl-SI"/>
        </w:rPr>
        <w:t>Tablete zaužijte z nekaj vode. Zdravilo Ziagen lahko vzamete s hrano ali brez.</w:t>
      </w:r>
    </w:p>
    <w:p w14:paraId="46C58198" w14:textId="77777777" w:rsidR="006B66B0" w:rsidRPr="00114F09" w:rsidRDefault="00A839D3" w:rsidP="006B66B0">
      <w:pPr>
        <w:keepNext/>
        <w:spacing w:after="120"/>
        <w:rPr>
          <w:sz w:val="22"/>
          <w:szCs w:val="22"/>
          <w:lang w:val="sl-SI"/>
        </w:rPr>
      </w:pPr>
      <w:r w:rsidRPr="00114F09">
        <w:rPr>
          <w:sz w:val="22"/>
          <w:szCs w:val="22"/>
          <w:lang w:val="sl-SI"/>
        </w:rPr>
        <w:t>Če tablet(e) ne morete zaužiti, jih</w:t>
      </w:r>
      <w:r w:rsidR="008C6CBD">
        <w:rPr>
          <w:sz w:val="22"/>
          <w:szCs w:val="22"/>
          <w:lang w:val="sl-SI"/>
        </w:rPr>
        <w:t>/jo</w:t>
      </w:r>
      <w:r w:rsidRPr="00114F09">
        <w:rPr>
          <w:sz w:val="22"/>
          <w:szCs w:val="22"/>
          <w:lang w:val="sl-SI"/>
        </w:rPr>
        <w:t xml:space="preserve"> lahko zdrobite, zmešate z majhno količino hrane ali pijače in vzamete celoten odmerek naenkrat.</w:t>
      </w:r>
    </w:p>
    <w:p w14:paraId="220981E2" w14:textId="77777777" w:rsidR="006B66B0" w:rsidRPr="00114F09" w:rsidRDefault="00A839D3" w:rsidP="006B66B0">
      <w:pPr>
        <w:pStyle w:val="Action"/>
        <w:numPr>
          <w:ilvl w:val="0"/>
          <w:numId w:val="0"/>
        </w:numPr>
        <w:tabs>
          <w:tab w:val="clear" w:pos="567"/>
        </w:tabs>
        <w:spacing w:before="0"/>
        <w:rPr>
          <w:b/>
          <w:bCs/>
          <w:lang w:val="sl-SI"/>
        </w:rPr>
      </w:pPr>
      <w:r w:rsidRPr="00114F09">
        <w:rPr>
          <w:b/>
          <w:bCs/>
          <w:lang w:val="sl-SI"/>
        </w:rPr>
        <w:t>Bodite v rednih stikih z vašim zdravnikom.</w:t>
      </w:r>
    </w:p>
    <w:p w14:paraId="61C87086" w14:textId="77777777" w:rsidR="006B66B0" w:rsidRPr="00114F09" w:rsidRDefault="00A839D3" w:rsidP="006B66B0">
      <w:pPr>
        <w:rPr>
          <w:sz w:val="22"/>
          <w:szCs w:val="22"/>
          <w:lang w:val="sl-SI"/>
        </w:rPr>
      </w:pPr>
      <w:r w:rsidRPr="00114F09">
        <w:rPr>
          <w:sz w:val="22"/>
          <w:szCs w:val="22"/>
          <w:lang w:val="sl-SI"/>
        </w:rPr>
        <w:t xml:space="preserve">Zdravilo Ziagen pomaga obvladovati vašo bolezen. Jemati ga morate </w:t>
      </w:r>
      <w:r w:rsidR="00B317A3" w:rsidRPr="00114F09">
        <w:rPr>
          <w:sz w:val="22"/>
          <w:szCs w:val="22"/>
          <w:lang w:val="sl-SI"/>
        </w:rPr>
        <w:t>redno</w:t>
      </w:r>
      <w:r w:rsidRPr="00114F09">
        <w:rPr>
          <w:sz w:val="22"/>
          <w:szCs w:val="22"/>
          <w:lang w:val="sl-SI"/>
        </w:rPr>
        <w:t xml:space="preserve"> in vsak dan, da se vaša bolezen ne bo slabšala. Še vedno pa se vam lahko pojavijo druge okužbe in bolezni, povezane z okužbo s HIV.</w:t>
      </w:r>
    </w:p>
    <w:p w14:paraId="6191B213" w14:textId="77777777" w:rsidR="006B66B0" w:rsidRPr="00114F09" w:rsidRDefault="00A839D3" w:rsidP="000E750A">
      <w:pPr>
        <w:pStyle w:val="Action"/>
        <w:numPr>
          <w:ilvl w:val="0"/>
          <w:numId w:val="0"/>
        </w:numPr>
        <w:tabs>
          <w:tab w:val="clear" w:pos="567"/>
        </w:tabs>
        <w:spacing w:before="0"/>
        <w:ind w:left="284"/>
        <w:rPr>
          <w:lang w:val="sl-SI"/>
        </w:rPr>
      </w:pPr>
      <w:r w:rsidRPr="00114F09">
        <w:rPr>
          <w:b/>
          <w:bCs/>
          <w:lang w:val="sl-SI"/>
        </w:rPr>
        <w:t xml:space="preserve">Bodite v stiku s svojim zdravnikom in ne prenehajte jemati zdravila Ziagen </w:t>
      </w:r>
      <w:r w:rsidRPr="00114F09">
        <w:rPr>
          <w:lang w:val="sl-SI"/>
        </w:rPr>
        <w:t>brez zdravnikovega nasveta.</w:t>
      </w:r>
    </w:p>
    <w:p w14:paraId="2D69643C" w14:textId="77777777" w:rsidR="006B66B0" w:rsidRPr="00114F09" w:rsidRDefault="006B66B0" w:rsidP="006B66B0">
      <w:pPr>
        <w:keepNext/>
        <w:spacing w:after="120"/>
        <w:rPr>
          <w:sz w:val="22"/>
          <w:szCs w:val="22"/>
          <w:lang w:val="sl-SI"/>
        </w:rPr>
      </w:pPr>
    </w:p>
    <w:p w14:paraId="3F3729C3" w14:textId="77777777" w:rsidR="006B66B0" w:rsidRPr="00114F09" w:rsidRDefault="00A839D3" w:rsidP="006B66B0">
      <w:pPr>
        <w:keepNext/>
        <w:spacing w:after="120"/>
        <w:rPr>
          <w:b/>
          <w:bCs/>
          <w:sz w:val="22"/>
          <w:szCs w:val="22"/>
          <w:lang w:val="sl-SI"/>
        </w:rPr>
      </w:pPr>
      <w:r w:rsidRPr="00114F09">
        <w:rPr>
          <w:b/>
          <w:bCs/>
          <w:sz w:val="22"/>
          <w:szCs w:val="22"/>
          <w:lang w:val="sl-SI"/>
        </w:rPr>
        <w:t>Koliko zdravila morate vzeti</w:t>
      </w:r>
    </w:p>
    <w:p w14:paraId="424A011F" w14:textId="320C1128" w:rsidR="006B66B0" w:rsidRPr="00114F09" w:rsidRDefault="00A839D3" w:rsidP="006B66B0">
      <w:pPr>
        <w:keepNext/>
        <w:spacing w:after="120"/>
        <w:rPr>
          <w:b/>
          <w:bCs/>
          <w:sz w:val="22"/>
          <w:szCs w:val="22"/>
          <w:lang w:val="sl-SI"/>
        </w:rPr>
      </w:pPr>
      <w:r w:rsidRPr="00114F09">
        <w:rPr>
          <w:b/>
          <w:bCs/>
          <w:sz w:val="22"/>
          <w:szCs w:val="22"/>
          <w:lang w:val="sl-SI"/>
        </w:rPr>
        <w:t>Odrasli</w:t>
      </w:r>
      <w:r w:rsidR="00F76798" w:rsidRPr="00114F09">
        <w:rPr>
          <w:b/>
          <w:bCs/>
          <w:sz w:val="22"/>
          <w:szCs w:val="22"/>
          <w:lang w:val="sl-SI"/>
        </w:rPr>
        <w:t>,</w:t>
      </w:r>
      <w:r w:rsidRPr="00114F09">
        <w:rPr>
          <w:b/>
          <w:bCs/>
          <w:sz w:val="22"/>
          <w:szCs w:val="22"/>
          <w:lang w:val="sl-SI"/>
        </w:rPr>
        <w:t xml:space="preserve"> mladostniki</w:t>
      </w:r>
      <w:r w:rsidR="00F76798" w:rsidRPr="00114F09">
        <w:rPr>
          <w:b/>
          <w:bCs/>
          <w:sz w:val="22"/>
          <w:szCs w:val="22"/>
          <w:lang w:val="sl-SI"/>
        </w:rPr>
        <w:t xml:space="preserve"> in otroci, ki tehtajo vsaj 25</w:t>
      </w:r>
      <w:r w:rsidR="00BA2B84">
        <w:rPr>
          <w:b/>
          <w:bCs/>
          <w:sz w:val="22"/>
          <w:szCs w:val="22"/>
          <w:lang w:val="sl-SI"/>
        </w:rPr>
        <w:t> </w:t>
      </w:r>
      <w:r w:rsidR="00F76798" w:rsidRPr="00114F09">
        <w:rPr>
          <w:b/>
          <w:bCs/>
          <w:sz w:val="22"/>
          <w:szCs w:val="22"/>
          <w:lang w:val="sl-SI"/>
        </w:rPr>
        <w:t>kg</w:t>
      </w:r>
    </w:p>
    <w:p w14:paraId="2C19CF97" w14:textId="7EB04111" w:rsidR="006B66B0" w:rsidRPr="00114F09" w:rsidRDefault="00A839D3" w:rsidP="006B66B0">
      <w:pPr>
        <w:keepNext/>
        <w:spacing w:after="120"/>
        <w:rPr>
          <w:b/>
          <w:bCs/>
          <w:sz w:val="22"/>
          <w:szCs w:val="22"/>
          <w:lang w:val="sl-SI"/>
        </w:rPr>
      </w:pPr>
      <w:r w:rsidRPr="00FA4AEB">
        <w:rPr>
          <w:b/>
          <w:bCs/>
          <w:sz w:val="22"/>
          <w:szCs w:val="22"/>
          <w:lang w:val="sl-SI"/>
        </w:rPr>
        <w:t>Običaj</w:t>
      </w:r>
      <w:r w:rsidRPr="002D7FB8">
        <w:rPr>
          <w:b/>
          <w:bCs/>
          <w:sz w:val="22"/>
          <w:szCs w:val="22"/>
          <w:lang w:val="sl-SI"/>
        </w:rPr>
        <w:t>n</w:t>
      </w:r>
      <w:r w:rsidR="00D303D9" w:rsidRPr="00114F09">
        <w:rPr>
          <w:b/>
          <w:bCs/>
          <w:sz w:val="22"/>
          <w:szCs w:val="22"/>
          <w:lang w:val="sl-SI"/>
        </w:rPr>
        <w:t>i</w:t>
      </w:r>
      <w:r w:rsidRPr="00114F09">
        <w:rPr>
          <w:b/>
          <w:bCs/>
          <w:sz w:val="22"/>
          <w:szCs w:val="22"/>
          <w:lang w:val="sl-SI"/>
        </w:rPr>
        <w:t xml:space="preserve"> odmerek zdravila Ziagen je 600</w:t>
      </w:r>
      <w:r w:rsidR="00BA2B84">
        <w:rPr>
          <w:b/>
          <w:bCs/>
          <w:sz w:val="22"/>
          <w:szCs w:val="22"/>
          <w:lang w:val="sl-SI"/>
        </w:rPr>
        <w:t> </w:t>
      </w:r>
      <w:r w:rsidRPr="00114F09">
        <w:rPr>
          <w:b/>
          <w:bCs/>
          <w:sz w:val="22"/>
          <w:szCs w:val="22"/>
          <w:lang w:val="sl-SI"/>
        </w:rPr>
        <w:t xml:space="preserve">mg na dan. </w:t>
      </w:r>
      <w:r w:rsidRPr="00114F09">
        <w:rPr>
          <w:sz w:val="22"/>
          <w:szCs w:val="22"/>
          <w:lang w:val="sl-SI"/>
        </w:rPr>
        <w:t>Vzamete ga lahko kot eno 300</w:t>
      </w:r>
      <w:r w:rsidR="00BA2B84">
        <w:rPr>
          <w:sz w:val="22"/>
          <w:szCs w:val="22"/>
          <w:lang w:val="sl-SI"/>
        </w:rPr>
        <w:t> </w:t>
      </w:r>
      <w:r w:rsidRPr="00114F09">
        <w:rPr>
          <w:sz w:val="22"/>
          <w:szCs w:val="22"/>
          <w:lang w:val="sl-SI"/>
        </w:rPr>
        <w:t>mg tableto dvakrat na dan ali kot dve 300</w:t>
      </w:r>
      <w:r w:rsidR="00BA2B84">
        <w:rPr>
          <w:sz w:val="22"/>
          <w:szCs w:val="22"/>
          <w:lang w:val="sl-SI"/>
        </w:rPr>
        <w:t> </w:t>
      </w:r>
      <w:r w:rsidRPr="00114F09">
        <w:rPr>
          <w:sz w:val="22"/>
          <w:szCs w:val="22"/>
          <w:lang w:val="sl-SI"/>
        </w:rPr>
        <w:t>mg tableti enkrat na dan.</w:t>
      </w:r>
    </w:p>
    <w:p w14:paraId="753D98B6" w14:textId="77777777" w:rsidR="006B66B0" w:rsidRPr="00114F09" w:rsidRDefault="00A839D3" w:rsidP="006B66B0">
      <w:pPr>
        <w:keepNext/>
        <w:spacing w:after="120"/>
        <w:rPr>
          <w:b/>
          <w:bCs/>
          <w:sz w:val="22"/>
          <w:szCs w:val="22"/>
          <w:lang w:val="sl-SI"/>
        </w:rPr>
      </w:pPr>
      <w:r w:rsidRPr="00114F09">
        <w:rPr>
          <w:b/>
          <w:bCs/>
          <w:sz w:val="22"/>
          <w:szCs w:val="22"/>
          <w:lang w:val="sl-SI"/>
        </w:rPr>
        <w:t>Otroci</w:t>
      </w:r>
      <w:r w:rsidR="0000568E" w:rsidRPr="00114F09">
        <w:rPr>
          <w:b/>
          <w:bCs/>
          <w:sz w:val="22"/>
          <w:szCs w:val="22"/>
          <w:lang w:val="sl-SI"/>
        </w:rPr>
        <w:t xml:space="preserve">, </w:t>
      </w:r>
      <w:r w:rsidRPr="00114F09">
        <w:rPr>
          <w:b/>
          <w:bCs/>
          <w:sz w:val="22"/>
          <w:szCs w:val="22"/>
          <w:lang w:val="sl-SI"/>
        </w:rPr>
        <w:t>od</w:t>
      </w:r>
      <w:r w:rsidR="00F76798" w:rsidRPr="00114F09">
        <w:rPr>
          <w:b/>
          <w:bCs/>
          <w:sz w:val="22"/>
          <w:szCs w:val="22"/>
          <w:lang w:val="sl-SI"/>
        </w:rPr>
        <w:t xml:space="preserve"> enega leta starosti, ki tehtajo manj kot 25 kg</w:t>
      </w:r>
    </w:p>
    <w:p w14:paraId="57187B8C" w14:textId="77777777" w:rsidR="006B66B0" w:rsidRPr="00114F09" w:rsidRDefault="00A839D3" w:rsidP="006B66B0">
      <w:pPr>
        <w:keepNext/>
        <w:spacing w:after="120"/>
        <w:rPr>
          <w:sz w:val="22"/>
          <w:szCs w:val="22"/>
          <w:lang w:val="sl-SI"/>
        </w:rPr>
      </w:pPr>
      <w:r w:rsidRPr="00114F09">
        <w:rPr>
          <w:sz w:val="22"/>
          <w:szCs w:val="22"/>
          <w:lang w:val="sl-SI"/>
        </w:rPr>
        <w:t>Uporabljeni odmerek je odvisen od otrokove telesne mase. Priporočeni odmerek je:</w:t>
      </w:r>
    </w:p>
    <w:p w14:paraId="61488665" w14:textId="2517F1EA" w:rsidR="006B66B0" w:rsidRPr="003C65CC" w:rsidRDefault="00A839D3" w:rsidP="006B66B0">
      <w:pPr>
        <w:numPr>
          <w:ilvl w:val="0"/>
          <w:numId w:val="57"/>
        </w:numPr>
        <w:spacing w:after="120"/>
        <w:rPr>
          <w:sz w:val="22"/>
          <w:szCs w:val="22"/>
          <w:lang w:val="sl-SI"/>
        </w:rPr>
      </w:pPr>
      <w:r w:rsidRPr="003C65CC">
        <w:rPr>
          <w:b/>
          <w:sz w:val="22"/>
          <w:szCs w:val="22"/>
          <w:lang w:val="sl-SI"/>
        </w:rPr>
        <w:t xml:space="preserve">Otroci, ki </w:t>
      </w:r>
      <w:r w:rsidR="00F76798" w:rsidRPr="003C65CC">
        <w:rPr>
          <w:b/>
          <w:sz w:val="22"/>
          <w:szCs w:val="22"/>
          <w:lang w:val="sl-SI"/>
        </w:rPr>
        <w:t>tehtajo vsaj 20</w:t>
      </w:r>
      <w:r w:rsidR="00BA2B84">
        <w:rPr>
          <w:b/>
          <w:sz w:val="22"/>
          <w:szCs w:val="22"/>
          <w:lang w:val="sl-SI"/>
        </w:rPr>
        <w:t> </w:t>
      </w:r>
      <w:r w:rsidRPr="003C65CC">
        <w:rPr>
          <w:b/>
          <w:sz w:val="22"/>
          <w:szCs w:val="22"/>
          <w:lang w:val="sl-SI"/>
        </w:rPr>
        <w:t xml:space="preserve">kg in manj kot </w:t>
      </w:r>
      <w:r w:rsidR="00F76798" w:rsidRPr="003C65CC">
        <w:rPr>
          <w:b/>
          <w:sz w:val="22"/>
          <w:szCs w:val="22"/>
          <w:lang w:val="sl-SI"/>
        </w:rPr>
        <w:t>25</w:t>
      </w:r>
      <w:r w:rsidR="00BA2B84">
        <w:rPr>
          <w:b/>
          <w:sz w:val="22"/>
          <w:szCs w:val="22"/>
          <w:lang w:val="sl-SI"/>
        </w:rPr>
        <w:t> </w:t>
      </w:r>
      <w:r w:rsidRPr="003C65CC">
        <w:rPr>
          <w:b/>
          <w:sz w:val="22"/>
          <w:szCs w:val="22"/>
          <w:lang w:val="sl-SI"/>
        </w:rPr>
        <w:t>kg:</w:t>
      </w:r>
      <w:r w:rsidRPr="003C65CC">
        <w:rPr>
          <w:sz w:val="22"/>
          <w:szCs w:val="22"/>
          <w:lang w:val="sl-SI"/>
        </w:rPr>
        <w:t xml:space="preserve"> </w:t>
      </w:r>
      <w:r w:rsidR="00D303D9" w:rsidRPr="003C65CC">
        <w:rPr>
          <w:sz w:val="22"/>
          <w:szCs w:val="22"/>
          <w:lang w:val="sl-SI"/>
        </w:rPr>
        <w:t>Običaj</w:t>
      </w:r>
      <w:r w:rsidR="00F76798" w:rsidRPr="003C65CC">
        <w:rPr>
          <w:sz w:val="22"/>
          <w:szCs w:val="22"/>
          <w:lang w:val="sl-SI"/>
        </w:rPr>
        <w:t>n</w:t>
      </w:r>
      <w:r w:rsidR="00D303D9" w:rsidRPr="003C65CC">
        <w:rPr>
          <w:sz w:val="22"/>
          <w:szCs w:val="22"/>
          <w:lang w:val="sl-SI"/>
        </w:rPr>
        <w:t>i</w:t>
      </w:r>
      <w:r w:rsidR="00F76798" w:rsidRPr="003C65CC">
        <w:rPr>
          <w:sz w:val="22"/>
          <w:szCs w:val="22"/>
          <w:lang w:val="sl-SI"/>
        </w:rPr>
        <w:t xml:space="preserve"> odmerek zdravila Ziagen</w:t>
      </w:r>
      <w:r w:rsidR="005652E5" w:rsidRPr="003C65CC">
        <w:rPr>
          <w:sz w:val="22"/>
          <w:szCs w:val="22"/>
          <w:lang w:val="sl-SI"/>
        </w:rPr>
        <w:t xml:space="preserve"> je</w:t>
      </w:r>
      <w:r w:rsidR="00F76798" w:rsidRPr="003C65CC">
        <w:rPr>
          <w:sz w:val="22"/>
          <w:szCs w:val="22"/>
          <w:lang w:val="sl-SI"/>
        </w:rPr>
        <w:t xml:space="preserve"> 450 mg </w:t>
      </w:r>
      <w:r w:rsidR="0000568E" w:rsidRPr="003C65CC">
        <w:rPr>
          <w:sz w:val="22"/>
          <w:szCs w:val="22"/>
          <w:lang w:val="sl-SI"/>
        </w:rPr>
        <w:t>na dan</w:t>
      </w:r>
      <w:r w:rsidR="00F76798" w:rsidRPr="003C65CC">
        <w:rPr>
          <w:sz w:val="22"/>
          <w:szCs w:val="22"/>
          <w:lang w:val="sl-SI"/>
        </w:rPr>
        <w:t xml:space="preserve">. </w:t>
      </w:r>
      <w:r w:rsidR="0000568E" w:rsidRPr="003C65CC">
        <w:rPr>
          <w:sz w:val="22"/>
          <w:szCs w:val="22"/>
          <w:lang w:val="sl-SI"/>
        </w:rPr>
        <w:t>Odmerek se lahko daje v obliki 150 mg odmerka (</w:t>
      </w:r>
      <w:r w:rsidRPr="003C65CC">
        <w:rPr>
          <w:sz w:val="22"/>
          <w:szCs w:val="22"/>
          <w:lang w:val="sl-SI"/>
        </w:rPr>
        <w:t>polovica tablete</w:t>
      </w:r>
      <w:r w:rsidR="0000568E" w:rsidRPr="003C65CC">
        <w:rPr>
          <w:sz w:val="22"/>
          <w:szCs w:val="22"/>
          <w:lang w:val="sl-SI"/>
        </w:rPr>
        <w:t>)</w:t>
      </w:r>
      <w:r w:rsidRPr="003C65CC">
        <w:rPr>
          <w:sz w:val="22"/>
          <w:szCs w:val="22"/>
          <w:lang w:val="sl-SI"/>
        </w:rPr>
        <w:t xml:space="preserve"> zjutraj in</w:t>
      </w:r>
      <w:r w:rsidR="0000568E" w:rsidRPr="003C65CC">
        <w:rPr>
          <w:sz w:val="22"/>
          <w:szCs w:val="22"/>
          <w:lang w:val="sl-SI"/>
        </w:rPr>
        <w:t xml:space="preserve"> v obliki 300</w:t>
      </w:r>
      <w:r w:rsidR="00BA2B84">
        <w:rPr>
          <w:sz w:val="22"/>
          <w:szCs w:val="22"/>
          <w:lang w:val="sl-SI"/>
        </w:rPr>
        <w:t> </w:t>
      </w:r>
      <w:r w:rsidR="0000568E" w:rsidRPr="003C65CC">
        <w:rPr>
          <w:sz w:val="22"/>
          <w:szCs w:val="22"/>
          <w:lang w:val="sl-SI"/>
        </w:rPr>
        <w:t>mg odmerka (</w:t>
      </w:r>
      <w:r w:rsidRPr="003C65CC">
        <w:rPr>
          <w:sz w:val="22"/>
          <w:szCs w:val="22"/>
          <w:lang w:val="sl-SI"/>
        </w:rPr>
        <w:t>ena cela tableta</w:t>
      </w:r>
      <w:r w:rsidR="0000568E" w:rsidRPr="003C65CC">
        <w:rPr>
          <w:sz w:val="22"/>
          <w:szCs w:val="22"/>
          <w:lang w:val="sl-SI"/>
        </w:rPr>
        <w:t>)</w:t>
      </w:r>
      <w:r w:rsidRPr="003C65CC">
        <w:rPr>
          <w:sz w:val="22"/>
          <w:szCs w:val="22"/>
          <w:lang w:val="sl-SI"/>
        </w:rPr>
        <w:t xml:space="preserve"> zvečer</w:t>
      </w:r>
      <w:r w:rsidR="0000568E" w:rsidRPr="003C65CC">
        <w:rPr>
          <w:sz w:val="22"/>
          <w:szCs w:val="22"/>
          <w:lang w:val="sl-SI"/>
        </w:rPr>
        <w:t xml:space="preserve"> ali </w:t>
      </w:r>
      <w:r w:rsidR="0000568E" w:rsidRPr="003C65CC">
        <w:rPr>
          <w:sz w:val="22"/>
          <w:szCs w:val="22"/>
          <w:lang w:val="sl-SI" w:eastAsia="en-GB"/>
        </w:rPr>
        <w:t>po posvetu z zdravnikom</w:t>
      </w:r>
      <w:r w:rsidR="0000568E" w:rsidRPr="003C65CC">
        <w:rPr>
          <w:sz w:val="22"/>
          <w:szCs w:val="22"/>
          <w:lang w:val="sl-SI"/>
        </w:rPr>
        <w:t xml:space="preserve"> v obliki 450 mg odmerka (ena tableta in pol)</w:t>
      </w:r>
      <w:r w:rsidR="003D3E2A" w:rsidRPr="003C65CC">
        <w:rPr>
          <w:sz w:val="22"/>
          <w:szCs w:val="22"/>
          <w:lang w:val="sl-SI"/>
        </w:rPr>
        <w:t xml:space="preserve"> enkrat na dan</w:t>
      </w:r>
      <w:r w:rsidR="0000568E" w:rsidRPr="003C65CC">
        <w:rPr>
          <w:sz w:val="22"/>
          <w:szCs w:val="22"/>
          <w:lang w:val="sl-SI"/>
        </w:rPr>
        <w:t>.</w:t>
      </w:r>
    </w:p>
    <w:p w14:paraId="3658B70B" w14:textId="77777777" w:rsidR="0000568E" w:rsidRPr="003C65CC" w:rsidRDefault="00A839D3" w:rsidP="0000568E">
      <w:pPr>
        <w:keepNext/>
        <w:numPr>
          <w:ilvl w:val="0"/>
          <w:numId w:val="57"/>
        </w:numPr>
        <w:spacing w:after="120"/>
        <w:rPr>
          <w:sz w:val="22"/>
          <w:szCs w:val="22"/>
          <w:lang w:val="sl-SI"/>
        </w:rPr>
      </w:pPr>
      <w:r w:rsidRPr="003C65CC">
        <w:rPr>
          <w:b/>
          <w:sz w:val="22"/>
          <w:szCs w:val="22"/>
          <w:lang w:val="sl-SI"/>
        </w:rPr>
        <w:t xml:space="preserve">Otroci, ki </w:t>
      </w:r>
      <w:r w:rsidR="0000568E" w:rsidRPr="003C65CC">
        <w:rPr>
          <w:b/>
          <w:sz w:val="22"/>
          <w:szCs w:val="22"/>
          <w:lang w:val="sl-SI"/>
        </w:rPr>
        <w:t>tehtajo vsaj 14 kg in manj kot 20 kg:</w:t>
      </w:r>
      <w:r w:rsidRPr="003C65CC">
        <w:rPr>
          <w:b/>
          <w:sz w:val="22"/>
          <w:szCs w:val="22"/>
          <w:lang w:val="sl-SI"/>
        </w:rPr>
        <w:t xml:space="preserve"> </w:t>
      </w:r>
      <w:r w:rsidR="0000568E" w:rsidRPr="003C65CC">
        <w:rPr>
          <w:sz w:val="22"/>
          <w:szCs w:val="22"/>
          <w:lang w:val="sl-SI"/>
        </w:rPr>
        <w:t>Običaj</w:t>
      </w:r>
      <w:r w:rsidR="00D303D9" w:rsidRPr="003C65CC">
        <w:rPr>
          <w:sz w:val="22"/>
          <w:szCs w:val="22"/>
          <w:lang w:val="sl-SI"/>
        </w:rPr>
        <w:t>ni</w:t>
      </w:r>
      <w:r w:rsidR="0000568E" w:rsidRPr="003C65CC">
        <w:rPr>
          <w:sz w:val="22"/>
          <w:szCs w:val="22"/>
          <w:lang w:val="sl-SI"/>
        </w:rPr>
        <w:t xml:space="preserve"> odmerek zdravila Ziagen</w:t>
      </w:r>
      <w:r w:rsidR="005652E5" w:rsidRPr="003C65CC">
        <w:rPr>
          <w:sz w:val="22"/>
          <w:szCs w:val="22"/>
          <w:lang w:val="sl-SI"/>
        </w:rPr>
        <w:t xml:space="preserve"> je</w:t>
      </w:r>
      <w:r w:rsidR="0000568E" w:rsidRPr="003C65CC">
        <w:rPr>
          <w:sz w:val="22"/>
          <w:szCs w:val="22"/>
          <w:lang w:val="sl-SI"/>
        </w:rPr>
        <w:t xml:space="preserve"> 300 mg na dan. Odmerek se lahko daje v obliki 150 mg odmerka (polovica tablete) dvakrat na dan ali po posvetu z zdravnikom v obliki 300 mg odmerka (ena cela tableta)</w:t>
      </w:r>
      <w:r w:rsidR="003D3E2A" w:rsidRPr="003C65CC">
        <w:rPr>
          <w:sz w:val="22"/>
          <w:szCs w:val="22"/>
          <w:lang w:val="sl-SI"/>
        </w:rPr>
        <w:t xml:space="preserve"> enkrat na dan</w:t>
      </w:r>
      <w:r w:rsidR="0000568E" w:rsidRPr="003C65CC">
        <w:rPr>
          <w:sz w:val="22"/>
          <w:szCs w:val="22"/>
          <w:lang w:val="sl-SI"/>
        </w:rPr>
        <w:t>.</w:t>
      </w:r>
    </w:p>
    <w:p w14:paraId="0472FF7C" w14:textId="77777777" w:rsidR="007F0300" w:rsidRPr="00114F09" w:rsidRDefault="007F0300" w:rsidP="007F0300">
      <w:pPr>
        <w:keepNext/>
        <w:spacing w:after="120"/>
        <w:rPr>
          <w:sz w:val="22"/>
          <w:szCs w:val="22"/>
          <w:lang w:val="sl-SI"/>
        </w:rPr>
      </w:pPr>
      <w:r w:rsidRPr="00114F09">
        <w:rPr>
          <w:sz w:val="22"/>
          <w:szCs w:val="22"/>
          <w:lang w:val="sl-SI"/>
        </w:rPr>
        <w:t>Tableta se lahko deli na enake odmerke.</w:t>
      </w:r>
    </w:p>
    <w:p w14:paraId="4ABFED65" w14:textId="30F6F4F1" w:rsidR="006B66B0" w:rsidRPr="00114F09" w:rsidRDefault="00A839D3" w:rsidP="006B66B0">
      <w:pPr>
        <w:keepNext/>
        <w:spacing w:after="120"/>
        <w:rPr>
          <w:sz w:val="22"/>
          <w:szCs w:val="22"/>
          <w:lang w:val="sl-SI"/>
        </w:rPr>
      </w:pPr>
      <w:r w:rsidRPr="00114F09">
        <w:rPr>
          <w:sz w:val="22"/>
          <w:szCs w:val="22"/>
          <w:lang w:val="sl-SI"/>
        </w:rPr>
        <w:t>Za zdravljenje otrok, starejših od treh mesecev in s telesno maso, manjšo od 14</w:t>
      </w:r>
      <w:r w:rsidR="00BA2B84">
        <w:rPr>
          <w:sz w:val="22"/>
          <w:szCs w:val="22"/>
          <w:lang w:val="sl-SI"/>
        </w:rPr>
        <w:t> </w:t>
      </w:r>
      <w:r w:rsidRPr="00114F09">
        <w:rPr>
          <w:sz w:val="22"/>
          <w:szCs w:val="22"/>
          <w:lang w:val="sl-SI"/>
        </w:rPr>
        <w:t>kg, ter za zdravljenje oseb, ki potrebujejo manjši odmerek od običajnega, ali ne morejo jemati tablet, je na voljo tudi peroralna raztopina (20</w:t>
      </w:r>
      <w:r w:rsidR="00BA2B84">
        <w:rPr>
          <w:sz w:val="22"/>
          <w:szCs w:val="22"/>
          <w:lang w:val="sl-SI"/>
        </w:rPr>
        <w:t> </w:t>
      </w:r>
      <w:r w:rsidRPr="00114F09">
        <w:rPr>
          <w:sz w:val="22"/>
          <w:szCs w:val="22"/>
          <w:lang w:val="sl-SI"/>
        </w:rPr>
        <w:t>mg abakavirja/ml).</w:t>
      </w:r>
    </w:p>
    <w:p w14:paraId="4003221E" w14:textId="77777777" w:rsidR="006B66B0" w:rsidRPr="00114F09" w:rsidRDefault="00A839D3" w:rsidP="006B66B0">
      <w:pPr>
        <w:rPr>
          <w:b/>
          <w:bCs/>
          <w:sz w:val="22"/>
          <w:szCs w:val="22"/>
          <w:lang w:val="sl-SI"/>
        </w:rPr>
      </w:pPr>
      <w:r w:rsidRPr="00114F09">
        <w:rPr>
          <w:b/>
          <w:bCs/>
          <w:sz w:val="22"/>
          <w:szCs w:val="22"/>
          <w:lang w:val="sl-SI"/>
        </w:rPr>
        <w:t>Če ste vzeli večji odmerek zdravila Ziagen, kot bi smeli</w:t>
      </w:r>
    </w:p>
    <w:p w14:paraId="5340BE5A" w14:textId="77777777" w:rsidR="006B66B0" w:rsidRPr="00114F09" w:rsidRDefault="00A839D3" w:rsidP="006B66B0">
      <w:pPr>
        <w:rPr>
          <w:sz w:val="22"/>
          <w:szCs w:val="22"/>
          <w:lang w:val="sl-SI"/>
        </w:rPr>
      </w:pPr>
      <w:r w:rsidRPr="00114F09">
        <w:rPr>
          <w:sz w:val="22"/>
          <w:szCs w:val="22"/>
          <w:lang w:val="sl-SI"/>
        </w:rPr>
        <w:t>Če ste po nesreči vzeli preveč zdravila Ziagen, se nemudoma posvetujte</w:t>
      </w:r>
      <w:r w:rsidR="006555B0" w:rsidRPr="00114F09">
        <w:rPr>
          <w:sz w:val="22"/>
          <w:szCs w:val="22"/>
          <w:lang w:val="sl-SI"/>
        </w:rPr>
        <w:t xml:space="preserve"> z zdravnikom ali s farmacevtom</w:t>
      </w:r>
      <w:r w:rsidRPr="00114F09">
        <w:rPr>
          <w:sz w:val="22"/>
          <w:szCs w:val="22"/>
          <w:lang w:val="sl-SI"/>
        </w:rPr>
        <w:t xml:space="preserve"> ali se za dodatne nasvete obrnite na oddelek nujne pomoči najbližje bolnišnice.</w:t>
      </w:r>
    </w:p>
    <w:p w14:paraId="75D35A49" w14:textId="77777777" w:rsidR="006B66B0" w:rsidRPr="00114F09" w:rsidRDefault="006B66B0" w:rsidP="006B66B0">
      <w:pPr>
        <w:rPr>
          <w:sz w:val="22"/>
          <w:szCs w:val="22"/>
          <w:lang w:val="sl-SI"/>
        </w:rPr>
      </w:pPr>
    </w:p>
    <w:p w14:paraId="483B8952" w14:textId="77777777" w:rsidR="006B66B0" w:rsidRPr="00114F09" w:rsidRDefault="00A839D3" w:rsidP="006B66B0">
      <w:pPr>
        <w:keepNext/>
        <w:rPr>
          <w:b/>
          <w:bCs/>
          <w:sz w:val="22"/>
          <w:szCs w:val="22"/>
          <w:lang w:val="sl-SI"/>
        </w:rPr>
      </w:pPr>
      <w:r w:rsidRPr="00114F09">
        <w:rPr>
          <w:b/>
          <w:bCs/>
          <w:sz w:val="22"/>
          <w:szCs w:val="22"/>
          <w:lang w:val="sl-SI"/>
        </w:rPr>
        <w:t>Če ste pozabili vzeti zdravilo Ziagen</w:t>
      </w:r>
    </w:p>
    <w:p w14:paraId="2F0FF0B9" w14:textId="77777777" w:rsidR="006B66B0" w:rsidRPr="00114F09" w:rsidRDefault="00A839D3" w:rsidP="006B66B0">
      <w:pPr>
        <w:rPr>
          <w:sz w:val="22"/>
          <w:szCs w:val="22"/>
          <w:lang w:val="sl-SI"/>
        </w:rPr>
      </w:pPr>
      <w:r w:rsidRPr="00114F09">
        <w:rPr>
          <w:sz w:val="22"/>
          <w:szCs w:val="22"/>
          <w:lang w:val="sl-SI"/>
        </w:rPr>
        <w:t xml:space="preserve">Če ste pozabili </w:t>
      </w:r>
      <w:r w:rsidR="00B317A3" w:rsidRPr="00114F09">
        <w:rPr>
          <w:sz w:val="22"/>
          <w:szCs w:val="22"/>
          <w:lang w:val="sl-SI"/>
        </w:rPr>
        <w:t>vzeti</w:t>
      </w:r>
      <w:r w:rsidRPr="00114F09">
        <w:rPr>
          <w:sz w:val="22"/>
          <w:szCs w:val="22"/>
          <w:lang w:val="sl-SI"/>
        </w:rPr>
        <w:t xml:space="preserve"> odmerek, ga vzemite takoj, ko se spomnite. Nato nadaljujte z vašim zdravljenjem kot prej. Ne vzemite dvojnega odmerka, </w:t>
      </w:r>
      <w:r w:rsidR="00DB5DC2" w:rsidRPr="00114F09">
        <w:rPr>
          <w:sz w:val="22"/>
          <w:szCs w:val="22"/>
          <w:lang w:val="sl-SI"/>
        </w:rPr>
        <w:t>če ste pozabili vzeti prejšnji</w:t>
      </w:r>
      <w:r w:rsidRPr="00114F09">
        <w:rPr>
          <w:sz w:val="22"/>
          <w:szCs w:val="22"/>
          <w:lang w:val="sl-SI"/>
        </w:rPr>
        <w:t xml:space="preserve"> odmerek.</w:t>
      </w:r>
    </w:p>
    <w:p w14:paraId="1192AC32" w14:textId="77777777" w:rsidR="006B66B0" w:rsidRPr="00114F09" w:rsidRDefault="006B66B0" w:rsidP="006B66B0">
      <w:pPr>
        <w:rPr>
          <w:sz w:val="22"/>
          <w:szCs w:val="22"/>
          <w:lang w:val="sl-SI"/>
        </w:rPr>
      </w:pPr>
    </w:p>
    <w:p w14:paraId="42E4BC7A" w14:textId="77777777" w:rsidR="006B66B0" w:rsidRPr="00114F09" w:rsidRDefault="00A839D3" w:rsidP="006B66B0">
      <w:pPr>
        <w:rPr>
          <w:sz w:val="22"/>
          <w:szCs w:val="22"/>
          <w:lang w:val="sl-SI"/>
        </w:rPr>
      </w:pPr>
      <w:r w:rsidRPr="00114F09">
        <w:rPr>
          <w:sz w:val="22"/>
          <w:szCs w:val="22"/>
          <w:lang w:val="sl-SI"/>
        </w:rPr>
        <w:t>Pomembno je, da zdravilo Ziagen jemljete redno, kajti če ga jemljete v nerednih presledkih, obstaja večja verjetnost za preobčutljivostno reakcijo.</w:t>
      </w:r>
    </w:p>
    <w:p w14:paraId="5C1F64A4" w14:textId="77777777" w:rsidR="006B66B0" w:rsidRPr="00114F09" w:rsidRDefault="006B66B0" w:rsidP="006B66B0">
      <w:pPr>
        <w:rPr>
          <w:b/>
          <w:bCs/>
          <w:sz w:val="22"/>
          <w:szCs w:val="22"/>
          <w:lang w:val="sl-SI"/>
        </w:rPr>
      </w:pPr>
    </w:p>
    <w:p w14:paraId="3B64DCFE" w14:textId="77777777" w:rsidR="006B66B0" w:rsidRPr="00114F09" w:rsidRDefault="00A839D3" w:rsidP="006B66B0">
      <w:pPr>
        <w:rPr>
          <w:b/>
          <w:bCs/>
          <w:sz w:val="22"/>
          <w:szCs w:val="22"/>
          <w:lang w:val="sl-SI"/>
        </w:rPr>
      </w:pPr>
      <w:r w:rsidRPr="00114F09">
        <w:rPr>
          <w:b/>
          <w:bCs/>
          <w:sz w:val="22"/>
          <w:szCs w:val="22"/>
          <w:lang w:val="sl-SI"/>
        </w:rPr>
        <w:t>Če ste prenehali jemati zdravilo Ziagen</w:t>
      </w:r>
    </w:p>
    <w:p w14:paraId="277EC7F4" w14:textId="77777777" w:rsidR="006B66B0" w:rsidRPr="00114F09" w:rsidRDefault="00A839D3" w:rsidP="006B66B0">
      <w:pPr>
        <w:rPr>
          <w:sz w:val="22"/>
          <w:szCs w:val="22"/>
          <w:lang w:val="sl-SI"/>
        </w:rPr>
      </w:pPr>
      <w:r w:rsidRPr="00114F09">
        <w:rPr>
          <w:sz w:val="22"/>
          <w:szCs w:val="22"/>
          <w:lang w:val="sl-SI"/>
        </w:rPr>
        <w:t>Če ste zdravilo Ziagen prenehali jemati zaradi kakršnegakoli razloga – še zlasti če menite, da imate neželene učinke, ali ker imate druge bolezni:</w:t>
      </w:r>
    </w:p>
    <w:p w14:paraId="45C9A0A6" w14:textId="77777777" w:rsidR="006B66B0" w:rsidRPr="00114F09" w:rsidRDefault="006B66B0" w:rsidP="00B264DA">
      <w:pPr>
        <w:pStyle w:val="Action"/>
        <w:numPr>
          <w:ilvl w:val="0"/>
          <w:numId w:val="0"/>
        </w:numPr>
        <w:tabs>
          <w:tab w:val="clear" w:pos="567"/>
        </w:tabs>
        <w:spacing w:before="0"/>
        <w:ind w:left="284"/>
        <w:rPr>
          <w:lang w:val="sl-SI"/>
        </w:rPr>
      </w:pPr>
      <w:r w:rsidRPr="00114F09">
        <w:rPr>
          <w:b/>
          <w:bCs/>
          <w:lang w:val="sl-SI"/>
        </w:rPr>
        <w:t>s</w:t>
      </w:r>
      <w:r w:rsidR="00A839D3" w:rsidRPr="00114F09">
        <w:rPr>
          <w:b/>
          <w:bCs/>
          <w:lang w:val="sl-SI"/>
        </w:rPr>
        <w:t xml:space="preserve">e posvetujte s svojim zdravnikom, preden znova začnete jemati zdravilo. </w:t>
      </w:r>
      <w:r w:rsidR="00A839D3" w:rsidRPr="00114F09">
        <w:rPr>
          <w:lang w:val="sl-SI"/>
        </w:rPr>
        <w:t xml:space="preserve">Zdravnik bo preveril, ali so bili simptomi povezani s preobčutljivostno reakcijo. Če zdravnik oceni, da so morda povezani, </w:t>
      </w:r>
      <w:r w:rsidR="00A839D3" w:rsidRPr="00114F09">
        <w:rPr>
          <w:b/>
          <w:bCs/>
          <w:lang w:val="sl-SI"/>
        </w:rPr>
        <w:t xml:space="preserve">vam bo naročil, da ne smete nikdar več jemati zdravila Ziagen ali drugih zdravil, ki vsebujejo abakavir (npr. </w:t>
      </w:r>
      <w:r w:rsidR="00BF5B16" w:rsidRPr="00E50C6F">
        <w:rPr>
          <w:b/>
          <w:lang w:val="sl-SI"/>
        </w:rPr>
        <w:t>Triumeq,</w:t>
      </w:r>
      <w:r w:rsidR="00BF5B16" w:rsidRPr="00114F09">
        <w:rPr>
          <w:b/>
          <w:bCs/>
          <w:lang w:val="sl-SI"/>
        </w:rPr>
        <w:t xml:space="preserve"> </w:t>
      </w:r>
      <w:r w:rsidR="00A839D3" w:rsidRPr="00114F09">
        <w:rPr>
          <w:b/>
          <w:bCs/>
          <w:lang w:val="sl-SI"/>
        </w:rPr>
        <w:t>Trizivir ali Kivexa)</w:t>
      </w:r>
      <w:r w:rsidR="00A839D3" w:rsidRPr="00114F09">
        <w:rPr>
          <w:lang w:val="sl-SI"/>
        </w:rPr>
        <w:t>. Pomembno je, da ta nasvet upoštevate.</w:t>
      </w:r>
    </w:p>
    <w:p w14:paraId="6324E54E" w14:textId="77777777" w:rsidR="006B66B0" w:rsidRPr="00114F09" w:rsidRDefault="006B66B0" w:rsidP="006B66B0">
      <w:pPr>
        <w:rPr>
          <w:sz w:val="22"/>
          <w:szCs w:val="22"/>
          <w:lang w:val="sl-SI"/>
        </w:rPr>
      </w:pPr>
    </w:p>
    <w:p w14:paraId="197DDBD9" w14:textId="77777777" w:rsidR="006B66B0" w:rsidRPr="00114F09" w:rsidRDefault="00A839D3" w:rsidP="006B66B0">
      <w:pPr>
        <w:rPr>
          <w:sz w:val="22"/>
          <w:szCs w:val="22"/>
          <w:lang w:val="sl-SI"/>
        </w:rPr>
      </w:pPr>
      <w:r w:rsidRPr="00114F09">
        <w:rPr>
          <w:sz w:val="22"/>
          <w:szCs w:val="22"/>
          <w:lang w:val="sl-SI"/>
        </w:rPr>
        <w:t>Če vam zdravnik svetuje, da lahko zdravilo Ziagen začnete jemati znova, vam bo morda naročil, da prvi odmerek vzamete na mestu, kjer bo nemudoma na voljo zdravniška pomoč, če bi jo potrebovali.</w:t>
      </w:r>
    </w:p>
    <w:p w14:paraId="0C67C6A3" w14:textId="77777777" w:rsidR="006B66B0" w:rsidRPr="00114F09" w:rsidRDefault="006B66B0" w:rsidP="006B66B0">
      <w:pPr>
        <w:ind w:right="-34"/>
        <w:rPr>
          <w:snapToGrid w:val="0"/>
          <w:color w:val="000000"/>
          <w:sz w:val="22"/>
          <w:szCs w:val="22"/>
          <w:lang w:val="sl-SI"/>
        </w:rPr>
      </w:pPr>
    </w:p>
    <w:p w14:paraId="043C148A" w14:textId="77777777" w:rsidR="006B66B0" w:rsidRPr="00114F09" w:rsidRDefault="006B66B0" w:rsidP="006B66B0">
      <w:pPr>
        <w:ind w:right="-34"/>
        <w:rPr>
          <w:snapToGrid w:val="0"/>
          <w:color w:val="000000"/>
          <w:sz w:val="22"/>
          <w:szCs w:val="22"/>
          <w:lang w:val="sl-SI"/>
        </w:rPr>
      </w:pPr>
    </w:p>
    <w:p w14:paraId="0FECA3E3" w14:textId="77777777" w:rsidR="006B66B0" w:rsidRPr="00114F09" w:rsidRDefault="00A839D3" w:rsidP="006B66B0">
      <w:pPr>
        <w:numPr>
          <w:ilvl w:val="0"/>
          <w:numId w:val="45"/>
        </w:numPr>
        <w:tabs>
          <w:tab w:val="clear" w:pos="360"/>
          <w:tab w:val="num" w:pos="567"/>
        </w:tabs>
        <w:ind w:left="567" w:right="-2" w:hanging="567"/>
        <w:rPr>
          <w:b/>
          <w:bCs/>
          <w:color w:val="000000"/>
          <w:sz w:val="22"/>
          <w:szCs w:val="22"/>
          <w:lang w:val="sl-SI"/>
        </w:rPr>
      </w:pPr>
      <w:r w:rsidRPr="00114F09">
        <w:rPr>
          <w:b/>
          <w:bCs/>
          <w:color w:val="000000"/>
          <w:sz w:val="22"/>
          <w:szCs w:val="22"/>
          <w:lang w:val="sl-SI"/>
        </w:rPr>
        <w:t>M</w:t>
      </w:r>
      <w:r w:rsidR="00E65131" w:rsidRPr="00114F09">
        <w:rPr>
          <w:b/>
          <w:bCs/>
          <w:color w:val="000000"/>
          <w:sz w:val="22"/>
          <w:szCs w:val="22"/>
          <w:lang w:val="sl-SI"/>
        </w:rPr>
        <w:t>ožni neželeni učinki</w:t>
      </w:r>
    </w:p>
    <w:p w14:paraId="04580652" w14:textId="77777777" w:rsidR="006B66B0" w:rsidRDefault="006B66B0" w:rsidP="006B66B0">
      <w:pPr>
        <w:rPr>
          <w:color w:val="000000"/>
          <w:sz w:val="22"/>
          <w:szCs w:val="22"/>
          <w:lang w:val="sl-SI"/>
        </w:rPr>
      </w:pPr>
    </w:p>
    <w:p w14:paraId="3FF73CE0" w14:textId="77777777" w:rsidR="001114EA" w:rsidRPr="003C65CC" w:rsidRDefault="001114EA" w:rsidP="001114EA">
      <w:pPr>
        <w:rPr>
          <w:sz w:val="22"/>
          <w:szCs w:val="22"/>
          <w:lang w:val="sv-SE"/>
        </w:rPr>
      </w:pPr>
      <w:r w:rsidRPr="003C65CC">
        <w:rPr>
          <w:sz w:val="22"/>
          <w:szCs w:val="22"/>
          <w:lang w:val="sv-SE"/>
        </w:rPr>
        <w:t xml:space="preserve">Med zdravljenjem okužbe z virusom HIV se lahko poveča telesna masa ter zviša koncentracija lipidov in glukoze v krvi. To je delno povezano z izboljšanjem zdravja in načinom življenja, v primeru lipidov v krvi pa včasih tudi s samimi zdravili proti virusu HIV. Zdravnik bo opravil preiskave glede teh sprememb. </w:t>
      </w:r>
    </w:p>
    <w:p w14:paraId="0AE722FD" w14:textId="77777777" w:rsidR="001114EA" w:rsidRPr="00114F09" w:rsidRDefault="001114EA" w:rsidP="006B66B0">
      <w:pPr>
        <w:rPr>
          <w:color w:val="000000"/>
          <w:sz w:val="22"/>
          <w:szCs w:val="22"/>
          <w:lang w:val="sl-SI"/>
        </w:rPr>
      </w:pPr>
    </w:p>
    <w:p w14:paraId="6035ED92" w14:textId="77777777" w:rsidR="006B66B0" w:rsidRPr="00114F09" w:rsidRDefault="00A839D3" w:rsidP="006B66B0">
      <w:pPr>
        <w:keepNext/>
        <w:rPr>
          <w:color w:val="000000"/>
          <w:sz w:val="22"/>
          <w:szCs w:val="22"/>
          <w:lang w:val="sl-SI"/>
        </w:rPr>
      </w:pPr>
      <w:r w:rsidRPr="00114F09">
        <w:rPr>
          <w:color w:val="000000"/>
          <w:sz w:val="22"/>
          <w:szCs w:val="22"/>
          <w:lang w:val="sl-SI"/>
        </w:rPr>
        <w:lastRenderedPageBreak/>
        <w:t xml:space="preserve">Kot vsa zdravila ima lahko tudi </w:t>
      </w:r>
      <w:r w:rsidR="00E65131" w:rsidRPr="00114F09">
        <w:rPr>
          <w:color w:val="000000"/>
          <w:sz w:val="22"/>
          <w:szCs w:val="22"/>
          <w:lang w:val="sl-SI"/>
        </w:rPr>
        <w:t xml:space="preserve">to </w:t>
      </w:r>
      <w:r w:rsidRPr="00114F09">
        <w:rPr>
          <w:color w:val="000000"/>
          <w:sz w:val="22"/>
          <w:szCs w:val="22"/>
          <w:lang w:val="sl-SI"/>
        </w:rPr>
        <w:t>zdravilo neželene učinke, ki pa se ne pojavijo pri vseh bolnikih.</w:t>
      </w:r>
    </w:p>
    <w:p w14:paraId="0FE7D395" w14:textId="77777777" w:rsidR="006B66B0" w:rsidRPr="00114F09" w:rsidRDefault="006B66B0" w:rsidP="006B66B0">
      <w:pPr>
        <w:keepNext/>
        <w:rPr>
          <w:color w:val="000000"/>
          <w:sz w:val="22"/>
          <w:szCs w:val="22"/>
          <w:lang w:val="sl-SI"/>
        </w:rPr>
      </w:pPr>
    </w:p>
    <w:p w14:paraId="4BACB0ED" w14:textId="77777777" w:rsidR="006B66B0" w:rsidRDefault="00A839D3" w:rsidP="006B66B0">
      <w:pPr>
        <w:keepNext/>
        <w:rPr>
          <w:b/>
          <w:bCs/>
          <w:sz w:val="22"/>
          <w:szCs w:val="22"/>
          <w:lang w:val="sl-SI"/>
        </w:rPr>
      </w:pPr>
      <w:r w:rsidRPr="00114F09">
        <w:rPr>
          <w:sz w:val="22"/>
          <w:szCs w:val="22"/>
          <w:lang w:val="sl-SI"/>
        </w:rPr>
        <w:t xml:space="preserve">Med zdravljenjem okužbe s HIV je težko reči, ali je nek simptom neželen učinek zdravila Ziagen ali drugih zdravil, ki jih jemljete, ali pa je posledica same okužbe s HIV. </w:t>
      </w:r>
      <w:r w:rsidRPr="00114F09">
        <w:rPr>
          <w:b/>
          <w:bCs/>
          <w:sz w:val="22"/>
          <w:szCs w:val="22"/>
          <w:lang w:val="sl-SI"/>
        </w:rPr>
        <w:t xml:space="preserve">Zato je zelo pomembno, da se s svojim zdravnikom pogovorite o vseh spremembah, </w:t>
      </w:r>
      <w:r w:rsidRPr="00114F09">
        <w:rPr>
          <w:b/>
          <w:color w:val="000000"/>
          <w:sz w:val="22"/>
          <w:szCs w:val="22"/>
          <w:lang w:val="sl-SI"/>
        </w:rPr>
        <w:t>ki jih opazite glede vašega zdravja</w:t>
      </w:r>
      <w:r w:rsidRPr="00114F09">
        <w:rPr>
          <w:b/>
          <w:bCs/>
          <w:sz w:val="22"/>
          <w:szCs w:val="22"/>
          <w:lang w:val="sl-SI"/>
        </w:rPr>
        <w:t>.</w:t>
      </w:r>
    </w:p>
    <w:p w14:paraId="3B0C5DF9" w14:textId="77777777" w:rsidR="001D4F32" w:rsidRDefault="001D4F32" w:rsidP="006B66B0">
      <w:pPr>
        <w:keepNext/>
        <w:rPr>
          <w:b/>
          <w:bCs/>
          <w:sz w:val="22"/>
          <w:szCs w:val="22"/>
          <w:lang w:val="sl-SI"/>
        </w:rPr>
      </w:pPr>
    </w:p>
    <w:p w14:paraId="647DE62F" w14:textId="77777777" w:rsidR="001D4F32" w:rsidRPr="003C65CC" w:rsidRDefault="001D4F32" w:rsidP="002A2BBA">
      <w:pPr>
        <w:ind w:left="284"/>
        <w:rPr>
          <w:sz w:val="22"/>
          <w:szCs w:val="22"/>
          <w:lang w:val="sl-SI"/>
        </w:rPr>
      </w:pPr>
      <w:r w:rsidRPr="003C65CC">
        <w:rPr>
          <w:bCs/>
          <w:sz w:val="22"/>
          <w:szCs w:val="22"/>
          <w:lang w:val="sl-SI"/>
        </w:rPr>
        <w:t xml:space="preserve">Tudi pri bolnikih, ki nimajo </w:t>
      </w:r>
      <w:r w:rsidRPr="003C65CC">
        <w:rPr>
          <w:sz w:val="22"/>
          <w:szCs w:val="22"/>
          <w:lang w:val="sl-SI"/>
        </w:rPr>
        <w:t xml:space="preserve">gena HLA-B*5701, se lahko pojavi </w:t>
      </w:r>
      <w:r w:rsidRPr="003C65CC">
        <w:rPr>
          <w:b/>
          <w:bCs/>
          <w:sz w:val="22"/>
          <w:szCs w:val="22"/>
          <w:lang w:val="sl-SI"/>
        </w:rPr>
        <w:t>preobčutljivostna reakcija</w:t>
      </w:r>
      <w:r w:rsidRPr="003C65CC">
        <w:rPr>
          <w:sz w:val="22"/>
          <w:szCs w:val="22"/>
          <w:lang w:val="sl-SI"/>
        </w:rPr>
        <w:t xml:space="preserve"> (resna alergijska reakcija), ki je v tem navodilu opisana pod naslovom »Preobčutljivostne reakcije«.</w:t>
      </w:r>
    </w:p>
    <w:p w14:paraId="4CF472EA" w14:textId="77777777" w:rsidR="006B66B0" w:rsidRPr="00114F09" w:rsidRDefault="006B66B0" w:rsidP="006B66B0">
      <w:pPr>
        <w:rPr>
          <w:sz w:val="22"/>
          <w:szCs w:val="22"/>
          <w:lang w:val="sl-SI"/>
        </w:rPr>
      </w:pPr>
    </w:p>
    <w:p w14:paraId="58E94CAE" w14:textId="77777777" w:rsidR="006B66B0" w:rsidRPr="00114F09" w:rsidRDefault="00A839D3" w:rsidP="000E750A">
      <w:pPr>
        <w:pStyle w:val="Warning"/>
        <w:numPr>
          <w:ilvl w:val="0"/>
          <w:numId w:val="0"/>
        </w:numPr>
        <w:tabs>
          <w:tab w:val="clear" w:pos="567"/>
        </w:tabs>
        <w:spacing w:before="0"/>
        <w:ind w:left="284"/>
        <w:rPr>
          <w:lang w:val="sl-SI"/>
        </w:rPr>
      </w:pPr>
      <w:r w:rsidRPr="00114F09">
        <w:rPr>
          <w:b/>
          <w:bCs/>
          <w:lang w:val="sl-SI"/>
        </w:rPr>
        <w:t>Zelo pomembno je, da preberete in razumete informacije o tej resni reakciji.</w:t>
      </w:r>
    </w:p>
    <w:p w14:paraId="092F889B" w14:textId="77777777" w:rsidR="006B66B0" w:rsidRPr="00114F09" w:rsidRDefault="006B66B0" w:rsidP="006B66B0">
      <w:pPr>
        <w:pStyle w:val="Warning"/>
        <w:numPr>
          <w:ilvl w:val="0"/>
          <w:numId w:val="0"/>
        </w:numPr>
        <w:tabs>
          <w:tab w:val="clear" w:pos="567"/>
        </w:tabs>
        <w:spacing w:before="0"/>
        <w:rPr>
          <w:lang w:val="sl-SI"/>
        </w:rPr>
      </w:pPr>
    </w:p>
    <w:p w14:paraId="7F984A2B" w14:textId="77777777" w:rsidR="006B66B0" w:rsidRPr="00114F09" w:rsidRDefault="00A839D3" w:rsidP="006B66B0">
      <w:pPr>
        <w:rPr>
          <w:sz w:val="22"/>
          <w:szCs w:val="22"/>
          <w:lang w:val="sl-SI"/>
        </w:rPr>
      </w:pPr>
      <w:r w:rsidRPr="00114F09">
        <w:rPr>
          <w:b/>
          <w:bCs/>
          <w:sz w:val="22"/>
          <w:szCs w:val="22"/>
          <w:lang w:val="sl-SI"/>
        </w:rPr>
        <w:t>Poleg spodaj naštetih neželenih učinkov zdravila Ziagen</w:t>
      </w:r>
      <w:r w:rsidRPr="00114F09">
        <w:rPr>
          <w:sz w:val="22"/>
          <w:szCs w:val="22"/>
          <w:lang w:val="sl-SI"/>
        </w:rPr>
        <w:t xml:space="preserve"> se lahko med kombiniranim zdravljenjem okužbe s HIV pojavijo še druge spremembe.</w:t>
      </w:r>
    </w:p>
    <w:p w14:paraId="106245BD" w14:textId="77777777" w:rsidR="006B66B0" w:rsidRPr="00114F09" w:rsidRDefault="00A839D3" w:rsidP="00B05299">
      <w:pPr>
        <w:pStyle w:val="Action"/>
        <w:numPr>
          <w:ilvl w:val="0"/>
          <w:numId w:val="0"/>
        </w:numPr>
        <w:tabs>
          <w:tab w:val="clear" w:pos="567"/>
        </w:tabs>
        <w:spacing w:before="0"/>
        <w:rPr>
          <w:lang w:val="sl-SI"/>
        </w:rPr>
      </w:pPr>
      <w:r w:rsidRPr="00114F09">
        <w:rPr>
          <w:lang w:val="sl-SI"/>
        </w:rPr>
        <w:t>Pomembno je, da preberete odlomek pod naslovom "Drugi možni neželeni učinki kombiniranega zdravljenja okužbe s HIV" v nadaljevanju tega poglavja.</w:t>
      </w:r>
    </w:p>
    <w:p w14:paraId="251A2FB7" w14:textId="77777777" w:rsidR="006B66B0" w:rsidRPr="00114F09" w:rsidRDefault="00A839D3" w:rsidP="006B66B0">
      <w:pPr>
        <w:pBdr>
          <w:top w:val="single" w:sz="4" w:space="1" w:color="auto"/>
          <w:left w:val="single" w:sz="4" w:space="4" w:color="auto"/>
          <w:bottom w:val="single" w:sz="4" w:space="1" w:color="auto"/>
          <w:right w:val="single" w:sz="4" w:space="4" w:color="auto"/>
        </w:pBdr>
        <w:spacing w:before="120" w:after="120"/>
        <w:rPr>
          <w:b/>
          <w:bCs/>
          <w:sz w:val="22"/>
          <w:szCs w:val="22"/>
          <w:lang w:val="sl-SI"/>
        </w:rPr>
      </w:pPr>
      <w:r w:rsidRPr="00114F09">
        <w:rPr>
          <w:b/>
          <w:bCs/>
          <w:sz w:val="22"/>
          <w:szCs w:val="22"/>
          <w:lang w:val="sl-SI"/>
        </w:rPr>
        <w:t>Preobčutljivostne reakcije</w:t>
      </w:r>
    </w:p>
    <w:p w14:paraId="78A540F7" w14:textId="0D1F8537" w:rsidR="001D4F32" w:rsidRDefault="00A839D3" w:rsidP="006B66B0">
      <w:pPr>
        <w:pBdr>
          <w:top w:val="single" w:sz="4" w:space="1" w:color="auto"/>
          <w:left w:val="single" w:sz="4" w:space="4" w:color="auto"/>
          <w:bottom w:val="single" w:sz="4" w:space="1" w:color="auto"/>
          <w:right w:val="single" w:sz="4" w:space="4" w:color="auto"/>
        </w:pBdr>
        <w:rPr>
          <w:sz w:val="22"/>
          <w:szCs w:val="22"/>
          <w:lang w:val="sl-SI"/>
        </w:rPr>
      </w:pPr>
      <w:r w:rsidRPr="00114F09">
        <w:rPr>
          <w:b/>
          <w:bCs/>
          <w:sz w:val="22"/>
          <w:szCs w:val="22"/>
          <w:lang w:val="sl-SI"/>
        </w:rPr>
        <w:t xml:space="preserve">Zdravilo Ziagen </w:t>
      </w:r>
      <w:r w:rsidRPr="00114F09">
        <w:rPr>
          <w:sz w:val="22"/>
          <w:szCs w:val="22"/>
          <w:lang w:val="sl-SI"/>
        </w:rPr>
        <w:t xml:space="preserve">vsebuje </w:t>
      </w:r>
      <w:r w:rsidRPr="00114F09">
        <w:rPr>
          <w:b/>
          <w:bCs/>
          <w:sz w:val="22"/>
          <w:szCs w:val="22"/>
          <w:lang w:val="sl-SI"/>
        </w:rPr>
        <w:t>abakavir</w:t>
      </w:r>
      <w:r w:rsidRPr="00114F09">
        <w:rPr>
          <w:sz w:val="22"/>
          <w:szCs w:val="22"/>
          <w:lang w:val="sl-SI"/>
        </w:rPr>
        <w:t xml:space="preserve"> (ki je tudi učinkovina zdravil </w:t>
      </w:r>
      <w:r w:rsidRPr="00114F09">
        <w:rPr>
          <w:b/>
          <w:bCs/>
          <w:sz w:val="22"/>
          <w:szCs w:val="22"/>
          <w:lang w:val="sl-SI"/>
        </w:rPr>
        <w:t>Trizivir</w:t>
      </w:r>
      <w:r w:rsidR="001D4F32">
        <w:rPr>
          <w:b/>
          <w:bCs/>
          <w:sz w:val="22"/>
          <w:szCs w:val="22"/>
          <w:lang w:val="sl-SI"/>
        </w:rPr>
        <w:t>, Triumeq</w:t>
      </w:r>
      <w:r w:rsidRPr="00114F09">
        <w:rPr>
          <w:sz w:val="22"/>
          <w:szCs w:val="22"/>
          <w:lang w:val="sl-SI"/>
        </w:rPr>
        <w:t xml:space="preserve"> in </w:t>
      </w:r>
      <w:r w:rsidRPr="00114F09">
        <w:rPr>
          <w:b/>
          <w:bCs/>
          <w:sz w:val="22"/>
          <w:szCs w:val="22"/>
          <w:lang w:val="sl-SI"/>
        </w:rPr>
        <w:t>Kivexa</w:t>
      </w:r>
      <w:r w:rsidRPr="00114F09">
        <w:rPr>
          <w:sz w:val="22"/>
          <w:szCs w:val="22"/>
          <w:lang w:val="sl-SI"/>
        </w:rPr>
        <w:t>).</w:t>
      </w:r>
    </w:p>
    <w:p w14:paraId="76BA3A7D" w14:textId="77777777" w:rsidR="001D4F32" w:rsidRPr="00FF65C7" w:rsidRDefault="001D4F32" w:rsidP="006B66B0">
      <w:pPr>
        <w:pBdr>
          <w:top w:val="single" w:sz="4" w:space="1" w:color="auto"/>
          <w:left w:val="single" w:sz="4" w:space="4" w:color="auto"/>
          <w:bottom w:val="single" w:sz="4" w:space="1" w:color="auto"/>
          <w:right w:val="single" w:sz="4" w:space="4" w:color="auto"/>
        </w:pBdr>
        <w:rPr>
          <w:sz w:val="22"/>
          <w:szCs w:val="22"/>
          <w:lang w:val="pl-PL"/>
        </w:rPr>
      </w:pPr>
      <w:r w:rsidRPr="003C65CC">
        <w:rPr>
          <w:sz w:val="22"/>
          <w:szCs w:val="22"/>
          <w:lang w:val="sl-SI"/>
        </w:rPr>
        <w:t xml:space="preserve">Abakavir lahko povzroči resno alergijsko reakcijo znano kot preobčutljivostna reakcija. </w:t>
      </w:r>
      <w:r w:rsidRPr="00FF65C7">
        <w:rPr>
          <w:sz w:val="22"/>
          <w:szCs w:val="22"/>
          <w:lang w:val="pl-PL"/>
        </w:rPr>
        <w:t>Te preobčutljivostne reakcije so pogost</w:t>
      </w:r>
      <w:r w:rsidR="009A56F3" w:rsidRPr="00FF65C7">
        <w:rPr>
          <w:sz w:val="22"/>
          <w:szCs w:val="22"/>
          <w:lang w:val="pl-PL"/>
        </w:rPr>
        <w:t>eje</w:t>
      </w:r>
      <w:r w:rsidRPr="00FF65C7">
        <w:rPr>
          <w:sz w:val="22"/>
          <w:szCs w:val="22"/>
          <w:lang w:val="pl-PL"/>
        </w:rPr>
        <w:t xml:space="preserve"> opazili pri ljudjeh, ki so jemali zdravila, katera so vsebovala abakavir.</w:t>
      </w:r>
    </w:p>
    <w:p w14:paraId="6162C9DD" w14:textId="77777777" w:rsidR="006B66B0" w:rsidRPr="00114F09" w:rsidRDefault="006B66B0" w:rsidP="006B66B0">
      <w:pPr>
        <w:pBdr>
          <w:top w:val="single" w:sz="4" w:space="1" w:color="auto"/>
          <w:left w:val="single" w:sz="4" w:space="4" w:color="auto"/>
          <w:bottom w:val="single" w:sz="4" w:space="1" w:color="auto"/>
          <w:right w:val="single" w:sz="4" w:space="4" w:color="auto"/>
        </w:pBdr>
        <w:rPr>
          <w:sz w:val="22"/>
          <w:szCs w:val="22"/>
          <w:lang w:val="sl-SI"/>
        </w:rPr>
      </w:pPr>
    </w:p>
    <w:p w14:paraId="25E71840" w14:textId="77777777" w:rsidR="006B66B0" w:rsidRPr="00114F09" w:rsidRDefault="00A839D3" w:rsidP="006B66B0">
      <w:pPr>
        <w:pBdr>
          <w:top w:val="single" w:sz="4" w:space="1" w:color="auto"/>
          <w:left w:val="single" w:sz="4" w:space="4" w:color="auto"/>
          <w:bottom w:val="single" w:sz="4" w:space="1" w:color="auto"/>
          <w:right w:val="single" w:sz="4" w:space="4" w:color="auto"/>
        </w:pBdr>
        <w:rPr>
          <w:b/>
          <w:bCs/>
          <w:sz w:val="22"/>
          <w:szCs w:val="22"/>
          <w:lang w:val="sl-SI"/>
        </w:rPr>
      </w:pPr>
      <w:r w:rsidRPr="00114F09">
        <w:rPr>
          <w:b/>
          <w:bCs/>
          <w:sz w:val="22"/>
          <w:szCs w:val="22"/>
          <w:lang w:val="sl-SI"/>
        </w:rPr>
        <w:t>Komu se pojavijo te reakcije?</w:t>
      </w:r>
    </w:p>
    <w:p w14:paraId="2D9A177B" w14:textId="77777777" w:rsidR="006B66B0" w:rsidRPr="00114F09" w:rsidRDefault="00A839D3" w:rsidP="006B66B0">
      <w:pPr>
        <w:pBdr>
          <w:top w:val="single" w:sz="4" w:space="1" w:color="auto"/>
          <w:left w:val="single" w:sz="4" w:space="4" w:color="auto"/>
          <w:bottom w:val="single" w:sz="4" w:space="1" w:color="auto"/>
          <w:right w:val="single" w:sz="4" w:space="4" w:color="auto"/>
        </w:pBdr>
        <w:spacing w:after="120"/>
        <w:rPr>
          <w:sz w:val="22"/>
          <w:szCs w:val="22"/>
          <w:lang w:val="sl-SI"/>
        </w:rPr>
      </w:pPr>
      <w:r w:rsidRPr="00114F09">
        <w:rPr>
          <w:sz w:val="22"/>
          <w:szCs w:val="22"/>
          <w:lang w:val="sl-SI"/>
        </w:rPr>
        <w:t>Preobčutljivostna reakcija na abakavir se lahko pojavi vsakomur, ki jemlje zdravilo Ziagen</w:t>
      </w:r>
      <w:r w:rsidR="007F3623" w:rsidRPr="00114F09">
        <w:rPr>
          <w:sz w:val="22"/>
          <w:szCs w:val="22"/>
          <w:lang w:val="sl-SI"/>
        </w:rPr>
        <w:t xml:space="preserve">, </w:t>
      </w:r>
      <w:r w:rsidR="00C23AF2" w:rsidRPr="00114F09">
        <w:rPr>
          <w:sz w:val="22"/>
          <w:szCs w:val="22"/>
          <w:lang w:val="sl-SI"/>
        </w:rPr>
        <w:t xml:space="preserve">in </w:t>
      </w:r>
      <w:r w:rsidRPr="00114F09">
        <w:rPr>
          <w:sz w:val="22"/>
          <w:szCs w:val="22"/>
          <w:lang w:val="sl-SI"/>
        </w:rPr>
        <w:t>je lahko življenjsko nevarna, če ne prenehajo jemati zdravila Ziagen.</w:t>
      </w:r>
    </w:p>
    <w:p w14:paraId="0B83A76C" w14:textId="77777777" w:rsidR="006B66B0" w:rsidRDefault="00A839D3" w:rsidP="006B66B0">
      <w:pPr>
        <w:pBdr>
          <w:top w:val="single" w:sz="4" w:space="1" w:color="auto"/>
          <w:left w:val="single" w:sz="4" w:space="4" w:color="auto"/>
          <w:bottom w:val="single" w:sz="4" w:space="1" w:color="auto"/>
          <w:right w:val="single" w:sz="4" w:space="4" w:color="auto"/>
        </w:pBdr>
        <w:rPr>
          <w:b/>
          <w:bCs/>
          <w:sz w:val="22"/>
          <w:szCs w:val="22"/>
          <w:lang w:val="sl-SI"/>
        </w:rPr>
      </w:pPr>
      <w:r w:rsidRPr="00114F09">
        <w:rPr>
          <w:sz w:val="22"/>
          <w:szCs w:val="22"/>
          <w:lang w:val="sl-SI"/>
        </w:rPr>
        <w:t xml:space="preserve">Pojav takšne reakcije je verjetnejši, če imate gen </w:t>
      </w:r>
      <w:r w:rsidRPr="00114F09">
        <w:rPr>
          <w:b/>
          <w:bCs/>
          <w:sz w:val="22"/>
          <w:szCs w:val="22"/>
          <w:lang w:val="sl-SI"/>
        </w:rPr>
        <w:t>HLA-B*5701</w:t>
      </w:r>
      <w:r w:rsidRPr="00114F09">
        <w:rPr>
          <w:sz w:val="22"/>
          <w:szCs w:val="22"/>
          <w:lang w:val="sl-SI"/>
        </w:rPr>
        <w:t xml:space="preserve"> (vendar se vam reakcija lahko pojavi, tudi če nimate tega gena). Testiranje za ta gen ste morali opraviti, preden vam je zdravnik predpisal zdravilo Ziagen. </w:t>
      </w:r>
      <w:r w:rsidRPr="00114F09">
        <w:rPr>
          <w:b/>
          <w:bCs/>
          <w:sz w:val="22"/>
          <w:szCs w:val="22"/>
          <w:lang w:val="sl-SI"/>
        </w:rPr>
        <w:t>Če veste, da imate ta gen, morate to zdravniku povedati, preden vzamete zdravilo Ziagen.</w:t>
      </w:r>
    </w:p>
    <w:p w14:paraId="54BA96A0" w14:textId="77777777" w:rsidR="001D4F32" w:rsidRPr="001D4F32" w:rsidRDefault="001D4F32" w:rsidP="001D4F32">
      <w:pPr>
        <w:pBdr>
          <w:top w:val="single" w:sz="4" w:space="1" w:color="auto"/>
          <w:left w:val="single" w:sz="4" w:space="4" w:color="auto"/>
          <w:bottom w:val="single" w:sz="4" w:space="1" w:color="auto"/>
          <w:right w:val="single" w:sz="4" w:space="4" w:color="auto"/>
        </w:pBdr>
        <w:spacing w:before="120"/>
        <w:rPr>
          <w:sz w:val="22"/>
          <w:szCs w:val="22"/>
          <w:lang w:val="sl-SI"/>
        </w:rPr>
      </w:pPr>
      <w:r w:rsidRPr="00114F09">
        <w:rPr>
          <w:sz w:val="22"/>
          <w:szCs w:val="22"/>
          <w:lang w:val="sl-SI"/>
        </w:rPr>
        <w:t>V kliničnem preskušanju se je približno pri 3 do 4 od 100 bolnikov, ki so prejemali abakavir in niso imeli gena HLA-B*5701, pojavila preobčutljivostna reakcija (resna alergijska reakcija).</w:t>
      </w:r>
    </w:p>
    <w:p w14:paraId="15316167" w14:textId="77777777" w:rsidR="006B66B0" w:rsidRPr="00114F09" w:rsidRDefault="006B66B0" w:rsidP="006B66B0">
      <w:pPr>
        <w:pBdr>
          <w:top w:val="single" w:sz="4" w:space="1" w:color="auto"/>
          <w:left w:val="single" w:sz="4" w:space="4" w:color="auto"/>
          <w:bottom w:val="single" w:sz="4" w:space="1" w:color="auto"/>
          <w:right w:val="single" w:sz="4" w:space="4" w:color="auto"/>
        </w:pBdr>
        <w:rPr>
          <w:sz w:val="22"/>
          <w:szCs w:val="22"/>
          <w:lang w:val="sl-SI"/>
        </w:rPr>
      </w:pPr>
    </w:p>
    <w:p w14:paraId="227267C3" w14:textId="77777777" w:rsidR="006B66B0" w:rsidRPr="00114F09" w:rsidRDefault="00A839D3" w:rsidP="006B66B0">
      <w:pPr>
        <w:pBdr>
          <w:top w:val="single" w:sz="4" w:space="1" w:color="auto"/>
          <w:left w:val="single" w:sz="4" w:space="4" w:color="auto"/>
          <w:bottom w:val="single" w:sz="4" w:space="1" w:color="auto"/>
          <w:right w:val="single" w:sz="4" w:space="4" w:color="auto"/>
        </w:pBdr>
        <w:rPr>
          <w:b/>
          <w:bCs/>
          <w:sz w:val="22"/>
          <w:szCs w:val="22"/>
          <w:lang w:val="sl-SI"/>
        </w:rPr>
      </w:pPr>
      <w:r w:rsidRPr="00114F09">
        <w:rPr>
          <w:b/>
          <w:bCs/>
          <w:sz w:val="22"/>
          <w:szCs w:val="22"/>
          <w:lang w:val="sl-SI"/>
        </w:rPr>
        <w:t>Kakšni so simptomi?</w:t>
      </w:r>
    </w:p>
    <w:p w14:paraId="1A037849" w14:textId="77777777" w:rsidR="006B66B0" w:rsidRPr="00114F09" w:rsidRDefault="00A839D3" w:rsidP="006B66B0">
      <w:pPr>
        <w:pBdr>
          <w:top w:val="single" w:sz="4" w:space="1" w:color="auto"/>
          <w:left w:val="single" w:sz="4" w:space="4" w:color="auto"/>
          <w:bottom w:val="single" w:sz="4" w:space="1" w:color="auto"/>
          <w:right w:val="single" w:sz="4" w:space="4" w:color="auto"/>
        </w:pBdr>
        <w:rPr>
          <w:sz w:val="22"/>
          <w:szCs w:val="22"/>
          <w:lang w:val="sl-SI"/>
        </w:rPr>
      </w:pPr>
      <w:r w:rsidRPr="00114F09">
        <w:rPr>
          <w:sz w:val="22"/>
          <w:szCs w:val="22"/>
          <w:lang w:val="sl-SI"/>
        </w:rPr>
        <w:t>Najpogostejša simptoma sta:</w:t>
      </w:r>
    </w:p>
    <w:p w14:paraId="122A5733" w14:textId="77777777" w:rsidR="006B66B0" w:rsidRPr="00114F09" w:rsidRDefault="001D6F37" w:rsidP="006B66B0">
      <w:pPr>
        <w:numPr>
          <w:ilvl w:val="0"/>
          <w:numId w:val="58"/>
        </w:numPr>
        <w:pBdr>
          <w:top w:val="single" w:sz="4" w:space="1" w:color="auto"/>
          <w:left w:val="single" w:sz="4" w:space="4" w:color="auto"/>
          <w:bottom w:val="single" w:sz="4" w:space="1" w:color="auto"/>
          <w:right w:val="single" w:sz="4" w:space="4" w:color="auto"/>
        </w:pBdr>
        <w:tabs>
          <w:tab w:val="left" w:pos="548"/>
        </w:tabs>
        <w:spacing w:after="120"/>
        <w:ind w:left="357" w:hanging="357"/>
        <w:rPr>
          <w:sz w:val="22"/>
          <w:szCs w:val="22"/>
          <w:lang w:val="sl-SI"/>
        </w:rPr>
      </w:pPr>
      <w:r>
        <w:rPr>
          <w:b/>
          <w:bCs/>
          <w:sz w:val="22"/>
          <w:szCs w:val="22"/>
          <w:lang w:val="sl-SI"/>
        </w:rPr>
        <w:t>po</w:t>
      </w:r>
      <w:r w:rsidR="00A839D3" w:rsidRPr="00114F09">
        <w:rPr>
          <w:b/>
          <w:bCs/>
          <w:sz w:val="22"/>
          <w:szCs w:val="22"/>
          <w:lang w:val="sl-SI"/>
        </w:rPr>
        <w:t>višana telesna temperatura</w:t>
      </w:r>
      <w:r w:rsidR="00A839D3" w:rsidRPr="00114F09">
        <w:rPr>
          <w:sz w:val="22"/>
          <w:szCs w:val="22"/>
          <w:lang w:val="sl-SI"/>
        </w:rPr>
        <w:t xml:space="preserve"> in </w:t>
      </w:r>
      <w:r w:rsidR="00A839D3" w:rsidRPr="00114F09">
        <w:rPr>
          <w:b/>
          <w:bCs/>
          <w:sz w:val="22"/>
          <w:szCs w:val="22"/>
          <w:lang w:val="sl-SI"/>
        </w:rPr>
        <w:t>izpuščaj na koži</w:t>
      </w:r>
      <w:r w:rsidR="00A839D3" w:rsidRPr="00114F09">
        <w:rPr>
          <w:sz w:val="22"/>
          <w:szCs w:val="22"/>
          <w:lang w:val="sl-SI"/>
        </w:rPr>
        <w:t>.</w:t>
      </w:r>
    </w:p>
    <w:p w14:paraId="7D5FE85C" w14:textId="77777777" w:rsidR="006B66B0" w:rsidRPr="00114F09" w:rsidRDefault="00A839D3" w:rsidP="006B66B0">
      <w:pPr>
        <w:pBdr>
          <w:top w:val="single" w:sz="4" w:space="1" w:color="auto"/>
          <w:left w:val="single" w:sz="4" w:space="4" w:color="auto"/>
          <w:bottom w:val="single" w:sz="4" w:space="1" w:color="auto"/>
          <w:right w:val="single" w:sz="4" w:space="4" w:color="auto"/>
        </w:pBdr>
        <w:rPr>
          <w:sz w:val="22"/>
          <w:szCs w:val="22"/>
          <w:lang w:val="sl-SI"/>
        </w:rPr>
      </w:pPr>
      <w:r w:rsidRPr="00114F09">
        <w:rPr>
          <w:sz w:val="22"/>
          <w:szCs w:val="22"/>
          <w:lang w:val="sl-SI"/>
        </w:rPr>
        <w:t>Drugi pogosti simptomi so:</w:t>
      </w:r>
    </w:p>
    <w:p w14:paraId="63621166" w14:textId="77777777" w:rsidR="006B66B0" w:rsidRPr="00114F09" w:rsidRDefault="00A839D3" w:rsidP="006B66B0">
      <w:pPr>
        <w:numPr>
          <w:ilvl w:val="0"/>
          <w:numId w:val="59"/>
        </w:numPr>
        <w:pBdr>
          <w:top w:val="single" w:sz="4" w:space="1" w:color="auto"/>
          <w:left w:val="single" w:sz="4" w:space="4" w:color="auto"/>
          <w:bottom w:val="single" w:sz="4" w:space="1" w:color="auto"/>
          <w:right w:val="single" w:sz="4" w:space="4" w:color="auto"/>
        </w:pBdr>
        <w:tabs>
          <w:tab w:val="left" w:pos="548"/>
        </w:tabs>
        <w:spacing w:after="120"/>
        <w:ind w:left="357" w:hanging="357"/>
        <w:rPr>
          <w:sz w:val="22"/>
          <w:szCs w:val="22"/>
          <w:lang w:val="sl-SI"/>
        </w:rPr>
      </w:pPr>
      <w:r w:rsidRPr="00114F09">
        <w:rPr>
          <w:sz w:val="22"/>
          <w:szCs w:val="22"/>
          <w:lang w:val="sl-SI"/>
        </w:rPr>
        <w:t>slabost, bruhanje, driska, bolečine v trebuhu, huda utrujenost.</w:t>
      </w:r>
    </w:p>
    <w:p w14:paraId="4442592F" w14:textId="77777777" w:rsidR="006B66B0" w:rsidRPr="00114F09" w:rsidRDefault="00A839D3" w:rsidP="006B66B0">
      <w:pPr>
        <w:pBdr>
          <w:top w:val="single" w:sz="4" w:space="1" w:color="auto"/>
          <w:left w:val="single" w:sz="4" w:space="4" w:color="auto"/>
          <w:bottom w:val="single" w:sz="4" w:space="1" w:color="auto"/>
          <w:right w:val="single" w:sz="4" w:space="4" w:color="auto"/>
        </w:pBdr>
        <w:rPr>
          <w:sz w:val="22"/>
          <w:szCs w:val="22"/>
          <w:lang w:val="sl-SI"/>
        </w:rPr>
      </w:pPr>
      <w:r w:rsidRPr="00114F09">
        <w:rPr>
          <w:sz w:val="22"/>
          <w:szCs w:val="22"/>
          <w:lang w:val="sl-SI"/>
        </w:rPr>
        <w:t>Med drugimi simptomi so še:</w:t>
      </w:r>
    </w:p>
    <w:p w14:paraId="406445D4" w14:textId="77777777" w:rsidR="001D4F32" w:rsidRDefault="001D4F32" w:rsidP="001D4F32">
      <w:pPr>
        <w:pBdr>
          <w:top w:val="single" w:sz="4" w:space="1" w:color="auto"/>
          <w:left w:val="single" w:sz="4" w:space="4" w:color="auto"/>
          <w:bottom w:val="single" w:sz="4" w:space="1" w:color="auto"/>
          <w:right w:val="single" w:sz="4" w:space="4" w:color="auto"/>
        </w:pBdr>
        <w:tabs>
          <w:tab w:val="left" w:pos="567"/>
        </w:tabs>
        <w:rPr>
          <w:sz w:val="22"/>
          <w:szCs w:val="22"/>
          <w:lang w:val="sl-SI"/>
        </w:rPr>
      </w:pPr>
    </w:p>
    <w:p w14:paraId="61D7A31D" w14:textId="77777777" w:rsidR="006B66B0" w:rsidRPr="00114F09" w:rsidRDefault="001D4F32" w:rsidP="001D4F32">
      <w:pPr>
        <w:pBdr>
          <w:top w:val="single" w:sz="4" w:space="1" w:color="auto"/>
          <w:left w:val="single" w:sz="4" w:space="4" w:color="auto"/>
          <w:bottom w:val="single" w:sz="4" w:space="1" w:color="auto"/>
          <w:right w:val="single" w:sz="4" w:space="4" w:color="auto"/>
        </w:pBdr>
        <w:tabs>
          <w:tab w:val="left" w:pos="567"/>
        </w:tabs>
        <w:rPr>
          <w:sz w:val="22"/>
          <w:szCs w:val="22"/>
          <w:lang w:val="sl-SI"/>
        </w:rPr>
      </w:pPr>
      <w:r>
        <w:rPr>
          <w:sz w:val="22"/>
          <w:szCs w:val="22"/>
          <w:lang w:val="sl-SI"/>
        </w:rPr>
        <w:t>B</w:t>
      </w:r>
      <w:r w:rsidR="00A839D3" w:rsidRPr="00114F09">
        <w:rPr>
          <w:sz w:val="22"/>
          <w:szCs w:val="22"/>
          <w:lang w:val="sl-SI"/>
        </w:rPr>
        <w:t>olečine v sklepih ali mišicah, oteklost vratu, kratka sapa,</w:t>
      </w:r>
      <w:r w:rsidR="006555B0" w:rsidRPr="00114F09">
        <w:rPr>
          <w:sz w:val="22"/>
          <w:szCs w:val="22"/>
          <w:lang w:val="sl-SI"/>
        </w:rPr>
        <w:t xml:space="preserve"> vnetje žrela, kašelj, </w:t>
      </w:r>
      <w:r>
        <w:rPr>
          <w:sz w:val="22"/>
          <w:szCs w:val="22"/>
          <w:lang w:val="sl-SI"/>
        </w:rPr>
        <w:t xml:space="preserve">občasen </w:t>
      </w:r>
      <w:r w:rsidR="006555B0" w:rsidRPr="00114F09">
        <w:rPr>
          <w:sz w:val="22"/>
          <w:szCs w:val="22"/>
          <w:lang w:val="sl-SI"/>
        </w:rPr>
        <w:t>glavobol</w:t>
      </w:r>
      <w:r>
        <w:rPr>
          <w:sz w:val="22"/>
          <w:szCs w:val="22"/>
          <w:lang w:val="sl-SI"/>
        </w:rPr>
        <w:t>,</w:t>
      </w:r>
    </w:p>
    <w:p w14:paraId="28998C38" w14:textId="77777777" w:rsidR="006B66B0" w:rsidRPr="00114F09" w:rsidRDefault="00A839D3" w:rsidP="00231BDC">
      <w:pPr>
        <w:pBdr>
          <w:top w:val="single" w:sz="4" w:space="1" w:color="auto"/>
          <w:left w:val="single" w:sz="4" w:space="4" w:color="auto"/>
          <w:bottom w:val="single" w:sz="4" w:space="1" w:color="auto"/>
          <w:right w:val="single" w:sz="4" w:space="4" w:color="auto"/>
        </w:pBdr>
        <w:tabs>
          <w:tab w:val="left" w:pos="548"/>
        </w:tabs>
        <w:rPr>
          <w:sz w:val="22"/>
          <w:szCs w:val="22"/>
          <w:lang w:val="sl-SI"/>
        </w:rPr>
      </w:pPr>
      <w:r w:rsidRPr="00114F09">
        <w:rPr>
          <w:sz w:val="22"/>
          <w:szCs w:val="22"/>
          <w:lang w:val="sl-SI"/>
        </w:rPr>
        <w:t>vnetje očesne veznice</w:t>
      </w:r>
      <w:r w:rsidRPr="00114F09">
        <w:rPr>
          <w:i/>
          <w:iCs/>
          <w:sz w:val="22"/>
          <w:szCs w:val="22"/>
          <w:lang w:val="sl-SI"/>
        </w:rPr>
        <w:t xml:space="preserve"> </w:t>
      </w:r>
      <w:r w:rsidRPr="001D4F32">
        <w:rPr>
          <w:iCs/>
          <w:sz w:val="22"/>
          <w:szCs w:val="22"/>
          <w:lang w:val="sl-SI"/>
        </w:rPr>
        <w:t>(konjunktivitis)</w:t>
      </w:r>
      <w:r w:rsidRPr="00E918DC">
        <w:rPr>
          <w:sz w:val="22"/>
          <w:szCs w:val="22"/>
          <w:lang w:val="sl-SI"/>
        </w:rPr>
        <w:t>,</w:t>
      </w:r>
      <w:r w:rsidRPr="00114F09">
        <w:rPr>
          <w:sz w:val="22"/>
          <w:szCs w:val="22"/>
          <w:lang w:val="sl-SI"/>
        </w:rPr>
        <w:t xml:space="preserve"> razjede v ustih, nizek krvni tlak</w:t>
      </w:r>
      <w:r w:rsidR="007F0300" w:rsidRPr="00114F09">
        <w:rPr>
          <w:sz w:val="22"/>
          <w:szCs w:val="22"/>
          <w:lang w:val="sl-SI"/>
        </w:rPr>
        <w:t>, mravljinčenje ali omrtvelost rok ali nog.</w:t>
      </w:r>
    </w:p>
    <w:p w14:paraId="25A4FD6A" w14:textId="77777777" w:rsidR="006B66B0" w:rsidRPr="00114F09" w:rsidRDefault="006B66B0" w:rsidP="006B66B0">
      <w:pPr>
        <w:pBdr>
          <w:top w:val="single" w:sz="4" w:space="1" w:color="auto"/>
          <w:left w:val="single" w:sz="4" w:space="4" w:color="auto"/>
          <w:bottom w:val="single" w:sz="4" w:space="1" w:color="auto"/>
          <w:right w:val="single" w:sz="4" w:space="4" w:color="auto"/>
        </w:pBdr>
        <w:rPr>
          <w:sz w:val="22"/>
          <w:szCs w:val="22"/>
          <w:lang w:val="sl-SI"/>
        </w:rPr>
      </w:pPr>
    </w:p>
    <w:p w14:paraId="459A8068" w14:textId="77777777" w:rsidR="006B66B0" w:rsidRPr="00114F09" w:rsidRDefault="00A839D3" w:rsidP="006B66B0">
      <w:pPr>
        <w:pBdr>
          <w:top w:val="single" w:sz="4" w:space="1" w:color="auto"/>
          <w:left w:val="single" w:sz="4" w:space="4" w:color="auto"/>
          <w:bottom w:val="single" w:sz="4" w:space="1" w:color="auto"/>
          <w:right w:val="single" w:sz="4" w:space="4" w:color="auto"/>
        </w:pBdr>
        <w:rPr>
          <w:b/>
          <w:bCs/>
          <w:sz w:val="22"/>
          <w:szCs w:val="22"/>
          <w:lang w:val="sl-SI"/>
        </w:rPr>
      </w:pPr>
      <w:r w:rsidRPr="00114F09">
        <w:rPr>
          <w:b/>
          <w:bCs/>
          <w:sz w:val="22"/>
          <w:szCs w:val="22"/>
          <w:lang w:val="sl-SI"/>
        </w:rPr>
        <w:t>Kdaj se pojavijo te reakcije?</w:t>
      </w:r>
    </w:p>
    <w:p w14:paraId="533CF8C3" w14:textId="77777777" w:rsidR="006B66B0" w:rsidRPr="00114F09" w:rsidRDefault="00A839D3" w:rsidP="006B66B0">
      <w:pPr>
        <w:pBdr>
          <w:top w:val="single" w:sz="4" w:space="1" w:color="auto"/>
          <w:left w:val="single" w:sz="4" w:space="4" w:color="auto"/>
          <w:bottom w:val="single" w:sz="4" w:space="1" w:color="auto"/>
          <w:right w:val="single" w:sz="4" w:space="4" w:color="auto"/>
        </w:pBdr>
        <w:rPr>
          <w:sz w:val="22"/>
          <w:szCs w:val="22"/>
          <w:lang w:val="sl-SI"/>
        </w:rPr>
      </w:pPr>
      <w:r w:rsidRPr="00114F09">
        <w:rPr>
          <w:sz w:val="22"/>
          <w:szCs w:val="22"/>
          <w:lang w:val="sl-SI"/>
        </w:rPr>
        <w:t>Preobčutljivostne reakcije se lahko pojavijo kadarkoli med zdravljenjem z zdravilom Ziagen, a so verjetnejše v prvih 6 tednih zdravljenja.</w:t>
      </w:r>
    </w:p>
    <w:p w14:paraId="1DC48A61" w14:textId="77777777" w:rsidR="001D4F32" w:rsidRPr="00114F09" w:rsidRDefault="001D4F32" w:rsidP="006B66B0">
      <w:pPr>
        <w:keepNext/>
        <w:keepLines/>
        <w:pBdr>
          <w:top w:val="single" w:sz="4" w:space="1" w:color="auto"/>
          <w:left w:val="single" w:sz="4" w:space="4" w:color="auto"/>
          <w:bottom w:val="single" w:sz="4" w:space="1" w:color="auto"/>
          <w:right w:val="single" w:sz="4" w:space="4" w:color="auto"/>
        </w:pBdr>
        <w:rPr>
          <w:b/>
          <w:bCs/>
          <w:sz w:val="22"/>
          <w:szCs w:val="22"/>
          <w:lang w:val="sl-SI"/>
        </w:rPr>
      </w:pPr>
    </w:p>
    <w:p w14:paraId="17FD5A72" w14:textId="77777777" w:rsidR="006B66B0" w:rsidRPr="00114F09" w:rsidRDefault="00A839D3" w:rsidP="006B66B0">
      <w:pPr>
        <w:keepNext/>
        <w:pBdr>
          <w:top w:val="single" w:sz="4" w:space="1" w:color="auto"/>
          <w:left w:val="single" w:sz="4" w:space="4" w:color="auto"/>
          <w:bottom w:val="single" w:sz="4" w:space="1" w:color="auto"/>
          <w:right w:val="single" w:sz="4" w:space="4" w:color="auto"/>
        </w:pBdr>
        <w:rPr>
          <w:b/>
          <w:bCs/>
          <w:sz w:val="22"/>
          <w:szCs w:val="22"/>
          <w:lang w:val="sl-SI"/>
        </w:rPr>
      </w:pPr>
      <w:r w:rsidRPr="00114F09">
        <w:rPr>
          <w:b/>
          <w:bCs/>
          <w:sz w:val="22"/>
          <w:szCs w:val="22"/>
          <w:lang w:val="sl-SI"/>
        </w:rPr>
        <w:t>Če skrbite za otroka, ki prejema zdravilo Ziagen, je pomembno, da razumete informacije o tej preobčutljivostni reakciji. Če se otroku pojavijo spodaj opisani simptomi, morate nujno upoštevati navedena navodila.</w:t>
      </w:r>
    </w:p>
    <w:p w14:paraId="6D838B85" w14:textId="77777777" w:rsidR="006B66B0" w:rsidRPr="00114F09" w:rsidRDefault="006B66B0" w:rsidP="006B66B0">
      <w:pPr>
        <w:keepNext/>
        <w:pBdr>
          <w:top w:val="single" w:sz="4" w:space="1" w:color="auto"/>
          <w:left w:val="single" w:sz="4" w:space="4" w:color="auto"/>
          <w:bottom w:val="single" w:sz="4" w:space="1" w:color="auto"/>
          <w:right w:val="single" w:sz="4" w:space="4" w:color="auto"/>
        </w:pBdr>
        <w:rPr>
          <w:b/>
          <w:bCs/>
          <w:sz w:val="22"/>
          <w:szCs w:val="22"/>
          <w:lang w:val="sl-SI"/>
        </w:rPr>
      </w:pPr>
    </w:p>
    <w:p w14:paraId="6A8C71CA" w14:textId="77777777" w:rsidR="006B66B0" w:rsidRPr="00114F09" w:rsidRDefault="00A839D3" w:rsidP="006B66B0">
      <w:pPr>
        <w:keepNext/>
        <w:pBdr>
          <w:top w:val="single" w:sz="4" w:space="1" w:color="auto"/>
          <w:left w:val="single" w:sz="4" w:space="4" w:color="auto"/>
          <w:bottom w:val="single" w:sz="4" w:space="1" w:color="auto"/>
          <w:right w:val="single" w:sz="4" w:space="4" w:color="auto"/>
        </w:pBdr>
        <w:rPr>
          <w:b/>
          <w:bCs/>
          <w:sz w:val="22"/>
          <w:szCs w:val="22"/>
          <w:lang w:val="sl-SI"/>
        </w:rPr>
      </w:pPr>
      <w:r w:rsidRPr="00114F09">
        <w:rPr>
          <w:b/>
          <w:bCs/>
          <w:sz w:val="22"/>
          <w:szCs w:val="22"/>
          <w:lang w:val="sl-SI"/>
        </w:rPr>
        <w:t>Nemudoma se posvetujte z zdravnikom:</w:t>
      </w:r>
    </w:p>
    <w:p w14:paraId="28F6319E" w14:textId="77777777" w:rsidR="006B66B0" w:rsidRPr="00114F09" w:rsidRDefault="00A839D3" w:rsidP="006B66B0">
      <w:pPr>
        <w:keepNext/>
        <w:pBdr>
          <w:top w:val="single" w:sz="4" w:space="1" w:color="auto"/>
          <w:left w:val="single" w:sz="4" w:space="4" w:color="auto"/>
          <w:bottom w:val="single" w:sz="4" w:space="1" w:color="auto"/>
          <w:right w:val="single" w:sz="4" w:space="4" w:color="auto"/>
        </w:pBdr>
        <w:tabs>
          <w:tab w:val="left" w:pos="564"/>
        </w:tabs>
        <w:rPr>
          <w:b/>
          <w:bCs/>
          <w:sz w:val="22"/>
          <w:szCs w:val="22"/>
          <w:lang w:val="sl-SI"/>
        </w:rPr>
      </w:pPr>
      <w:r w:rsidRPr="00114F09">
        <w:rPr>
          <w:b/>
          <w:bCs/>
          <w:sz w:val="22"/>
          <w:szCs w:val="22"/>
          <w:lang w:val="sl-SI"/>
        </w:rPr>
        <w:t>1</w:t>
      </w:r>
      <w:r w:rsidRPr="00114F09">
        <w:rPr>
          <w:b/>
          <w:bCs/>
          <w:sz w:val="22"/>
          <w:szCs w:val="22"/>
          <w:lang w:val="sl-SI"/>
        </w:rPr>
        <w:tab/>
        <w:t>če se vam pojavi izpuščaj na koži ALI</w:t>
      </w:r>
    </w:p>
    <w:p w14:paraId="07DA4F12" w14:textId="77777777" w:rsidR="006B66B0" w:rsidRPr="00114F09" w:rsidRDefault="00A839D3" w:rsidP="006B66B0">
      <w:pPr>
        <w:pBdr>
          <w:top w:val="single" w:sz="4" w:space="1" w:color="auto"/>
          <w:left w:val="single" w:sz="4" w:space="4" w:color="auto"/>
          <w:bottom w:val="single" w:sz="4" w:space="1" w:color="auto"/>
          <w:right w:val="single" w:sz="4" w:space="4" w:color="auto"/>
        </w:pBdr>
        <w:tabs>
          <w:tab w:val="left" w:pos="595"/>
        </w:tabs>
        <w:rPr>
          <w:b/>
          <w:bCs/>
          <w:sz w:val="22"/>
          <w:szCs w:val="22"/>
          <w:lang w:val="sl-SI"/>
        </w:rPr>
      </w:pPr>
      <w:r w:rsidRPr="00114F09">
        <w:rPr>
          <w:b/>
          <w:bCs/>
          <w:sz w:val="22"/>
          <w:szCs w:val="22"/>
          <w:lang w:val="sl-SI"/>
        </w:rPr>
        <w:t>2</w:t>
      </w:r>
      <w:r w:rsidRPr="00114F09">
        <w:rPr>
          <w:b/>
          <w:bCs/>
          <w:sz w:val="22"/>
          <w:szCs w:val="22"/>
          <w:lang w:val="sl-SI"/>
        </w:rPr>
        <w:tab/>
        <w:t>če se vam pojavijo simptomi iz vsaj 2 od naslednjih skupin:</w:t>
      </w:r>
    </w:p>
    <w:p w14:paraId="5D1822C1" w14:textId="77777777" w:rsidR="006B66B0" w:rsidRPr="00114F09" w:rsidRDefault="00A839D3" w:rsidP="006B66B0">
      <w:pPr>
        <w:keepLines/>
        <w:pBdr>
          <w:top w:val="single" w:sz="4" w:space="1" w:color="auto"/>
          <w:left w:val="single" w:sz="4" w:space="4" w:color="auto"/>
          <w:bottom w:val="single" w:sz="4" w:space="1" w:color="auto"/>
          <w:right w:val="single" w:sz="4" w:space="4" w:color="auto"/>
        </w:pBdr>
        <w:tabs>
          <w:tab w:val="left" w:pos="567"/>
        </w:tabs>
        <w:rPr>
          <w:sz w:val="22"/>
          <w:szCs w:val="22"/>
          <w:lang w:val="sl-SI"/>
        </w:rPr>
      </w:pPr>
      <w:r w:rsidRPr="00114F09">
        <w:rPr>
          <w:sz w:val="22"/>
          <w:szCs w:val="22"/>
          <w:lang w:val="sl-SI"/>
        </w:rPr>
        <w:tab/>
        <w:t>-</w:t>
      </w:r>
      <w:r w:rsidRPr="00114F09">
        <w:rPr>
          <w:sz w:val="22"/>
          <w:szCs w:val="22"/>
          <w:lang w:val="sl-SI"/>
        </w:rPr>
        <w:tab/>
      </w:r>
      <w:r w:rsidR="001D6F37">
        <w:rPr>
          <w:sz w:val="22"/>
          <w:szCs w:val="22"/>
          <w:lang w:val="sl-SI"/>
        </w:rPr>
        <w:t>po</w:t>
      </w:r>
      <w:r w:rsidRPr="00114F09">
        <w:rPr>
          <w:sz w:val="22"/>
          <w:szCs w:val="22"/>
          <w:lang w:val="sl-SI"/>
        </w:rPr>
        <w:t>višana telesna temperatura</w:t>
      </w:r>
      <w:r w:rsidR="006B66B0" w:rsidRPr="00114F09">
        <w:rPr>
          <w:sz w:val="22"/>
          <w:szCs w:val="22"/>
          <w:lang w:val="sl-SI"/>
        </w:rPr>
        <w:t>,</w:t>
      </w:r>
    </w:p>
    <w:p w14:paraId="01FA2F51" w14:textId="77777777" w:rsidR="006B66B0" w:rsidRPr="00114F09" w:rsidRDefault="00A839D3" w:rsidP="006B66B0">
      <w:pPr>
        <w:pBdr>
          <w:top w:val="single" w:sz="4" w:space="1" w:color="auto"/>
          <w:left w:val="single" w:sz="4" w:space="4" w:color="auto"/>
          <w:bottom w:val="single" w:sz="4" w:space="1" w:color="auto"/>
          <w:right w:val="single" w:sz="4" w:space="4" w:color="auto"/>
        </w:pBdr>
        <w:tabs>
          <w:tab w:val="left" w:pos="567"/>
        </w:tabs>
        <w:rPr>
          <w:sz w:val="22"/>
          <w:szCs w:val="22"/>
          <w:lang w:val="sl-SI"/>
        </w:rPr>
      </w:pPr>
      <w:r w:rsidRPr="00114F09">
        <w:rPr>
          <w:sz w:val="22"/>
          <w:szCs w:val="22"/>
          <w:lang w:val="sl-SI"/>
        </w:rPr>
        <w:lastRenderedPageBreak/>
        <w:tab/>
        <w:t>-</w:t>
      </w:r>
      <w:r w:rsidRPr="00114F09">
        <w:rPr>
          <w:sz w:val="22"/>
          <w:szCs w:val="22"/>
          <w:lang w:val="sl-SI"/>
        </w:rPr>
        <w:tab/>
        <w:t>težko dihanje, vneto žrelo ali kašelj</w:t>
      </w:r>
      <w:r w:rsidR="006B66B0" w:rsidRPr="00114F09">
        <w:rPr>
          <w:sz w:val="22"/>
          <w:szCs w:val="22"/>
          <w:lang w:val="sl-SI"/>
        </w:rPr>
        <w:t>,</w:t>
      </w:r>
    </w:p>
    <w:p w14:paraId="75F5EACC" w14:textId="77777777" w:rsidR="006B66B0" w:rsidRPr="00114F09" w:rsidRDefault="00A839D3" w:rsidP="006B66B0">
      <w:pPr>
        <w:pBdr>
          <w:top w:val="single" w:sz="4" w:space="1" w:color="auto"/>
          <w:left w:val="single" w:sz="4" w:space="4" w:color="auto"/>
          <w:bottom w:val="single" w:sz="4" w:space="1" w:color="auto"/>
          <w:right w:val="single" w:sz="4" w:space="4" w:color="auto"/>
        </w:pBdr>
        <w:tabs>
          <w:tab w:val="left" w:pos="567"/>
        </w:tabs>
        <w:rPr>
          <w:sz w:val="22"/>
          <w:szCs w:val="22"/>
          <w:lang w:val="sl-SI"/>
        </w:rPr>
      </w:pPr>
      <w:r w:rsidRPr="00114F09">
        <w:rPr>
          <w:sz w:val="22"/>
          <w:szCs w:val="22"/>
          <w:lang w:val="sl-SI"/>
        </w:rPr>
        <w:tab/>
        <w:t>-</w:t>
      </w:r>
      <w:r w:rsidRPr="00114F09">
        <w:rPr>
          <w:sz w:val="22"/>
          <w:szCs w:val="22"/>
          <w:lang w:val="sl-SI"/>
        </w:rPr>
        <w:tab/>
        <w:t>slabost ali bruhanje, driska ali bolečine v trebuhu</w:t>
      </w:r>
      <w:r w:rsidR="006B66B0" w:rsidRPr="00114F09">
        <w:rPr>
          <w:sz w:val="22"/>
          <w:szCs w:val="22"/>
          <w:lang w:val="sl-SI"/>
        </w:rPr>
        <w:t>,</w:t>
      </w:r>
    </w:p>
    <w:p w14:paraId="763D930A" w14:textId="77777777" w:rsidR="006B66B0" w:rsidRPr="00114F09" w:rsidRDefault="00A839D3" w:rsidP="006B66B0">
      <w:pPr>
        <w:pBdr>
          <w:top w:val="single" w:sz="4" w:space="1" w:color="auto"/>
          <w:left w:val="single" w:sz="4" w:space="4" w:color="auto"/>
          <w:bottom w:val="single" w:sz="4" w:space="1" w:color="auto"/>
          <w:right w:val="single" w:sz="4" w:space="4" w:color="auto"/>
        </w:pBdr>
        <w:tabs>
          <w:tab w:val="left" w:pos="0"/>
          <w:tab w:val="left" w:pos="538"/>
          <w:tab w:val="left" w:pos="567"/>
          <w:tab w:val="left" w:pos="689"/>
        </w:tabs>
        <w:rPr>
          <w:sz w:val="22"/>
          <w:szCs w:val="22"/>
          <w:lang w:val="sl-SI"/>
        </w:rPr>
      </w:pPr>
      <w:r w:rsidRPr="00114F09">
        <w:rPr>
          <w:sz w:val="22"/>
          <w:szCs w:val="22"/>
          <w:lang w:val="sl-SI"/>
        </w:rPr>
        <w:tab/>
        <w:t>-</w:t>
      </w:r>
      <w:r w:rsidRPr="00114F09">
        <w:rPr>
          <w:sz w:val="22"/>
          <w:szCs w:val="22"/>
          <w:lang w:val="sl-SI"/>
        </w:rPr>
        <w:tab/>
      </w:r>
      <w:r w:rsidRPr="00114F09">
        <w:rPr>
          <w:sz w:val="22"/>
          <w:szCs w:val="22"/>
          <w:lang w:val="sl-SI"/>
        </w:rPr>
        <w:tab/>
        <w:t>huda utrujenost ali bolečnost, splošen občutek bolezni</w:t>
      </w:r>
      <w:r w:rsidR="006B66B0" w:rsidRPr="00114F09">
        <w:rPr>
          <w:sz w:val="22"/>
          <w:szCs w:val="22"/>
          <w:lang w:val="sl-SI"/>
        </w:rPr>
        <w:t>.</w:t>
      </w:r>
    </w:p>
    <w:p w14:paraId="333ECC03" w14:textId="77777777" w:rsidR="006B66B0" w:rsidRPr="00114F09" w:rsidRDefault="00A839D3" w:rsidP="00B05299">
      <w:pPr>
        <w:pStyle w:val="Warning"/>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sl-SI"/>
        </w:rPr>
      </w:pPr>
      <w:r w:rsidRPr="00114F09">
        <w:rPr>
          <w:b/>
          <w:bCs/>
          <w:lang w:val="sl-SI"/>
        </w:rPr>
        <w:t>Zdravnik vam bo morda svetoval, da nehate jemati zdravilo Ziagen.</w:t>
      </w:r>
    </w:p>
    <w:p w14:paraId="0B255FCB" w14:textId="77777777" w:rsidR="006B66B0" w:rsidRPr="00114F09" w:rsidRDefault="006B66B0" w:rsidP="006B66B0">
      <w:pPr>
        <w:pStyle w:val="Heading3"/>
        <w:keepNext w:val="0"/>
        <w:pBdr>
          <w:top w:val="single" w:sz="4" w:space="1" w:color="auto"/>
          <w:left w:val="single" w:sz="4" w:space="4" w:color="auto"/>
          <w:bottom w:val="single" w:sz="4" w:space="1" w:color="auto"/>
          <w:right w:val="single" w:sz="4" w:space="4" w:color="auto"/>
        </w:pBdr>
        <w:rPr>
          <w:rFonts w:ascii="Times New Roman" w:hAnsi="Times New Roman"/>
          <w:sz w:val="22"/>
          <w:szCs w:val="22"/>
          <w:lang w:val="sl-SI"/>
        </w:rPr>
      </w:pPr>
    </w:p>
    <w:p w14:paraId="33D893E9" w14:textId="77777777" w:rsidR="006B66B0" w:rsidRPr="00114F09" w:rsidRDefault="00A839D3" w:rsidP="00962482">
      <w:pPr>
        <w:keepNext/>
        <w:pBdr>
          <w:top w:val="single" w:sz="4" w:space="1" w:color="auto"/>
          <w:left w:val="single" w:sz="4" w:space="4" w:color="auto"/>
          <w:bottom w:val="single" w:sz="4" w:space="1" w:color="auto"/>
          <w:right w:val="single" w:sz="4" w:space="4" w:color="auto"/>
        </w:pBdr>
        <w:rPr>
          <w:b/>
          <w:bCs/>
          <w:sz w:val="22"/>
          <w:szCs w:val="22"/>
          <w:lang w:val="sl-SI"/>
        </w:rPr>
      </w:pPr>
      <w:r w:rsidRPr="00114F09">
        <w:rPr>
          <w:b/>
          <w:bCs/>
          <w:sz w:val="22"/>
          <w:szCs w:val="22"/>
          <w:lang w:val="sl-SI"/>
        </w:rPr>
        <w:t>Če ste prenehali jemati zdravilo Ziagen</w:t>
      </w:r>
    </w:p>
    <w:p w14:paraId="16AF2F15" w14:textId="77777777" w:rsidR="006B66B0" w:rsidRPr="00114F09" w:rsidRDefault="00A839D3" w:rsidP="00B05299">
      <w:pPr>
        <w:pStyle w:val="Warning"/>
        <w:keepNext/>
        <w:numPr>
          <w:ilvl w:val="0"/>
          <w:numId w:val="0"/>
        </w:numPr>
        <w:pBdr>
          <w:top w:val="single" w:sz="4" w:space="1" w:color="auto"/>
          <w:left w:val="single" w:sz="4" w:space="4" w:color="auto"/>
          <w:bottom w:val="single" w:sz="4" w:space="1" w:color="auto"/>
          <w:right w:val="single" w:sz="4" w:space="4" w:color="auto"/>
        </w:pBdr>
        <w:tabs>
          <w:tab w:val="clear" w:pos="567"/>
          <w:tab w:val="clear" w:pos="851"/>
        </w:tabs>
        <w:spacing w:before="0"/>
        <w:rPr>
          <w:lang w:val="sl-SI"/>
        </w:rPr>
      </w:pPr>
      <w:r w:rsidRPr="00114F09">
        <w:rPr>
          <w:lang w:val="sl-SI"/>
        </w:rPr>
        <w:t xml:space="preserve">Če ste zdravilo Ziagen nehali jemati zaradi preobčutljivostne reakcije, ga </w:t>
      </w:r>
      <w:r w:rsidRPr="00114F09">
        <w:rPr>
          <w:b/>
          <w:bCs/>
          <w:lang w:val="sl-SI"/>
        </w:rPr>
        <w:t>ne smete vzeti NIKOLI VEČ; prav tako ne smete nikoli več vzeti kakšnega drugega zdravila, ki vsebuje abakavir (npr. zdravilo Trizivir</w:t>
      </w:r>
      <w:r w:rsidR="001D4F32">
        <w:rPr>
          <w:b/>
          <w:bCs/>
          <w:lang w:val="sl-SI"/>
        </w:rPr>
        <w:t>, Triumeq</w:t>
      </w:r>
      <w:r w:rsidRPr="00114F09">
        <w:rPr>
          <w:b/>
          <w:bCs/>
          <w:lang w:val="sl-SI"/>
        </w:rPr>
        <w:t xml:space="preserve"> ali Kivexa)</w:t>
      </w:r>
      <w:r w:rsidRPr="00114F09">
        <w:rPr>
          <w:lang w:val="sl-SI"/>
        </w:rPr>
        <w:t>. Če ga vzamete, se vam lahko krvni tlak v nekaj urah nevarno zniža, kar lahko povzroči smrt.</w:t>
      </w:r>
    </w:p>
    <w:p w14:paraId="59ADFF83" w14:textId="77777777" w:rsidR="006B66B0" w:rsidRPr="00114F09" w:rsidRDefault="00A839D3" w:rsidP="006B66B0">
      <w:pPr>
        <w:keepNext/>
        <w:pBdr>
          <w:top w:val="single" w:sz="4" w:space="1" w:color="auto"/>
          <w:left w:val="single" w:sz="4" w:space="4" w:color="auto"/>
          <w:bottom w:val="single" w:sz="4" w:space="1" w:color="auto"/>
          <w:right w:val="single" w:sz="4" w:space="4" w:color="auto"/>
        </w:pBdr>
        <w:tabs>
          <w:tab w:val="left" w:pos="313"/>
        </w:tabs>
        <w:spacing w:after="120"/>
        <w:rPr>
          <w:sz w:val="22"/>
          <w:szCs w:val="22"/>
          <w:lang w:val="sl-SI"/>
        </w:rPr>
      </w:pPr>
      <w:r w:rsidRPr="00114F09">
        <w:rPr>
          <w:sz w:val="22"/>
          <w:szCs w:val="22"/>
          <w:lang w:val="sl-SI"/>
        </w:rPr>
        <w:t>Če ste zdravilo Ziagen prenehali jemati zaradi kakršnegakoli razloga – še zlasti če menite, da imate neželene učinke, ali ker imate druge bolezni:</w:t>
      </w:r>
    </w:p>
    <w:p w14:paraId="033017FD" w14:textId="77777777" w:rsidR="006B66B0" w:rsidRDefault="00AB663E" w:rsidP="006B66B0">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sl-SI"/>
        </w:rPr>
      </w:pPr>
      <w:r w:rsidRPr="00114F09">
        <w:rPr>
          <w:b/>
          <w:bCs/>
          <w:lang w:val="sl-SI"/>
        </w:rPr>
        <w:t xml:space="preserve">Posvetujte </w:t>
      </w:r>
      <w:r w:rsidR="00A839D3" w:rsidRPr="00114F09">
        <w:rPr>
          <w:b/>
          <w:bCs/>
          <w:lang w:val="sl-SI"/>
        </w:rPr>
        <w:t>se z zdravnikom, preden ga začnete jemati znova.</w:t>
      </w:r>
      <w:r w:rsidR="00A839D3" w:rsidRPr="00114F09">
        <w:rPr>
          <w:lang w:val="sl-SI"/>
        </w:rPr>
        <w:t xml:space="preserve"> Zdravnik bo preveril, ali so bili simptomi povezani s preobčutljivostno reakcijo. Če bo ocenil, da so morda povezani s preobčutljivostno reakcijo, </w:t>
      </w:r>
      <w:r w:rsidR="00A839D3" w:rsidRPr="00114F09">
        <w:rPr>
          <w:b/>
          <w:bCs/>
          <w:lang w:val="sl-SI"/>
        </w:rPr>
        <w:t>vam bo naročil, da ne smete nikdar več jemati zdravila Ziagen ali drugih zdravil, ki vsebujejo abakavir (npr. zdravilo Trizivir</w:t>
      </w:r>
      <w:r w:rsidR="001D4F32">
        <w:rPr>
          <w:b/>
          <w:bCs/>
          <w:lang w:val="sl-SI"/>
        </w:rPr>
        <w:t>, Triumeq ali</w:t>
      </w:r>
      <w:r w:rsidR="00A839D3" w:rsidRPr="00114F09">
        <w:rPr>
          <w:b/>
          <w:bCs/>
          <w:lang w:val="sl-SI"/>
        </w:rPr>
        <w:t xml:space="preserve"> Kivexa)</w:t>
      </w:r>
      <w:r w:rsidR="00A839D3" w:rsidRPr="00114F09">
        <w:rPr>
          <w:lang w:val="sl-SI"/>
        </w:rPr>
        <w:t>. Pomembno je, da ta nasvet upoštevate.</w:t>
      </w:r>
    </w:p>
    <w:p w14:paraId="6714FEC1" w14:textId="77777777" w:rsidR="00C277D7" w:rsidRDefault="00C277D7" w:rsidP="006B66B0">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sl-SI"/>
        </w:rPr>
      </w:pPr>
    </w:p>
    <w:p w14:paraId="2B7E14A6" w14:textId="77777777" w:rsidR="00C277D7" w:rsidRPr="003C65CC" w:rsidRDefault="00C277D7" w:rsidP="00C277D7">
      <w:pPr>
        <w:pBdr>
          <w:top w:val="single" w:sz="4" w:space="1" w:color="auto"/>
          <w:left w:val="single" w:sz="4" w:space="4" w:color="auto"/>
          <w:bottom w:val="single" w:sz="4" w:space="1" w:color="auto"/>
          <w:right w:val="single" w:sz="4" w:space="4" w:color="auto"/>
        </w:pBdr>
        <w:rPr>
          <w:sz w:val="22"/>
          <w:szCs w:val="22"/>
          <w:lang w:val="sl-SI"/>
        </w:rPr>
      </w:pPr>
      <w:r w:rsidRPr="003C65CC">
        <w:rPr>
          <w:sz w:val="22"/>
          <w:szCs w:val="22"/>
          <w:lang w:val="sl-SI"/>
        </w:rPr>
        <w:t>Občasno so se preobčutljivostne reakcije pojavile pri ljudeh, ki so znova začeli jemati zdravila, ki vsebujejo abakavir in so imeli prej, preden so ga prenehali jemati, le enega od simptomov z opozorilne kartice.</w:t>
      </w:r>
    </w:p>
    <w:p w14:paraId="1EEAE951" w14:textId="77777777" w:rsidR="00C277D7" w:rsidRPr="003C65CC" w:rsidRDefault="00C277D7" w:rsidP="00C277D7">
      <w:pPr>
        <w:pBdr>
          <w:top w:val="single" w:sz="4" w:space="1" w:color="auto"/>
          <w:left w:val="single" w:sz="4" w:space="4" w:color="auto"/>
          <w:bottom w:val="single" w:sz="4" w:space="1" w:color="auto"/>
          <w:right w:val="single" w:sz="4" w:space="4" w:color="auto"/>
        </w:pBdr>
        <w:rPr>
          <w:sz w:val="22"/>
          <w:szCs w:val="22"/>
          <w:lang w:val="sl-SI"/>
        </w:rPr>
      </w:pPr>
    </w:p>
    <w:p w14:paraId="35058711" w14:textId="77777777" w:rsidR="00FF7A44" w:rsidRPr="003C65CC" w:rsidRDefault="00C277D7" w:rsidP="006B66B0">
      <w:pPr>
        <w:pBdr>
          <w:top w:val="single" w:sz="4" w:space="1" w:color="auto"/>
          <w:left w:val="single" w:sz="4" w:space="4" w:color="auto"/>
          <w:bottom w:val="single" w:sz="4" w:space="1" w:color="auto"/>
          <w:right w:val="single" w:sz="4" w:space="4" w:color="auto"/>
        </w:pBdr>
        <w:rPr>
          <w:sz w:val="22"/>
          <w:szCs w:val="22"/>
          <w:lang w:val="sl-SI"/>
        </w:rPr>
      </w:pPr>
      <w:r w:rsidRPr="003C65CC">
        <w:rPr>
          <w:sz w:val="22"/>
          <w:szCs w:val="22"/>
          <w:lang w:val="sl-SI"/>
        </w:rPr>
        <w:t>Zelo redko so se preobčutljivostne reakcije pojavile pri bolnikih, ki so znova začeli jemati zdravila, ki vsebujejo abakavir, pa niso imeli prej, preden so ga prenehali jemati, nobenih preobčutljivostnih simptomov.</w:t>
      </w:r>
    </w:p>
    <w:p w14:paraId="301B6B52" w14:textId="77777777" w:rsidR="006B66B0" w:rsidRPr="003C65CC" w:rsidRDefault="00A839D3" w:rsidP="006B66B0">
      <w:pPr>
        <w:pBdr>
          <w:top w:val="single" w:sz="4" w:space="1" w:color="auto"/>
          <w:left w:val="single" w:sz="4" w:space="4" w:color="auto"/>
          <w:bottom w:val="single" w:sz="4" w:space="1" w:color="auto"/>
          <w:right w:val="single" w:sz="4" w:space="4" w:color="auto"/>
        </w:pBdr>
        <w:rPr>
          <w:sz w:val="22"/>
          <w:szCs w:val="22"/>
          <w:lang w:val="sl-SI"/>
        </w:rPr>
      </w:pPr>
      <w:r w:rsidRPr="003C65CC">
        <w:rPr>
          <w:sz w:val="22"/>
          <w:szCs w:val="22"/>
          <w:lang w:val="sl-SI"/>
        </w:rPr>
        <w:t>Če vam zdravnik svetuje, da lahko zdravilo Ziagen začnete jemati znova, vam bo morda naročil, da prvi odmerek vzemite na mestu,</w:t>
      </w:r>
      <w:r w:rsidR="006555B0" w:rsidRPr="003C65CC">
        <w:rPr>
          <w:rStyle w:val="IndentChar"/>
          <w:sz w:val="22"/>
          <w:szCs w:val="22"/>
          <w:lang w:val="sl-SI"/>
        </w:rPr>
        <w:t xml:space="preserve"> </w:t>
      </w:r>
      <w:r w:rsidRPr="003C65CC">
        <w:rPr>
          <w:sz w:val="22"/>
          <w:szCs w:val="22"/>
          <w:lang w:val="sl-SI"/>
        </w:rPr>
        <w:t>kjer bo nemudoma na voljo zdravniška pomoč, če bi jo potrebovali.</w:t>
      </w:r>
    </w:p>
    <w:p w14:paraId="26F101F5" w14:textId="77777777" w:rsidR="006B66B0" w:rsidRPr="00114F09" w:rsidRDefault="006B66B0" w:rsidP="006B66B0">
      <w:pPr>
        <w:pBdr>
          <w:top w:val="single" w:sz="4" w:space="1" w:color="auto"/>
          <w:left w:val="single" w:sz="4" w:space="4" w:color="auto"/>
          <w:bottom w:val="single" w:sz="4" w:space="1" w:color="auto"/>
          <w:right w:val="single" w:sz="4" w:space="4" w:color="auto"/>
        </w:pBdr>
        <w:rPr>
          <w:sz w:val="22"/>
          <w:szCs w:val="22"/>
          <w:lang w:val="sl-SI"/>
        </w:rPr>
      </w:pPr>
    </w:p>
    <w:p w14:paraId="06E4CD54" w14:textId="77777777" w:rsidR="006B66B0" w:rsidRDefault="00A839D3" w:rsidP="00962482">
      <w:pPr>
        <w:pBdr>
          <w:top w:val="single" w:sz="4" w:space="1" w:color="auto"/>
          <w:left w:val="single" w:sz="4" w:space="4" w:color="auto"/>
          <w:bottom w:val="single" w:sz="4" w:space="1" w:color="auto"/>
          <w:right w:val="single" w:sz="4" w:space="4" w:color="auto"/>
        </w:pBdr>
        <w:rPr>
          <w:sz w:val="22"/>
          <w:szCs w:val="22"/>
          <w:lang w:val="sl-SI"/>
        </w:rPr>
      </w:pPr>
      <w:r w:rsidRPr="00114F09">
        <w:rPr>
          <w:b/>
          <w:bCs/>
          <w:sz w:val="22"/>
          <w:szCs w:val="22"/>
          <w:lang w:val="sl-SI"/>
        </w:rPr>
        <w:t>Če ste preobčutljivi na zdravilo Ziagen, vrnite vse neporabljene tablete tega zdravila, da se varno uničijo.</w:t>
      </w:r>
      <w:r w:rsidRPr="00114F09">
        <w:rPr>
          <w:sz w:val="22"/>
          <w:szCs w:val="22"/>
          <w:lang w:val="sl-SI"/>
        </w:rPr>
        <w:t xml:space="preserve"> Za nasvet prosite zdravnika ali farmacevta.</w:t>
      </w:r>
    </w:p>
    <w:p w14:paraId="12A5C145" w14:textId="77777777" w:rsidR="00C277D7" w:rsidRPr="00E50C6F" w:rsidRDefault="00C277D7" w:rsidP="00962482">
      <w:pPr>
        <w:pBdr>
          <w:top w:val="single" w:sz="4" w:space="1" w:color="auto"/>
          <w:left w:val="single" w:sz="4" w:space="4" w:color="auto"/>
          <w:bottom w:val="single" w:sz="4" w:space="1" w:color="auto"/>
          <w:right w:val="single" w:sz="4" w:space="4" w:color="auto"/>
        </w:pBdr>
        <w:rPr>
          <w:lang w:val="sl-SI"/>
        </w:rPr>
      </w:pPr>
    </w:p>
    <w:p w14:paraId="7BF43EEB" w14:textId="77777777" w:rsidR="00C277D7" w:rsidRPr="00FF65C7" w:rsidRDefault="00C277D7" w:rsidP="00C277D7">
      <w:pPr>
        <w:pBdr>
          <w:top w:val="single" w:sz="4" w:space="1" w:color="auto"/>
          <w:left w:val="single" w:sz="4" w:space="4" w:color="auto"/>
          <w:bottom w:val="single" w:sz="4" w:space="1" w:color="auto"/>
          <w:right w:val="single" w:sz="4" w:space="4" w:color="auto"/>
        </w:pBdr>
        <w:spacing w:after="120"/>
        <w:rPr>
          <w:b/>
          <w:bCs/>
          <w:sz w:val="22"/>
          <w:szCs w:val="22"/>
          <w:lang w:val="sl-SI"/>
        </w:rPr>
      </w:pPr>
      <w:r w:rsidRPr="003C65CC">
        <w:rPr>
          <w:sz w:val="22"/>
          <w:szCs w:val="22"/>
          <w:lang w:val="sl-SI"/>
        </w:rPr>
        <w:t xml:space="preserve">Škatlica zdravila Ziagen vsebuje </w:t>
      </w:r>
      <w:r w:rsidRPr="003C65CC">
        <w:rPr>
          <w:b/>
          <w:sz w:val="22"/>
          <w:szCs w:val="22"/>
          <w:lang w:val="sl-SI"/>
        </w:rPr>
        <w:t>opozorilno kartico</w:t>
      </w:r>
      <w:r w:rsidRPr="003C65CC">
        <w:rPr>
          <w:sz w:val="22"/>
          <w:szCs w:val="22"/>
          <w:lang w:val="sl-SI"/>
        </w:rPr>
        <w:t xml:space="preserve">, ki opozori vas in zdravniško osebje na preobčutljivostne reakcije. </w:t>
      </w:r>
      <w:r w:rsidRPr="00FF65C7">
        <w:rPr>
          <w:b/>
          <w:sz w:val="22"/>
          <w:szCs w:val="22"/>
          <w:lang w:val="sl-SI"/>
        </w:rPr>
        <w:t>Odtrgajte opozorilno</w:t>
      </w:r>
      <w:r w:rsidRPr="00FF65C7">
        <w:rPr>
          <w:sz w:val="22"/>
          <w:szCs w:val="22"/>
          <w:lang w:val="sl-SI"/>
        </w:rPr>
        <w:t xml:space="preserve"> </w:t>
      </w:r>
      <w:r w:rsidRPr="00FF65C7">
        <w:rPr>
          <w:b/>
          <w:sz w:val="22"/>
          <w:szCs w:val="22"/>
          <w:lang w:val="sl-SI"/>
        </w:rPr>
        <w:t>kartico in jo vedno imejte pri sebi.</w:t>
      </w:r>
    </w:p>
    <w:p w14:paraId="641EA8D1" w14:textId="77777777" w:rsidR="00C277D7" w:rsidRPr="00114F09" w:rsidRDefault="00C277D7" w:rsidP="006B66B0">
      <w:pPr>
        <w:pBdr>
          <w:top w:val="single" w:sz="4" w:space="1" w:color="auto"/>
          <w:left w:val="single" w:sz="4" w:space="4" w:color="auto"/>
          <w:bottom w:val="single" w:sz="4" w:space="1" w:color="auto"/>
          <w:right w:val="single" w:sz="4" w:space="4" w:color="auto"/>
        </w:pBdr>
        <w:spacing w:after="120"/>
        <w:rPr>
          <w:b/>
          <w:bCs/>
          <w:sz w:val="22"/>
          <w:szCs w:val="22"/>
          <w:lang w:val="sl-SI"/>
        </w:rPr>
      </w:pPr>
    </w:p>
    <w:p w14:paraId="073F460D" w14:textId="77777777" w:rsidR="006B66B0" w:rsidRPr="00114F09" w:rsidRDefault="006B66B0" w:rsidP="006B66B0">
      <w:pPr>
        <w:rPr>
          <w:b/>
          <w:bCs/>
          <w:sz w:val="22"/>
          <w:szCs w:val="22"/>
          <w:lang w:val="sl-SI"/>
        </w:rPr>
      </w:pPr>
    </w:p>
    <w:p w14:paraId="216F1852" w14:textId="77777777" w:rsidR="006B66B0" w:rsidRPr="00114F09" w:rsidRDefault="00A839D3" w:rsidP="006B66B0">
      <w:pPr>
        <w:rPr>
          <w:b/>
          <w:bCs/>
          <w:sz w:val="22"/>
          <w:szCs w:val="22"/>
          <w:lang w:val="sl-SI"/>
        </w:rPr>
      </w:pPr>
      <w:r w:rsidRPr="00114F09">
        <w:rPr>
          <w:b/>
          <w:bCs/>
          <w:sz w:val="22"/>
          <w:szCs w:val="22"/>
          <w:lang w:val="sl-SI"/>
        </w:rPr>
        <w:t>Pogosti neželeni učinki</w:t>
      </w:r>
    </w:p>
    <w:p w14:paraId="3E04D316" w14:textId="77777777" w:rsidR="006B66B0" w:rsidRPr="00114F09" w:rsidRDefault="00A839D3" w:rsidP="006B66B0">
      <w:pPr>
        <w:rPr>
          <w:sz w:val="22"/>
          <w:szCs w:val="22"/>
          <w:lang w:val="sl-SI"/>
        </w:rPr>
      </w:pPr>
      <w:r w:rsidRPr="00114F09">
        <w:rPr>
          <w:sz w:val="22"/>
          <w:szCs w:val="22"/>
          <w:lang w:val="sl-SI"/>
        </w:rPr>
        <w:t xml:space="preserve">Pojavijo se lahko </w:t>
      </w:r>
      <w:r w:rsidRPr="00114F09">
        <w:rPr>
          <w:b/>
          <w:bCs/>
          <w:sz w:val="22"/>
          <w:szCs w:val="22"/>
          <w:lang w:val="sl-SI"/>
        </w:rPr>
        <w:t>pri največ 1 od 10</w:t>
      </w:r>
      <w:r w:rsidRPr="00114F09">
        <w:rPr>
          <w:sz w:val="22"/>
          <w:szCs w:val="22"/>
          <w:lang w:val="sl-SI"/>
        </w:rPr>
        <w:t xml:space="preserve"> </w:t>
      </w:r>
      <w:r w:rsidR="0060415D" w:rsidRPr="00114F09">
        <w:rPr>
          <w:sz w:val="22"/>
          <w:szCs w:val="22"/>
          <w:lang w:val="sl-SI"/>
        </w:rPr>
        <w:t>bolnikov</w:t>
      </w:r>
      <w:r w:rsidRPr="00114F09">
        <w:rPr>
          <w:sz w:val="22"/>
          <w:szCs w:val="22"/>
          <w:lang w:val="sl-SI"/>
        </w:rPr>
        <w:t>:</w:t>
      </w:r>
    </w:p>
    <w:p w14:paraId="5A22CFE7" w14:textId="77777777" w:rsidR="006B66B0" w:rsidRPr="00114F09" w:rsidRDefault="00A839D3" w:rsidP="006B66B0">
      <w:pPr>
        <w:numPr>
          <w:ilvl w:val="0"/>
          <w:numId w:val="62"/>
        </w:numPr>
        <w:rPr>
          <w:sz w:val="22"/>
          <w:szCs w:val="22"/>
          <w:lang w:val="sl-SI"/>
        </w:rPr>
      </w:pPr>
      <w:r w:rsidRPr="00114F09">
        <w:rPr>
          <w:sz w:val="22"/>
          <w:szCs w:val="22"/>
          <w:lang w:val="sl-SI"/>
        </w:rPr>
        <w:t>preobčutljivostna reakcija</w:t>
      </w:r>
      <w:r w:rsidR="0089325C">
        <w:rPr>
          <w:sz w:val="22"/>
          <w:szCs w:val="22"/>
          <w:lang w:val="sl-SI"/>
        </w:rPr>
        <w:t>,</w:t>
      </w:r>
    </w:p>
    <w:p w14:paraId="048EB3C1" w14:textId="77777777" w:rsidR="006B66B0" w:rsidRPr="00114F09" w:rsidRDefault="00A839D3" w:rsidP="006B66B0">
      <w:pPr>
        <w:numPr>
          <w:ilvl w:val="0"/>
          <w:numId w:val="62"/>
        </w:numPr>
        <w:rPr>
          <w:sz w:val="22"/>
          <w:szCs w:val="22"/>
          <w:lang w:val="sl-SI"/>
        </w:rPr>
      </w:pPr>
      <w:r w:rsidRPr="00114F09">
        <w:rPr>
          <w:sz w:val="22"/>
          <w:szCs w:val="22"/>
          <w:lang w:val="sl-SI"/>
        </w:rPr>
        <w:t>slabost</w:t>
      </w:r>
      <w:r w:rsidR="0089325C">
        <w:rPr>
          <w:sz w:val="22"/>
          <w:szCs w:val="22"/>
          <w:lang w:val="sl-SI"/>
        </w:rPr>
        <w:t>,</w:t>
      </w:r>
      <w:r w:rsidRPr="00114F09">
        <w:rPr>
          <w:sz w:val="22"/>
          <w:szCs w:val="22"/>
          <w:lang w:val="sl-SI"/>
        </w:rPr>
        <w:t xml:space="preserve"> </w:t>
      </w:r>
    </w:p>
    <w:p w14:paraId="719296A0" w14:textId="77777777" w:rsidR="006B66B0" w:rsidRPr="00114F09" w:rsidRDefault="00A839D3" w:rsidP="006B66B0">
      <w:pPr>
        <w:numPr>
          <w:ilvl w:val="0"/>
          <w:numId w:val="62"/>
        </w:numPr>
        <w:rPr>
          <w:sz w:val="22"/>
          <w:szCs w:val="22"/>
          <w:lang w:val="sl-SI"/>
        </w:rPr>
      </w:pPr>
      <w:r w:rsidRPr="00114F09">
        <w:rPr>
          <w:sz w:val="22"/>
          <w:szCs w:val="22"/>
          <w:lang w:val="sl-SI"/>
        </w:rPr>
        <w:t>glavobol</w:t>
      </w:r>
      <w:r w:rsidR="0089325C">
        <w:rPr>
          <w:sz w:val="22"/>
          <w:szCs w:val="22"/>
          <w:lang w:val="sl-SI"/>
        </w:rPr>
        <w:t>,</w:t>
      </w:r>
    </w:p>
    <w:p w14:paraId="1FA97C13" w14:textId="77777777" w:rsidR="006B66B0" w:rsidRPr="00114F09" w:rsidRDefault="00A839D3" w:rsidP="006B66B0">
      <w:pPr>
        <w:numPr>
          <w:ilvl w:val="0"/>
          <w:numId w:val="62"/>
        </w:numPr>
        <w:rPr>
          <w:i/>
          <w:iCs/>
          <w:sz w:val="22"/>
          <w:szCs w:val="22"/>
          <w:lang w:val="sl-SI"/>
        </w:rPr>
      </w:pPr>
      <w:r w:rsidRPr="00114F09">
        <w:rPr>
          <w:sz w:val="22"/>
          <w:szCs w:val="22"/>
          <w:lang w:val="sl-SI"/>
        </w:rPr>
        <w:t>bruhanje</w:t>
      </w:r>
      <w:r w:rsidR="0089325C">
        <w:rPr>
          <w:sz w:val="22"/>
          <w:szCs w:val="22"/>
          <w:lang w:val="sl-SI"/>
        </w:rPr>
        <w:t>,</w:t>
      </w:r>
    </w:p>
    <w:p w14:paraId="4409B9CC" w14:textId="77777777" w:rsidR="006B66B0" w:rsidRPr="00114F09" w:rsidRDefault="00A839D3" w:rsidP="006B66B0">
      <w:pPr>
        <w:numPr>
          <w:ilvl w:val="0"/>
          <w:numId w:val="62"/>
        </w:numPr>
        <w:rPr>
          <w:sz w:val="22"/>
          <w:szCs w:val="22"/>
          <w:lang w:val="sl-SI"/>
        </w:rPr>
      </w:pPr>
      <w:r w:rsidRPr="00114F09">
        <w:rPr>
          <w:sz w:val="22"/>
          <w:szCs w:val="22"/>
          <w:lang w:val="sl-SI"/>
        </w:rPr>
        <w:t>driska</w:t>
      </w:r>
      <w:r w:rsidR="0089325C">
        <w:rPr>
          <w:sz w:val="22"/>
          <w:szCs w:val="22"/>
          <w:lang w:val="sl-SI"/>
        </w:rPr>
        <w:t>,</w:t>
      </w:r>
    </w:p>
    <w:p w14:paraId="4429993B" w14:textId="77777777" w:rsidR="006B66B0" w:rsidRPr="00114F09" w:rsidRDefault="00A839D3" w:rsidP="006B66B0">
      <w:pPr>
        <w:numPr>
          <w:ilvl w:val="0"/>
          <w:numId w:val="62"/>
        </w:numPr>
        <w:rPr>
          <w:sz w:val="22"/>
          <w:szCs w:val="22"/>
          <w:lang w:val="sl-SI"/>
        </w:rPr>
      </w:pPr>
      <w:r w:rsidRPr="00114F09">
        <w:rPr>
          <w:sz w:val="22"/>
          <w:szCs w:val="22"/>
          <w:lang w:val="sl-SI"/>
        </w:rPr>
        <w:t>izguba teka</w:t>
      </w:r>
      <w:r w:rsidR="0089325C">
        <w:rPr>
          <w:sz w:val="22"/>
          <w:szCs w:val="22"/>
          <w:lang w:val="sl-SI"/>
        </w:rPr>
        <w:t>,</w:t>
      </w:r>
    </w:p>
    <w:p w14:paraId="0AE84946" w14:textId="77777777" w:rsidR="006B66B0" w:rsidRPr="00114F09" w:rsidRDefault="00A839D3" w:rsidP="006B66B0">
      <w:pPr>
        <w:numPr>
          <w:ilvl w:val="0"/>
          <w:numId w:val="62"/>
        </w:numPr>
        <w:rPr>
          <w:sz w:val="22"/>
          <w:szCs w:val="22"/>
          <w:lang w:val="sl-SI"/>
        </w:rPr>
      </w:pPr>
      <w:r w:rsidRPr="00114F09">
        <w:rPr>
          <w:sz w:val="22"/>
          <w:szCs w:val="22"/>
          <w:lang w:val="sl-SI"/>
        </w:rPr>
        <w:t>utrujenost, pomanjkanje energije</w:t>
      </w:r>
      <w:r w:rsidR="0089325C">
        <w:rPr>
          <w:sz w:val="22"/>
          <w:szCs w:val="22"/>
          <w:lang w:val="sl-SI"/>
        </w:rPr>
        <w:t>,</w:t>
      </w:r>
    </w:p>
    <w:p w14:paraId="0C4FB7EF" w14:textId="77777777" w:rsidR="006B66B0" w:rsidRPr="00114F09" w:rsidRDefault="001D6F37" w:rsidP="006B66B0">
      <w:pPr>
        <w:numPr>
          <w:ilvl w:val="0"/>
          <w:numId w:val="62"/>
        </w:numPr>
        <w:rPr>
          <w:sz w:val="22"/>
          <w:szCs w:val="22"/>
          <w:lang w:val="sl-SI"/>
        </w:rPr>
      </w:pPr>
      <w:r>
        <w:rPr>
          <w:sz w:val="22"/>
          <w:szCs w:val="22"/>
          <w:lang w:val="sl-SI"/>
        </w:rPr>
        <w:t>po</w:t>
      </w:r>
      <w:r w:rsidR="00A839D3" w:rsidRPr="00114F09">
        <w:rPr>
          <w:sz w:val="22"/>
          <w:szCs w:val="22"/>
          <w:lang w:val="sl-SI"/>
        </w:rPr>
        <w:t>višana telesna temperatura (vročina)</w:t>
      </w:r>
      <w:r w:rsidR="0089325C">
        <w:rPr>
          <w:sz w:val="22"/>
          <w:szCs w:val="22"/>
          <w:lang w:val="sl-SI"/>
        </w:rPr>
        <w:t>,</w:t>
      </w:r>
    </w:p>
    <w:p w14:paraId="694FF376" w14:textId="77777777" w:rsidR="006B66B0" w:rsidRPr="00114F09" w:rsidRDefault="00A839D3" w:rsidP="006B66B0">
      <w:pPr>
        <w:numPr>
          <w:ilvl w:val="0"/>
          <w:numId w:val="62"/>
        </w:numPr>
        <w:rPr>
          <w:sz w:val="22"/>
          <w:szCs w:val="22"/>
          <w:lang w:val="sl-SI"/>
        </w:rPr>
      </w:pPr>
      <w:r w:rsidRPr="00114F09">
        <w:rPr>
          <w:sz w:val="22"/>
          <w:szCs w:val="22"/>
          <w:lang w:val="sl-SI"/>
        </w:rPr>
        <w:t>izpuščaj na koži.</w:t>
      </w:r>
    </w:p>
    <w:p w14:paraId="3B3BD314" w14:textId="77777777" w:rsidR="006B66B0" w:rsidRPr="00114F09" w:rsidRDefault="006B66B0" w:rsidP="006B66B0">
      <w:pPr>
        <w:rPr>
          <w:sz w:val="22"/>
          <w:szCs w:val="22"/>
          <w:lang w:val="sl-SI"/>
        </w:rPr>
      </w:pPr>
    </w:p>
    <w:p w14:paraId="011D7E9C" w14:textId="77777777" w:rsidR="006B66B0" w:rsidRPr="00114F09" w:rsidRDefault="00A839D3" w:rsidP="006B66B0">
      <w:pPr>
        <w:keepNext/>
        <w:rPr>
          <w:b/>
          <w:bCs/>
          <w:sz w:val="22"/>
          <w:szCs w:val="22"/>
          <w:lang w:val="sl-SI"/>
        </w:rPr>
      </w:pPr>
      <w:r w:rsidRPr="00114F09">
        <w:rPr>
          <w:b/>
          <w:bCs/>
          <w:sz w:val="22"/>
          <w:szCs w:val="22"/>
          <w:lang w:val="sl-SI"/>
        </w:rPr>
        <w:t>Redki neželeni učinki</w:t>
      </w:r>
    </w:p>
    <w:p w14:paraId="638EE011" w14:textId="3C60A889" w:rsidR="006B66B0" w:rsidRPr="00114F09" w:rsidRDefault="00A839D3" w:rsidP="006B66B0">
      <w:pPr>
        <w:keepNext/>
        <w:rPr>
          <w:sz w:val="22"/>
          <w:szCs w:val="22"/>
          <w:lang w:val="sl-SI"/>
        </w:rPr>
      </w:pPr>
      <w:r w:rsidRPr="00114F09">
        <w:rPr>
          <w:sz w:val="22"/>
          <w:szCs w:val="22"/>
          <w:lang w:val="sl-SI"/>
        </w:rPr>
        <w:t>Pojavijo se lahko</w:t>
      </w:r>
      <w:r w:rsidRPr="00114F09">
        <w:rPr>
          <w:b/>
          <w:bCs/>
          <w:sz w:val="22"/>
          <w:szCs w:val="22"/>
          <w:lang w:val="sl-SI"/>
        </w:rPr>
        <w:t xml:space="preserve"> pri največ 1 od 1000</w:t>
      </w:r>
      <w:r w:rsidRPr="00114F09">
        <w:rPr>
          <w:sz w:val="22"/>
          <w:szCs w:val="22"/>
          <w:lang w:val="sl-SI"/>
        </w:rPr>
        <w:t xml:space="preserve"> </w:t>
      </w:r>
      <w:r w:rsidR="0060415D" w:rsidRPr="00114F09">
        <w:rPr>
          <w:sz w:val="22"/>
          <w:szCs w:val="22"/>
          <w:lang w:val="sl-SI"/>
        </w:rPr>
        <w:t>bolnikov</w:t>
      </w:r>
      <w:r w:rsidRPr="00114F09">
        <w:rPr>
          <w:sz w:val="22"/>
          <w:szCs w:val="22"/>
          <w:lang w:val="sl-SI"/>
        </w:rPr>
        <w:t>:</w:t>
      </w:r>
    </w:p>
    <w:p w14:paraId="7B36CB42" w14:textId="77777777" w:rsidR="006B66B0" w:rsidRPr="00114F09" w:rsidRDefault="00A839D3" w:rsidP="006B66B0">
      <w:pPr>
        <w:numPr>
          <w:ilvl w:val="0"/>
          <w:numId w:val="63"/>
        </w:numPr>
        <w:rPr>
          <w:sz w:val="22"/>
          <w:szCs w:val="22"/>
          <w:lang w:val="sl-SI"/>
        </w:rPr>
      </w:pPr>
      <w:r w:rsidRPr="00114F09">
        <w:rPr>
          <w:sz w:val="22"/>
          <w:szCs w:val="22"/>
          <w:lang w:val="sl-SI"/>
        </w:rPr>
        <w:t>vnetje trebušne slinavke (pankreatitis)</w:t>
      </w:r>
      <w:r w:rsidRPr="00114F09">
        <w:rPr>
          <w:i/>
          <w:iCs/>
          <w:sz w:val="22"/>
          <w:szCs w:val="22"/>
          <w:lang w:val="sl-SI"/>
        </w:rPr>
        <w:t>.</w:t>
      </w:r>
    </w:p>
    <w:p w14:paraId="00209B8A" w14:textId="77777777" w:rsidR="006B66B0" w:rsidRPr="00114F09" w:rsidRDefault="006B66B0" w:rsidP="006B66B0">
      <w:pPr>
        <w:rPr>
          <w:sz w:val="22"/>
          <w:szCs w:val="22"/>
          <w:lang w:val="sl-SI"/>
        </w:rPr>
      </w:pPr>
    </w:p>
    <w:p w14:paraId="7DFBBAA5" w14:textId="77777777" w:rsidR="006B66B0" w:rsidRPr="00114F09" w:rsidRDefault="00A839D3" w:rsidP="006B66B0">
      <w:pPr>
        <w:keepNext/>
        <w:keepLines/>
        <w:rPr>
          <w:b/>
          <w:bCs/>
          <w:sz w:val="22"/>
          <w:szCs w:val="22"/>
          <w:lang w:val="sl-SI"/>
        </w:rPr>
      </w:pPr>
      <w:r w:rsidRPr="00114F09">
        <w:rPr>
          <w:b/>
          <w:bCs/>
          <w:sz w:val="22"/>
          <w:szCs w:val="22"/>
          <w:lang w:val="sl-SI"/>
        </w:rPr>
        <w:lastRenderedPageBreak/>
        <w:t>Zelo redki neželeni učinki</w:t>
      </w:r>
    </w:p>
    <w:p w14:paraId="3D345104" w14:textId="632E621D" w:rsidR="006B66B0" w:rsidRPr="00114F09" w:rsidRDefault="00A839D3" w:rsidP="006B66B0">
      <w:pPr>
        <w:keepNext/>
        <w:keepLines/>
        <w:rPr>
          <w:sz w:val="22"/>
          <w:szCs w:val="22"/>
          <w:lang w:val="sl-SI"/>
        </w:rPr>
      </w:pPr>
      <w:r w:rsidRPr="00114F09">
        <w:rPr>
          <w:sz w:val="22"/>
          <w:szCs w:val="22"/>
          <w:lang w:val="sl-SI"/>
        </w:rPr>
        <w:t>Pojavijo se lahko</w:t>
      </w:r>
      <w:r w:rsidRPr="00114F09">
        <w:rPr>
          <w:b/>
          <w:bCs/>
          <w:sz w:val="22"/>
          <w:szCs w:val="22"/>
          <w:lang w:val="sl-SI"/>
        </w:rPr>
        <w:t xml:space="preserve"> pri največ 1 od 10</w:t>
      </w:r>
      <w:r w:rsidR="00657B1B">
        <w:rPr>
          <w:b/>
          <w:bCs/>
          <w:sz w:val="22"/>
          <w:szCs w:val="22"/>
          <w:lang w:val="sl-SI"/>
        </w:rPr>
        <w:t> </w:t>
      </w:r>
      <w:r w:rsidRPr="00114F09">
        <w:rPr>
          <w:b/>
          <w:bCs/>
          <w:sz w:val="22"/>
          <w:szCs w:val="22"/>
          <w:lang w:val="sl-SI"/>
        </w:rPr>
        <w:t>000</w:t>
      </w:r>
      <w:r w:rsidRPr="00114F09">
        <w:rPr>
          <w:sz w:val="22"/>
          <w:szCs w:val="22"/>
          <w:lang w:val="sl-SI"/>
        </w:rPr>
        <w:t xml:space="preserve"> </w:t>
      </w:r>
      <w:r w:rsidR="0060415D" w:rsidRPr="00114F09">
        <w:rPr>
          <w:sz w:val="22"/>
          <w:szCs w:val="22"/>
          <w:lang w:val="sl-SI"/>
        </w:rPr>
        <w:t>bolnikov</w:t>
      </w:r>
      <w:r w:rsidRPr="00114F09">
        <w:rPr>
          <w:sz w:val="22"/>
          <w:szCs w:val="22"/>
          <w:lang w:val="sl-SI"/>
        </w:rPr>
        <w:t>:</w:t>
      </w:r>
    </w:p>
    <w:p w14:paraId="1B14DF19" w14:textId="77777777" w:rsidR="006B66B0" w:rsidRPr="00114F09" w:rsidRDefault="00A839D3" w:rsidP="006B66B0">
      <w:pPr>
        <w:numPr>
          <w:ilvl w:val="0"/>
          <w:numId w:val="64"/>
        </w:numPr>
        <w:tabs>
          <w:tab w:val="left" w:pos="567"/>
        </w:tabs>
        <w:rPr>
          <w:sz w:val="22"/>
          <w:szCs w:val="22"/>
          <w:lang w:val="sl-SI"/>
        </w:rPr>
      </w:pPr>
      <w:r w:rsidRPr="00114F09">
        <w:rPr>
          <w:sz w:val="22"/>
          <w:szCs w:val="22"/>
          <w:lang w:val="sl-SI"/>
        </w:rPr>
        <w:t>izpuščaj na koži, ki lahko oblikuje mehurje in daje videz majhnih tarč (temnih osrednjih točk, ki jih obdaja svetlejši predel, obdan s temnim robom) (multiformni eritem)</w:t>
      </w:r>
      <w:r w:rsidR="001114EA">
        <w:rPr>
          <w:sz w:val="22"/>
          <w:szCs w:val="22"/>
          <w:lang w:val="sl-SI"/>
        </w:rPr>
        <w:t>,</w:t>
      </w:r>
    </w:p>
    <w:p w14:paraId="0ABF70FE" w14:textId="0576E448" w:rsidR="001114EA" w:rsidRDefault="00A839D3" w:rsidP="006B66B0">
      <w:pPr>
        <w:numPr>
          <w:ilvl w:val="0"/>
          <w:numId w:val="64"/>
        </w:numPr>
        <w:tabs>
          <w:tab w:val="left" w:pos="567"/>
        </w:tabs>
        <w:rPr>
          <w:sz w:val="22"/>
          <w:szCs w:val="22"/>
          <w:lang w:val="sl-SI"/>
        </w:rPr>
      </w:pPr>
      <w:r w:rsidRPr="00114F09">
        <w:rPr>
          <w:sz w:val="22"/>
          <w:szCs w:val="22"/>
          <w:lang w:val="sl-SI"/>
        </w:rPr>
        <w:t>razširjen izpuščaj z mehurji in lupljenjem kože, zlasti okrog ust, nosu, oči in spolovil (Stevens–Johnsonov sindrom), ter hujša oblika, ki povzroči lupljenje več kot 30</w:t>
      </w:r>
      <w:r w:rsidR="00657B1B">
        <w:rPr>
          <w:sz w:val="22"/>
          <w:szCs w:val="22"/>
          <w:lang w:val="sl-SI"/>
        </w:rPr>
        <w:t> </w:t>
      </w:r>
      <w:r w:rsidRPr="00114F09">
        <w:rPr>
          <w:sz w:val="22"/>
          <w:szCs w:val="22"/>
          <w:lang w:val="sl-SI"/>
        </w:rPr>
        <w:t>% površine telesa (toksična epidermalna nekroliza)</w:t>
      </w:r>
      <w:r w:rsidR="001114EA">
        <w:rPr>
          <w:sz w:val="22"/>
          <w:szCs w:val="22"/>
          <w:lang w:val="sl-SI"/>
        </w:rPr>
        <w:t xml:space="preserve">, </w:t>
      </w:r>
    </w:p>
    <w:p w14:paraId="6D5E6882" w14:textId="77777777" w:rsidR="006B66B0" w:rsidRPr="00114F09" w:rsidRDefault="001114EA" w:rsidP="006B66B0">
      <w:pPr>
        <w:numPr>
          <w:ilvl w:val="0"/>
          <w:numId w:val="64"/>
        </w:numPr>
        <w:tabs>
          <w:tab w:val="left" w:pos="567"/>
        </w:tabs>
        <w:rPr>
          <w:sz w:val="22"/>
          <w:szCs w:val="22"/>
          <w:lang w:val="sl-SI"/>
        </w:rPr>
      </w:pPr>
      <w:r>
        <w:rPr>
          <w:sz w:val="22"/>
          <w:szCs w:val="22"/>
          <w:lang w:val="sl-SI"/>
        </w:rPr>
        <w:t>laktacidoza (čezmerno kopičenje mlečne kisline v krvi).</w:t>
      </w:r>
    </w:p>
    <w:p w14:paraId="59DC31D2" w14:textId="77777777" w:rsidR="006B66B0" w:rsidRPr="00114F09" w:rsidRDefault="006B66B0" w:rsidP="006B66B0">
      <w:pPr>
        <w:tabs>
          <w:tab w:val="left" w:pos="567"/>
        </w:tabs>
        <w:rPr>
          <w:sz w:val="22"/>
          <w:szCs w:val="22"/>
          <w:lang w:val="sl-SI"/>
        </w:rPr>
      </w:pPr>
    </w:p>
    <w:p w14:paraId="6F702306" w14:textId="77777777" w:rsidR="006B66B0" w:rsidRPr="00114F09" w:rsidRDefault="00A839D3" w:rsidP="00962482">
      <w:pPr>
        <w:pStyle w:val="Warning"/>
        <w:numPr>
          <w:ilvl w:val="0"/>
          <w:numId w:val="0"/>
        </w:numPr>
        <w:tabs>
          <w:tab w:val="clear" w:pos="567"/>
          <w:tab w:val="clear" w:pos="851"/>
        </w:tabs>
        <w:spacing w:before="0" w:after="120"/>
        <w:rPr>
          <w:lang w:val="sl-SI"/>
        </w:rPr>
      </w:pPr>
      <w:r w:rsidRPr="00114F09">
        <w:rPr>
          <w:b/>
          <w:bCs/>
          <w:lang w:val="sl-SI"/>
        </w:rPr>
        <w:t>Če opazite katerega od teh simptomov, se morate nujno posvetovati z zdravnikom.</w:t>
      </w:r>
    </w:p>
    <w:p w14:paraId="3BFC7FF0" w14:textId="77777777" w:rsidR="006B66B0" w:rsidRPr="00114F09" w:rsidRDefault="00A839D3" w:rsidP="006B66B0">
      <w:pPr>
        <w:spacing w:after="120"/>
        <w:rPr>
          <w:b/>
          <w:bCs/>
          <w:sz w:val="22"/>
          <w:szCs w:val="22"/>
          <w:lang w:val="sl-SI"/>
        </w:rPr>
      </w:pPr>
      <w:r w:rsidRPr="00114F09">
        <w:rPr>
          <w:b/>
          <w:bCs/>
          <w:sz w:val="22"/>
          <w:szCs w:val="22"/>
          <w:lang w:val="sl-SI"/>
        </w:rPr>
        <w:t>Če se vam pojavijo neželeni učinki</w:t>
      </w:r>
    </w:p>
    <w:p w14:paraId="60C4DD3F" w14:textId="77777777" w:rsidR="006B66B0" w:rsidRPr="00904CB9" w:rsidRDefault="00A839D3" w:rsidP="00E5525E">
      <w:pPr>
        <w:pStyle w:val="Action"/>
        <w:numPr>
          <w:ilvl w:val="0"/>
          <w:numId w:val="0"/>
        </w:numPr>
        <w:tabs>
          <w:tab w:val="clear" w:pos="567"/>
        </w:tabs>
        <w:spacing w:before="0"/>
        <w:ind w:left="284"/>
        <w:rPr>
          <w:lang w:val="sl-SI"/>
        </w:rPr>
      </w:pPr>
      <w:r w:rsidRPr="00B0366D">
        <w:rPr>
          <w:lang w:val="sl-SI"/>
          <w:rPrChange w:id="543" w:author="Avtor">
            <w:rPr>
              <w:b/>
              <w:bCs/>
              <w:lang w:val="sl-SI"/>
            </w:rPr>
          </w:rPrChange>
        </w:rPr>
        <w:t xml:space="preserve">Če katerikoli neželeni učinek postane resen ali moteč, ali če opazite katerikoli neželeni učinek, ki ni omenjen v tem navodilu, </w:t>
      </w:r>
      <w:r w:rsidRPr="00B0366D">
        <w:rPr>
          <w:b/>
          <w:bCs/>
          <w:lang w:val="sl-SI"/>
          <w:rPrChange w:id="544" w:author="Avtor">
            <w:rPr>
              <w:lang w:val="sl-SI"/>
            </w:rPr>
          </w:rPrChange>
        </w:rPr>
        <w:t>obvestite svojega zdravnika ali farmacevta</w:t>
      </w:r>
      <w:r w:rsidRPr="00904CB9">
        <w:rPr>
          <w:lang w:val="sl-SI"/>
        </w:rPr>
        <w:t>.</w:t>
      </w:r>
    </w:p>
    <w:p w14:paraId="7B68A987" w14:textId="77777777" w:rsidR="006B66B0" w:rsidRPr="00114F09" w:rsidRDefault="006B66B0" w:rsidP="006B66B0">
      <w:pPr>
        <w:rPr>
          <w:color w:val="000000"/>
          <w:sz w:val="22"/>
          <w:szCs w:val="22"/>
          <w:lang w:val="sl-SI"/>
        </w:rPr>
      </w:pPr>
    </w:p>
    <w:p w14:paraId="793C929B" w14:textId="77777777" w:rsidR="006B66B0" w:rsidRPr="00114F09" w:rsidRDefault="00A839D3" w:rsidP="006B66B0">
      <w:pPr>
        <w:keepNext/>
        <w:spacing w:after="120"/>
        <w:rPr>
          <w:b/>
          <w:bCs/>
          <w:sz w:val="22"/>
          <w:szCs w:val="22"/>
          <w:lang w:val="sl-SI"/>
        </w:rPr>
      </w:pPr>
      <w:r w:rsidRPr="00114F09">
        <w:rPr>
          <w:b/>
          <w:bCs/>
          <w:sz w:val="22"/>
          <w:szCs w:val="22"/>
          <w:lang w:val="sl-SI"/>
        </w:rPr>
        <w:t>Drugi možni neželeni učinki kombiniranega zdravljenja okužbe s HIV</w:t>
      </w:r>
    </w:p>
    <w:p w14:paraId="23D13A2C" w14:textId="77777777" w:rsidR="006B66B0" w:rsidRPr="00114F09" w:rsidRDefault="00A839D3" w:rsidP="006B66B0">
      <w:pPr>
        <w:keepNext/>
        <w:rPr>
          <w:sz w:val="22"/>
          <w:szCs w:val="22"/>
          <w:lang w:val="sl-SI"/>
        </w:rPr>
      </w:pPr>
      <w:r w:rsidRPr="00114F09">
        <w:rPr>
          <w:sz w:val="22"/>
          <w:szCs w:val="22"/>
          <w:lang w:val="sl-SI"/>
        </w:rPr>
        <w:t>Kombinirano zdravljenje, ki vključuje zdravilo Ziagen, lahko med zdravljenjem okužbe s HIV povzroči nastanek drugih motenj.</w:t>
      </w:r>
    </w:p>
    <w:p w14:paraId="2CB1792F" w14:textId="77777777" w:rsidR="006B66B0" w:rsidRPr="00114F09" w:rsidRDefault="006B66B0" w:rsidP="006B66B0">
      <w:pPr>
        <w:rPr>
          <w:b/>
          <w:bCs/>
          <w:sz w:val="22"/>
          <w:szCs w:val="22"/>
          <w:lang w:val="sl-SI"/>
        </w:rPr>
      </w:pPr>
    </w:p>
    <w:p w14:paraId="2F82D9B1" w14:textId="77777777" w:rsidR="00C277D7" w:rsidRPr="00FF65C7" w:rsidRDefault="00C277D7" w:rsidP="006B66B0">
      <w:pPr>
        <w:spacing w:after="120"/>
        <w:rPr>
          <w:b/>
          <w:bCs/>
          <w:sz w:val="22"/>
          <w:szCs w:val="22"/>
          <w:lang w:val="sl-SI"/>
        </w:rPr>
      </w:pPr>
      <w:r w:rsidRPr="00FF65C7">
        <w:rPr>
          <w:b/>
          <w:bCs/>
          <w:sz w:val="22"/>
          <w:szCs w:val="22"/>
          <w:lang w:val="sl-SI"/>
        </w:rPr>
        <w:t>Simptomi okužbe in vnetja</w:t>
      </w:r>
    </w:p>
    <w:p w14:paraId="49E61811" w14:textId="77777777" w:rsidR="006B66B0" w:rsidRPr="003C65CC" w:rsidRDefault="00A839D3" w:rsidP="006B66B0">
      <w:pPr>
        <w:rPr>
          <w:b/>
          <w:bCs/>
          <w:sz w:val="22"/>
          <w:szCs w:val="22"/>
          <w:lang w:val="sl-SI"/>
        </w:rPr>
      </w:pPr>
      <w:r w:rsidRPr="003C65CC">
        <w:rPr>
          <w:b/>
          <w:sz w:val="22"/>
          <w:szCs w:val="22"/>
          <w:lang w:val="sl-SI"/>
        </w:rPr>
        <w:t>Možnost ponovnega zagona starih okužb</w:t>
      </w:r>
    </w:p>
    <w:p w14:paraId="1B3629EE" w14:textId="77777777" w:rsidR="00C277D7" w:rsidRPr="00FF65C7" w:rsidRDefault="00A839D3" w:rsidP="00C277D7">
      <w:pPr>
        <w:rPr>
          <w:sz w:val="22"/>
          <w:szCs w:val="22"/>
          <w:lang w:val="pl-PL"/>
        </w:rPr>
      </w:pPr>
      <w:r w:rsidRPr="003C65CC">
        <w:rPr>
          <w:sz w:val="22"/>
          <w:szCs w:val="22"/>
          <w:lang w:val="sl-SI"/>
        </w:rPr>
        <w:t xml:space="preserve">Bolniki z napredovalo okužbo s HIV (aidsom) imajo oslabel imunski sistem, zato je pri njih večja verjetnost za nastanek resnih okužb (oportunističnih okužb). Ko ti bolniki začnejo zdravljenje, </w:t>
      </w:r>
      <w:r w:rsidR="00B17557" w:rsidRPr="003C65CC">
        <w:rPr>
          <w:sz w:val="22"/>
          <w:szCs w:val="22"/>
          <w:lang w:val="sl-SI"/>
        </w:rPr>
        <w:t>lahko pride do zagona</w:t>
      </w:r>
      <w:r w:rsidRPr="003C65CC">
        <w:rPr>
          <w:sz w:val="22"/>
          <w:szCs w:val="22"/>
          <w:lang w:val="sl-SI"/>
        </w:rPr>
        <w:t xml:space="preserve"> star</w:t>
      </w:r>
      <w:r w:rsidR="00B17557" w:rsidRPr="003C65CC">
        <w:rPr>
          <w:sz w:val="22"/>
          <w:szCs w:val="22"/>
          <w:lang w:val="sl-SI"/>
        </w:rPr>
        <w:t>ih</w:t>
      </w:r>
      <w:r w:rsidRPr="003C65CC">
        <w:rPr>
          <w:sz w:val="22"/>
          <w:szCs w:val="22"/>
          <w:lang w:val="sl-SI"/>
        </w:rPr>
        <w:t>, prikrit</w:t>
      </w:r>
      <w:r w:rsidR="00B17557" w:rsidRPr="003C65CC">
        <w:rPr>
          <w:sz w:val="22"/>
          <w:szCs w:val="22"/>
          <w:lang w:val="sl-SI"/>
        </w:rPr>
        <w:t>ih</w:t>
      </w:r>
      <w:r w:rsidRPr="003C65CC">
        <w:rPr>
          <w:sz w:val="22"/>
          <w:szCs w:val="22"/>
          <w:lang w:val="sl-SI"/>
        </w:rPr>
        <w:t xml:space="preserve"> okužb</w:t>
      </w:r>
      <w:r w:rsidR="00B17557" w:rsidRPr="003C65CC">
        <w:rPr>
          <w:sz w:val="22"/>
          <w:szCs w:val="22"/>
          <w:lang w:val="sl-SI"/>
        </w:rPr>
        <w:t>, ki povzroči</w:t>
      </w:r>
      <w:r w:rsidRPr="003C65CC">
        <w:rPr>
          <w:sz w:val="22"/>
          <w:szCs w:val="22"/>
          <w:lang w:val="sl-SI"/>
        </w:rPr>
        <w:t xml:space="preserve"> znake ali simptome vnetja. </w:t>
      </w:r>
      <w:r w:rsidRPr="00FF65C7">
        <w:rPr>
          <w:sz w:val="22"/>
          <w:szCs w:val="22"/>
          <w:lang w:val="sl-SI"/>
        </w:rPr>
        <w:t>Ti simptomi so verjetno posledica okrepitve imunskega sistema</w:t>
      </w:r>
      <w:r w:rsidR="00B17557" w:rsidRPr="00FF65C7">
        <w:rPr>
          <w:sz w:val="22"/>
          <w:szCs w:val="22"/>
          <w:lang w:val="sl-SI"/>
        </w:rPr>
        <w:t>, zaradi česar</w:t>
      </w:r>
      <w:r w:rsidR="00B17557" w:rsidRPr="003C65CC">
        <w:rPr>
          <w:sz w:val="22"/>
          <w:szCs w:val="22"/>
          <w:lang w:val="sl-SI"/>
        </w:rPr>
        <w:t xml:space="preserve"> </w:t>
      </w:r>
      <w:r w:rsidRPr="003C65CC">
        <w:rPr>
          <w:sz w:val="22"/>
          <w:szCs w:val="22"/>
          <w:lang w:val="sl-SI"/>
        </w:rPr>
        <w:t>se organizem začne boriti proti tem okužbam.</w:t>
      </w:r>
      <w:r w:rsidR="00C277D7" w:rsidRPr="003C65CC">
        <w:rPr>
          <w:sz w:val="22"/>
          <w:szCs w:val="22"/>
          <w:lang w:val="sl-SI"/>
        </w:rPr>
        <w:t xml:space="preserve"> S</w:t>
      </w:r>
      <w:r w:rsidR="00C277D7" w:rsidRPr="00FF65C7">
        <w:rPr>
          <w:sz w:val="22"/>
          <w:szCs w:val="22"/>
          <w:lang w:val="pl-PL"/>
        </w:rPr>
        <w:t xml:space="preserve">imptomi po navadi vključujejo </w:t>
      </w:r>
      <w:r w:rsidR="00C277D7" w:rsidRPr="00FF65C7">
        <w:rPr>
          <w:b/>
          <w:bCs/>
          <w:sz w:val="22"/>
          <w:szCs w:val="22"/>
          <w:lang w:val="pl-PL"/>
        </w:rPr>
        <w:t xml:space="preserve">povišano telesno temperaturo </w:t>
      </w:r>
      <w:r w:rsidR="00C277D7" w:rsidRPr="00FF65C7">
        <w:rPr>
          <w:sz w:val="22"/>
          <w:szCs w:val="22"/>
          <w:lang w:val="pl-PL"/>
        </w:rPr>
        <w:t>in še nekaj od naslednjega:</w:t>
      </w:r>
    </w:p>
    <w:p w14:paraId="07F35C91" w14:textId="77777777" w:rsidR="00C277D7" w:rsidRPr="003C65CC" w:rsidRDefault="00C277D7" w:rsidP="00C277D7">
      <w:pPr>
        <w:keepNext/>
        <w:numPr>
          <w:ilvl w:val="0"/>
          <w:numId w:val="87"/>
        </w:numPr>
        <w:tabs>
          <w:tab w:val="left" w:pos="567"/>
        </w:tabs>
        <w:spacing w:line="260" w:lineRule="exact"/>
        <w:rPr>
          <w:sz w:val="22"/>
          <w:szCs w:val="22"/>
        </w:rPr>
      </w:pPr>
      <w:proofErr w:type="spellStart"/>
      <w:r w:rsidRPr="003C65CC">
        <w:rPr>
          <w:sz w:val="22"/>
          <w:szCs w:val="22"/>
        </w:rPr>
        <w:t>glavobol</w:t>
      </w:r>
      <w:proofErr w:type="spellEnd"/>
      <w:r w:rsidRPr="003C65CC">
        <w:rPr>
          <w:sz w:val="22"/>
          <w:szCs w:val="22"/>
        </w:rPr>
        <w:t>,</w:t>
      </w:r>
    </w:p>
    <w:p w14:paraId="1E32D6A2" w14:textId="77777777" w:rsidR="00C277D7" w:rsidRPr="003C65CC" w:rsidRDefault="00C277D7" w:rsidP="00C277D7">
      <w:pPr>
        <w:keepNext/>
        <w:numPr>
          <w:ilvl w:val="0"/>
          <w:numId w:val="87"/>
        </w:numPr>
        <w:tabs>
          <w:tab w:val="left" w:pos="567"/>
        </w:tabs>
        <w:spacing w:line="260" w:lineRule="exact"/>
        <w:rPr>
          <w:sz w:val="22"/>
          <w:szCs w:val="22"/>
        </w:rPr>
      </w:pPr>
      <w:proofErr w:type="spellStart"/>
      <w:r w:rsidRPr="003C65CC">
        <w:rPr>
          <w:sz w:val="22"/>
          <w:szCs w:val="22"/>
        </w:rPr>
        <w:t>bolečine</w:t>
      </w:r>
      <w:proofErr w:type="spellEnd"/>
      <w:r w:rsidRPr="003C65CC">
        <w:rPr>
          <w:sz w:val="22"/>
          <w:szCs w:val="22"/>
        </w:rPr>
        <w:t xml:space="preserve"> v </w:t>
      </w:r>
      <w:proofErr w:type="spellStart"/>
      <w:r w:rsidRPr="003C65CC">
        <w:rPr>
          <w:sz w:val="22"/>
          <w:szCs w:val="22"/>
        </w:rPr>
        <w:t>želodcu</w:t>
      </w:r>
      <w:proofErr w:type="spellEnd"/>
      <w:r w:rsidRPr="003C65CC">
        <w:rPr>
          <w:sz w:val="22"/>
          <w:szCs w:val="22"/>
        </w:rPr>
        <w:t>,</w:t>
      </w:r>
    </w:p>
    <w:p w14:paraId="1F60C1EC" w14:textId="77777777" w:rsidR="00C277D7" w:rsidRPr="003C65CC" w:rsidRDefault="00C277D7" w:rsidP="00C277D7">
      <w:pPr>
        <w:keepNext/>
        <w:numPr>
          <w:ilvl w:val="0"/>
          <w:numId w:val="87"/>
        </w:numPr>
        <w:tabs>
          <w:tab w:val="left" w:pos="567"/>
        </w:tabs>
        <w:spacing w:line="260" w:lineRule="exact"/>
        <w:rPr>
          <w:sz w:val="22"/>
          <w:szCs w:val="22"/>
        </w:rPr>
      </w:pPr>
      <w:proofErr w:type="spellStart"/>
      <w:r w:rsidRPr="003C65CC">
        <w:rPr>
          <w:sz w:val="22"/>
          <w:szCs w:val="22"/>
        </w:rPr>
        <w:t>težko</w:t>
      </w:r>
      <w:proofErr w:type="spellEnd"/>
      <w:r w:rsidRPr="003C65CC">
        <w:rPr>
          <w:sz w:val="22"/>
          <w:szCs w:val="22"/>
        </w:rPr>
        <w:t xml:space="preserve"> </w:t>
      </w:r>
      <w:proofErr w:type="spellStart"/>
      <w:r w:rsidRPr="003C65CC">
        <w:rPr>
          <w:sz w:val="22"/>
          <w:szCs w:val="22"/>
        </w:rPr>
        <w:t>dihanje</w:t>
      </w:r>
      <w:proofErr w:type="spellEnd"/>
      <w:r w:rsidRPr="003C65CC">
        <w:rPr>
          <w:sz w:val="22"/>
          <w:szCs w:val="22"/>
        </w:rPr>
        <w:t>.</w:t>
      </w:r>
    </w:p>
    <w:p w14:paraId="5DFC2FA2" w14:textId="77777777" w:rsidR="00C277D7" w:rsidRPr="003C65CC" w:rsidRDefault="00C277D7" w:rsidP="00962482">
      <w:pPr>
        <w:rPr>
          <w:sz w:val="22"/>
          <w:szCs w:val="22"/>
        </w:rPr>
      </w:pPr>
    </w:p>
    <w:p w14:paraId="2EBC3CD5" w14:textId="77777777" w:rsidR="00C277D7" w:rsidRPr="003C65CC" w:rsidRDefault="00C277D7" w:rsidP="00C277D7">
      <w:pPr>
        <w:rPr>
          <w:sz w:val="22"/>
          <w:szCs w:val="22"/>
        </w:rPr>
      </w:pPr>
      <w:r w:rsidRPr="003C65CC">
        <w:rPr>
          <w:sz w:val="22"/>
          <w:szCs w:val="22"/>
        </w:rPr>
        <w:t xml:space="preserve">V </w:t>
      </w:r>
      <w:proofErr w:type="spellStart"/>
      <w:r w:rsidRPr="003C65CC">
        <w:rPr>
          <w:sz w:val="22"/>
          <w:szCs w:val="22"/>
        </w:rPr>
        <w:t>redkih</w:t>
      </w:r>
      <w:proofErr w:type="spellEnd"/>
      <w:r w:rsidRPr="003C65CC">
        <w:rPr>
          <w:sz w:val="22"/>
          <w:szCs w:val="22"/>
        </w:rPr>
        <w:t xml:space="preserve"> </w:t>
      </w:r>
      <w:proofErr w:type="spellStart"/>
      <w:r w:rsidRPr="003C65CC">
        <w:rPr>
          <w:sz w:val="22"/>
          <w:szCs w:val="22"/>
        </w:rPr>
        <w:t>primerih</w:t>
      </w:r>
      <w:proofErr w:type="spellEnd"/>
      <w:r w:rsidRPr="003C65CC">
        <w:rPr>
          <w:sz w:val="22"/>
          <w:szCs w:val="22"/>
        </w:rPr>
        <w:t xml:space="preserve"> se </w:t>
      </w:r>
      <w:proofErr w:type="spellStart"/>
      <w:r w:rsidRPr="003C65CC">
        <w:rPr>
          <w:sz w:val="22"/>
          <w:szCs w:val="22"/>
        </w:rPr>
        <w:t>lahko</w:t>
      </w:r>
      <w:proofErr w:type="spellEnd"/>
      <w:r w:rsidRPr="003C65CC">
        <w:rPr>
          <w:sz w:val="22"/>
          <w:szCs w:val="22"/>
        </w:rPr>
        <w:t xml:space="preserve"> </w:t>
      </w:r>
      <w:proofErr w:type="spellStart"/>
      <w:r w:rsidRPr="003C65CC">
        <w:rPr>
          <w:sz w:val="22"/>
          <w:szCs w:val="22"/>
        </w:rPr>
        <w:t>zgodi</w:t>
      </w:r>
      <w:proofErr w:type="spellEnd"/>
      <w:r w:rsidRPr="003C65CC">
        <w:rPr>
          <w:sz w:val="22"/>
          <w:szCs w:val="22"/>
        </w:rPr>
        <w:t xml:space="preserve">, da </w:t>
      </w:r>
      <w:proofErr w:type="spellStart"/>
      <w:r w:rsidRPr="003C65CC">
        <w:rPr>
          <w:sz w:val="22"/>
          <w:szCs w:val="22"/>
        </w:rPr>
        <w:t>okrepljeni</w:t>
      </w:r>
      <w:proofErr w:type="spellEnd"/>
      <w:r w:rsidRPr="003C65CC">
        <w:rPr>
          <w:sz w:val="22"/>
          <w:szCs w:val="22"/>
        </w:rPr>
        <w:t xml:space="preserve"> </w:t>
      </w:r>
      <w:proofErr w:type="spellStart"/>
      <w:r w:rsidRPr="003C65CC">
        <w:rPr>
          <w:sz w:val="22"/>
          <w:szCs w:val="22"/>
        </w:rPr>
        <w:t>imunski</w:t>
      </w:r>
      <w:proofErr w:type="spellEnd"/>
      <w:r w:rsidRPr="003C65CC">
        <w:rPr>
          <w:sz w:val="22"/>
          <w:szCs w:val="22"/>
        </w:rPr>
        <w:t xml:space="preserve"> </w:t>
      </w:r>
      <w:proofErr w:type="spellStart"/>
      <w:r w:rsidRPr="003C65CC">
        <w:rPr>
          <w:sz w:val="22"/>
          <w:szCs w:val="22"/>
        </w:rPr>
        <w:t>sistem</w:t>
      </w:r>
      <w:proofErr w:type="spellEnd"/>
      <w:r w:rsidRPr="003C65CC">
        <w:rPr>
          <w:sz w:val="22"/>
          <w:szCs w:val="22"/>
        </w:rPr>
        <w:t xml:space="preserve"> </w:t>
      </w:r>
      <w:proofErr w:type="spellStart"/>
      <w:r w:rsidRPr="003C65CC">
        <w:rPr>
          <w:sz w:val="22"/>
          <w:szCs w:val="22"/>
        </w:rPr>
        <w:t>napade</w:t>
      </w:r>
      <w:proofErr w:type="spellEnd"/>
      <w:r w:rsidRPr="003C65CC">
        <w:rPr>
          <w:sz w:val="22"/>
          <w:szCs w:val="22"/>
        </w:rPr>
        <w:t xml:space="preserve"> </w:t>
      </w:r>
      <w:proofErr w:type="spellStart"/>
      <w:r w:rsidRPr="003C65CC">
        <w:rPr>
          <w:sz w:val="22"/>
          <w:szCs w:val="22"/>
        </w:rPr>
        <w:t>zdrava</w:t>
      </w:r>
      <w:proofErr w:type="spellEnd"/>
      <w:r w:rsidRPr="003C65CC">
        <w:rPr>
          <w:sz w:val="22"/>
          <w:szCs w:val="22"/>
        </w:rPr>
        <w:t xml:space="preserve"> </w:t>
      </w:r>
      <w:proofErr w:type="spellStart"/>
      <w:r w:rsidRPr="003C65CC">
        <w:rPr>
          <w:sz w:val="22"/>
          <w:szCs w:val="22"/>
        </w:rPr>
        <w:t>telesna</w:t>
      </w:r>
      <w:proofErr w:type="spellEnd"/>
      <w:r w:rsidRPr="003C65CC">
        <w:rPr>
          <w:sz w:val="22"/>
          <w:szCs w:val="22"/>
        </w:rPr>
        <w:t xml:space="preserve"> </w:t>
      </w:r>
      <w:proofErr w:type="spellStart"/>
      <w:r w:rsidRPr="003C65CC">
        <w:rPr>
          <w:sz w:val="22"/>
          <w:szCs w:val="22"/>
        </w:rPr>
        <w:t>tkiva</w:t>
      </w:r>
      <w:proofErr w:type="spellEnd"/>
      <w:r w:rsidRPr="003C65CC">
        <w:rPr>
          <w:sz w:val="22"/>
          <w:szCs w:val="22"/>
        </w:rPr>
        <w:t xml:space="preserve"> (</w:t>
      </w:r>
      <w:proofErr w:type="spellStart"/>
      <w:r w:rsidRPr="003C65CC">
        <w:rPr>
          <w:i/>
          <w:iCs/>
          <w:sz w:val="22"/>
          <w:szCs w:val="22"/>
        </w:rPr>
        <w:t>avtoimunske</w:t>
      </w:r>
      <w:proofErr w:type="spellEnd"/>
      <w:r w:rsidRPr="003C65CC">
        <w:rPr>
          <w:i/>
          <w:iCs/>
          <w:sz w:val="22"/>
          <w:szCs w:val="22"/>
        </w:rPr>
        <w:t xml:space="preserve"> </w:t>
      </w:r>
      <w:proofErr w:type="spellStart"/>
      <w:r w:rsidRPr="003C65CC">
        <w:rPr>
          <w:i/>
          <w:iCs/>
          <w:sz w:val="22"/>
          <w:szCs w:val="22"/>
        </w:rPr>
        <w:t>bolezni</w:t>
      </w:r>
      <w:proofErr w:type="spellEnd"/>
      <w:r w:rsidRPr="003C65CC">
        <w:rPr>
          <w:sz w:val="22"/>
          <w:szCs w:val="22"/>
        </w:rPr>
        <w:t xml:space="preserve">). </w:t>
      </w:r>
      <w:proofErr w:type="spellStart"/>
      <w:r w:rsidRPr="003C65CC">
        <w:rPr>
          <w:sz w:val="22"/>
          <w:szCs w:val="22"/>
        </w:rPr>
        <w:t>Simptomi</w:t>
      </w:r>
      <w:proofErr w:type="spellEnd"/>
      <w:r w:rsidRPr="003C65CC">
        <w:rPr>
          <w:sz w:val="22"/>
          <w:szCs w:val="22"/>
        </w:rPr>
        <w:t xml:space="preserve"> </w:t>
      </w:r>
      <w:proofErr w:type="spellStart"/>
      <w:r w:rsidRPr="003C65CC">
        <w:rPr>
          <w:sz w:val="22"/>
          <w:szCs w:val="22"/>
        </w:rPr>
        <w:t>avtoimunskih</w:t>
      </w:r>
      <w:proofErr w:type="spellEnd"/>
      <w:r w:rsidRPr="003C65CC">
        <w:rPr>
          <w:sz w:val="22"/>
          <w:szCs w:val="22"/>
        </w:rPr>
        <w:t xml:space="preserve"> </w:t>
      </w:r>
      <w:proofErr w:type="spellStart"/>
      <w:r w:rsidRPr="003C65CC">
        <w:rPr>
          <w:sz w:val="22"/>
          <w:szCs w:val="22"/>
        </w:rPr>
        <w:t>bolezni</w:t>
      </w:r>
      <w:proofErr w:type="spellEnd"/>
      <w:r w:rsidRPr="003C65CC">
        <w:rPr>
          <w:sz w:val="22"/>
          <w:szCs w:val="22"/>
        </w:rPr>
        <w:t xml:space="preserve"> se </w:t>
      </w:r>
      <w:proofErr w:type="spellStart"/>
      <w:r w:rsidRPr="003C65CC">
        <w:rPr>
          <w:sz w:val="22"/>
          <w:szCs w:val="22"/>
        </w:rPr>
        <w:t>lahko</w:t>
      </w:r>
      <w:proofErr w:type="spellEnd"/>
      <w:r w:rsidRPr="003C65CC">
        <w:rPr>
          <w:sz w:val="22"/>
          <w:szCs w:val="22"/>
        </w:rPr>
        <w:t xml:space="preserve"> </w:t>
      </w:r>
      <w:proofErr w:type="spellStart"/>
      <w:r w:rsidRPr="003C65CC">
        <w:rPr>
          <w:sz w:val="22"/>
          <w:szCs w:val="22"/>
        </w:rPr>
        <w:t>razvijejo</w:t>
      </w:r>
      <w:proofErr w:type="spellEnd"/>
      <w:r w:rsidRPr="003C65CC">
        <w:rPr>
          <w:sz w:val="22"/>
          <w:szCs w:val="22"/>
        </w:rPr>
        <w:t xml:space="preserve"> </w:t>
      </w:r>
      <w:proofErr w:type="spellStart"/>
      <w:r w:rsidRPr="003C65CC">
        <w:rPr>
          <w:sz w:val="22"/>
          <w:szCs w:val="22"/>
        </w:rPr>
        <w:t>veliko</w:t>
      </w:r>
      <w:proofErr w:type="spellEnd"/>
      <w:r w:rsidRPr="003C65CC">
        <w:rPr>
          <w:sz w:val="22"/>
          <w:szCs w:val="22"/>
        </w:rPr>
        <w:t xml:space="preserve"> </w:t>
      </w:r>
      <w:proofErr w:type="spellStart"/>
      <w:r w:rsidRPr="003C65CC">
        <w:rPr>
          <w:sz w:val="22"/>
          <w:szCs w:val="22"/>
        </w:rPr>
        <w:t>mesecev</w:t>
      </w:r>
      <w:proofErr w:type="spellEnd"/>
      <w:r w:rsidRPr="003C65CC">
        <w:rPr>
          <w:sz w:val="22"/>
          <w:szCs w:val="22"/>
        </w:rPr>
        <w:t xml:space="preserve"> po </w:t>
      </w:r>
      <w:proofErr w:type="spellStart"/>
      <w:r w:rsidRPr="003C65CC">
        <w:rPr>
          <w:sz w:val="22"/>
          <w:szCs w:val="22"/>
        </w:rPr>
        <w:t>tem</w:t>
      </w:r>
      <w:proofErr w:type="spellEnd"/>
      <w:r w:rsidRPr="003C65CC">
        <w:rPr>
          <w:sz w:val="22"/>
          <w:szCs w:val="22"/>
        </w:rPr>
        <w:t xml:space="preserve">, ko </w:t>
      </w:r>
      <w:proofErr w:type="spellStart"/>
      <w:r w:rsidRPr="003C65CC">
        <w:rPr>
          <w:sz w:val="22"/>
          <w:szCs w:val="22"/>
        </w:rPr>
        <w:t>začnete</w:t>
      </w:r>
      <w:proofErr w:type="spellEnd"/>
      <w:r w:rsidRPr="003C65CC">
        <w:rPr>
          <w:sz w:val="22"/>
          <w:szCs w:val="22"/>
        </w:rPr>
        <w:t xml:space="preserve"> </w:t>
      </w:r>
      <w:proofErr w:type="spellStart"/>
      <w:r w:rsidRPr="003C65CC">
        <w:rPr>
          <w:sz w:val="22"/>
          <w:szCs w:val="22"/>
        </w:rPr>
        <w:t>jemati</w:t>
      </w:r>
      <w:proofErr w:type="spellEnd"/>
      <w:r w:rsidRPr="003C65CC">
        <w:rPr>
          <w:sz w:val="22"/>
          <w:szCs w:val="22"/>
        </w:rPr>
        <w:t xml:space="preserve"> </w:t>
      </w:r>
      <w:proofErr w:type="spellStart"/>
      <w:r w:rsidRPr="003C65CC">
        <w:rPr>
          <w:sz w:val="22"/>
          <w:szCs w:val="22"/>
        </w:rPr>
        <w:t>zdravilo</w:t>
      </w:r>
      <w:proofErr w:type="spellEnd"/>
      <w:r w:rsidRPr="003C65CC">
        <w:rPr>
          <w:sz w:val="22"/>
          <w:szCs w:val="22"/>
        </w:rPr>
        <w:t xml:space="preserve"> za </w:t>
      </w:r>
      <w:proofErr w:type="spellStart"/>
      <w:r w:rsidRPr="003C65CC">
        <w:rPr>
          <w:sz w:val="22"/>
          <w:szCs w:val="22"/>
        </w:rPr>
        <w:t>zdravljenje</w:t>
      </w:r>
      <w:proofErr w:type="spellEnd"/>
      <w:r w:rsidRPr="003C65CC">
        <w:rPr>
          <w:sz w:val="22"/>
          <w:szCs w:val="22"/>
        </w:rPr>
        <w:t xml:space="preserve"> </w:t>
      </w:r>
      <w:proofErr w:type="spellStart"/>
      <w:r w:rsidRPr="003C65CC">
        <w:rPr>
          <w:sz w:val="22"/>
          <w:szCs w:val="22"/>
        </w:rPr>
        <w:t>okužbe</w:t>
      </w:r>
      <w:proofErr w:type="spellEnd"/>
      <w:r w:rsidRPr="003C65CC">
        <w:rPr>
          <w:sz w:val="22"/>
          <w:szCs w:val="22"/>
        </w:rPr>
        <w:t xml:space="preserve"> s HIV. Med </w:t>
      </w:r>
      <w:proofErr w:type="spellStart"/>
      <w:r w:rsidRPr="003C65CC">
        <w:rPr>
          <w:sz w:val="22"/>
          <w:szCs w:val="22"/>
        </w:rPr>
        <w:t>simptomi</w:t>
      </w:r>
      <w:proofErr w:type="spellEnd"/>
      <w:r w:rsidRPr="003C65CC">
        <w:rPr>
          <w:sz w:val="22"/>
          <w:szCs w:val="22"/>
        </w:rPr>
        <w:t xml:space="preserve"> so </w:t>
      </w:r>
      <w:proofErr w:type="spellStart"/>
      <w:r w:rsidRPr="003C65CC">
        <w:rPr>
          <w:sz w:val="22"/>
          <w:szCs w:val="22"/>
        </w:rPr>
        <w:t>lahko</w:t>
      </w:r>
      <w:proofErr w:type="spellEnd"/>
      <w:r w:rsidRPr="003C65CC">
        <w:rPr>
          <w:sz w:val="22"/>
          <w:szCs w:val="22"/>
        </w:rPr>
        <w:t>:</w:t>
      </w:r>
    </w:p>
    <w:p w14:paraId="06768F33" w14:textId="77777777" w:rsidR="00C277D7" w:rsidRPr="00FF65C7" w:rsidRDefault="00C277D7" w:rsidP="00C277D7">
      <w:pPr>
        <w:numPr>
          <w:ilvl w:val="0"/>
          <w:numId w:val="67"/>
        </w:numPr>
        <w:tabs>
          <w:tab w:val="clear" w:pos="360"/>
          <w:tab w:val="num" w:pos="709"/>
        </w:tabs>
        <w:ind w:left="709" w:hanging="283"/>
        <w:rPr>
          <w:sz w:val="22"/>
          <w:szCs w:val="22"/>
          <w:lang w:val="pl-PL"/>
        </w:rPr>
      </w:pPr>
      <w:r w:rsidRPr="00FF65C7">
        <w:rPr>
          <w:sz w:val="22"/>
          <w:szCs w:val="22"/>
          <w:lang w:val="pl-PL"/>
        </w:rPr>
        <w:t>palpitacije (hitro ali neredno bitje srca) ali</w:t>
      </w:r>
      <w:r w:rsidR="00346B1C" w:rsidRPr="00FF65C7">
        <w:rPr>
          <w:sz w:val="22"/>
          <w:szCs w:val="22"/>
          <w:lang w:val="pl-PL"/>
        </w:rPr>
        <w:t xml:space="preserve"> </w:t>
      </w:r>
      <w:r w:rsidRPr="00FF65C7">
        <w:rPr>
          <w:sz w:val="22"/>
          <w:szCs w:val="22"/>
          <w:lang w:val="pl-PL"/>
        </w:rPr>
        <w:t>tremor,</w:t>
      </w:r>
    </w:p>
    <w:p w14:paraId="0D604683" w14:textId="77777777" w:rsidR="00C277D7" w:rsidRPr="003C65CC" w:rsidRDefault="00346B1C" w:rsidP="00C277D7">
      <w:pPr>
        <w:numPr>
          <w:ilvl w:val="0"/>
          <w:numId w:val="67"/>
        </w:numPr>
        <w:tabs>
          <w:tab w:val="clear" w:pos="360"/>
          <w:tab w:val="num" w:pos="709"/>
        </w:tabs>
        <w:ind w:left="709" w:hanging="283"/>
        <w:rPr>
          <w:sz w:val="22"/>
          <w:szCs w:val="22"/>
        </w:rPr>
      </w:pPr>
      <w:proofErr w:type="spellStart"/>
      <w:r w:rsidRPr="003C65CC">
        <w:rPr>
          <w:sz w:val="22"/>
          <w:szCs w:val="22"/>
        </w:rPr>
        <w:t>hiperaktivnost</w:t>
      </w:r>
      <w:proofErr w:type="spellEnd"/>
      <w:r w:rsidRPr="003C65CC">
        <w:rPr>
          <w:sz w:val="22"/>
          <w:szCs w:val="22"/>
        </w:rPr>
        <w:t xml:space="preserve"> (</w:t>
      </w:r>
      <w:proofErr w:type="spellStart"/>
      <w:r w:rsidR="00C277D7" w:rsidRPr="003C65CC">
        <w:rPr>
          <w:sz w:val="22"/>
          <w:szCs w:val="22"/>
        </w:rPr>
        <w:t>povečan</w:t>
      </w:r>
      <w:proofErr w:type="spellEnd"/>
      <w:r w:rsidR="00C277D7" w:rsidRPr="003C65CC">
        <w:rPr>
          <w:sz w:val="22"/>
          <w:szCs w:val="22"/>
        </w:rPr>
        <w:t xml:space="preserve"> </w:t>
      </w:r>
      <w:proofErr w:type="spellStart"/>
      <w:r w:rsidR="00C277D7" w:rsidRPr="003C65CC">
        <w:rPr>
          <w:sz w:val="22"/>
          <w:szCs w:val="22"/>
        </w:rPr>
        <w:t>nemir</w:t>
      </w:r>
      <w:proofErr w:type="spellEnd"/>
      <w:r w:rsidR="00C277D7" w:rsidRPr="003C65CC">
        <w:rPr>
          <w:sz w:val="22"/>
          <w:szCs w:val="22"/>
        </w:rPr>
        <w:t xml:space="preserve"> in </w:t>
      </w:r>
      <w:proofErr w:type="spellStart"/>
      <w:r w:rsidR="00C277D7" w:rsidRPr="003C65CC">
        <w:rPr>
          <w:sz w:val="22"/>
          <w:szCs w:val="22"/>
        </w:rPr>
        <w:t>prekomerno</w:t>
      </w:r>
      <w:proofErr w:type="spellEnd"/>
      <w:r w:rsidR="00C277D7" w:rsidRPr="003C65CC">
        <w:rPr>
          <w:sz w:val="22"/>
          <w:szCs w:val="22"/>
        </w:rPr>
        <w:t xml:space="preserve"> </w:t>
      </w:r>
      <w:proofErr w:type="spellStart"/>
      <w:r w:rsidR="00C277D7" w:rsidRPr="003C65CC">
        <w:rPr>
          <w:sz w:val="22"/>
          <w:szCs w:val="22"/>
        </w:rPr>
        <w:t>gibanje</w:t>
      </w:r>
      <w:proofErr w:type="spellEnd"/>
      <w:r w:rsidRPr="003C65CC">
        <w:rPr>
          <w:sz w:val="22"/>
          <w:szCs w:val="22"/>
        </w:rPr>
        <w:t>)</w:t>
      </w:r>
      <w:r w:rsidR="00C277D7" w:rsidRPr="003C65CC">
        <w:rPr>
          <w:sz w:val="22"/>
          <w:szCs w:val="22"/>
        </w:rPr>
        <w:t>,</w:t>
      </w:r>
    </w:p>
    <w:p w14:paraId="417DBECB" w14:textId="77777777" w:rsidR="00C277D7" w:rsidRPr="003C65CC" w:rsidRDefault="00C277D7" w:rsidP="00C277D7">
      <w:pPr>
        <w:numPr>
          <w:ilvl w:val="0"/>
          <w:numId w:val="67"/>
        </w:numPr>
        <w:tabs>
          <w:tab w:val="clear" w:pos="360"/>
          <w:tab w:val="num" w:pos="709"/>
        </w:tabs>
        <w:ind w:left="709" w:hanging="283"/>
        <w:rPr>
          <w:sz w:val="22"/>
          <w:szCs w:val="22"/>
        </w:rPr>
      </w:pPr>
      <w:proofErr w:type="spellStart"/>
      <w:r w:rsidRPr="003C65CC">
        <w:rPr>
          <w:sz w:val="22"/>
          <w:szCs w:val="22"/>
        </w:rPr>
        <w:t>šibkost</w:t>
      </w:r>
      <w:proofErr w:type="spellEnd"/>
      <w:r w:rsidRPr="003C65CC">
        <w:rPr>
          <w:sz w:val="22"/>
          <w:szCs w:val="22"/>
        </w:rPr>
        <w:t xml:space="preserve">, ki se </w:t>
      </w:r>
      <w:proofErr w:type="spellStart"/>
      <w:r w:rsidRPr="003C65CC">
        <w:rPr>
          <w:sz w:val="22"/>
          <w:szCs w:val="22"/>
        </w:rPr>
        <w:t>začne</w:t>
      </w:r>
      <w:proofErr w:type="spellEnd"/>
      <w:r w:rsidRPr="003C65CC">
        <w:rPr>
          <w:sz w:val="22"/>
          <w:szCs w:val="22"/>
        </w:rPr>
        <w:t xml:space="preserve"> v </w:t>
      </w:r>
      <w:proofErr w:type="spellStart"/>
      <w:r w:rsidRPr="003C65CC">
        <w:rPr>
          <w:sz w:val="22"/>
          <w:szCs w:val="22"/>
        </w:rPr>
        <w:t>dlaneh</w:t>
      </w:r>
      <w:proofErr w:type="spellEnd"/>
      <w:r w:rsidRPr="003C65CC">
        <w:rPr>
          <w:sz w:val="22"/>
          <w:szCs w:val="22"/>
        </w:rPr>
        <w:t xml:space="preserve"> in </w:t>
      </w:r>
      <w:proofErr w:type="spellStart"/>
      <w:r w:rsidRPr="003C65CC">
        <w:rPr>
          <w:sz w:val="22"/>
          <w:szCs w:val="22"/>
        </w:rPr>
        <w:t>stopalih</w:t>
      </w:r>
      <w:proofErr w:type="spellEnd"/>
      <w:r w:rsidRPr="003C65CC">
        <w:rPr>
          <w:sz w:val="22"/>
          <w:szCs w:val="22"/>
        </w:rPr>
        <w:t xml:space="preserve"> in se </w:t>
      </w:r>
      <w:proofErr w:type="spellStart"/>
      <w:r w:rsidRPr="003C65CC">
        <w:rPr>
          <w:sz w:val="22"/>
          <w:szCs w:val="22"/>
        </w:rPr>
        <w:t>širi</w:t>
      </w:r>
      <w:proofErr w:type="spellEnd"/>
      <w:r w:rsidRPr="003C65CC">
        <w:rPr>
          <w:sz w:val="22"/>
          <w:szCs w:val="22"/>
        </w:rPr>
        <w:t xml:space="preserve"> </w:t>
      </w:r>
      <w:proofErr w:type="spellStart"/>
      <w:r w:rsidRPr="003C65CC">
        <w:rPr>
          <w:sz w:val="22"/>
          <w:szCs w:val="22"/>
        </w:rPr>
        <w:t>navzgor</w:t>
      </w:r>
      <w:proofErr w:type="spellEnd"/>
      <w:r w:rsidRPr="003C65CC">
        <w:rPr>
          <w:sz w:val="22"/>
          <w:szCs w:val="22"/>
        </w:rPr>
        <w:t xml:space="preserve"> </w:t>
      </w:r>
      <w:proofErr w:type="spellStart"/>
      <w:r w:rsidRPr="003C65CC">
        <w:rPr>
          <w:sz w:val="22"/>
          <w:szCs w:val="22"/>
        </w:rPr>
        <w:t>proti</w:t>
      </w:r>
      <w:proofErr w:type="spellEnd"/>
      <w:r w:rsidRPr="003C65CC">
        <w:rPr>
          <w:sz w:val="22"/>
          <w:szCs w:val="22"/>
        </w:rPr>
        <w:t xml:space="preserve"> </w:t>
      </w:r>
      <w:proofErr w:type="spellStart"/>
      <w:r w:rsidRPr="003C65CC">
        <w:rPr>
          <w:sz w:val="22"/>
          <w:szCs w:val="22"/>
        </w:rPr>
        <w:t>trupu</w:t>
      </w:r>
      <w:proofErr w:type="spellEnd"/>
      <w:r w:rsidRPr="003C65CC">
        <w:rPr>
          <w:sz w:val="22"/>
          <w:szCs w:val="22"/>
        </w:rPr>
        <w:t>.</w:t>
      </w:r>
    </w:p>
    <w:p w14:paraId="100D5C39" w14:textId="77777777" w:rsidR="00DB5DC2" w:rsidRPr="003C65CC" w:rsidRDefault="00DB5DC2" w:rsidP="006B66B0">
      <w:pPr>
        <w:rPr>
          <w:sz w:val="22"/>
          <w:szCs w:val="22"/>
          <w:lang w:val="sl-SI"/>
        </w:rPr>
      </w:pPr>
    </w:p>
    <w:p w14:paraId="6B97AE74" w14:textId="77777777" w:rsidR="006B66B0" w:rsidRPr="00114F09" w:rsidRDefault="00A839D3" w:rsidP="006B66B0">
      <w:pPr>
        <w:rPr>
          <w:sz w:val="22"/>
          <w:szCs w:val="22"/>
          <w:lang w:val="sl-SI"/>
        </w:rPr>
      </w:pPr>
      <w:r w:rsidRPr="00114F09">
        <w:rPr>
          <w:sz w:val="22"/>
          <w:szCs w:val="22"/>
          <w:lang w:val="sl-SI"/>
        </w:rPr>
        <w:t>Če se vam med jemanjem zdravila Ziagen pojavijo simptomi okužbe:</w:t>
      </w:r>
    </w:p>
    <w:p w14:paraId="350C7760" w14:textId="77777777" w:rsidR="006B66B0" w:rsidRPr="00114F09" w:rsidRDefault="006B66B0" w:rsidP="00E5525E">
      <w:pPr>
        <w:pStyle w:val="Action"/>
        <w:numPr>
          <w:ilvl w:val="0"/>
          <w:numId w:val="0"/>
        </w:numPr>
        <w:tabs>
          <w:tab w:val="clear" w:pos="567"/>
        </w:tabs>
        <w:spacing w:before="0"/>
        <w:ind w:left="284"/>
        <w:rPr>
          <w:lang w:val="sl-SI"/>
        </w:rPr>
      </w:pPr>
      <w:r w:rsidRPr="00FF65C7">
        <w:rPr>
          <w:b/>
          <w:lang w:val="pl-PL"/>
        </w:rPr>
        <w:t>s</w:t>
      </w:r>
      <w:r w:rsidR="00A839D3" w:rsidRPr="00FF65C7">
        <w:rPr>
          <w:b/>
          <w:lang w:val="pl-PL"/>
        </w:rPr>
        <w:t>e takoj posvetujte s svojim zdravnikom</w:t>
      </w:r>
      <w:r w:rsidR="00A839D3" w:rsidRPr="00114F09">
        <w:rPr>
          <w:b/>
          <w:bCs/>
          <w:lang w:val="sl-SI"/>
        </w:rPr>
        <w:t>.</w:t>
      </w:r>
      <w:r w:rsidR="00A839D3" w:rsidRPr="00114F09">
        <w:rPr>
          <w:lang w:val="sl-SI"/>
        </w:rPr>
        <w:t xml:space="preserve"> Ne jemljite drugih zdravil za zdravljenje okužbe, ne da bi se posvetovali z zdravnikom.</w:t>
      </w:r>
    </w:p>
    <w:p w14:paraId="21D601F3" w14:textId="77777777" w:rsidR="006B66B0" w:rsidRPr="00114F09" w:rsidRDefault="006B66B0" w:rsidP="006B66B0">
      <w:pPr>
        <w:rPr>
          <w:sz w:val="22"/>
          <w:szCs w:val="22"/>
          <w:lang w:val="sl-SI"/>
        </w:rPr>
      </w:pPr>
    </w:p>
    <w:p w14:paraId="2A1585FE" w14:textId="77777777" w:rsidR="006B66B0" w:rsidRPr="00114F09" w:rsidRDefault="00A839D3" w:rsidP="006B66B0">
      <w:pPr>
        <w:spacing w:after="120"/>
        <w:rPr>
          <w:b/>
          <w:bCs/>
          <w:sz w:val="22"/>
          <w:szCs w:val="22"/>
          <w:lang w:val="sl-SI"/>
        </w:rPr>
      </w:pPr>
      <w:r w:rsidRPr="00114F09">
        <w:rPr>
          <w:b/>
          <w:bCs/>
          <w:sz w:val="22"/>
          <w:szCs w:val="22"/>
          <w:lang w:val="sl-SI"/>
        </w:rPr>
        <w:t>Pojavijo se lahko težave s kostmi</w:t>
      </w:r>
    </w:p>
    <w:p w14:paraId="16C23C64" w14:textId="77777777" w:rsidR="006B66B0" w:rsidRPr="00114F09" w:rsidRDefault="00A839D3" w:rsidP="006B66B0">
      <w:pPr>
        <w:rPr>
          <w:sz w:val="22"/>
          <w:szCs w:val="22"/>
          <w:lang w:val="sl-SI"/>
        </w:rPr>
      </w:pPr>
      <w:r w:rsidRPr="00114F09">
        <w:rPr>
          <w:sz w:val="22"/>
          <w:szCs w:val="22"/>
          <w:lang w:val="sl-SI"/>
        </w:rPr>
        <w:t xml:space="preserve">Pri nekaterih bolnikih, ki jemljejo kombinirano terapijo za zdravljenje okužbe s HIV, se lahko pojavi motnja, imenovana </w:t>
      </w:r>
      <w:r w:rsidRPr="00114F09">
        <w:rPr>
          <w:i/>
          <w:sz w:val="22"/>
          <w:szCs w:val="22"/>
          <w:lang w:val="sl-SI"/>
        </w:rPr>
        <w:t>osteonekroza</w:t>
      </w:r>
      <w:r w:rsidRPr="00114F09">
        <w:rPr>
          <w:sz w:val="22"/>
          <w:szCs w:val="22"/>
          <w:lang w:val="sl-SI"/>
        </w:rPr>
        <w:t>. Pri tem pride do odmiranja kostnega tkiva zaradi nezadostne prekrvitve kosti. Verjetnost za to motnjo je večja pri bolnikih:</w:t>
      </w:r>
    </w:p>
    <w:p w14:paraId="34937702" w14:textId="77777777" w:rsidR="006B66B0" w:rsidRPr="00114F09" w:rsidRDefault="00A839D3" w:rsidP="006B66B0">
      <w:pPr>
        <w:numPr>
          <w:ilvl w:val="0"/>
          <w:numId w:val="67"/>
        </w:numPr>
        <w:rPr>
          <w:sz w:val="22"/>
          <w:szCs w:val="22"/>
          <w:lang w:val="sl-SI"/>
        </w:rPr>
      </w:pPr>
      <w:r w:rsidRPr="00114F09">
        <w:rPr>
          <w:sz w:val="22"/>
          <w:szCs w:val="22"/>
          <w:lang w:val="sl-SI"/>
        </w:rPr>
        <w:t>ki kombinirano zdravljenje prejemajo dolgo časa</w:t>
      </w:r>
      <w:r w:rsidR="0089325C">
        <w:rPr>
          <w:sz w:val="22"/>
          <w:szCs w:val="22"/>
          <w:lang w:val="sl-SI"/>
        </w:rPr>
        <w:t>,</w:t>
      </w:r>
    </w:p>
    <w:p w14:paraId="184967CA" w14:textId="77777777" w:rsidR="006B66B0" w:rsidRPr="00114F09" w:rsidRDefault="00A839D3" w:rsidP="006B66B0">
      <w:pPr>
        <w:numPr>
          <w:ilvl w:val="0"/>
          <w:numId w:val="67"/>
        </w:numPr>
        <w:rPr>
          <w:sz w:val="22"/>
          <w:szCs w:val="22"/>
          <w:lang w:val="sl-SI"/>
        </w:rPr>
      </w:pPr>
      <w:r w:rsidRPr="00114F09">
        <w:rPr>
          <w:sz w:val="22"/>
          <w:szCs w:val="22"/>
          <w:lang w:val="sl-SI"/>
        </w:rPr>
        <w:t>ki prejemajo tudi protivnetna zdravila, imenovana kortikosteroidi</w:t>
      </w:r>
    </w:p>
    <w:p w14:paraId="531F5E9D" w14:textId="77777777" w:rsidR="006B66B0" w:rsidRPr="00114F09" w:rsidRDefault="00A839D3" w:rsidP="006B66B0">
      <w:pPr>
        <w:numPr>
          <w:ilvl w:val="0"/>
          <w:numId w:val="67"/>
        </w:numPr>
        <w:rPr>
          <w:sz w:val="22"/>
          <w:szCs w:val="22"/>
          <w:lang w:val="sl-SI"/>
        </w:rPr>
      </w:pPr>
      <w:r w:rsidRPr="00114F09">
        <w:rPr>
          <w:sz w:val="22"/>
          <w:szCs w:val="22"/>
          <w:lang w:val="sl-SI"/>
        </w:rPr>
        <w:t>ki uživajo alkohol</w:t>
      </w:r>
      <w:r w:rsidR="0089325C">
        <w:rPr>
          <w:sz w:val="22"/>
          <w:szCs w:val="22"/>
          <w:lang w:val="sl-SI"/>
        </w:rPr>
        <w:t>,</w:t>
      </w:r>
    </w:p>
    <w:p w14:paraId="757D89A5" w14:textId="77777777" w:rsidR="006B66B0" w:rsidRPr="00114F09" w:rsidRDefault="00A839D3" w:rsidP="006B66B0">
      <w:pPr>
        <w:numPr>
          <w:ilvl w:val="0"/>
          <w:numId w:val="67"/>
        </w:numPr>
        <w:rPr>
          <w:sz w:val="22"/>
          <w:szCs w:val="22"/>
          <w:lang w:val="sl-SI"/>
        </w:rPr>
      </w:pPr>
      <w:r w:rsidRPr="00114F09">
        <w:rPr>
          <w:sz w:val="22"/>
          <w:szCs w:val="22"/>
          <w:lang w:val="sl-SI"/>
        </w:rPr>
        <w:t>ki imajo oslabel imunski sistem</w:t>
      </w:r>
      <w:r w:rsidR="0089325C">
        <w:rPr>
          <w:sz w:val="22"/>
          <w:szCs w:val="22"/>
          <w:lang w:val="sl-SI"/>
        </w:rPr>
        <w:t>,</w:t>
      </w:r>
    </w:p>
    <w:p w14:paraId="6C166C42" w14:textId="77777777" w:rsidR="006B66B0" w:rsidRPr="00114F09" w:rsidRDefault="00A839D3" w:rsidP="006B66B0">
      <w:pPr>
        <w:numPr>
          <w:ilvl w:val="0"/>
          <w:numId w:val="67"/>
        </w:numPr>
        <w:spacing w:after="120"/>
        <w:ind w:left="357" w:hanging="357"/>
        <w:rPr>
          <w:sz w:val="22"/>
          <w:szCs w:val="22"/>
          <w:lang w:val="sl-SI"/>
        </w:rPr>
      </w:pPr>
      <w:r w:rsidRPr="00114F09">
        <w:rPr>
          <w:sz w:val="22"/>
          <w:szCs w:val="22"/>
          <w:lang w:val="sl-SI"/>
        </w:rPr>
        <w:t xml:space="preserve">ki </w:t>
      </w:r>
      <w:r w:rsidRPr="00FF65C7">
        <w:rPr>
          <w:sz w:val="22"/>
          <w:szCs w:val="22"/>
          <w:lang w:val="pl-PL"/>
        </w:rPr>
        <w:t xml:space="preserve">imajo prekomerno telesno </w:t>
      </w:r>
      <w:r w:rsidR="008C6CBD" w:rsidRPr="00FF65C7">
        <w:rPr>
          <w:sz w:val="22"/>
          <w:szCs w:val="22"/>
          <w:lang w:val="pl-PL"/>
        </w:rPr>
        <w:t>maso</w:t>
      </w:r>
      <w:r w:rsidRPr="00114F09">
        <w:rPr>
          <w:sz w:val="22"/>
          <w:szCs w:val="22"/>
          <w:lang w:val="sl-SI"/>
        </w:rPr>
        <w:t>.</w:t>
      </w:r>
    </w:p>
    <w:p w14:paraId="334420C8" w14:textId="77777777" w:rsidR="006B66B0" w:rsidRPr="00114F09" w:rsidRDefault="00A839D3" w:rsidP="006B66B0">
      <w:pPr>
        <w:keepNext/>
        <w:rPr>
          <w:b/>
          <w:bCs/>
          <w:sz w:val="22"/>
          <w:szCs w:val="22"/>
          <w:lang w:val="sl-SI"/>
        </w:rPr>
      </w:pPr>
      <w:r w:rsidRPr="00114F09">
        <w:rPr>
          <w:b/>
          <w:bCs/>
          <w:sz w:val="22"/>
          <w:szCs w:val="22"/>
          <w:lang w:val="sl-SI"/>
        </w:rPr>
        <w:lastRenderedPageBreak/>
        <w:t>Znaki osteonekroze so:</w:t>
      </w:r>
    </w:p>
    <w:p w14:paraId="57AA556C" w14:textId="77777777" w:rsidR="006B66B0" w:rsidRPr="00114F09" w:rsidRDefault="00A839D3" w:rsidP="006B66B0">
      <w:pPr>
        <w:keepNext/>
        <w:numPr>
          <w:ilvl w:val="0"/>
          <w:numId w:val="68"/>
        </w:numPr>
        <w:rPr>
          <w:bCs/>
          <w:sz w:val="22"/>
          <w:szCs w:val="22"/>
          <w:lang w:val="sl-SI"/>
        </w:rPr>
      </w:pPr>
      <w:r w:rsidRPr="00114F09">
        <w:rPr>
          <w:bCs/>
          <w:sz w:val="22"/>
          <w:szCs w:val="22"/>
          <w:lang w:val="sl-SI"/>
        </w:rPr>
        <w:t>togost sklepov</w:t>
      </w:r>
      <w:r w:rsidR="0089325C">
        <w:rPr>
          <w:bCs/>
          <w:sz w:val="22"/>
          <w:szCs w:val="22"/>
          <w:lang w:val="sl-SI"/>
        </w:rPr>
        <w:t>,</w:t>
      </w:r>
    </w:p>
    <w:p w14:paraId="3C9BF5FD" w14:textId="77777777" w:rsidR="006B66B0" w:rsidRPr="00114F09" w:rsidRDefault="00A839D3" w:rsidP="006B66B0">
      <w:pPr>
        <w:keepNext/>
        <w:numPr>
          <w:ilvl w:val="0"/>
          <w:numId w:val="68"/>
        </w:numPr>
        <w:rPr>
          <w:sz w:val="22"/>
          <w:szCs w:val="22"/>
          <w:lang w:val="sl-SI"/>
        </w:rPr>
      </w:pPr>
      <w:r w:rsidRPr="00114F09">
        <w:rPr>
          <w:bCs/>
          <w:sz w:val="22"/>
          <w:szCs w:val="22"/>
          <w:lang w:val="sl-SI"/>
        </w:rPr>
        <w:t>bolečine</w:t>
      </w:r>
      <w:r w:rsidRPr="00114F09">
        <w:rPr>
          <w:sz w:val="22"/>
          <w:szCs w:val="22"/>
          <w:lang w:val="sl-SI"/>
        </w:rPr>
        <w:t xml:space="preserve"> (zlasti v kolku, kolenu ali rami)</w:t>
      </w:r>
      <w:r w:rsidR="0089325C">
        <w:rPr>
          <w:bCs/>
          <w:sz w:val="22"/>
          <w:szCs w:val="22"/>
          <w:lang w:val="sl-SI"/>
        </w:rPr>
        <w:t>,</w:t>
      </w:r>
    </w:p>
    <w:p w14:paraId="4638B803" w14:textId="77777777" w:rsidR="006B66B0" w:rsidRPr="00114F09" w:rsidRDefault="00A839D3" w:rsidP="006B66B0">
      <w:pPr>
        <w:keepNext/>
        <w:numPr>
          <w:ilvl w:val="0"/>
          <w:numId w:val="68"/>
        </w:numPr>
        <w:ind w:left="357" w:hanging="357"/>
        <w:rPr>
          <w:sz w:val="22"/>
          <w:szCs w:val="22"/>
          <w:lang w:val="sl-SI"/>
        </w:rPr>
      </w:pPr>
      <w:r w:rsidRPr="00114F09">
        <w:rPr>
          <w:bCs/>
          <w:sz w:val="22"/>
          <w:szCs w:val="22"/>
          <w:lang w:val="sl-SI"/>
        </w:rPr>
        <w:t>oteženo gibanje.</w:t>
      </w:r>
    </w:p>
    <w:p w14:paraId="08F82169" w14:textId="77777777" w:rsidR="006B66B0" w:rsidRPr="00114F09" w:rsidRDefault="00A839D3" w:rsidP="006B66B0">
      <w:pPr>
        <w:keepNext/>
        <w:rPr>
          <w:sz w:val="22"/>
          <w:szCs w:val="22"/>
          <w:lang w:val="sl-SI"/>
        </w:rPr>
      </w:pPr>
      <w:r w:rsidRPr="00114F09">
        <w:rPr>
          <w:sz w:val="22"/>
          <w:szCs w:val="22"/>
          <w:lang w:val="sl-SI"/>
        </w:rPr>
        <w:t>Če opazite katerega od teh simptomov:</w:t>
      </w:r>
    </w:p>
    <w:p w14:paraId="32267636" w14:textId="77777777" w:rsidR="006B66B0" w:rsidRPr="00114F09" w:rsidRDefault="006B66B0" w:rsidP="00A1457E">
      <w:pPr>
        <w:pStyle w:val="Action"/>
        <w:keepNext/>
        <w:numPr>
          <w:ilvl w:val="0"/>
          <w:numId w:val="0"/>
        </w:numPr>
        <w:tabs>
          <w:tab w:val="clear" w:pos="567"/>
        </w:tabs>
        <w:spacing w:before="0"/>
        <w:ind w:firstLine="284"/>
        <w:rPr>
          <w:lang w:val="sl-SI"/>
        </w:rPr>
      </w:pPr>
      <w:r w:rsidRPr="00FF65C7">
        <w:rPr>
          <w:b/>
          <w:lang w:val="pl-PL"/>
        </w:rPr>
        <w:t>s</w:t>
      </w:r>
      <w:r w:rsidR="00A839D3" w:rsidRPr="00FF65C7">
        <w:rPr>
          <w:b/>
          <w:lang w:val="pl-PL"/>
        </w:rPr>
        <w:t>e posvetujte s svojim zdravnikom</w:t>
      </w:r>
      <w:r w:rsidR="00A839D3" w:rsidRPr="00114F09">
        <w:rPr>
          <w:b/>
          <w:bCs/>
          <w:lang w:val="sl-SI"/>
        </w:rPr>
        <w:t>.</w:t>
      </w:r>
    </w:p>
    <w:p w14:paraId="5D072AB8" w14:textId="77777777" w:rsidR="006B66B0" w:rsidRPr="00114F09" w:rsidRDefault="006B66B0" w:rsidP="006B66B0">
      <w:pPr>
        <w:tabs>
          <w:tab w:val="left" w:pos="567"/>
        </w:tabs>
        <w:ind w:right="-2"/>
        <w:rPr>
          <w:b/>
          <w:bCs/>
          <w:color w:val="000000"/>
          <w:sz w:val="22"/>
          <w:szCs w:val="22"/>
          <w:lang w:val="sl-SI"/>
        </w:rPr>
      </w:pPr>
    </w:p>
    <w:p w14:paraId="76FEACA8" w14:textId="3EE36827" w:rsidR="00FF7A44" w:rsidRPr="00E50C6F" w:rsidRDefault="00FF7A44" w:rsidP="00FF7A44">
      <w:pPr>
        <w:numPr>
          <w:ilvl w:val="12"/>
          <w:numId w:val="0"/>
        </w:numPr>
        <w:outlineLvl w:val="0"/>
        <w:rPr>
          <w:b/>
          <w:noProof/>
          <w:sz w:val="22"/>
          <w:szCs w:val="22"/>
          <w:lang w:val="sl-SI"/>
        </w:rPr>
      </w:pPr>
      <w:r w:rsidRPr="00E50C6F">
        <w:rPr>
          <w:b/>
          <w:sz w:val="22"/>
          <w:szCs w:val="22"/>
          <w:lang w:val="sl-SI"/>
        </w:rPr>
        <w:t>Poročanje o neželenih učinkih</w:t>
      </w:r>
      <w:r w:rsidR="00EF7DD8">
        <w:rPr>
          <w:b/>
          <w:sz w:val="22"/>
          <w:szCs w:val="22"/>
          <w:lang w:val="sl-SI"/>
        </w:rPr>
        <w:fldChar w:fldCharType="begin"/>
      </w:r>
      <w:r w:rsidR="00EF7DD8">
        <w:rPr>
          <w:b/>
          <w:sz w:val="22"/>
          <w:szCs w:val="22"/>
          <w:lang w:val="sl-SI"/>
        </w:rPr>
        <w:instrText xml:space="preserve"> DOCVARIABLE vault_nd_b7c640ab-bded-42d9-b6ba-69f4cd9c6752 \* MERGEFORMAT </w:instrText>
      </w:r>
      <w:r w:rsidR="00EF7DD8">
        <w:rPr>
          <w:b/>
          <w:sz w:val="22"/>
          <w:szCs w:val="22"/>
          <w:lang w:val="sl-SI"/>
        </w:rPr>
        <w:fldChar w:fldCharType="separate"/>
      </w:r>
      <w:r w:rsidR="00EF7DD8">
        <w:rPr>
          <w:b/>
          <w:sz w:val="22"/>
          <w:szCs w:val="22"/>
          <w:lang w:val="sl-SI"/>
        </w:rPr>
        <w:t xml:space="preserve"> </w:t>
      </w:r>
      <w:r w:rsidR="00EF7DD8">
        <w:rPr>
          <w:b/>
          <w:sz w:val="22"/>
          <w:szCs w:val="22"/>
          <w:lang w:val="sl-SI"/>
        </w:rPr>
        <w:fldChar w:fldCharType="end"/>
      </w:r>
    </w:p>
    <w:p w14:paraId="2332A4BD" w14:textId="47366EE4" w:rsidR="00FF7A44" w:rsidRPr="00E50C6F" w:rsidRDefault="00FF7A44" w:rsidP="00FF7A44">
      <w:pPr>
        <w:pStyle w:val="BodytextAgency"/>
        <w:rPr>
          <w:sz w:val="22"/>
          <w:szCs w:val="22"/>
          <w:lang w:val="sl-SI"/>
        </w:rPr>
      </w:pPr>
      <w:r w:rsidRPr="00114F09">
        <w:rPr>
          <w:rFonts w:ascii="Times New Roman" w:hAnsi="Times New Roman"/>
          <w:sz w:val="22"/>
          <w:szCs w:val="22"/>
          <w:lang w:val="sl-SI"/>
        </w:rPr>
        <w:t>Če opazite kater</w:t>
      </w:r>
      <w:r w:rsidR="00657B1B">
        <w:rPr>
          <w:rFonts w:ascii="Times New Roman" w:hAnsi="Times New Roman"/>
          <w:sz w:val="22"/>
          <w:szCs w:val="22"/>
          <w:lang w:val="sl-SI"/>
        </w:rPr>
        <w:t>ega</w:t>
      </w:r>
      <w:r w:rsidRPr="00114F09">
        <w:rPr>
          <w:rFonts w:ascii="Times New Roman" w:hAnsi="Times New Roman"/>
          <w:sz w:val="22"/>
          <w:szCs w:val="22"/>
          <w:lang w:val="sl-SI"/>
        </w:rPr>
        <w:t xml:space="preserve"> koli</w:t>
      </w:r>
      <w:r w:rsidR="00657B1B">
        <w:rPr>
          <w:rFonts w:ascii="Times New Roman" w:hAnsi="Times New Roman"/>
          <w:sz w:val="22"/>
          <w:szCs w:val="22"/>
          <w:lang w:val="sl-SI"/>
        </w:rPr>
        <w:t xml:space="preserve"> izmed</w:t>
      </w:r>
      <w:r w:rsidRPr="00114F09">
        <w:rPr>
          <w:rFonts w:ascii="Times New Roman" w:hAnsi="Times New Roman"/>
          <w:sz w:val="22"/>
          <w:szCs w:val="22"/>
          <w:lang w:val="sl-SI"/>
        </w:rPr>
        <w:t xml:space="preserve"> neželeni</w:t>
      </w:r>
      <w:r w:rsidR="00657B1B">
        <w:rPr>
          <w:rFonts w:ascii="Times New Roman" w:hAnsi="Times New Roman"/>
          <w:sz w:val="22"/>
          <w:szCs w:val="22"/>
          <w:lang w:val="sl-SI"/>
        </w:rPr>
        <w:t>h</w:t>
      </w:r>
      <w:r w:rsidRPr="00114F09">
        <w:rPr>
          <w:rFonts w:ascii="Times New Roman" w:hAnsi="Times New Roman"/>
          <w:sz w:val="22"/>
          <w:szCs w:val="22"/>
          <w:lang w:val="sl-SI"/>
        </w:rPr>
        <w:t xml:space="preserve"> učink</w:t>
      </w:r>
      <w:r w:rsidR="00657B1B">
        <w:rPr>
          <w:rFonts w:ascii="Times New Roman" w:hAnsi="Times New Roman"/>
          <w:sz w:val="22"/>
          <w:szCs w:val="22"/>
          <w:lang w:val="sl-SI"/>
        </w:rPr>
        <w:t>ov</w:t>
      </w:r>
      <w:r w:rsidRPr="00114F09">
        <w:rPr>
          <w:rFonts w:ascii="Times New Roman" w:hAnsi="Times New Roman"/>
          <w:sz w:val="22"/>
          <w:szCs w:val="22"/>
          <w:lang w:val="sl-SI"/>
        </w:rPr>
        <w:t xml:space="preserve">, se posvetujte z zdravnikom ali farmacevtom. Posvetujte se tudi, če opazite neželene učinke, ki niso navedeni v tem navodilu. O neželenih učinkih lahko poročate tudi neposredno na </w:t>
      </w:r>
      <w:r w:rsidRPr="003C65CC">
        <w:rPr>
          <w:rFonts w:ascii="Times New Roman" w:hAnsi="Times New Roman"/>
          <w:sz w:val="22"/>
          <w:szCs w:val="22"/>
          <w:highlight w:val="lightGray"/>
          <w:lang w:val="sl-SI"/>
        </w:rPr>
        <w:t>nacionalni center za poročanje, ki je navede</w:t>
      </w:r>
      <w:r w:rsidRPr="00934872">
        <w:rPr>
          <w:rFonts w:ascii="Times New Roman" w:hAnsi="Times New Roman"/>
          <w:sz w:val="22"/>
          <w:szCs w:val="22"/>
          <w:highlight w:val="lightGray"/>
          <w:lang w:val="sl-SI"/>
        </w:rPr>
        <w:t xml:space="preserve">n v </w:t>
      </w:r>
      <w:r>
        <w:fldChar w:fldCharType="begin"/>
      </w:r>
      <w:r w:rsidRPr="003230AF">
        <w:rPr>
          <w:lang w:val="pl-PL"/>
        </w:rPr>
        <w:instrText>HYPERLINK "http://www.ema.europa.eu/docs/en_GB/document_library/Template_or_form/2013/03/WC500139752.doc"</w:instrText>
      </w:r>
      <w:r>
        <w:fldChar w:fldCharType="separate"/>
      </w:r>
      <w:r w:rsidRPr="00934872">
        <w:rPr>
          <w:rStyle w:val="Hyperlink"/>
          <w:rFonts w:ascii="Times New Roman" w:hAnsi="Times New Roman"/>
          <w:sz w:val="22"/>
          <w:szCs w:val="22"/>
          <w:highlight w:val="lightGray"/>
          <w:lang w:val="sl-SI"/>
        </w:rPr>
        <w:t>Prilogi V</w:t>
      </w:r>
      <w:r>
        <w:fldChar w:fldCharType="end"/>
      </w:r>
      <w:r w:rsidRPr="00934872">
        <w:rPr>
          <w:rFonts w:ascii="Times New Roman" w:hAnsi="Times New Roman"/>
          <w:color w:val="008000"/>
          <w:sz w:val="22"/>
          <w:szCs w:val="22"/>
          <w:highlight w:val="lightGray"/>
          <w:lang w:val="sl-SI"/>
        </w:rPr>
        <w:t>.</w:t>
      </w:r>
      <w:r w:rsidRPr="003C65CC">
        <w:rPr>
          <w:rFonts w:ascii="Times New Roman" w:hAnsi="Times New Roman"/>
          <w:sz w:val="22"/>
          <w:szCs w:val="22"/>
          <w:lang w:val="sl-SI"/>
        </w:rPr>
        <w:t xml:space="preserve"> S tem,</w:t>
      </w:r>
      <w:r w:rsidRPr="00114F09">
        <w:rPr>
          <w:rFonts w:ascii="Times New Roman" w:hAnsi="Times New Roman"/>
          <w:sz w:val="22"/>
          <w:szCs w:val="22"/>
          <w:lang w:val="sl-SI"/>
        </w:rPr>
        <w:t xml:space="preserve"> ko poročate o neželenih učinkih, lahko prispevate k zagotovitvi več informacij o varnosti tega zdravila.</w:t>
      </w:r>
    </w:p>
    <w:p w14:paraId="68E6BC4D" w14:textId="77777777" w:rsidR="006B66B0" w:rsidRPr="00114F09" w:rsidRDefault="006B66B0" w:rsidP="006B66B0">
      <w:pPr>
        <w:tabs>
          <w:tab w:val="left" w:pos="567"/>
        </w:tabs>
        <w:ind w:right="-2"/>
        <w:rPr>
          <w:b/>
          <w:bCs/>
          <w:color w:val="000000"/>
          <w:sz w:val="22"/>
          <w:szCs w:val="22"/>
          <w:lang w:val="sl-SI"/>
        </w:rPr>
      </w:pPr>
    </w:p>
    <w:p w14:paraId="76D2C769" w14:textId="77777777" w:rsidR="006B66B0" w:rsidRPr="00114F09" w:rsidRDefault="00A839D3" w:rsidP="006B66B0">
      <w:pPr>
        <w:tabs>
          <w:tab w:val="left" w:pos="567"/>
        </w:tabs>
        <w:ind w:right="-2"/>
        <w:rPr>
          <w:b/>
          <w:bCs/>
          <w:color w:val="000000"/>
          <w:sz w:val="22"/>
          <w:szCs w:val="22"/>
          <w:lang w:val="sl-SI"/>
        </w:rPr>
      </w:pPr>
      <w:r w:rsidRPr="00114F09">
        <w:rPr>
          <w:b/>
          <w:bCs/>
          <w:color w:val="000000"/>
          <w:sz w:val="22"/>
          <w:szCs w:val="22"/>
          <w:lang w:val="sl-SI"/>
        </w:rPr>
        <w:t>5.</w:t>
      </w:r>
      <w:r w:rsidRPr="00114F09">
        <w:rPr>
          <w:b/>
          <w:bCs/>
          <w:color w:val="000000"/>
          <w:sz w:val="22"/>
          <w:szCs w:val="22"/>
          <w:lang w:val="sl-SI"/>
        </w:rPr>
        <w:tab/>
        <w:t>S</w:t>
      </w:r>
      <w:r w:rsidR="00E65131" w:rsidRPr="00114F09">
        <w:rPr>
          <w:b/>
          <w:bCs/>
          <w:color w:val="000000"/>
          <w:sz w:val="22"/>
          <w:szCs w:val="22"/>
          <w:lang w:val="sl-SI"/>
        </w:rPr>
        <w:t>hranjevanje zdravila Ziagen</w:t>
      </w:r>
    </w:p>
    <w:p w14:paraId="0F390780" w14:textId="77777777" w:rsidR="006B66B0" w:rsidRPr="00114F09" w:rsidRDefault="006B66B0" w:rsidP="006B66B0">
      <w:pPr>
        <w:rPr>
          <w:color w:val="000000"/>
          <w:sz w:val="22"/>
          <w:szCs w:val="22"/>
          <w:lang w:val="sl-SI"/>
        </w:rPr>
      </w:pPr>
    </w:p>
    <w:p w14:paraId="19E172D3" w14:textId="77777777" w:rsidR="006B66B0" w:rsidRPr="00114F09" w:rsidRDefault="00A839D3" w:rsidP="006B66B0">
      <w:pPr>
        <w:keepNext/>
        <w:keepLines/>
        <w:widowControl w:val="0"/>
        <w:ind w:right="-34"/>
        <w:rPr>
          <w:color w:val="000000"/>
          <w:sz w:val="22"/>
          <w:szCs w:val="22"/>
          <w:lang w:val="sl-SI"/>
        </w:rPr>
      </w:pPr>
      <w:r w:rsidRPr="00114F09">
        <w:rPr>
          <w:color w:val="000000"/>
          <w:sz w:val="22"/>
          <w:szCs w:val="22"/>
          <w:lang w:val="sl-SI"/>
        </w:rPr>
        <w:t>Zdravilo shranjujte nedosegljivo otrokom!</w:t>
      </w:r>
    </w:p>
    <w:p w14:paraId="78FEBA67" w14:textId="77777777" w:rsidR="006B66B0" w:rsidRPr="00114F09" w:rsidRDefault="006B66B0" w:rsidP="006B66B0">
      <w:pPr>
        <w:ind w:right="-2"/>
        <w:rPr>
          <w:color w:val="000000"/>
          <w:sz w:val="22"/>
          <w:szCs w:val="22"/>
          <w:lang w:val="sl-SI"/>
        </w:rPr>
      </w:pPr>
    </w:p>
    <w:p w14:paraId="5F41F2A2" w14:textId="77777777" w:rsidR="006B66B0" w:rsidRPr="00114F09" w:rsidRDefault="00E65131" w:rsidP="006B66B0">
      <w:pPr>
        <w:ind w:right="-34"/>
        <w:rPr>
          <w:color w:val="000000"/>
          <w:sz w:val="22"/>
          <w:szCs w:val="22"/>
          <w:lang w:val="sl-SI"/>
        </w:rPr>
      </w:pPr>
      <w:r w:rsidRPr="00114F09">
        <w:rPr>
          <w:color w:val="000000"/>
          <w:sz w:val="22"/>
          <w:szCs w:val="22"/>
          <w:lang w:val="sl-SI"/>
        </w:rPr>
        <w:t>Tega zdravila</w:t>
      </w:r>
      <w:r w:rsidR="00A839D3" w:rsidRPr="00114F09">
        <w:rPr>
          <w:color w:val="000000"/>
          <w:sz w:val="22"/>
          <w:szCs w:val="22"/>
          <w:lang w:val="sl-SI"/>
        </w:rPr>
        <w:t xml:space="preserve"> ne smete uporabljati po datumu izteka roka uporabnosti, ki je naveden na škatli.</w:t>
      </w:r>
      <w:r w:rsidR="00777BD0" w:rsidRPr="00114F09">
        <w:rPr>
          <w:color w:val="000000"/>
          <w:sz w:val="22"/>
          <w:szCs w:val="22"/>
          <w:lang w:val="sl-SI"/>
        </w:rPr>
        <w:t xml:space="preserve"> Rok uporabnosti zdravila se izteče na zadnji dan navedenega meseca.</w:t>
      </w:r>
    </w:p>
    <w:p w14:paraId="00061C61" w14:textId="77777777" w:rsidR="006B66B0" w:rsidRPr="00114F09" w:rsidRDefault="006B66B0" w:rsidP="006B66B0">
      <w:pPr>
        <w:ind w:right="-34"/>
        <w:rPr>
          <w:color w:val="000000"/>
          <w:sz w:val="22"/>
          <w:szCs w:val="22"/>
          <w:lang w:val="sl-SI"/>
        </w:rPr>
      </w:pPr>
    </w:p>
    <w:p w14:paraId="057B5B75" w14:textId="0E490BC1" w:rsidR="006B66B0" w:rsidRPr="00114F09" w:rsidRDefault="00A839D3" w:rsidP="006B66B0">
      <w:pPr>
        <w:ind w:right="-2"/>
        <w:rPr>
          <w:color w:val="000000"/>
          <w:sz w:val="22"/>
          <w:szCs w:val="22"/>
          <w:lang w:val="sl-SI"/>
        </w:rPr>
      </w:pPr>
      <w:r w:rsidRPr="00114F09">
        <w:rPr>
          <w:color w:val="000000"/>
          <w:sz w:val="22"/>
          <w:szCs w:val="22"/>
          <w:lang w:val="sl-SI"/>
        </w:rPr>
        <w:t>Shranjujte pri temperaturi do 30</w:t>
      </w:r>
      <w:r w:rsidR="006076E8">
        <w:rPr>
          <w:color w:val="000000"/>
          <w:sz w:val="22"/>
          <w:szCs w:val="22"/>
          <w:lang w:val="sl-SI"/>
        </w:rPr>
        <w:t> </w:t>
      </w:r>
      <w:r w:rsidRPr="00114F09">
        <w:rPr>
          <w:color w:val="000000"/>
          <w:sz w:val="22"/>
          <w:szCs w:val="22"/>
          <w:lang w:val="sl-SI"/>
        </w:rPr>
        <w:sym w:font="Symbol" w:char="F0B0"/>
      </w:r>
      <w:r w:rsidRPr="00114F09">
        <w:rPr>
          <w:color w:val="000000"/>
          <w:sz w:val="22"/>
          <w:szCs w:val="22"/>
          <w:lang w:val="sl-SI"/>
        </w:rPr>
        <w:t>C.</w:t>
      </w:r>
    </w:p>
    <w:p w14:paraId="68703D0B" w14:textId="77777777" w:rsidR="006B66B0" w:rsidRPr="00114F09" w:rsidRDefault="006B66B0" w:rsidP="006B66B0">
      <w:pPr>
        <w:ind w:right="-34"/>
        <w:rPr>
          <w:color w:val="000000"/>
          <w:sz w:val="22"/>
          <w:szCs w:val="22"/>
          <w:lang w:val="sl-SI"/>
        </w:rPr>
      </w:pPr>
    </w:p>
    <w:p w14:paraId="34E2B691" w14:textId="2354A64F" w:rsidR="006B66B0" w:rsidRPr="00114F09" w:rsidRDefault="00AE40FE" w:rsidP="006B66B0">
      <w:pPr>
        <w:autoSpaceDE w:val="0"/>
        <w:autoSpaceDN w:val="0"/>
        <w:adjustRightInd w:val="0"/>
        <w:rPr>
          <w:sz w:val="22"/>
          <w:szCs w:val="22"/>
          <w:lang w:val="sl-SI"/>
        </w:rPr>
      </w:pPr>
      <w:r w:rsidRPr="00114F09">
        <w:rPr>
          <w:sz w:val="22"/>
          <w:szCs w:val="22"/>
          <w:lang w:val="sl-SI"/>
        </w:rPr>
        <w:t>Zdravila</w:t>
      </w:r>
      <w:r w:rsidR="00A839D3" w:rsidRPr="00114F09">
        <w:rPr>
          <w:sz w:val="22"/>
          <w:szCs w:val="22"/>
          <w:lang w:val="sl-SI"/>
        </w:rPr>
        <w:t xml:space="preserve"> ne </w:t>
      </w:r>
      <w:r w:rsidRPr="00114F09">
        <w:rPr>
          <w:sz w:val="22"/>
          <w:szCs w:val="22"/>
          <w:lang w:val="sl-SI"/>
        </w:rPr>
        <w:t xml:space="preserve">smete </w:t>
      </w:r>
      <w:r w:rsidR="00A839D3" w:rsidRPr="00114F09">
        <w:rPr>
          <w:sz w:val="22"/>
          <w:szCs w:val="22"/>
          <w:lang w:val="sl-SI"/>
        </w:rPr>
        <w:t>odvr</w:t>
      </w:r>
      <w:r w:rsidRPr="00114F09">
        <w:rPr>
          <w:sz w:val="22"/>
          <w:szCs w:val="22"/>
          <w:lang w:val="sl-SI"/>
        </w:rPr>
        <w:t>eči</w:t>
      </w:r>
      <w:r w:rsidR="00A839D3" w:rsidRPr="00114F09">
        <w:rPr>
          <w:sz w:val="22"/>
          <w:szCs w:val="22"/>
          <w:lang w:val="sl-SI"/>
        </w:rPr>
        <w:t xml:space="preserve"> v odpadne vode ali med gospodinjske odpadke. O načinu odstranjevanja zdravila, ki ga ne </w:t>
      </w:r>
      <w:r w:rsidR="00F45988" w:rsidRPr="00114F09">
        <w:rPr>
          <w:sz w:val="22"/>
          <w:szCs w:val="22"/>
          <w:lang w:val="sl-SI"/>
        </w:rPr>
        <w:t xml:space="preserve">uporabljate </w:t>
      </w:r>
      <w:r w:rsidR="00A839D3" w:rsidRPr="00114F09">
        <w:rPr>
          <w:sz w:val="22"/>
          <w:szCs w:val="22"/>
          <w:lang w:val="sl-SI"/>
        </w:rPr>
        <w:t>več, se posvetujte s farmacevtom. Taki ukrepi pomagajo varovati okolje.</w:t>
      </w:r>
    </w:p>
    <w:p w14:paraId="7882ABB1" w14:textId="77777777" w:rsidR="006B66B0" w:rsidRPr="00114F09" w:rsidRDefault="006B66B0" w:rsidP="006B66B0">
      <w:pPr>
        <w:ind w:right="-34"/>
        <w:rPr>
          <w:color w:val="000000"/>
          <w:sz w:val="22"/>
          <w:szCs w:val="22"/>
          <w:lang w:val="sl-SI"/>
        </w:rPr>
      </w:pPr>
    </w:p>
    <w:p w14:paraId="4801AF65" w14:textId="77777777" w:rsidR="006B66B0" w:rsidRPr="00114F09" w:rsidRDefault="006B66B0" w:rsidP="006B66B0">
      <w:pPr>
        <w:ind w:right="-34"/>
        <w:rPr>
          <w:color w:val="000000"/>
          <w:sz w:val="22"/>
          <w:szCs w:val="22"/>
          <w:lang w:val="sl-SI"/>
        </w:rPr>
      </w:pPr>
    </w:p>
    <w:p w14:paraId="03B2868B" w14:textId="77777777" w:rsidR="006B66B0" w:rsidRPr="00114F09" w:rsidRDefault="00A839D3" w:rsidP="006B66B0">
      <w:pPr>
        <w:keepNext/>
        <w:tabs>
          <w:tab w:val="left" w:pos="567"/>
        </w:tabs>
        <w:rPr>
          <w:b/>
          <w:bCs/>
          <w:color w:val="000000"/>
          <w:sz w:val="22"/>
          <w:szCs w:val="22"/>
          <w:lang w:val="sl-SI"/>
        </w:rPr>
      </w:pPr>
      <w:r w:rsidRPr="00114F09">
        <w:rPr>
          <w:b/>
          <w:bCs/>
          <w:color w:val="000000"/>
          <w:sz w:val="22"/>
          <w:szCs w:val="22"/>
          <w:lang w:val="sl-SI"/>
        </w:rPr>
        <w:t>6.</w:t>
      </w:r>
      <w:r w:rsidRPr="00114F09">
        <w:rPr>
          <w:b/>
          <w:bCs/>
          <w:color w:val="000000"/>
          <w:sz w:val="22"/>
          <w:szCs w:val="22"/>
          <w:lang w:val="sl-SI"/>
        </w:rPr>
        <w:tab/>
      </w:r>
      <w:r w:rsidR="00E65131" w:rsidRPr="00114F09">
        <w:rPr>
          <w:b/>
          <w:bCs/>
          <w:color w:val="000000"/>
          <w:sz w:val="22"/>
          <w:szCs w:val="22"/>
          <w:lang w:val="sl-SI"/>
        </w:rPr>
        <w:t>Vsebina pakiranja in dodatne informacije</w:t>
      </w:r>
    </w:p>
    <w:p w14:paraId="72E03598" w14:textId="77777777" w:rsidR="006B66B0" w:rsidRPr="00114F09" w:rsidRDefault="006B66B0" w:rsidP="006B66B0">
      <w:pPr>
        <w:keepNext/>
        <w:rPr>
          <w:b/>
          <w:bCs/>
          <w:color w:val="000000"/>
          <w:sz w:val="22"/>
          <w:szCs w:val="22"/>
          <w:lang w:val="sl-SI"/>
        </w:rPr>
      </w:pPr>
    </w:p>
    <w:p w14:paraId="1E7503C7" w14:textId="77777777" w:rsidR="006B66B0" w:rsidRPr="00114F09" w:rsidRDefault="00A839D3" w:rsidP="006B66B0">
      <w:pPr>
        <w:keepNext/>
        <w:rPr>
          <w:b/>
          <w:bCs/>
          <w:color w:val="000000"/>
          <w:sz w:val="22"/>
          <w:szCs w:val="22"/>
          <w:lang w:val="sl-SI"/>
        </w:rPr>
      </w:pPr>
      <w:r w:rsidRPr="00114F09">
        <w:rPr>
          <w:b/>
          <w:bCs/>
          <w:color w:val="000000"/>
          <w:sz w:val="22"/>
          <w:szCs w:val="22"/>
          <w:lang w:val="sl-SI"/>
        </w:rPr>
        <w:t>Kaj vsebuje zdravilo Ziagen</w:t>
      </w:r>
    </w:p>
    <w:p w14:paraId="0A1EB101" w14:textId="3058272C" w:rsidR="006B66B0" w:rsidRPr="00114F09" w:rsidRDefault="00471BA9" w:rsidP="006B66B0">
      <w:pPr>
        <w:ind w:right="-34"/>
        <w:rPr>
          <w:color w:val="000000"/>
          <w:sz w:val="22"/>
          <w:szCs w:val="22"/>
          <w:lang w:val="sl-SI"/>
        </w:rPr>
      </w:pPr>
      <w:r>
        <w:rPr>
          <w:sz w:val="22"/>
          <w:szCs w:val="22"/>
          <w:lang w:val="sl-SI"/>
        </w:rPr>
        <w:t>U</w:t>
      </w:r>
      <w:r w:rsidR="00A839D3" w:rsidRPr="00114F09">
        <w:rPr>
          <w:sz w:val="22"/>
          <w:szCs w:val="22"/>
          <w:lang w:val="sl-SI"/>
        </w:rPr>
        <w:t>činkovina v vsaki filmsko obloženi tableti Ziagen z zarezo je 300</w:t>
      </w:r>
      <w:r w:rsidR="006076E8">
        <w:rPr>
          <w:sz w:val="22"/>
          <w:szCs w:val="22"/>
          <w:lang w:val="sl-SI"/>
        </w:rPr>
        <w:t> </w:t>
      </w:r>
      <w:r w:rsidR="00A839D3" w:rsidRPr="00114F09">
        <w:rPr>
          <w:sz w:val="22"/>
          <w:szCs w:val="22"/>
          <w:lang w:val="sl-SI"/>
        </w:rPr>
        <w:t>mg abakavirja (v obliki sulfata).</w:t>
      </w:r>
    </w:p>
    <w:p w14:paraId="56792052" w14:textId="77777777" w:rsidR="006B66B0" w:rsidRPr="00114F09" w:rsidRDefault="006B66B0" w:rsidP="006B66B0">
      <w:pPr>
        <w:ind w:right="-34"/>
        <w:rPr>
          <w:color w:val="000000"/>
          <w:sz w:val="22"/>
          <w:szCs w:val="22"/>
          <w:lang w:val="sl-SI"/>
        </w:rPr>
      </w:pPr>
    </w:p>
    <w:p w14:paraId="7FD9C306" w14:textId="77777777" w:rsidR="006B66B0" w:rsidRPr="00114F09" w:rsidRDefault="00A839D3" w:rsidP="006B66B0">
      <w:pPr>
        <w:ind w:right="-34"/>
        <w:rPr>
          <w:color w:val="000000"/>
          <w:sz w:val="22"/>
          <w:szCs w:val="22"/>
          <w:lang w:val="sl-SI"/>
        </w:rPr>
      </w:pPr>
      <w:r w:rsidRPr="00114F09">
        <w:rPr>
          <w:color w:val="000000"/>
          <w:sz w:val="22"/>
          <w:szCs w:val="22"/>
          <w:lang w:val="sl-SI"/>
        </w:rPr>
        <w:t>Pomožne snovi so mikrokristalna celuloza, natrijev karboksimetilškrob, magnezijev stearat in brezvodni koloidni silicijev dioksid v jedru tablete. Obloga tablete vsebuje triacetin, hipromeloz</w:t>
      </w:r>
      <w:r w:rsidR="00F0710F" w:rsidRPr="00114F09">
        <w:rPr>
          <w:color w:val="000000"/>
          <w:sz w:val="22"/>
          <w:szCs w:val="22"/>
          <w:lang w:val="sl-SI"/>
        </w:rPr>
        <w:t>o</w:t>
      </w:r>
      <w:r w:rsidRPr="00114F09">
        <w:rPr>
          <w:color w:val="000000"/>
          <w:sz w:val="22"/>
          <w:szCs w:val="22"/>
          <w:lang w:val="sl-SI"/>
        </w:rPr>
        <w:t>, titanov dioksid, polisorbat 80 in rumeni železov oksid.</w:t>
      </w:r>
    </w:p>
    <w:p w14:paraId="601BCA31" w14:textId="77777777" w:rsidR="006B66B0" w:rsidRPr="00114F09" w:rsidRDefault="006B66B0" w:rsidP="006B66B0">
      <w:pPr>
        <w:keepNext/>
        <w:rPr>
          <w:b/>
          <w:bCs/>
          <w:color w:val="000000"/>
          <w:sz w:val="22"/>
          <w:szCs w:val="22"/>
          <w:lang w:val="sl-SI"/>
        </w:rPr>
      </w:pPr>
    </w:p>
    <w:p w14:paraId="2528B44F" w14:textId="77777777" w:rsidR="006B66B0" w:rsidRPr="00114F09" w:rsidRDefault="00A839D3" w:rsidP="006B66B0">
      <w:pPr>
        <w:keepNext/>
        <w:rPr>
          <w:b/>
          <w:bCs/>
          <w:color w:val="000000"/>
          <w:sz w:val="22"/>
          <w:szCs w:val="22"/>
          <w:lang w:val="sl-SI"/>
        </w:rPr>
      </w:pPr>
      <w:r w:rsidRPr="00114F09">
        <w:rPr>
          <w:b/>
          <w:bCs/>
          <w:color w:val="000000"/>
          <w:sz w:val="22"/>
          <w:szCs w:val="22"/>
          <w:lang w:val="sl-SI"/>
        </w:rPr>
        <w:t>Izgled zdravila Ziagen in vsebina pakiranja</w:t>
      </w:r>
    </w:p>
    <w:p w14:paraId="259A13DE" w14:textId="77777777" w:rsidR="006B66B0" w:rsidRPr="00114F09" w:rsidRDefault="00A839D3" w:rsidP="006B66B0">
      <w:pPr>
        <w:ind w:right="-34"/>
        <w:rPr>
          <w:sz w:val="22"/>
          <w:szCs w:val="22"/>
          <w:lang w:val="sl-SI"/>
        </w:rPr>
      </w:pPr>
      <w:r w:rsidRPr="00114F09">
        <w:rPr>
          <w:sz w:val="22"/>
          <w:szCs w:val="22"/>
          <w:lang w:val="sl-SI"/>
        </w:rPr>
        <w:t xml:space="preserve">Filmsko obložene tablete Ziagen imajo na obeh straneh vtisnjeno oznako "GX 623". </w:t>
      </w:r>
      <w:r w:rsidR="00D303D9" w:rsidRPr="00114F09">
        <w:rPr>
          <w:sz w:val="22"/>
          <w:szCs w:val="22"/>
          <w:lang w:val="sl-SI"/>
        </w:rPr>
        <w:t xml:space="preserve">Tablete z razdelilno zarezo so rumene barve in v obliki kapsule ter </w:t>
      </w:r>
      <w:r w:rsidRPr="00114F09">
        <w:rPr>
          <w:sz w:val="22"/>
          <w:szCs w:val="22"/>
          <w:lang w:val="sl-SI"/>
        </w:rPr>
        <w:t>so pakirane v pretisnih omotih po 60 tablet.</w:t>
      </w:r>
    </w:p>
    <w:p w14:paraId="22F8E4F8" w14:textId="77777777" w:rsidR="009A6C51" w:rsidRPr="00114F09" w:rsidRDefault="009A6C51">
      <w:pPr>
        <w:keepNext/>
        <w:keepLines/>
        <w:rPr>
          <w:b/>
          <w:sz w:val="22"/>
          <w:lang w:val="sl-SI"/>
        </w:rPr>
      </w:pPr>
    </w:p>
    <w:p w14:paraId="4174D636" w14:textId="77777777" w:rsidR="00346B1C" w:rsidRPr="00FF65C7" w:rsidRDefault="00A839D3">
      <w:pPr>
        <w:keepNext/>
        <w:keepLines/>
        <w:rPr>
          <w:sz w:val="22"/>
          <w:szCs w:val="22"/>
          <w:lang w:val="pl-PL"/>
        </w:rPr>
      </w:pPr>
      <w:r w:rsidRPr="00114F09">
        <w:rPr>
          <w:b/>
          <w:sz w:val="22"/>
          <w:szCs w:val="22"/>
          <w:lang w:val="sl-SI"/>
        </w:rPr>
        <w:t>Imetnik dovoljenja za promet z zdravilom</w:t>
      </w:r>
      <w:r w:rsidRPr="00114F09">
        <w:rPr>
          <w:sz w:val="22"/>
          <w:szCs w:val="22"/>
          <w:lang w:val="sl-SI"/>
        </w:rPr>
        <w:t>:</w:t>
      </w:r>
      <w:r w:rsidRPr="00FF65C7">
        <w:rPr>
          <w:sz w:val="22"/>
          <w:szCs w:val="22"/>
          <w:lang w:val="pl-PL"/>
        </w:rPr>
        <w:t xml:space="preserve"> </w:t>
      </w:r>
    </w:p>
    <w:p w14:paraId="3A4AA079" w14:textId="6226C940" w:rsidR="00E42895" w:rsidRPr="00B0366D" w:rsidRDefault="00E42895" w:rsidP="008D1B6B">
      <w:pPr>
        <w:outlineLvl w:val="0"/>
        <w:rPr>
          <w:sz w:val="22"/>
          <w:szCs w:val="22"/>
          <w:lang w:val="sl-SI"/>
          <w:rPrChange w:id="545" w:author="Avtor">
            <w:rPr>
              <w:sz w:val="22"/>
              <w:szCs w:val="22"/>
            </w:rPr>
          </w:rPrChange>
        </w:rPr>
      </w:pPr>
      <w:r w:rsidRPr="00B0366D">
        <w:rPr>
          <w:sz w:val="22"/>
          <w:szCs w:val="22"/>
          <w:lang w:val="sl-SI"/>
          <w:rPrChange w:id="546" w:author="Avtor">
            <w:rPr>
              <w:sz w:val="22"/>
              <w:szCs w:val="22"/>
            </w:rPr>
          </w:rPrChange>
        </w:rPr>
        <w:t xml:space="preserve">ViiV Healthcare BV, </w:t>
      </w:r>
      <w:r w:rsidR="008D1B6B" w:rsidRPr="00B0366D">
        <w:rPr>
          <w:sz w:val="22"/>
          <w:szCs w:val="22"/>
          <w:lang w:val="sl-SI"/>
          <w:rPrChange w:id="547" w:author="Avtor">
            <w:rPr>
              <w:sz w:val="22"/>
              <w:szCs w:val="22"/>
            </w:rPr>
          </w:rPrChange>
        </w:rPr>
        <w:t>Van Asch van Wijckstraat 55H, 3811 LP Amersfoort</w:t>
      </w:r>
      <w:r w:rsidRPr="00B0366D">
        <w:rPr>
          <w:sz w:val="22"/>
          <w:szCs w:val="22"/>
          <w:lang w:val="sl-SI"/>
          <w:rPrChange w:id="548" w:author="Avtor">
            <w:rPr>
              <w:sz w:val="22"/>
              <w:szCs w:val="22"/>
            </w:rPr>
          </w:rPrChange>
        </w:rPr>
        <w:t>, Nizozemska</w:t>
      </w:r>
      <w:r w:rsidR="00A839D3" w:rsidRPr="00B0366D">
        <w:rPr>
          <w:sz w:val="22"/>
          <w:szCs w:val="22"/>
          <w:lang w:val="sl-SI"/>
          <w:rPrChange w:id="549" w:author="Avtor">
            <w:rPr>
              <w:sz w:val="22"/>
              <w:szCs w:val="22"/>
            </w:rPr>
          </w:rPrChange>
        </w:rPr>
        <w:br/>
      </w:r>
      <w:r w:rsidR="005F08EA">
        <w:rPr>
          <w:sz w:val="22"/>
          <w:szCs w:val="22"/>
        </w:rPr>
        <w:fldChar w:fldCharType="begin"/>
      </w:r>
      <w:r w:rsidR="005F08EA" w:rsidRPr="00B0366D">
        <w:rPr>
          <w:sz w:val="22"/>
          <w:szCs w:val="22"/>
          <w:lang w:val="sl-SI"/>
          <w:rPrChange w:id="550" w:author="Avtor">
            <w:rPr>
              <w:sz w:val="22"/>
              <w:szCs w:val="22"/>
            </w:rPr>
          </w:rPrChange>
        </w:rPr>
        <w:instrText xml:space="preserve"> DOCVARIABLE vault_nd_58ddb485-6271-4ce6-a204-ecc604695cf6 \* MERGEFORMAT </w:instrText>
      </w:r>
      <w:r w:rsidR="005F08EA">
        <w:rPr>
          <w:sz w:val="22"/>
          <w:szCs w:val="22"/>
        </w:rPr>
        <w:fldChar w:fldCharType="separate"/>
      </w:r>
      <w:r w:rsidR="005F08EA" w:rsidRPr="00B0366D">
        <w:rPr>
          <w:sz w:val="22"/>
          <w:szCs w:val="22"/>
          <w:lang w:val="sl-SI"/>
          <w:rPrChange w:id="551" w:author="Avtor">
            <w:rPr>
              <w:sz w:val="22"/>
              <w:szCs w:val="22"/>
            </w:rPr>
          </w:rPrChange>
        </w:rPr>
        <w:t xml:space="preserve"> </w:t>
      </w:r>
      <w:r w:rsidR="005F08EA">
        <w:rPr>
          <w:sz w:val="22"/>
          <w:szCs w:val="22"/>
        </w:rPr>
        <w:fldChar w:fldCharType="end"/>
      </w:r>
    </w:p>
    <w:p w14:paraId="5BFB070A" w14:textId="0800722F" w:rsidR="00346B1C" w:rsidRDefault="00546EB8" w:rsidP="006D0A01">
      <w:pPr>
        <w:outlineLvl w:val="0"/>
        <w:rPr>
          <w:sz w:val="22"/>
          <w:szCs w:val="22"/>
          <w:lang w:val="sl-SI"/>
        </w:rPr>
      </w:pPr>
      <w:r>
        <w:rPr>
          <w:b/>
          <w:sz w:val="22"/>
          <w:szCs w:val="22"/>
          <w:lang w:val="sl-SI"/>
        </w:rPr>
        <w:t>Proizvajalec</w:t>
      </w:r>
      <w:r w:rsidR="00A839D3" w:rsidRPr="00114F09">
        <w:rPr>
          <w:sz w:val="22"/>
          <w:szCs w:val="22"/>
          <w:lang w:val="sl-SI"/>
        </w:rPr>
        <w:t>:</w:t>
      </w:r>
      <w:r w:rsidR="005F08EA">
        <w:rPr>
          <w:sz w:val="22"/>
          <w:szCs w:val="22"/>
          <w:lang w:val="sl-SI"/>
        </w:rPr>
        <w:fldChar w:fldCharType="begin"/>
      </w:r>
      <w:r w:rsidR="005F08EA">
        <w:rPr>
          <w:sz w:val="22"/>
          <w:szCs w:val="22"/>
          <w:lang w:val="sl-SI"/>
        </w:rPr>
        <w:instrText xml:space="preserve"> DOCVARIABLE vault_nd_9aefdd07-79b9-4713-b918-dc5931117b80 \* MERGEFORMAT </w:instrText>
      </w:r>
      <w:r w:rsidR="005F08EA">
        <w:rPr>
          <w:sz w:val="22"/>
          <w:szCs w:val="22"/>
          <w:lang w:val="sl-SI"/>
        </w:rPr>
        <w:fldChar w:fldCharType="separate"/>
      </w:r>
      <w:r w:rsidR="005F08EA">
        <w:rPr>
          <w:sz w:val="22"/>
          <w:szCs w:val="22"/>
          <w:lang w:val="sl-SI"/>
        </w:rPr>
        <w:t xml:space="preserve"> </w:t>
      </w:r>
      <w:r w:rsidR="005F08EA">
        <w:rPr>
          <w:sz w:val="22"/>
          <w:szCs w:val="22"/>
          <w:lang w:val="sl-SI"/>
        </w:rPr>
        <w:fldChar w:fldCharType="end"/>
      </w:r>
    </w:p>
    <w:p w14:paraId="424C4909" w14:textId="0D31872A" w:rsidR="00C51A89" w:rsidRDefault="003E2BCB" w:rsidP="00C51A89">
      <w:pPr>
        <w:keepNext/>
        <w:keepLines/>
        <w:autoSpaceDE w:val="0"/>
        <w:autoSpaceDN w:val="0"/>
        <w:adjustRightInd w:val="0"/>
        <w:rPr>
          <w:sz w:val="22"/>
          <w:szCs w:val="22"/>
          <w:lang w:val="pl-PL"/>
        </w:rPr>
      </w:pPr>
      <w:r w:rsidRPr="003E2BCB">
        <w:rPr>
          <w:snapToGrid w:val="0"/>
          <w:sz w:val="22"/>
          <w:szCs w:val="22"/>
          <w:lang w:val="pl-PL"/>
        </w:rPr>
        <w:t>Delpharm Poznań Spółka Akcyjna</w:t>
      </w:r>
      <w:r w:rsidR="00A839D3" w:rsidRPr="00962482">
        <w:rPr>
          <w:sz w:val="22"/>
          <w:szCs w:val="22"/>
          <w:lang w:val="pl-PL"/>
        </w:rPr>
        <w:t xml:space="preserve">, ul. </w:t>
      </w:r>
      <w:r w:rsidR="00A839D3" w:rsidRPr="00FF65C7">
        <w:rPr>
          <w:sz w:val="22"/>
          <w:szCs w:val="22"/>
          <w:lang w:val="pl-PL"/>
        </w:rPr>
        <w:t>Grunwaldzka 189, 60-322 Poznan, Poljska</w:t>
      </w:r>
    </w:p>
    <w:p w14:paraId="61E93817" w14:textId="77777777" w:rsidR="00C51A89" w:rsidRDefault="00C51A89" w:rsidP="00C51A89">
      <w:pPr>
        <w:keepNext/>
        <w:keepLines/>
        <w:autoSpaceDE w:val="0"/>
        <w:autoSpaceDN w:val="0"/>
        <w:adjustRightInd w:val="0"/>
        <w:rPr>
          <w:sz w:val="22"/>
          <w:szCs w:val="22"/>
          <w:lang w:val="pl-PL"/>
        </w:rPr>
      </w:pPr>
    </w:p>
    <w:p w14:paraId="3D274D71" w14:textId="039ABA49" w:rsidR="00F77B47" w:rsidRPr="00114F09" w:rsidRDefault="00F77B47" w:rsidP="00C51A89">
      <w:pPr>
        <w:keepNext/>
        <w:keepLines/>
        <w:autoSpaceDE w:val="0"/>
        <w:autoSpaceDN w:val="0"/>
        <w:adjustRightInd w:val="0"/>
        <w:rPr>
          <w:sz w:val="22"/>
          <w:lang w:val="sl-SI"/>
        </w:rPr>
      </w:pPr>
      <w:r w:rsidRPr="00114F09">
        <w:rPr>
          <w:sz w:val="22"/>
          <w:lang w:val="sl-SI"/>
        </w:rPr>
        <w:t>Za vse morebitne nadaljnje informacije o tem zdravilu se lahko obrnete na predstavništvo imetnika dovoljenja za promet z zdravilom:</w:t>
      </w:r>
    </w:p>
    <w:p w14:paraId="27D2B9BA" w14:textId="77777777" w:rsidR="00F77B47" w:rsidRPr="00114F09" w:rsidRDefault="00F77B47">
      <w:pPr>
        <w:rPr>
          <w:sz w:val="22"/>
          <w:lang w:val="sl-SI"/>
        </w:rPr>
      </w:pPr>
    </w:p>
    <w:tbl>
      <w:tblPr>
        <w:tblW w:w="9214" w:type="dxa"/>
        <w:tblInd w:w="108" w:type="dxa"/>
        <w:tblLayout w:type="fixed"/>
        <w:tblLook w:val="0000" w:firstRow="0" w:lastRow="0" w:firstColumn="0" w:lastColumn="0" w:noHBand="0" w:noVBand="0"/>
      </w:tblPr>
      <w:tblGrid>
        <w:gridCol w:w="4536"/>
        <w:gridCol w:w="4678"/>
      </w:tblGrid>
      <w:tr w:rsidR="00C51A89" w:rsidRPr="00114F09" w14:paraId="4517D7A9" w14:textId="77777777">
        <w:trPr>
          <w:cantSplit/>
        </w:trPr>
        <w:tc>
          <w:tcPr>
            <w:tcW w:w="4536" w:type="dxa"/>
          </w:tcPr>
          <w:p w14:paraId="55FD0827" w14:textId="77777777" w:rsidR="00C51A89" w:rsidRPr="00962482" w:rsidRDefault="00C51A89" w:rsidP="00C51A89">
            <w:pPr>
              <w:rPr>
                <w:b/>
                <w:snapToGrid w:val="0"/>
                <w:sz w:val="22"/>
                <w:szCs w:val="22"/>
                <w:lang w:val="fr-FR"/>
              </w:rPr>
            </w:pPr>
            <w:proofErr w:type="spellStart"/>
            <w:r w:rsidRPr="00962482">
              <w:rPr>
                <w:b/>
                <w:sz w:val="22"/>
                <w:szCs w:val="22"/>
                <w:lang w:val="fr-FR"/>
              </w:rPr>
              <w:t>België</w:t>
            </w:r>
            <w:proofErr w:type="spellEnd"/>
            <w:r w:rsidRPr="00962482">
              <w:rPr>
                <w:b/>
                <w:sz w:val="22"/>
                <w:szCs w:val="22"/>
                <w:lang w:val="fr-FR"/>
              </w:rPr>
              <w:t>/Belgique/</w:t>
            </w:r>
            <w:proofErr w:type="spellStart"/>
            <w:r w:rsidRPr="00962482">
              <w:rPr>
                <w:b/>
                <w:sz w:val="22"/>
                <w:szCs w:val="22"/>
                <w:lang w:val="fr-FR"/>
              </w:rPr>
              <w:t>Belgien</w:t>
            </w:r>
            <w:proofErr w:type="spellEnd"/>
          </w:p>
          <w:p w14:paraId="672EA565" w14:textId="77777777" w:rsidR="00C51A89" w:rsidRPr="00962482" w:rsidRDefault="00C51A89" w:rsidP="00C51A89">
            <w:pPr>
              <w:spacing w:line="240" w:lineRule="atLeast"/>
              <w:rPr>
                <w:sz w:val="22"/>
                <w:szCs w:val="22"/>
                <w:lang w:val="fr-BE"/>
              </w:rPr>
            </w:pPr>
            <w:r w:rsidRPr="00962482">
              <w:rPr>
                <w:color w:val="000000"/>
                <w:sz w:val="22"/>
                <w:szCs w:val="22"/>
              </w:rPr>
              <w:t xml:space="preserve">ViiV Healthcare </w:t>
            </w:r>
            <w:proofErr w:type="spellStart"/>
            <w:r w:rsidRPr="00962482">
              <w:rPr>
                <w:color w:val="000000"/>
                <w:sz w:val="22"/>
                <w:szCs w:val="22"/>
              </w:rPr>
              <w:t>srl</w:t>
            </w:r>
            <w:proofErr w:type="spellEnd"/>
            <w:r w:rsidRPr="00962482">
              <w:rPr>
                <w:color w:val="000000"/>
                <w:sz w:val="22"/>
                <w:szCs w:val="22"/>
              </w:rPr>
              <w:t>/</w:t>
            </w:r>
            <w:proofErr w:type="spellStart"/>
            <w:r w:rsidRPr="00962482">
              <w:rPr>
                <w:color w:val="000000"/>
                <w:sz w:val="22"/>
                <w:szCs w:val="22"/>
              </w:rPr>
              <w:t>bv</w:t>
            </w:r>
            <w:proofErr w:type="spellEnd"/>
          </w:p>
          <w:p w14:paraId="038BFCBF" w14:textId="77777777" w:rsidR="00C51A89" w:rsidRPr="00962482" w:rsidRDefault="00C51A89" w:rsidP="00C51A89">
            <w:pPr>
              <w:spacing w:line="240" w:lineRule="atLeast"/>
              <w:rPr>
                <w:snapToGrid w:val="0"/>
                <w:sz w:val="22"/>
                <w:szCs w:val="22"/>
                <w:lang w:val="fr-FR"/>
              </w:rPr>
            </w:pPr>
            <w:r w:rsidRPr="00962482">
              <w:rPr>
                <w:sz w:val="22"/>
                <w:szCs w:val="22"/>
                <w:lang w:val="fr-BE"/>
              </w:rPr>
              <w:t xml:space="preserve">Tél/Tel: </w:t>
            </w:r>
            <w:r w:rsidRPr="00962482">
              <w:rPr>
                <w:snapToGrid w:val="0"/>
                <w:sz w:val="22"/>
                <w:szCs w:val="22"/>
                <w:lang w:val="fr-FR"/>
              </w:rPr>
              <w:t>+ 32 (0) 10 85 65 00</w:t>
            </w:r>
          </w:p>
          <w:p w14:paraId="516B1FBC" w14:textId="77777777" w:rsidR="00C51A89" w:rsidRPr="00E2790E" w:rsidRDefault="00C51A89" w:rsidP="00C51A89">
            <w:pPr>
              <w:rPr>
                <w:snapToGrid w:val="0"/>
                <w:sz w:val="22"/>
                <w:szCs w:val="22"/>
                <w:lang w:val="sl-SI"/>
              </w:rPr>
            </w:pPr>
          </w:p>
        </w:tc>
        <w:tc>
          <w:tcPr>
            <w:tcW w:w="4678" w:type="dxa"/>
          </w:tcPr>
          <w:p w14:paraId="2C6BD1D4" w14:textId="77777777" w:rsidR="00C51A89" w:rsidRPr="00962482" w:rsidRDefault="00C51A89" w:rsidP="00C51A89">
            <w:pPr>
              <w:rPr>
                <w:b/>
                <w:sz w:val="22"/>
                <w:szCs w:val="22"/>
              </w:rPr>
            </w:pPr>
            <w:r w:rsidRPr="00962482">
              <w:rPr>
                <w:b/>
                <w:sz w:val="22"/>
                <w:szCs w:val="22"/>
              </w:rPr>
              <w:t>Lietuva</w:t>
            </w:r>
          </w:p>
          <w:p w14:paraId="3F5D6C76" w14:textId="77777777" w:rsidR="00C51A89" w:rsidRPr="00962482" w:rsidRDefault="00C51A89" w:rsidP="00C51A89">
            <w:pPr>
              <w:rPr>
                <w:color w:val="000000"/>
                <w:sz w:val="22"/>
                <w:szCs w:val="22"/>
              </w:rPr>
            </w:pPr>
            <w:r w:rsidRPr="00962482">
              <w:rPr>
                <w:color w:val="000000"/>
                <w:sz w:val="22"/>
                <w:szCs w:val="22"/>
              </w:rPr>
              <w:t>ViiV Healthcare BV</w:t>
            </w:r>
          </w:p>
          <w:p w14:paraId="19008C6C" w14:textId="00A48A1D" w:rsidR="00C51A89" w:rsidRPr="00E2790E" w:rsidRDefault="00C51A89" w:rsidP="00C51A89">
            <w:pPr>
              <w:rPr>
                <w:snapToGrid w:val="0"/>
                <w:sz w:val="22"/>
                <w:szCs w:val="22"/>
                <w:lang w:val="sl-SI"/>
              </w:rPr>
            </w:pPr>
            <w:r w:rsidRPr="00962482">
              <w:rPr>
                <w:snapToGrid w:val="0"/>
                <w:sz w:val="22"/>
                <w:szCs w:val="22"/>
              </w:rPr>
              <w:t xml:space="preserve">Tel: + 370 </w:t>
            </w:r>
            <w:r w:rsidRPr="00962482">
              <w:rPr>
                <w:color w:val="000000"/>
                <w:sz w:val="22"/>
                <w:szCs w:val="22"/>
              </w:rPr>
              <w:t>80000334</w:t>
            </w:r>
          </w:p>
        </w:tc>
      </w:tr>
      <w:tr w:rsidR="00C51A89" w:rsidRPr="00114F09" w14:paraId="7472978C" w14:textId="77777777">
        <w:trPr>
          <w:cantSplit/>
        </w:trPr>
        <w:tc>
          <w:tcPr>
            <w:tcW w:w="4536" w:type="dxa"/>
          </w:tcPr>
          <w:p w14:paraId="169DD9A0" w14:textId="77777777" w:rsidR="00C51A89" w:rsidRPr="00962482" w:rsidRDefault="00C51A89" w:rsidP="00C51A89">
            <w:pPr>
              <w:autoSpaceDE w:val="0"/>
              <w:autoSpaceDN w:val="0"/>
              <w:adjustRightInd w:val="0"/>
              <w:rPr>
                <w:b/>
                <w:bCs/>
                <w:sz w:val="22"/>
                <w:szCs w:val="22"/>
                <w:lang w:val="bg-BG"/>
              </w:rPr>
            </w:pPr>
            <w:r w:rsidRPr="00962482">
              <w:rPr>
                <w:b/>
                <w:bCs/>
                <w:sz w:val="22"/>
                <w:szCs w:val="22"/>
                <w:lang w:val="bg-BG"/>
              </w:rPr>
              <w:lastRenderedPageBreak/>
              <w:t>България</w:t>
            </w:r>
          </w:p>
          <w:p w14:paraId="40B294BC" w14:textId="77777777" w:rsidR="00C51A89" w:rsidRPr="00962482" w:rsidRDefault="00C51A89" w:rsidP="00C51A89">
            <w:pPr>
              <w:rPr>
                <w:color w:val="000000"/>
                <w:sz w:val="22"/>
                <w:szCs w:val="22"/>
              </w:rPr>
            </w:pPr>
            <w:r w:rsidRPr="00962482">
              <w:rPr>
                <w:color w:val="000000"/>
                <w:sz w:val="22"/>
                <w:szCs w:val="22"/>
              </w:rPr>
              <w:t>ViiV Healthcare BV</w:t>
            </w:r>
          </w:p>
          <w:p w14:paraId="1DDEE355" w14:textId="2A3FE4D8" w:rsidR="00C51A89" w:rsidRPr="00962482" w:rsidRDefault="00C51A89" w:rsidP="00C51A89">
            <w:pPr>
              <w:autoSpaceDE w:val="0"/>
              <w:autoSpaceDN w:val="0"/>
              <w:adjustRightInd w:val="0"/>
              <w:rPr>
                <w:sz w:val="22"/>
                <w:szCs w:val="22"/>
              </w:rPr>
            </w:pPr>
            <w:proofErr w:type="spellStart"/>
            <w:r w:rsidRPr="00962482">
              <w:rPr>
                <w:sz w:val="22"/>
                <w:szCs w:val="22"/>
              </w:rPr>
              <w:t>Te</w:t>
            </w:r>
            <w:proofErr w:type="spellEnd"/>
            <w:r w:rsidRPr="00962482">
              <w:rPr>
                <w:sz w:val="22"/>
                <w:szCs w:val="22"/>
                <w:lang w:val="bg-BG"/>
              </w:rPr>
              <w:t>л.</w:t>
            </w:r>
            <w:r w:rsidRPr="00962482">
              <w:rPr>
                <w:sz w:val="22"/>
                <w:szCs w:val="22"/>
              </w:rPr>
              <w:t xml:space="preserve">: + </w:t>
            </w:r>
            <w:r w:rsidRPr="00962482">
              <w:rPr>
                <w:color w:val="000000"/>
                <w:sz w:val="22"/>
                <w:szCs w:val="22"/>
              </w:rPr>
              <w:t>359 80018205</w:t>
            </w:r>
          </w:p>
          <w:p w14:paraId="776A6128" w14:textId="77777777" w:rsidR="00C51A89" w:rsidRPr="002D3892" w:rsidRDefault="00C51A89" w:rsidP="00C51A89">
            <w:pPr>
              <w:rPr>
                <w:sz w:val="22"/>
                <w:szCs w:val="22"/>
                <w:lang w:val="sl-SI"/>
              </w:rPr>
            </w:pPr>
          </w:p>
        </w:tc>
        <w:tc>
          <w:tcPr>
            <w:tcW w:w="4678" w:type="dxa"/>
          </w:tcPr>
          <w:p w14:paraId="0AC3E9AE" w14:textId="77777777" w:rsidR="00C51A89" w:rsidRPr="00225147" w:rsidRDefault="00C51A89" w:rsidP="00C51A89">
            <w:pPr>
              <w:rPr>
                <w:b/>
                <w:snapToGrid w:val="0"/>
                <w:sz w:val="22"/>
                <w:szCs w:val="22"/>
              </w:rPr>
            </w:pPr>
            <w:r w:rsidRPr="00225147">
              <w:rPr>
                <w:b/>
                <w:snapToGrid w:val="0"/>
                <w:sz w:val="22"/>
                <w:szCs w:val="22"/>
              </w:rPr>
              <w:t>Luxembourg/Luxemburg</w:t>
            </w:r>
          </w:p>
          <w:p w14:paraId="18E87BB9" w14:textId="77777777" w:rsidR="00C51A89" w:rsidRPr="00962482" w:rsidRDefault="00C51A89" w:rsidP="00C51A89">
            <w:pPr>
              <w:rPr>
                <w:color w:val="000000"/>
                <w:sz w:val="22"/>
                <w:szCs w:val="22"/>
              </w:rPr>
            </w:pPr>
            <w:r w:rsidRPr="00962482">
              <w:rPr>
                <w:color w:val="000000"/>
                <w:sz w:val="22"/>
                <w:szCs w:val="22"/>
              </w:rPr>
              <w:t xml:space="preserve">ViiV Healthcare </w:t>
            </w:r>
            <w:proofErr w:type="spellStart"/>
            <w:r w:rsidRPr="00962482">
              <w:rPr>
                <w:color w:val="000000"/>
                <w:sz w:val="22"/>
                <w:szCs w:val="22"/>
              </w:rPr>
              <w:t>srl</w:t>
            </w:r>
            <w:proofErr w:type="spellEnd"/>
            <w:r w:rsidRPr="00962482">
              <w:rPr>
                <w:color w:val="000000"/>
                <w:sz w:val="22"/>
                <w:szCs w:val="22"/>
              </w:rPr>
              <w:t>/</w:t>
            </w:r>
            <w:proofErr w:type="spellStart"/>
            <w:r w:rsidRPr="00962482">
              <w:rPr>
                <w:color w:val="000000"/>
                <w:sz w:val="22"/>
                <w:szCs w:val="22"/>
              </w:rPr>
              <w:t>bv</w:t>
            </w:r>
            <w:proofErr w:type="spellEnd"/>
          </w:p>
          <w:p w14:paraId="29DF34EF" w14:textId="77777777" w:rsidR="00C51A89" w:rsidRPr="00962482" w:rsidRDefault="00C51A89" w:rsidP="00C51A89">
            <w:pPr>
              <w:rPr>
                <w:snapToGrid w:val="0"/>
                <w:sz w:val="22"/>
                <w:szCs w:val="22"/>
                <w:lang w:val="fr-FR"/>
              </w:rPr>
            </w:pPr>
            <w:r w:rsidRPr="00962482">
              <w:rPr>
                <w:snapToGrid w:val="0"/>
                <w:sz w:val="22"/>
                <w:szCs w:val="22"/>
                <w:lang w:val="fr-FR"/>
              </w:rPr>
              <w:t>Belgique/</w:t>
            </w:r>
            <w:proofErr w:type="spellStart"/>
            <w:r w:rsidRPr="00962482">
              <w:rPr>
                <w:snapToGrid w:val="0"/>
                <w:sz w:val="22"/>
                <w:szCs w:val="22"/>
                <w:lang w:val="fr-FR"/>
              </w:rPr>
              <w:t>Belgien</w:t>
            </w:r>
            <w:proofErr w:type="spellEnd"/>
          </w:p>
          <w:p w14:paraId="72FE8EA9" w14:textId="77777777" w:rsidR="00C51A89" w:rsidRPr="00962482" w:rsidRDefault="00C51A89" w:rsidP="00C51A89">
            <w:pPr>
              <w:rPr>
                <w:snapToGrid w:val="0"/>
                <w:sz w:val="22"/>
                <w:szCs w:val="22"/>
              </w:rPr>
            </w:pPr>
            <w:r w:rsidRPr="00962482">
              <w:rPr>
                <w:sz w:val="22"/>
                <w:szCs w:val="22"/>
                <w:lang w:val="fr-BE"/>
              </w:rPr>
              <w:t xml:space="preserve">Tél/Tel: </w:t>
            </w:r>
            <w:r w:rsidRPr="00962482">
              <w:rPr>
                <w:snapToGrid w:val="0"/>
                <w:sz w:val="22"/>
                <w:szCs w:val="22"/>
              </w:rPr>
              <w:t xml:space="preserve">+ 32 (0) 10 85 65 00 </w:t>
            </w:r>
          </w:p>
          <w:p w14:paraId="6C7F8DDF" w14:textId="77777777" w:rsidR="00C51A89" w:rsidRPr="00E2790E" w:rsidRDefault="00C51A89" w:rsidP="00C51A89">
            <w:pPr>
              <w:rPr>
                <w:sz w:val="22"/>
                <w:szCs w:val="22"/>
                <w:lang w:val="sl-SI"/>
              </w:rPr>
            </w:pPr>
          </w:p>
        </w:tc>
      </w:tr>
      <w:tr w:rsidR="00C51A89" w:rsidRPr="00114F09" w14:paraId="0D6F4408" w14:textId="77777777">
        <w:trPr>
          <w:cantSplit/>
        </w:trPr>
        <w:tc>
          <w:tcPr>
            <w:tcW w:w="4536" w:type="dxa"/>
          </w:tcPr>
          <w:p w14:paraId="2AB3E16E" w14:textId="77777777" w:rsidR="00C51A89" w:rsidRPr="00962482" w:rsidRDefault="00C51A89" w:rsidP="00C51A89">
            <w:pPr>
              <w:rPr>
                <w:b/>
                <w:snapToGrid w:val="0"/>
                <w:sz w:val="22"/>
                <w:szCs w:val="22"/>
              </w:rPr>
            </w:pPr>
            <w:proofErr w:type="spellStart"/>
            <w:r w:rsidRPr="00962482">
              <w:rPr>
                <w:b/>
                <w:snapToGrid w:val="0"/>
                <w:sz w:val="22"/>
                <w:szCs w:val="22"/>
              </w:rPr>
              <w:t>Česká</w:t>
            </w:r>
            <w:proofErr w:type="spellEnd"/>
            <w:r w:rsidRPr="00962482">
              <w:rPr>
                <w:b/>
                <w:snapToGrid w:val="0"/>
                <w:sz w:val="22"/>
                <w:szCs w:val="22"/>
              </w:rPr>
              <w:t xml:space="preserve"> </w:t>
            </w:r>
            <w:proofErr w:type="spellStart"/>
            <w:r w:rsidRPr="00962482">
              <w:rPr>
                <w:b/>
                <w:snapToGrid w:val="0"/>
                <w:sz w:val="22"/>
                <w:szCs w:val="22"/>
              </w:rPr>
              <w:t>republika</w:t>
            </w:r>
            <w:proofErr w:type="spellEnd"/>
          </w:p>
          <w:p w14:paraId="51DC1280" w14:textId="77777777" w:rsidR="00C51A89" w:rsidRPr="00962482" w:rsidRDefault="00C51A89" w:rsidP="00C51A89">
            <w:pPr>
              <w:rPr>
                <w:snapToGrid w:val="0"/>
                <w:sz w:val="22"/>
                <w:szCs w:val="22"/>
              </w:rPr>
            </w:pPr>
            <w:r w:rsidRPr="00962482">
              <w:rPr>
                <w:snapToGrid w:val="0"/>
                <w:sz w:val="22"/>
                <w:szCs w:val="22"/>
              </w:rPr>
              <w:t xml:space="preserve">GlaxoSmithKline </w:t>
            </w:r>
            <w:proofErr w:type="spellStart"/>
            <w:r w:rsidRPr="00962482">
              <w:rPr>
                <w:snapToGrid w:val="0"/>
                <w:sz w:val="22"/>
                <w:szCs w:val="22"/>
              </w:rPr>
              <w:t>s.r.o.</w:t>
            </w:r>
            <w:proofErr w:type="spellEnd"/>
          </w:p>
          <w:p w14:paraId="02BE94AA" w14:textId="77777777" w:rsidR="00C51A89" w:rsidRPr="00962482" w:rsidRDefault="00C51A89" w:rsidP="00C51A89">
            <w:pPr>
              <w:rPr>
                <w:sz w:val="22"/>
                <w:szCs w:val="22"/>
              </w:rPr>
            </w:pPr>
            <w:r w:rsidRPr="00962482">
              <w:rPr>
                <w:snapToGrid w:val="0"/>
                <w:sz w:val="22"/>
                <w:szCs w:val="22"/>
              </w:rPr>
              <w:t>Tel: + 420 222 001 111</w:t>
            </w:r>
          </w:p>
          <w:p w14:paraId="645A0144" w14:textId="77777777" w:rsidR="00C51A89" w:rsidRPr="00962482" w:rsidRDefault="00C51A89" w:rsidP="00C51A89">
            <w:pPr>
              <w:rPr>
                <w:sz w:val="22"/>
                <w:szCs w:val="22"/>
              </w:rPr>
            </w:pPr>
            <w:r w:rsidRPr="00962482">
              <w:rPr>
                <w:sz w:val="22"/>
                <w:szCs w:val="22"/>
              </w:rPr>
              <w:t>cz.info@gsk.com</w:t>
            </w:r>
          </w:p>
          <w:p w14:paraId="23CA9D91" w14:textId="77777777" w:rsidR="00C51A89" w:rsidRPr="00E2790E" w:rsidRDefault="00C51A89" w:rsidP="00C51A89">
            <w:pPr>
              <w:rPr>
                <w:sz w:val="22"/>
                <w:szCs w:val="22"/>
                <w:lang w:val="sl-SI"/>
              </w:rPr>
            </w:pPr>
          </w:p>
        </w:tc>
        <w:tc>
          <w:tcPr>
            <w:tcW w:w="4678" w:type="dxa"/>
          </w:tcPr>
          <w:p w14:paraId="6BEF80CB" w14:textId="77777777" w:rsidR="00C51A89" w:rsidRPr="00962482" w:rsidRDefault="00C51A89" w:rsidP="00C51A89">
            <w:pPr>
              <w:rPr>
                <w:b/>
                <w:sz w:val="22"/>
                <w:szCs w:val="22"/>
              </w:rPr>
            </w:pPr>
            <w:proofErr w:type="spellStart"/>
            <w:r w:rsidRPr="00962482">
              <w:rPr>
                <w:b/>
                <w:sz w:val="22"/>
                <w:szCs w:val="22"/>
              </w:rPr>
              <w:t>Magyarország</w:t>
            </w:r>
            <w:proofErr w:type="spellEnd"/>
          </w:p>
          <w:p w14:paraId="5E2CDC96" w14:textId="77777777" w:rsidR="00C51A89" w:rsidRPr="00962482" w:rsidRDefault="00C51A89" w:rsidP="00C51A89">
            <w:pPr>
              <w:rPr>
                <w:color w:val="000000"/>
                <w:sz w:val="22"/>
                <w:szCs w:val="22"/>
              </w:rPr>
            </w:pPr>
            <w:r w:rsidRPr="00962482">
              <w:rPr>
                <w:color w:val="000000"/>
                <w:sz w:val="22"/>
                <w:szCs w:val="22"/>
              </w:rPr>
              <w:t>ViiV Healthcare BV</w:t>
            </w:r>
          </w:p>
          <w:p w14:paraId="5CFA67DC" w14:textId="6E764854" w:rsidR="00C51A89" w:rsidRPr="00E2790E" w:rsidRDefault="00C51A89" w:rsidP="00C51A89">
            <w:pPr>
              <w:rPr>
                <w:sz w:val="22"/>
                <w:szCs w:val="22"/>
                <w:lang w:val="sl-SI"/>
              </w:rPr>
            </w:pPr>
            <w:r w:rsidRPr="00962482">
              <w:rPr>
                <w:snapToGrid w:val="0"/>
                <w:sz w:val="22"/>
                <w:szCs w:val="22"/>
              </w:rPr>
              <w:t xml:space="preserve">Tel.: + 36 </w:t>
            </w:r>
            <w:r w:rsidRPr="00962482">
              <w:rPr>
                <w:color w:val="000000"/>
                <w:sz w:val="22"/>
                <w:szCs w:val="22"/>
              </w:rPr>
              <w:t>80088309</w:t>
            </w:r>
          </w:p>
        </w:tc>
      </w:tr>
      <w:tr w:rsidR="00C51A89" w:rsidRPr="00114F09" w14:paraId="1723A443" w14:textId="77777777">
        <w:trPr>
          <w:cantSplit/>
        </w:trPr>
        <w:tc>
          <w:tcPr>
            <w:tcW w:w="4536" w:type="dxa"/>
          </w:tcPr>
          <w:p w14:paraId="5B1D49B5" w14:textId="77777777" w:rsidR="00C51A89" w:rsidRPr="00962482" w:rsidRDefault="00C51A89" w:rsidP="00C51A89">
            <w:pPr>
              <w:rPr>
                <w:snapToGrid w:val="0"/>
                <w:sz w:val="22"/>
                <w:szCs w:val="22"/>
              </w:rPr>
            </w:pPr>
            <w:r w:rsidRPr="00962482">
              <w:rPr>
                <w:b/>
                <w:sz w:val="22"/>
                <w:szCs w:val="22"/>
              </w:rPr>
              <w:t>Danmark</w:t>
            </w:r>
          </w:p>
          <w:p w14:paraId="0DA19EAA" w14:textId="77777777" w:rsidR="00C51A89" w:rsidRPr="00962482" w:rsidRDefault="00C51A89" w:rsidP="00C51A89">
            <w:pPr>
              <w:rPr>
                <w:snapToGrid w:val="0"/>
                <w:sz w:val="22"/>
                <w:szCs w:val="22"/>
              </w:rPr>
            </w:pPr>
            <w:r w:rsidRPr="00962482">
              <w:rPr>
                <w:snapToGrid w:val="0"/>
                <w:sz w:val="22"/>
                <w:szCs w:val="22"/>
              </w:rPr>
              <w:t>GlaxoSmithKline Pharma A/S</w:t>
            </w:r>
          </w:p>
          <w:p w14:paraId="0C50A78B" w14:textId="77777777" w:rsidR="00C51A89" w:rsidRPr="00962482" w:rsidRDefault="00C51A89" w:rsidP="00C51A89">
            <w:pPr>
              <w:rPr>
                <w:snapToGrid w:val="0"/>
                <w:sz w:val="22"/>
                <w:szCs w:val="22"/>
              </w:rPr>
            </w:pPr>
            <w:proofErr w:type="spellStart"/>
            <w:r w:rsidRPr="00962482">
              <w:rPr>
                <w:snapToGrid w:val="0"/>
                <w:sz w:val="22"/>
                <w:szCs w:val="22"/>
              </w:rPr>
              <w:t>Tlf</w:t>
            </w:r>
            <w:proofErr w:type="spellEnd"/>
            <w:r w:rsidRPr="00962482">
              <w:rPr>
                <w:snapToGrid w:val="0"/>
                <w:sz w:val="22"/>
                <w:szCs w:val="22"/>
              </w:rPr>
              <w:t>: + 45 36 35 91 00</w:t>
            </w:r>
          </w:p>
          <w:p w14:paraId="0D38336D" w14:textId="77777777" w:rsidR="00C51A89" w:rsidRPr="00962482" w:rsidRDefault="00C51A89" w:rsidP="00C51A89">
            <w:pPr>
              <w:rPr>
                <w:sz w:val="22"/>
                <w:szCs w:val="22"/>
              </w:rPr>
            </w:pPr>
            <w:r w:rsidRPr="00962482">
              <w:rPr>
                <w:snapToGrid w:val="0"/>
                <w:sz w:val="22"/>
                <w:szCs w:val="22"/>
              </w:rPr>
              <w:t>dk-info@gsk.com</w:t>
            </w:r>
          </w:p>
          <w:p w14:paraId="3DFD4F7D" w14:textId="77777777" w:rsidR="00C51A89" w:rsidRPr="00E2790E" w:rsidRDefault="00C51A89" w:rsidP="00C51A89">
            <w:pPr>
              <w:rPr>
                <w:sz w:val="22"/>
                <w:szCs w:val="22"/>
                <w:lang w:val="sl-SI"/>
              </w:rPr>
            </w:pPr>
          </w:p>
        </w:tc>
        <w:tc>
          <w:tcPr>
            <w:tcW w:w="4678" w:type="dxa"/>
          </w:tcPr>
          <w:p w14:paraId="40198B5A" w14:textId="77777777" w:rsidR="00C51A89" w:rsidRPr="00962482" w:rsidRDefault="00C51A89" w:rsidP="00C51A89">
            <w:pPr>
              <w:rPr>
                <w:b/>
                <w:sz w:val="22"/>
                <w:szCs w:val="22"/>
              </w:rPr>
            </w:pPr>
            <w:r w:rsidRPr="00962482">
              <w:rPr>
                <w:b/>
                <w:sz w:val="22"/>
                <w:szCs w:val="22"/>
              </w:rPr>
              <w:t>Malta</w:t>
            </w:r>
          </w:p>
          <w:p w14:paraId="2F03E2B9" w14:textId="77777777" w:rsidR="00C51A89" w:rsidRPr="00962482" w:rsidRDefault="00C51A89" w:rsidP="00C51A89">
            <w:pPr>
              <w:rPr>
                <w:color w:val="000000"/>
                <w:sz w:val="22"/>
                <w:szCs w:val="22"/>
              </w:rPr>
            </w:pPr>
            <w:r w:rsidRPr="00962482">
              <w:rPr>
                <w:color w:val="000000"/>
                <w:sz w:val="22"/>
                <w:szCs w:val="22"/>
              </w:rPr>
              <w:t>ViiV Healthcare BV</w:t>
            </w:r>
          </w:p>
          <w:p w14:paraId="55F79BDF" w14:textId="127A9942" w:rsidR="00C51A89" w:rsidRPr="00E2790E" w:rsidRDefault="00C51A89" w:rsidP="00C51A89">
            <w:pPr>
              <w:rPr>
                <w:snapToGrid w:val="0"/>
                <w:sz w:val="22"/>
                <w:szCs w:val="22"/>
                <w:lang w:val="sl-SI"/>
              </w:rPr>
            </w:pPr>
            <w:r w:rsidRPr="00962482">
              <w:rPr>
                <w:snapToGrid w:val="0"/>
                <w:sz w:val="22"/>
                <w:szCs w:val="22"/>
              </w:rPr>
              <w:t xml:space="preserve">Tel: + 356 </w:t>
            </w:r>
            <w:r w:rsidRPr="00962482">
              <w:rPr>
                <w:color w:val="000000"/>
                <w:sz w:val="22"/>
                <w:szCs w:val="22"/>
              </w:rPr>
              <w:t>80065004</w:t>
            </w:r>
          </w:p>
        </w:tc>
      </w:tr>
      <w:tr w:rsidR="00C51A89" w:rsidRPr="00114F09" w14:paraId="58BC8768" w14:textId="77777777">
        <w:trPr>
          <w:cantSplit/>
        </w:trPr>
        <w:tc>
          <w:tcPr>
            <w:tcW w:w="4536" w:type="dxa"/>
          </w:tcPr>
          <w:p w14:paraId="707592F6" w14:textId="77777777" w:rsidR="00C51A89" w:rsidRPr="00962482" w:rsidRDefault="00C51A89" w:rsidP="00C51A89">
            <w:pPr>
              <w:rPr>
                <w:snapToGrid w:val="0"/>
                <w:sz w:val="22"/>
                <w:szCs w:val="22"/>
              </w:rPr>
            </w:pPr>
            <w:r w:rsidRPr="00962482">
              <w:rPr>
                <w:b/>
                <w:sz w:val="22"/>
                <w:szCs w:val="22"/>
              </w:rPr>
              <w:t>Deutschland</w:t>
            </w:r>
          </w:p>
          <w:p w14:paraId="6993D37D" w14:textId="77777777" w:rsidR="00C51A89" w:rsidRPr="00962482" w:rsidRDefault="00C51A89" w:rsidP="00C51A89">
            <w:pPr>
              <w:rPr>
                <w:color w:val="000000"/>
                <w:sz w:val="22"/>
                <w:szCs w:val="22"/>
              </w:rPr>
            </w:pPr>
            <w:r w:rsidRPr="00962482">
              <w:rPr>
                <w:color w:val="000000"/>
                <w:sz w:val="22"/>
                <w:szCs w:val="22"/>
              </w:rPr>
              <w:t xml:space="preserve">ViiV Healthcare GmbH </w:t>
            </w:r>
          </w:p>
          <w:p w14:paraId="67254071" w14:textId="77777777" w:rsidR="00C51A89" w:rsidRPr="00962482" w:rsidRDefault="00C51A89" w:rsidP="00C51A89">
            <w:pPr>
              <w:rPr>
                <w:snapToGrid w:val="0"/>
                <w:sz w:val="22"/>
                <w:szCs w:val="22"/>
              </w:rPr>
            </w:pPr>
            <w:r w:rsidRPr="00962482">
              <w:rPr>
                <w:sz w:val="22"/>
                <w:szCs w:val="22"/>
                <w:lang w:val="de-DE"/>
              </w:rPr>
              <w:t xml:space="preserve">Tel.: </w:t>
            </w:r>
            <w:r w:rsidRPr="00962482">
              <w:rPr>
                <w:snapToGrid w:val="0"/>
                <w:sz w:val="22"/>
                <w:szCs w:val="22"/>
              </w:rPr>
              <w:t xml:space="preserve">+ 49 (0)89 </w:t>
            </w:r>
            <w:r w:rsidRPr="00962482">
              <w:rPr>
                <w:color w:val="000000"/>
                <w:sz w:val="22"/>
                <w:szCs w:val="22"/>
              </w:rPr>
              <w:t>203 0038-10</w:t>
            </w:r>
          </w:p>
          <w:p w14:paraId="1B262DAF" w14:textId="77777777" w:rsidR="00C51A89" w:rsidRPr="00962482" w:rsidRDefault="00C51A89" w:rsidP="00C51A89">
            <w:pPr>
              <w:rPr>
                <w:sz w:val="22"/>
                <w:szCs w:val="22"/>
              </w:rPr>
            </w:pPr>
            <w:r w:rsidRPr="00962482">
              <w:rPr>
                <w:sz w:val="22"/>
                <w:szCs w:val="22"/>
              </w:rPr>
              <w:t>viiv.med.info@viivhealthcare.com</w:t>
            </w:r>
          </w:p>
          <w:p w14:paraId="31872A7D" w14:textId="77777777" w:rsidR="00C51A89" w:rsidRPr="00E2790E" w:rsidRDefault="00C51A89" w:rsidP="00C51A89">
            <w:pPr>
              <w:rPr>
                <w:sz w:val="22"/>
                <w:szCs w:val="22"/>
                <w:lang w:val="sl-SI"/>
              </w:rPr>
            </w:pPr>
          </w:p>
        </w:tc>
        <w:tc>
          <w:tcPr>
            <w:tcW w:w="4678" w:type="dxa"/>
          </w:tcPr>
          <w:p w14:paraId="22B34501" w14:textId="77777777" w:rsidR="00C51A89" w:rsidRPr="00962482" w:rsidRDefault="00C51A89" w:rsidP="00C51A89">
            <w:pPr>
              <w:rPr>
                <w:b/>
                <w:snapToGrid w:val="0"/>
                <w:sz w:val="22"/>
                <w:szCs w:val="22"/>
              </w:rPr>
            </w:pPr>
            <w:r w:rsidRPr="00962482">
              <w:rPr>
                <w:b/>
                <w:snapToGrid w:val="0"/>
                <w:sz w:val="22"/>
                <w:szCs w:val="22"/>
              </w:rPr>
              <w:t>Nederland</w:t>
            </w:r>
          </w:p>
          <w:p w14:paraId="526AF434" w14:textId="77777777" w:rsidR="00C51A89" w:rsidRPr="00962482" w:rsidRDefault="00C51A89" w:rsidP="00C51A89">
            <w:pPr>
              <w:rPr>
                <w:snapToGrid w:val="0"/>
                <w:sz w:val="22"/>
                <w:szCs w:val="22"/>
              </w:rPr>
            </w:pPr>
            <w:r w:rsidRPr="00962482">
              <w:rPr>
                <w:color w:val="000000"/>
                <w:sz w:val="22"/>
                <w:szCs w:val="22"/>
              </w:rPr>
              <w:t>ViiV Healthcare BV</w:t>
            </w:r>
            <w:r w:rsidRPr="00962482" w:rsidDel="00E41975">
              <w:rPr>
                <w:snapToGrid w:val="0"/>
                <w:sz w:val="22"/>
                <w:szCs w:val="22"/>
              </w:rPr>
              <w:t xml:space="preserve"> </w:t>
            </w:r>
          </w:p>
          <w:p w14:paraId="6C275B9C" w14:textId="77777777" w:rsidR="00C51A89" w:rsidRPr="00962482" w:rsidRDefault="00C51A89" w:rsidP="00C51A89">
            <w:pPr>
              <w:rPr>
                <w:snapToGrid w:val="0"/>
                <w:sz w:val="22"/>
                <w:szCs w:val="22"/>
              </w:rPr>
            </w:pPr>
            <w:r w:rsidRPr="00962482">
              <w:rPr>
                <w:snapToGrid w:val="0"/>
                <w:sz w:val="22"/>
                <w:szCs w:val="22"/>
              </w:rPr>
              <w:t>Tel: + 31 (0)</w:t>
            </w:r>
            <w:r w:rsidRPr="00962482">
              <w:rPr>
                <w:snapToGrid w:val="0"/>
                <w:sz w:val="22"/>
                <w:szCs w:val="22"/>
                <w:lang w:val="nl-NL"/>
              </w:rPr>
              <w:t xml:space="preserve"> 33 2081199</w:t>
            </w:r>
          </w:p>
          <w:p w14:paraId="1C6E90FA" w14:textId="77777777" w:rsidR="00C51A89" w:rsidRPr="00E2790E" w:rsidRDefault="00C51A89" w:rsidP="00C51A89">
            <w:pPr>
              <w:rPr>
                <w:sz w:val="22"/>
                <w:szCs w:val="22"/>
                <w:lang w:val="sl-SI"/>
              </w:rPr>
            </w:pPr>
          </w:p>
        </w:tc>
      </w:tr>
      <w:tr w:rsidR="00C51A89" w:rsidRPr="00114F09" w14:paraId="13057E13" w14:textId="77777777">
        <w:trPr>
          <w:cantSplit/>
        </w:trPr>
        <w:tc>
          <w:tcPr>
            <w:tcW w:w="4536" w:type="dxa"/>
          </w:tcPr>
          <w:p w14:paraId="3CF25F04" w14:textId="77777777" w:rsidR="00C51A89" w:rsidRPr="00962482" w:rsidRDefault="00C51A89" w:rsidP="00C51A89">
            <w:pPr>
              <w:rPr>
                <w:b/>
                <w:snapToGrid w:val="0"/>
                <w:sz w:val="22"/>
                <w:szCs w:val="22"/>
              </w:rPr>
            </w:pPr>
            <w:r w:rsidRPr="00962482">
              <w:rPr>
                <w:b/>
                <w:snapToGrid w:val="0"/>
                <w:sz w:val="22"/>
                <w:szCs w:val="22"/>
              </w:rPr>
              <w:t>Eesti</w:t>
            </w:r>
          </w:p>
          <w:p w14:paraId="3933F34C" w14:textId="77777777" w:rsidR="00C51A89" w:rsidRPr="00962482" w:rsidRDefault="00C51A89" w:rsidP="00C51A89">
            <w:pPr>
              <w:rPr>
                <w:color w:val="000000"/>
                <w:sz w:val="22"/>
                <w:szCs w:val="22"/>
              </w:rPr>
            </w:pPr>
            <w:r w:rsidRPr="00962482">
              <w:rPr>
                <w:color w:val="000000"/>
                <w:sz w:val="22"/>
                <w:szCs w:val="22"/>
              </w:rPr>
              <w:t>ViiV Healthcare BV</w:t>
            </w:r>
          </w:p>
          <w:p w14:paraId="1770166A" w14:textId="77777777" w:rsidR="00C51A89" w:rsidRPr="00962482" w:rsidRDefault="00C51A89" w:rsidP="00C51A89">
            <w:pPr>
              <w:rPr>
                <w:color w:val="000000"/>
                <w:sz w:val="22"/>
                <w:szCs w:val="22"/>
              </w:rPr>
            </w:pPr>
            <w:r w:rsidRPr="00962482">
              <w:rPr>
                <w:snapToGrid w:val="0"/>
                <w:color w:val="000000"/>
                <w:sz w:val="22"/>
                <w:szCs w:val="22"/>
              </w:rPr>
              <w:t xml:space="preserve">Tel: + 372 </w:t>
            </w:r>
            <w:r w:rsidRPr="00962482">
              <w:rPr>
                <w:color w:val="000000"/>
                <w:sz w:val="22"/>
                <w:szCs w:val="22"/>
              </w:rPr>
              <w:t>8002640</w:t>
            </w:r>
          </w:p>
          <w:p w14:paraId="46450173" w14:textId="77777777" w:rsidR="008E4308" w:rsidRPr="00962482" w:rsidRDefault="008E4308" w:rsidP="00C51A89">
            <w:pPr>
              <w:rPr>
                <w:color w:val="000000"/>
                <w:sz w:val="22"/>
                <w:szCs w:val="22"/>
              </w:rPr>
            </w:pPr>
          </w:p>
          <w:p w14:paraId="5738BA24" w14:textId="4218A37E" w:rsidR="008E4308" w:rsidRPr="00E2790E" w:rsidRDefault="008E4308" w:rsidP="00C51A89">
            <w:pPr>
              <w:rPr>
                <w:sz w:val="22"/>
                <w:szCs w:val="22"/>
                <w:lang w:val="sl-SI"/>
              </w:rPr>
            </w:pPr>
          </w:p>
        </w:tc>
        <w:tc>
          <w:tcPr>
            <w:tcW w:w="4678" w:type="dxa"/>
          </w:tcPr>
          <w:p w14:paraId="2996E82C" w14:textId="77777777" w:rsidR="00C51A89" w:rsidRPr="00962482" w:rsidRDefault="00C51A89" w:rsidP="00C51A89">
            <w:pPr>
              <w:rPr>
                <w:b/>
                <w:sz w:val="22"/>
                <w:szCs w:val="22"/>
              </w:rPr>
            </w:pPr>
            <w:r w:rsidRPr="00962482">
              <w:rPr>
                <w:b/>
                <w:sz w:val="22"/>
                <w:szCs w:val="22"/>
              </w:rPr>
              <w:t>Norge</w:t>
            </w:r>
          </w:p>
          <w:p w14:paraId="1D55982F" w14:textId="77777777" w:rsidR="00C51A89" w:rsidRPr="00962482" w:rsidRDefault="00C51A89" w:rsidP="00C51A89">
            <w:pPr>
              <w:rPr>
                <w:sz w:val="22"/>
                <w:szCs w:val="22"/>
              </w:rPr>
            </w:pPr>
            <w:r w:rsidRPr="00962482">
              <w:rPr>
                <w:snapToGrid w:val="0"/>
                <w:sz w:val="22"/>
                <w:szCs w:val="22"/>
              </w:rPr>
              <w:t>GlaxoSmithKline AS</w:t>
            </w:r>
          </w:p>
          <w:p w14:paraId="77BBFF63" w14:textId="77777777" w:rsidR="00C51A89" w:rsidRPr="00962482" w:rsidDel="00C61AC2" w:rsidRDefault="00C51A89" w:rsidP="00C51A89">
            <w:pPr>
              <w:rPr>
                <w:del w:id="552" w:author="Avtor"/>
                <w:snapToGrid w:val="0"/>
                <w:sz w:val="22"/>
                <w:szCs w:val="22"/>
              </w:rPr>
            </w:pPr>
            <w:proofErr w:type="spellStart"/>
            <w:r w:rsidRPr="00962482">
              <w:rPr>
                <w:snapToGrid w:val="0"/>
                <w:sz w:val="22"/>
                <w:szCs w:val="22"/>
              </w:rPr>
              <w:t>Tlf</w:t>
            </w:r>
            <w:proofErr w:type="spellEnd"/>
            <w:r w:rsidRPr="00962482">
              <w:rPr>
                <w:snapToGrid w:val="0"/>
                <w:sz w:val="22"/>
                <w:szCs w:val="22"/>
              </w:rPr>
              <w:t>: + 47 22 70 20 00</w:t>
            </w:r>
          </w:p>
          <w:p w14:paraId="7EAECD43" w14:textId="024181A3" w:rsidR="00C51A89" w:rsidRPr="00E2790E" w:rsidRDefault="00C51A89" w:rsidP="00C51A89">
            <w:pPr>
              <w:rPr>
                <w:snapToGrid w:val="0"/>
                <w:sz w:val="22"/>
                <w:szCs w:val="22"/>
                <w:lang w:val="sl-SI"/>
              </w:rPr>
            </w:pPr>
            <w:del w:id="553" w:author="Avtor">
              <w:r w:rsidRPr="00962482" w:rsidDel="00C61AC2">
                <w:rPr>
                  <w:sz w:val="22"/>
                  <w:szCs w:val="22"/>
                </w:rPr>
                <w:delText>firmapost@gsk.no</w:delText>
              </w:r>
            </w:del>
          </w:p>
        </w:tc>
      </w:tr>
      <w:tr w:rsidR="00C51A89" w:rsidRPr="00114F09" w14:paraId="7BAFB970" w14:textId="77777777">
        <w:trPr>
          <w:cantSplit/>
        </w:trPr>
        <w:tc>
          <w:tcPr>
            <w:tcW w:w="4536" w:type="dxa"/>
          </w:tcPr>
          <w:p w14:paraId="261709AE" w14:textId="77777777" w:rsidR="00C51A89" w:rsidRPr="00962482" w:rsidRDefault="00C51A89" w:rsidP="00C51A89">
            <w:pPr>
              <w:rPr>
                <w:b/>
                <w:sz w:val="22"/>
                <w:szCs w:val="22"/>
                <w:lang w:val="de-DE"/>
              </w:rPr>
            </w:pPr>
            <w:proofErr w:type="spellStart"/>
            <w:r w:rsidRPr="00962482">
              <w:rPr>
                <w:b/>
                <w:sz w:val="22"/>
                <w:szCs w:val="22"/>
                <w:lang w:val="fr-FR"/>
              </w:rPr>
              <w:t>Ελλάδ</w:t>
            </w:r>
            <w:proofErr w:type="spellEnd"/>
            <w:r w:rsidRPr="00962482">
              <w:rPr>
                <w:b/>
                <w:sz w:val="22"/>
                <w:szCs w:val="22"/>
                <w:lang w:val="fr-FR"/>
              </w:rPr>
              <w:t>α</w:t>
            </w:r>
          </w:p>
          <w:p w14:paraId="5F3EAF5B" w14:textId="5F43B8C7" w:rsidR="00C51A89" w:rsidRPr="00962482" w:rsidRDefault="00C51A89" w:rsidP="00C51A89">
            <w:pPr>
              <w:rPr>
                <w:sz w:val="22"/>
                <w:szCs w:val="22"/>
                <w:lang w:val="de-DE"/>
              </w:rPr>
            </w:pPr>
            <w:r w:rsidRPr="00962482">
              <w:rPr>
                <w:sz w:val="22"/>
                <w:szCs w:val="22"/>
                <w:lang w:val="de-DE"/>
              </w:rPr>
              <w:t xml:space="preserve">GlaxoSmithKline </w:t>
            </w:r>
            <w:proofErr w:type="spellStart"/>
            <w:r w:rsidRPr="00962482">
              <w:rPr>
                <w:sz w:val="22"/>
                <w:szCs w:val="22"/>
              </w:rPr>
              <w:t>Μονο</w:t>
            </w:r>
            <w:proofErr w:type="spellEnd"/>
            <w:r w:rsidRPr="00962482">
              <w:rPr>
                <w:sz w:val="22"/>
                <w:szCs w:val="22"/>
              </w:rPr>
              <w:t>πρόσωπη</w:t>
            </w:r>
            <w:r w:rsidRPr="00962482">
              <w:rPr>
                <w:sz w:val="22"/>
                <w:szCs w:val="22"/>
                <w:lang w:val="de-DE"/>
              </w:rPr>
              <w:t xml:space="preserve"> A.E.B.E.</w:t>
            </w:r>
          </w:p>
          <w:p w14:paraId="02DA10CD" w14:textId="77777777" w:rsidR="00C51A89" w:rsidRPr="00962482" w:rsidRDefault="00C51A89" w:rsidP="00C51A89">
            <w:pPr>
              <w:rPr>
                <w:sz w:val="22"/>
                <w:szCs w:val="22"/>
              </w:rPr>
            </w:pPr>
            <w:r w:rsidRPr="00962482">
              <w:rPr>
                <w:sz w:val="22"/>
                <w:szCs w:val="22"/>
                <w:lang w:val="el-GR"/>
              </w:rPr>
              <w:t>Τηλ</w:t>
            </w:r>
            <w:r w:rsidRPr="00962482">
              <w:rPr>
                <w:sz w:val="22"/>
                <w:szCs w:val="22"/>
              </w:rPr>
              <w:t>: + 30 210 68 82 100</w:t>
            </w:r>
          </w:p>
          <w:p w14:paraId="21A36B42" w14:textId="77777777" w:rsidR="00C51A89" w:rsidRPr="00E2790E" w:rsidRDefault="00C51A89" w:rsidP="00C51A89">
            <w:pPr>
              <w:rPr>
                <w:sz w:val="22"/>
                <w:szCs w:val="22"/>
                <w:lang w:val="sl-SI"/>
              </w:rPr>
            </w:pPr>
          </w:p>
        </w:tc>
        <w:tc>
          <w:tcPr>
            <w:tcW w:w="4678" w:type="dxa"/>
          </w:tcPr>
          <w:p w14:paraId="02C33AAE" w14:textId="77777777" w:rsidR="00C51A89" w:rsidRPr="00962482" w:rsidRDefault="00C51A89" w:rsidP="00C51A89">
            <w:pPr>
              <w:spacing w:line="240" w:lineRule="atLeast"/>
              <w:rPr>
                <w:snapToGrid w:val="0"/>
                <w:sz w:val="22"/>
                <w:szCs w:val="22"/>
              </w:rPr>
            </w:pPr>
            <w:r w:rsidRPr="00962482">
              <w:rPr>
                <w:b/>
                <w:sz w:val="22"/>
                <w:szCs w:val="22"/>
                <w:lang w:val="el-GR"/>
              </w:rPr>
              <w:t>Ö</w:t>
            </w:r>
            <w:proofErr w:type="spellStart"/>
            <w:r w:rsidRPr="00962482">
              <w:rPr>
                <w:b/>
                <w:sz w:val="22"/>
                <w:szCs w:val="22"/>
                <w:lang w:val="fr-FR"/>
              </w:rPr>
              <w:t>sterreich</w:t>
            </w:r>
            <w:proofErr w:type="spellEnd"/>
          </w:p>
          <w:p w14:paraId="16AECD27" w14:textId="77777777" w:rsidR="00C51A89" w:rsidRPr="00962482" w:rsidRDefault="00C51A89" w:rsidP="00C51A89">
            <w:pPr>
              <w:spacing w:line="240" w:lineRule="atLeast"/>
              <w:rPr>
                <w:snapToGrid w:val="0"/>
                <w:sz w:val="22"/>
                <w:szCs w:val="22"/>
              </w:rPr>
            </w:pPr>
            <w:r w:rsidRPr="00962482">
              <w:rPr>
                <w:snapToGrid w:val="0"/>
                <w:sz w:val="22"/>
                <w:szCs w:val="22"/>
              </w:rPr>
              <w:t>GlaxoSmithKline Pharma GmbH</w:t>
            </w:r>
          </w:p>
          <w:p w14:paraId="4B011486" w14:textId="77777777" w:rsidR="00C51A89" w:rsidRPr="00962482" w:rsidRDefault="00C51A89" w:rsidP="00C51A89">
            <w:pPr>
              <w:spacing w:line="240" w:lineRule="atLeast"/>
              <w:rPr>
                <w:sz w:val="22"/>
                <w:szCs w:val="22"/>
              </w:rPr>
            </w:pPr>
            <w:r w:rsidRPr="00962482">
              <w:rPr>
                <w:snapToGrid w:val="0"/>
                <w:sz w:val="22"/>
                <w:szCs w:val="22"/>
              </w:rPr>
              <w:t>Tel: + 43 (0)1 97075 0</w:t>
            </w:r>
          </w:p>
          <w:p w14:paraId="037D3637" w14:textId="77777777" w:rsidR="00C51A89" w:rsidRPr="00962482" w:rsidRDefault="00C51A89" w:rsidP="00C51A89">
            <w:pPr>
              <w:spacing w:line="240" w:lineRule="atLeast"/>
              <w:rPr>
                <w:snapToGrid w:val="0"/>
                <w:sz w:val="22"/>
                <w:szCs w:val="22"/>
              </w:rPr>
            </w:pPr>
            <w:r w:rsidRPr="00962482">
              <w:rPr>
                <w:snapToGrid w:val="0"/>
                <w:sz w:val="22"/>
                <w:szCs w:val="22"/>
              </w:rPr>
              <w:t>at.info@gsk.com</w:t>
            </w:r>
          </w:p>
          <w:p w14:paraId="775E6759" w14:textId="77777777" w:rsidR="00C51A89" w:rsidRPr="00E2790E" w:rsidRDefault="00C51A89" w:rsidP="00C51A89">
            <w:pPr>
              <w:rPr>
                <w:sz w:val="22"/>
                <w:szCs w:val="22"/>
                <w:lang w:val="sl-SI"/>
              </w:rPr>
            </w:pPr>
          </w:p>
        </w:tc>
      </w:tr>
      <w:tr w:rsidR="00C51A89" w:rsidRPr="00114F09" w14:paraId="7755DCA3" w14:textId="77777777">
        <w:trPr>
          <w:cantSplit/>
          <w:trHeight w:val="630"/>
        </w:trPr>
        <w:tc>
          <w:tcPr>
            <w:tcW w:w="4536" w:type="dxa"/>
          </w:tcPr>
          <w:p w14:paraId="75957B99" w14:textId="77777777" w:rsidR="00C51A89" w:rsidRPr="00962482" w:rsidRDefault="00C51A89" w:rsidP="00C51A89">
            <w:pPr>
              <w:rPr>
                <w:b/>
                <w:sz w:val="22"/>
                <w:szCs w:val="22"/>
                <w:lang w:val="es-ES_tradnl"/>
              </w:rPr>
            </w:pPr>
            <w:r w:rsidRPr="00962482">
              <w:rPr>
                <w:b/>
                <w:bCs/>
                <w:sz w:val="22"/>
                <w:szCs w:val="22"/>
                <w:lang w:val="es-ES_tradnl"/>
              </w:rPr>
              <w:t>España</w:t>
            </w:r>
          </w:p>
          <w:p w14:paraId="02B38F74" w14:textId="77777777" w:rsidR="00C51A89" w:rsidRPr="00962482" w:rsidRDefault="00C51A89" w:rsidP="00C51A89">
            <w:pPr>
              <w:rPr>
                <w:sz w:val="22"/>
                <w:szCs w:val="22"/>
                <w:lang w:val="es-ES_tradnl"/>
              </w:rPr>
            </w:pPr>
            <w:r w:rsidRPr="00962482">
              <w:rPr>
                <w:sz w:val="22"/>
                <w:szCs w:val="22"/>
                <w:lang w:val="es-ES_tradnl"/>
              </w:rPr>
              <w:t xml:space="preserve">Laboratorios </w:t>
            </w:r>
            <w:proofErr w:type="spellStart"/>
            <w:r w:rsidRPr="00962482">
              <w:rPr>
                <w:sz w:val="22"/>
                <w:szCs w:val="22"/>
                <w:lang w:val="es-ES_tradnl"/>
              </w:rPr>
              <w:t>ViiV</w:t>
            </w:r>
            <w:proofErr w:type="spellEnd"/>
            <w:r w:rsidRPr="00962482">
              <w:rPr>
                <w:sz w:val="22"/>
                <w:szCs w:val="22"/>
                <w:lang w:val="es-ES_tradnl"/>
              </w:rPr>
              <w:t xml:space="preserve"> </w:t>
            </w:r>
            <w:proofErr w:type="spellStart"/>
            <w:r w:rsidRPr="00962482">
              <w:rPr>
                <w:sz w:val="22"/>
                <w:szCs w:val="22"/>
                <w:lang w:val="es-ES_tradnl"/>
              </w:rPr>
              <w:t>Healthcare</w:t>
            </w:r>
            <w:proofErr w:type="spellEnd"/>
            <w:r w:rsidRPr="00962482">
              <w:rPr>
                <w:sz w:val="22"/>
                <w:szCs w:val="22"/>
                <w:lang w:val="es-ES_tradnl"/>
              </w:rPr>
              <w:t>, S.L.</w:t>
            </w:r>
          </w:p>
          <w:p w14:paraId="3D92F3C9" w14:textId="77777777" w:rsidR="00C51A89" w:rsidRPr="00962482" w:rsidRDefault="00C51A89" w:rsidP="00C51A89">
            <w:pPr>
              <w:rPr>
                <w:sz w:val="22"/>
                <w:szCs w:val="22"/>
                <w:lang w:val="es-ES_tradnl"/>
              </w:rPr>
            </w:pPr>
            <w:r w:rsidRPr="00962482">
              <w:rPr>
                <w:sz w:val="22"/>
                <w:szCs w:val="22"/>
                <w:lang w:val="es-ES_tradnl"/>
              </w:rPr>
              <w:t xml:space="preserve">Tel: </w:t>
            </w:r>
            <w:r w:rsidRPr="00962482">
              <w:rPr>
                <w:sz w:val="22"/>
                <w:szCs w:val="22"/>
              </w:rPr>
              <w:t>+34 900 923 501</w:t>
            </w:r>
          </w:p>
          <w:p w14:paraId="499F4B06" w14:textId="77777777" w:rsidR="00C51A89" w:rsidRPr="00962482" w:rsidRDefault="00C51A89" w:rsidP="00C51A89">
            <w:pPr>
              <w:rPr>
                <w:sz w:val="22"/>
                <w:szCs w:val="22"/>
                <w:lang w:val="es-ES_tradnl"/>
              </w:rPr>
            </w:pPr>
            <w:r w:rsidRPr="00962482">
              <w:rPr>
                <w:sz w:val="22"/>
                <w:szCs w:val="22"/>
              </w:rPr>
              <w:t>es-ci@viivhealthcare.com</w:t>
            </w:r>
          </w:p>
          <w:p w14:paraId="4419AA83" w14:textId="77777777" w:rsidR="00C51A89" w:rsidRPr="00E2790E" w:rsidRDefault="00C51A89" w:rsidP="00C51A89">
            <w:pPr>
              <w:rPr>
                <w:snapToGrid w:val="0"/>
                <w:sz w:val="22"/>
                <w:szCs w:val="22"/>
                <w:lang w:val="sl-SI"/>
              </w:rPr>
            </w:pPr>
          </w:p>
        </w:tc>
        <w:tc>
          <w:tcPr>
            <w:tcW w:w="4678" w:type="dxa"/>
          </w:tcPr>
          <w:p w14:paraId="7F0E1053" w14:textId="77777777" w:rsidR="00C51A89" w:rsidRPr="00962482" w:rsidRDefault="00C51A89" w:rsidP="00C51A89">
            <w:pPr>
              <w:rPr>
                <w:b/>
                <w:snapToGrid w:val="0"/>
                <w:sz w:val="22"/>
                <w:szCs w:val="22"/>
                <w:lang w:val="pl-PL"/>
              </w:rPr>
            </w:pPr>
            <w:r w:rsidRPr="00962482">
              <w:rPr>
                <w:b/>
                <w:snapToGrid w:val="0"/>
                <w:sz w:val="22"/>
                <w:szCs w:val="22"/>
                <w:lang w:val="pl-PL"/>
              </w:rPr>
              <w:t>Polska</w:t>
            </w:r>
          </w:p>
          <w:p w14:paraId="5995369D" w14:textId="77777777" w:rsidR="00C51A89" w:rsidRPr="00962482" w:rsidRDefault="00C51A89" w:rsidP="00C51A89">
            <w:pPr>
              <w:rPr>
                <w:sz w:val="22"/>
                <w:szCs w:val="22"/>
                <w:lang w:val="pl-PL"/>
              </w:rPr>
            </w:pPr>
            <w:r w:rsidRPr="00962482">
              <w:rPr>
                <w:sz w:val="22"/>
                <w:szCs w:val="22"/>
                <w:lang w:val="pl-PL"/>
              </w:rPr>
              <w:t>GSK Services Sp. z o.o.</w:t>
            </w:r>
          </w:p>
          <w:p w14:paraId="292E7BF3" w14:textId="4C5D059E" w:rsidR="00C51A89" w:rsidRPr="00E2790E" w:rsidRDefault="00C51A89" w:rsidP="00C51A89">
            <w:pPr>
              <w:rPr>
                <w:sz w:val="22"/>
                <w:szCs w:val="22"/>
                <w:lang w:val="sl-SI"/>
              </w:rPr>
            </w:pPr>
            <w:r w:rsidRPr="00962482">
              <w:rPr>
                <w:snapToGrid w:val="0"/>
                <w:sz w:val="22"/>
                <w:szCs w:val="22"/>
              </w:rPr>
              <w:t>Tel.: + 48 (0)22 576 9000</w:t>
            </w:r>
          </w:p>
        </w:tc>
      </w:tr>
      <w:tr w:rsidR="00C51A89" w:rsidRPr="00114F09" w14:paraId="3D2AD98E" w14:textId="77777777">
        <w:trPr>
          <w:cantSplit/>
          <w:trHeight w:val="630"/>
        </w:trPr>
        <w:tc>
          <w:tcPr>
            <w:tcW w:w="4536" w:type="dxa"/>
          </w:tcPr>
          <w:p w14:paraId="27AD5D69" w14:textId="77777777" w:rsidR="00C51A89" w:rsidRPr="00225147" w:rsidRDefault="00C51A89" w:rsidP="00C51A89">
            <w:pPr>
              <w:rPr>
                <w:sz w:val="22"/>
                <w:szCs w:val="22"/>
              </w:rPr>
            </w:pPr>
            <w:r w:rsidRPr="00225147">
              <w:rPr>
                <w:b/>
                <w:sz w:val="22"/>
                <w:szCs w:val="22"/>
              </w:rPr>
              <w:t>France</w:t>
            </w:r>
          </w:p>
          <w:p w14:paraId="40E544E9" w14:textId="77777777" w:rsidR="00C51A89" w:rsidRPr="00225147" w:rsidRDefault="00C51A89" w:rsidP="00C51A89">
            <w:pPr>
              <w:rPr>
                <w:sz w:val="22"/>
                <w:szCs w:val="22"/>
              </w:rPr>
            </w:pPr>
            <w:r w:rsidRPr="00962482">
              <w:rPr>
                <w:color w:val="000000"/>
                <w:sz w:val="22"/>
                <w:szCs w:val="22"/>
              </w:rPr>
              <w:t>ViiV Healthcare SAS</w:t>
            </w:r>
            <w:r w:rsidRPr="00225147" w:rsidDel="00E41975">
              <w:rPr>
                <w:sz w:val="22"/>
                <w:szCs w:val="22"/>
              </w:rPr>
              <w:t xml:space="preserve"> </w:t>
            </w:r>
          </w:p>
          <w:p w14:paraId="3691683A" w14:textId="77777777" w:rsidR="00C51A89" w:rsidRPr="00962482" w:rsidRDefault="00C51A89" w:rsidP="00C51A89">
            <w:pPr>
              <w:rPr>
                <w:color w:val="000000"/>
                <w:sz w:val="22"/>
                <w:szCs w:val="22"/>
              </w:rPr>
            </w:pPr>
            <w:proofErr w:type="spellStart"/>
            <w:r w:rsidRPr="00225147">
              <w:rPr>
                <w:sz w:val="22"/>
                <w:szCs w:val="22"/>
              </w:rPr>
              <w:t>Tél</w:t>
            </w:r>
            <w:proofErr w:type="spellEnd"/>
            <w:r w:rsidRPr="00225147">
              <w:rPr>
                <w:sz w:val="22"/>
                <w:szCs w:val="22"/>
              </w:rPr>
              <w:t xml:space="preserve">.: + 33 (0)1 39 17 </w:t>
            </w:r>
            <w:r w:rsidRPr="00962482">
              <w:rPr>
                <w:color w:val="000000"/>
                <w:sz w:val="22"/>
                <w:szCs w:val="22"/>
              </w:rPr>
              <w:t>6969</w:t>
            </w:r>
          </w:p>
          <w:p w14:paraId="03583AC9" w14:textId="77777777" w:rsidR="00C51A89" w:rsidRPr="00962482" w:rsidRDefault="00C51A89" w:rsidP="00C51A89">
            <w:pPr>
              <w:rPr>
                <w:color w:val="000000"/>
                <w:sz w:val="22"/>
                <w:szCs w:val="22"/>
              </w:rPr>
            </w:pPr>
            <w:r w:rsidRPr="00962482">
              <w:rPr>
                <w:sz w:val="22"/>
                <w:szCs w:val="22"/>
              </w:rPr>
              <w:t>Infomed@viivhealthcare.com</w:t>
            </w:r>
          </w:p>
          <w:p w14:paraId="6AD3EFF5" w14:textId="77777777" w:rsidR="00C51A89" w:rsidRPr="00225147" w:rsidRDefault="00C51A89" w:rsidP="00C51A89">
            <w:pPr>
              <w:rPr>
                <w:b/>
                <w:snapToGrid w:val="0"/>
                <w:sz w:val="22"/>
                <w:szCs w:val="22"/>
              </w:rPr>
            </w:pPr>
          </w:p>
          <w:p w14:paraId="5FA97A05" w14:textId="77777777" w:rsidR="00C51A89" w:rsidRPr="00962482" w:rsidRDefault="00C51A89" w:rsidP="00C51A89">
            <w:pPr>
              <w:rPr>
                <w:sz w:val="22"/>
                <w:szCs w:val="22"/>
                <w:lang w:val="hr-HR"/>
              </w:rPr>
            </w:pPr>
            <w:r w:rsidRPr="00962482">
              <w:rPr>
                <w:b/>
                <w:sz w:val="22"/>
                <w:szCs w:val="22"/>
                <w:lang w:val="hr-HR"/>
              </w:rPr>
              <w:t>Hrvatska</w:t>
            </w:r>
          </w:p>
          <w:p w14:paraId="03BB00F0" w14:textId="77777777" w:rsidR="00C51A89" w:rsidRPr="00962482" w:rsidRDefault="00C51A89" w:rsidP="00C51A89">
            <w:pPr>
              <w:rPr>
                <w:color w:val="000000"/>
                <w:sz w:val="22"/>
                <w:szCs w:val="22"/>
              </w:rPr>
            </w:pPr>
            <w:r w:rsidRPr="00962482">
              <w:rPr>
                <w:color w:val="000000"/>
                <w:sz w:val="22"/>
                <w:szCs w:val="22"/>
              </w:rPr>
              <w:t>ViiV Healthcare BV</w:t>
            </w:r>
          </w:p>
          <w:p w14:paraId="340814BB" w14:textId="7BA3B48A" w:rsidR="00C51A89" w:rsidRPr="00962482" w:rsidRDefault="00C51A89" w:rsidP="00C51A89">
            <w:pPr>
              <w:rPr>
                <w:color w:val="000000"/>
                <w:sz w:val="22"/>
                <w:szCs w:val="22"/>
              </w:rPr>
            </w:pPr>
            <w:r w:rsidRPr="00962482">
              <w:rPr>
                <w:sz w:val="22"/>
                <w:szCs w:val="22"/>
                <w:lang w:val="hr-HR"/>
              </w:rPr>
              <w:t xml:space="preserve">Tel: + 385 </w:t>
            </w:r>
            <w:r w:rsidRPr="00962482">
              <w:rPr>
                <w:color w:val="000000"/>
                <w:sz w:val="22"/>
                <w:szCs w:val="22"/>
              </w:rPr>
              <w:t>800787089</w:t>
            </w:r>
          </w:p>
          <w:p w14:paraId="047ED1B3" w14:textId="77777777" w:rsidR="00C51A89" w:rsidRPr="00E2790E" w:rsidRDefault="00C51A89" w:rsidP="00C51A89">
            <w:pPr>
              <w:rPr>
                <w:b/>
                <w:snapToGrid w:val="0"/>
                <w:sz w:val="22"/>
                <w:szCs w:val="22"/>
                <w:lang w:val="sl-SI"/>
              </w:rPr>
            </w:pPr>
          </w:p>
        </w:tc>
        <w:tc>
          <w:tcPr>
            <w:tcW w:w="4678" w:type="dxa"/>
          </w:tcPr>
          <w:p w14:paraId="442E37A6" w14:textId="77777777" w:rsidR="00C51A89" w:rsidRPr="00225147" w:rsidRDefault="00C51A89" w:rsidP="00C51A89">
            <w:pPr>
              <w:rPr>
                <w:i/>
                <w:snapToGrid w:val="0"/>
                <w:color w:val="000000"/>
                <w:sz w:val="22"/>
                <w:szCs w:val="22"/>
              </w:rPr>
            </w:pPr>
            <w:r w:rsidRPr="00225147">
              <w:rPr>
                <w:b/>
                <w:sz w:val="22"/>
                <w:szCs w:val="22"/>
              </w:rPr>
              <w:t>Portugal</w:t>
            </w:r>
          </w:p>
          <w:p w14:paraId="3C19B8F7" w14:textId="3BD28264" w:rsidR="00C51A89" w:rsidRPr="00962482" w:rsidRDefault="00C51A89" w:rsidP="00C51A89">
            <w:pPr>
              <w:rPr>
                <w:snapToGrid w:val="0"/>
                <w:color w:val="000000"/>
                <w:sz w:val="22"/>
                <w:szCs w:val="22"/>
              </w:rPr>
            </w:pPr>
            <w:r w:rsidRPr="00962482">
              <w:rPr>
                <w:color w:val="000000"/>
                <w:sz w:val="22"/>
                <w:szCs w:val="22"/>
              </w:rPr>
              <w:t>VIIV</w:t>
            </w:r>
            <w:r w:rsidR="002D3892">
              <w:rPr>
                <w:color w:val="000000"/>
                <w:sz w:val="22"/>
                <w:szCs w:val="22"/>
              </w:rPr>
              <w:t>HIV</w:t>
            </w:r>
            <w:r w:rsidRPr="00962482">
              <w:rPr>
                <w:color w:val="000000"/>
                <w:sz w:val="22"/>
                <w:szCs w:val="22"/>
              </w:rPr>
              <w:t xml:space="preserve"> HEALTHCARE, UNIPESSOAL, LDA</w:t>
            </w:r>
            <w:r w:rsidRPr="00962482">
              <w:rPr>
                <w:snapToGrid w:val="0"/>
                <w:color w:val="000000"/>
                <w:sz w:val="22"/>
                <w:szCs w:val="22"/>
              </w:rPr>
              <w:t xml:space="preserve"> </w:t>
            </w:r>
          </w:p>
          <w:p w14:paraId="41D9B785" w14:textId="77777777" w:rsidR="00C51A89" w:rsidRPr="00962482" w:rsidRDefault="00C51A89" w:rsidP="00C51A89">
            <w:pPr>
              <w:rPr>
                <w:sz w:val="22"/>
                <w:szCs w:val="22"/>
              </w:rPr>
            </w:pPr>
            <w:r w:rsidRPr="00962482">
              <w:rPr>
                <w:sz w:val="22"/>
                <w:szCs w:val="22"/>
              </w:rPr>
              <w:t xml:space="preserve">Tel: + 351 21 </w:t>
            </w:r>
            <w:r w:rsidRPr="00962482">
              <w:rPr>
                <w:color w:val="000000"/>
                <w:sz w:val="22"/>
                <w:szCs w:val="22"/>
              </w:rPr>
              <w:t>094 08 01</w:t>
            </w:r>
          </w:p>
          <w:p w14:paraId="58623059" w14:textId="0DBF3E21" w:rsidR="00C51A89" w:rsidRPr="00225147" w:rsidRDefault="002D3892" w:rsidP="00C51A89">
            <w:pPr>
              <w:rPr>
                <w:sz w:val="22"/>
                <w:szCs w:val="22"/>
              </w:rPr>
            </w:pPr>
            <w:r w:rsidRPr="00962482">
              <w:rPr>
                <w:sz w:val="22"/>
                <w:szCs w:val="22"/>
              </w:rPr>
              <w:t>viiv.fi.pt@viivhealthcare.com</w:t>
            </w:r>
          </w:p>
          <w:p w14:paraId="49E5A7AA" w14:textId="77777777" w:rsidR="00C51A89" w:rsidRPr="00225147" w:rsidRDefault="00C51A89" w:rsidP="00C51A89">
            <w:pPr>
              <w:rPr>
                <w:sz w:val="22"/>
                <w:szCs w:val="22"/>
              </w:rPr>
            </w:pPr>
          </w:p>
          <w:p w14:paraId="0A5DFCBA" w14:textId="77777777" w:rsidR="00C51A89" w:rsidRPr="00225147" w:rsidRDefault="00C51A89" w:rsidP="00C51A89">
            <w:pPr>
              <w:tabs>
                <w:tab w:val="left" w:pos="-720"/>
                <w:tab w:val="left" w:pos="4536"/>
              </w:tabs>
              <w:suppressAutoHyphens/>
              <w:rPr>
                <w:b/>
                <w:noProof/>
                <w:sz w:val="22"/>
                <w:szCs w:val="22"/>
              </w:rPr>
            </w:pPr>
            <w:r w:rsidRPr="00225147">
              <w:rPr>
                <w:b/>
                <w:noProof/>
                <w:sz w:val="22"/>
                <w:szCs w:val="22"/>
              </w:rPr>
              <w:t>România</w:t>
            </w:r>
          </w:p>
          <w:p w14:paraId="52B5287C" w14:textId="77777777" w:rsidR="00C51A89" w:rsidRPr="00962482" w:rsidRDefault="00C51A89" w:rsidP="00C51A89">
            <w:pPr>
              <w:rPr>
                <w:color w:val="000000"/>
                <w:sz w:val="22"/>
                <w:szCs w:val="22"/>
              </w:rPr>
            </w:pPr>
            <w:r w:rsidRPr="00962482">
              <w:rPr>
                <w:color w:val="000000"/>
                <w:sz w:val="22"/>
                <w:szCs w:val="22"/>
              </w:rPr>
              <w:t>ViiV Healthcare BV</w:t>
            </w:r>
          </w:p>
          <w:p w14:paraId="7F7EC3CF" w14:textId="1D1ECA4E" w:rsidR="00C51A89" w:rsidRPr="002D3892" w:rsidRDefault="00C51A89" w:rsidP="00C51A89">
            <w:pPr>
              <w:rPr>
                <w:b/>
                <w:snapToGrid w:val="0"/>
                <w:sz w:val="22"/>
                <w:szCs w:val="22"/>
                <w:lang w:val="sl-SI"/>
              </w:rPr>
            </w:pPr>
            <w:r w:rsidRPr="00962482">
              <w:rPr>
                <w:noProof/>
                <w:sz w:val="22"/>
                <w:szCs w:val="22"/>
              </w:rPr>
              <w:t xml:space="preserve">Tel: + </w:t>
            </w:r>
            <w:r w:rsidRPr="00962482">
              <w:rPr>
                <w:sz w:val="22"/>
                <w:szCs w:val="22"/>
              </w:rPr>
              <w:t>40</w:t>
            </w:r>
            <w:r w:rsidRPr="00962482">
              <w:rPr>
                <w:color w:val="000000"/>
                <w:sz w:val="22"/>
                <w:szCs w:val="22"/>
              </w:rPr>
              <w:t xml:space="preserve"> 800672524</w:t>
            </w:r>
          </w:p>
        </w:tc>
      </w:tr>
      <w:tr w:rsidR="00C51A89" w:rsidRPr="00114F09" w14:paraId="039E9224" w14:textId="77777777">
        <w:trPr>
          <w:cantSplit/>
        </w:trPr>
        <w:tc>
          <w:tcPr>
            <w:tcW w:w="4536" w:type="dxa"/>
          </w:tcPr>
          <w:p w14:paraId="3A6BB062" w14:textId="77777777" w:rsidR="00C51A89" w:rsidRPr="00962482" w:rsidRDefault="00C51A89" w:rsidP="00C51A89">
            <w:pPr>
              <w:rPr>
                <w:b/>
                <w:sz w:val="22"/>
                <w:szCs w:val="22"/>
              </w:rPr>
            </w:pPr>
            <w:r w:rsidRPr="00962482">
              <w:rPr>
                <w:b/>
                <w:sz w:val="22"/>
                <w:szCs w:val="22"/>
              </w:rPr>
              <w:t>Ireland</w:t>
            </w:r>
          </w:p>
          <w:p w14:paraId="505A7BFD" w14:textId="77777777" w:rsidR="00C51A89" w:rsidRPr="00962482" w:rsidRDefault="00C51A89" w:rsidP="00C51A89">
            <w:pPr>
              <w:rPr>
                <w:snapToGrid w:val="0"/>
                <w:sz w:val="22"/>
                <w:szCs w:val="22"/>
              </w:rPr>
            </w:pPr>
            <w:r w:rsidRPr="00962482">
              <w:rPr>
                <w:snapToGrid w:val="0"/>
                <w:sz w:val="22"/>
                <w:szCs w:val="22"/>
              </w:rPr>
              <w:t>GlaxoSmithKline (Ireland) Limited</w:t>
            </w:r>
          </w:p>
          <w:p w14:paraId="3ECC07F8" w14:textId="3A537154" w:rsidR="00C51A89" w:rsidRPr="00E2790E" w:rsidRDefault="00C51A89" w:rsidP="00C51A89">
            <w:pPr>
              <w:rPr>
                <w:sz w:val="22"/>
                <w:szCs w:val="22"/>
                <w:lang w:val="sl-SI"/>
              </w:rPr>
            </w:pPr>
            <w:r w:rsidRPr="00962482">
              <w:rPr>
                <w:snapToGrid w:val="0"/>
                <w:sz w:val="22"/>
                <w:szCs w:val="22"/>
              </w:rPr>
              <w:t>Tel: + 353 (0)1 4955000</w:t>
            </w:r>
          </w:p>
        </w:tc>
        <w:tc>
          <w:tcPr>
            <w:tcW w:w="4678" w:type="dxa"/>
          </w:tcPr>
          <w:p w14:paraId="2E2F63E1" w14:textId="77777777" w:rsidR="00C51A89" w:rsidRPr="00962482" w:rsidRDefault="00C51A89" w:rsidP="00C51A89">
            <w:pPr>
              <w:rPr>
                <w:b/>
                <w:sz w:val="22"/>
                <w:szCs w:val="22"/>
              </w:rPr>
            </w:pPr>
            <w:r w:rsidRPr="00962482">
              <w:rPr>
                <w:b/>
                <w:sz w:val="22"/>
                <w:szCs w:val="22"/>
              </w:rPr>
              <w:t>Slovenija</w:t>
            </w:r>
          </w:p>
          <w:p w14:paraId="6B1789B3" w14:textId="77777777" w:rsidR="00C51A89" w:rsidRPr="00962482" w:rsidRDefault="00C51A89" w:rsidP="00C51A89">
            <w:pPr>
              <w:rPr>
                <w:color w:val="000000"/>
                <w:sz w:val="22"/>
                <w:szCs w:val="22"/>
              </w:rPr>
            </w:pPr>
            <w:r w:rsidRPr="00962482">
              <w:rPr>
                <w:color w:val="000000"/>
                <w:sz w:val="22"/>
                <w:szCs w:val="22"/>
              </w:rPr>
              <w:t>ViiV Healthcare BV</w:t>
            </w:r>
          </w:p>
          <w:p w14:paraId="0BB04184" w14:textId="2F0F8546" w:rsidR="00C51A89" w:rsidRPr="00962482" w:rsidRDefault="00C51A89" w:rsidP="00C51A89">
            <w:pPr>
              <w:rPr>
                <w:snapToGrid w:val="0"/>
                <w:sz w:val="22"/>
                <w:szCs w:val="22"/>
              </w:rPr>
            </w:pPr>
            <w:r w:rsidRPr="00962482">
              <w:rPr>
                <w:snapToGrid w:val="0"/>
                <w:sz w:val="22"/>
                <w:szCs w:val="22"/>
              </w:rPr>
              <w:t xml:space="preserve">Tel: + 386 </w:t>
            </w:r>
            <w:r w:rsidRPr="00962482">
              <w:rPr>
                <w:color w:val="000000"/>
                <w:sz w:val="22"/>
                <w:szCs w:val="22"/>
              </w:rPr>
              <w:t>80688869</w:t>
            </w:r>
            <w:r w:rsidRPr="00962482" w:rsidDel="00677E66">
              <w:rPr>
                <w:snapToGrid w:val="0"/>
                <w:sz w:val="22"/>
                <w:szCs w:val="22"/>
              </w:rPr>
              <w:t xml:space="preserve"> </w:t>
            </w:r>
          </w:p>
          <w:p w14:paraId="06945571" w14:textId="77777777" w:rsidR="00C51A89" w:rsidRPr="00E2790E" w:rsidRDefault="00C51A89" w:rsidP="00C51A89">
            <w:pPr>
              <w:rPr>
                <w:sz w:val="22"/>
                <w:szCs w:val="22"/>
                <w:lang w:val="sl-SI"/>
              </w:rPr>
            </w:pPr>
          </w:p>
        </w:tc>
      </w:tr>
      <w:tr w:rsidR="00C51A89" w:rsidRPr="00114F09" w14:paraId="0ED8D1E0" w14:textId="77777777">
        <w:trPr>
          <w:cantSplit/>
        </w:trPr>
        <w:tc>
          <w:tcPr>
            <w:tcW w:w="4536" w:type="dxa"/>
          </w:tcPr>
          <w:p w14:paraId="14B16F75" w14:textId="77777777" w:rsidR="00C51A89" w:rsidRPr="00962482" w:rsidRDefault="00C51A89" w:rsidP="00C51A89">
            <w:pPr>
              <w:spacing w:line="240" w:lineRule="atLeast"/>
              <w:rPr>
                <w:snapToGrid w:val="0"/>
                <w:sz w:val="22"/>
                <w:szCs w:val="22"/>
              </w:rPr>
            </w:pPr>
            <w:proofErr w:type="spellStart"/>
            <w:r w:rsidRPr="00962482">
              <w:rPr>
                <w:b/>
                <w:sz w:val="22"/>
                <w:szCs w:val="22"/>
              </w:rPr>
              <w:t>Ísland</w:t>
            </w:r>
            <w:proofErr w:type="spellEnd"/>
          </w:p>
          <w:p w14:paraId="760D8DF7" w14:textId="77777777" w:rsidR="00C51A89" w:rsidRPr="002D3892" w:rsidRDefault="00C51A89" w:rsidP="00C51A89">
            <w:pPr>
              <w:pStyle w:val="Default"/>
              <w:rPr>
                <w:iCs/>
                <w:sz w:val="22"/>
                <w:szCs w:val="22"/>
                <w:lang w:val="is-IS"/>
              </w:rPr>
            </w:pPr>
            <w:r w:rsidRPr="002D3892">
              <w:rPr>
                <w:iCs/>
                <w:sz w:val="22"/>
                <w:szCs w:val="22"/>
                <w:lang w:val="is-IS"/>
              </w:rPr>
              <w:t xml:space="preserve">Vistor hf. </w:t>
            </w:r>
          </w:p>
          <w:p w14:paraId="010C369B" w14:textId="77777777" w:rsidR="00C51A89" w:rsidRPr="00962482" w:rsidRDefault="00C51A89" w:rsidP="00C51A89">
            <w:pPr>
              <w:rPr>
                <w:iCs/>
                <w:color w:val="000000"/>
                <w:sz w:val="22"/>
                <w:szCs w:val="22"/>
                <w:lang w:val="is-IS"/>
              </w:rPr>
            </w:pPr>
            <w:r w:rsidRPr="00962482">
              <w:rPr>
                <w:iCs/>
                <w:color w:val="000000"/>
                <w:sz w:val="22"/>
                <w:szCs w:val="22"/>
                <w:lang w:val="is-IS"/>
              </w:rPr>
              <w:t>Sími: +354 535 7000</w:t>
            </w:r>
          </w:p>
          <w:p w14:paraId="448D0DF1" w14:textId="77777777" w:rsidR="00C51A89" w:rsidRPr="00E2790E" w:rsidRDefault="00C51A89" w:rsidP="00C51A89">
            <w:pPr>
              <w:rPr>
                <w:sz w:val="22"/>
                <w:szCs w:val="22"/>
                <w:lang w:val="sl-SI"/>
              </w:rPr>
            </w:pPr>
          </w:p>
        </w:tc>
        <w:tc>
          <w:tcPr>
            <w:tcW w:w="4678" w:type="dxa"/>
          </w:tcPr>
          <w:p w14:paraId="4C978989" w14:textId="77777777" w:rsidR="00C51A89" w:rsidRPr="00962482" w:rsidRDefault="00C51A89" w:rsidP="00C51A89">
            <w:pPr>
              <w:rPr>
                <w:b/>
                <w:sz w:val="22"/>
                <w:szCs w:val="22"/>
              </w:rPr>
            </w:pPr>
            <w:proofErr w:type="spellStart"/>
            <w:r w:rsidRPr="00962482">
              <w:rPr>
                <w:b/>
                <w:sz w:val="22"/>
                <w:szCs w:val="22"/>
              </w:rPr>
              <w:t>Slovenská</w:t>
            </w:r>
            <w:proofErr w:type="spellEnd"/>
            <w:r w:rsidRPr="00962482">
              <w:rPr>
                <w:b/>
                <w:sz w:val="22"/>
                <w:szCs w:val="22"/>
              </w:rPr>
              <w:t xml:space="preserve"> </w:t>
            </w:r>
            <w:proofErr w:type="spellStart"/>
            <w:r w:rsidRPr="00962482">
              <w:rPr>
                <w:b/>
                <w:sz w:val="22"/>
                <w:szCs w:val="22"/>
              </w:rPr>
              <w:t>republika</w:t>
            </w:r>
            <w:proofErr w:type="spellEnd"/>
          </w:p>
          <w:p w14:paraId="6C843392" w14:textId="77777777" w:rsidR="00C51A89" w:rsidRPr="00962482" w:rsidRDefault="00C51A89" w:rsidP="00C51A89">
            <w:pPr>
              <w:rPr>
                <w:color w:val="000000"/>
                <w:sz w:val="22"/>
                <w:szCs w:val="22"/>
              </w:rPr>
            </w:pPr>
            <w:r w:rsidRPr="00962482">
              <w:rPr>
                <w:color w:val="000000"/>
                <w:sz w:val="22"/>
                <w:szCs w:val="22"/>
              </w:rPr>
              <w:t>ViiV Healthcare BV</w:t>
            </w:r>
          </w:p>
          <w:p w14:paraId="7BC964A7" w14:textId="4CF33CAE" w:rsidR="00C51A89" w:rsidRPr="00962482" w:rsidRDefault="00C51A89" w:rsidP="00C51A89">
            <w:pPr>
              <w:spacing w:line="240" w:lineRule="atLeast"/>
              <w:rPr>
                <w:snapToGrid w:val="0"/>
                <w:sz w:val="22"/>
                <w:szCs w:val="22"/>
              </w:rPr>
            </w:pPr>
            <w:r w:rsidRPr="00962482">
              <w:rPr>
                <w:snapToGrid w:val="0"/>
                <w:sz w:val="22"/>
                <w:szCs w:val="22"/>
              </w:rPr>
              <w:t xml:space="preserve">Tel: + 421 </w:t>
            </w:r>
            <w:r w:rsidRPr="00962482">
              <w:rPr>
                <w:color w:val="000000"/>
                <w:sz w:val="22"/>
                <w:szCs w:val="22"/>
              </w:rPr>
              <w:t>800500589</w:t>
            </w:r>
          </w:p>
          <w:p w14:paraId="67AA645A" w14:textId="77777777" w:rsidR="00C51A89" w:rsidRPr="00E2790E" w:rsidRDefault="00C51A89" w:rsidP="00C51A89">
            <w:pPr>
              <w:rPr>
                <w:sz w:val="22"/>
                <w:szCs w:val="22"/>
                <w:lang w:val="sl-SI"/>
              </w:rPr>
            </w:pPr>
          </w:p>
        </w:tc>
      </w:tr>
      <w:tr w:rsidR="00C51A89" w:rsidRPr="00114F09" w14:paraId="38A7A79F" w14:textId="77777777">
        <w:trPr>
          <w:cantSplit/>
        </w:trPr>
        <w:tc>
          <w:tcPr>
            <w:tcW w:w="4536" w:type="dxa"/>
          </w:tcPr>
          <w:p w14:paraId="188E1212" w14:textId="77777777" w:rsidR="00C51A89" w:rsidRPr="00962482" w:rsidRDefault="00C51A89" w:rsidP="00C51A89">
            <w:pPr>
              <w:rPr>
                <w:b/>
                <w:snapToGrid w:val="0"/>
                <w:sz w:val="22"/>
                <w:szCs w:val="22"/>
              </w:rPr>
            </w:pPr>
            <w:r w:rsidRPr="00962482">
              <w:rPr>
                <w:b/>
                <w:snapToGrid w:val="0"/>
                <w:sz w:val="22"/>
                <w:szCs w:val="22"/>
              </w:rPr>
              <w:t>Italia</w:t>
            </w:r>
          </w:p>
          <w:p w14:paraId="1D57F184" w14:textId="77777777" w:rsidR="00C51A89" w:rsidRPr="00962482" w:rsidRDefault="00C51A89" w:rsidP="00C51A89">
            <w:pPr>
              <w:rPr>
                <w:snapToGrid w:val="0"/>
                <w:sz w:val="22"/>
                <w:szCs w:val="22"/>
              </w:rPr>
            </w:pPr>
            <w:r w:rsidRPr="00962482">
              <w:rPr>
                <w:color w:val="000000"/>
                <w:sz w:val="22"/>
                <w:szCs w:val="22"/>
              </w:rPr>
              <w:t xml:space="preserve">ViiV Healthcare </w:t>
            </w:r>
            <w:proofErr w:type="spellStart"/>
            <w:r w:rsidRPr="00962482">
              <w:rPr>
                <w:color w:val="000000"/>
                <w:sz w:val="22"/>
                <w:szCs w:val="22"/>
              </w:rPr>
              <w:t>S.r.l</w:t>
            </w:r>
            <w:proofErr w:type="spellEnd"/>
            <w:r w:rsidRPr="00962482" w:rsidDel="00E41975">
              <w:rPr>
                <w:snapToGrid w:val="0"/>
                <w:sz w:val="22"/>
                <w:szCs w:val="22"/>
              </w:rPr>
              <w:t xml:space="preserve"> </w:t>
            </w:r>
          </w:p>
          <w:p w14:paraId="714E5444" w14:textId="51D9188A" w:rsidR="00C51A89" w:rsidRPr="00E2790E" w:rsidRDefault="00C51A89" w:rsidP="00C51A89">
            <w:pPr>
              <w:rPr>
                <w:sz w:val="22"/>
                <w:szCs w:val="22"/>
                <w:lang w:val="sl-SI"/>
              </w:rPr>
            </w:pPr>
            <w:r w:rsidRPr="00962482">
              <w:rPr>
                <w:snapToGrid w:val="0"/>
                <w:sz w:val="22"/>
                <w:szCs w:val="22"/>
              </w:rPr>
              <w:t>Tel: + 39 (0)45 7741600</w:t>
            </w:r>
          </w:p>
        </w:tc>
        <w:tc>
          <w:tcPr>
            <w:tcW w:w="4678" w:type="dxa"/>
          </w:tcPr>
          <w:p w14:paraId="108F39D5" w14:textId="77777777" w:rsidR="00C51A89" w:rsidRPr="00962482" w:rsidRDefault="00C51A89" w:rsidP="00C51A89">
            <w:pPr>
              <w:rPr>
                <w:b/>
                <w:sz w:val="22"/>
                <w:szCs w:val="22"/>
              </w:rPr>
            </w:pPr>
            <w:r w:rsidRPr="00962482">
              <w:rPr>
                <w:b/>
                <w:sz w:val="22"/>
                <w:szCs w:val="22"/>
              </w:rPr>
              <w:t>Suomi/Finland</w:t>
            </w:r>
          </w:p>
          <w:p w14:paraId="61AA4FBB" w14:textId="77777777" w:rsidR="00C51A89" w:rsidRPr="00962482" w:rsidRDefault="00C51A89" w:rsidP="00C51A89">
            <w:pPr>
              <w:rPr>
                <w:snapToGrid w:val="0"/>
                <w:sz w:val="22"/>
                <w:szCs w:val="22"/>
              </w:rPr>
            </w:pPr>
            <w:r w:rsidRPr="00962482">
              <w:rPr>
                <w:snapToGrid w:val="0"/>
                <w:sz w:val="22"/>
                <w:szCs w:val="22"/>
              </w:rPr>
              <w:t>GlaxoSmithKline Oy</w:t>
            </w:r>
          </w:p>
          <w:p w14:paraId="5DC1B158" w14:textId="77777777" w:rsidR="00C51A89" w:rsidRPr="00962482" w:rsidRDefault="00C51A89" w:rsidP="00C51A89">
            <w:pPr>
              <w:rPr>
                <w:snapToGrid w:val="0"/>
                <w:sz w:val="22"/>
                <w:szCs w:val="22"/>
              </w:rPr>
            </w:pPr>
            <w:r w:rsidRPr="00962482">
              <w:rPr>
                <w:snapToGrid w:val="0"/>
                <w:sz w:val="22"/>
                <w:szCs w:val="22"/>
              </w:rPr>
              <w:t>Puh/Tel: + 358 (0)10 30 30 30</w:t>
            </w:r>
          </w:p>
          <w:p w14:paraId="5BDC975D" w14:textId="77777777" w:rsidR="00C51A89" w:rsidRPr="00E2790E" w:rsidRDefault="00C51A89" w:rsidP="00C51A89">
            <w:pPr>
              <w:rPr>
                <w:sz w:val="22"/>
                <w:szCs w:val="22"/>
                <w:lang w:val="sl-SI"/>
              </w:rPr>
            </w:pPr>
          </w:p>
        </w:tc>
      </w:tr>
      <w:tr w:rsidR="00C51A89" w:rsidRPr="00114F09" w14:paraId="79AF98DB" w14:textId="77777777">
        <w:trPr>
          <w:cantSplit/>
        </w:trPr>
        <w:tc>
          <w:tcPr>
            <w:tcW w:w="4536" w:type="dxa"/>
          </w:tcPr>
          <w:p w14:paraId="68719C32" w14:textId="77777777" w:rsidR="00C51A89" w:rsidRPr="00962482" w:rsidRDefault="00C51A89" w:rsidP="00C51A89">
            <w:pPr>
              <w:rPr>
                <w:b/>
                <w:snapToGrid w:val="0"/>
                <w:sz w:val="22"/>
                <w:szCs w:val="22"/>
                <w:lang w:val="de-DE"/>
              </w:rPr>
            </w:pPr>
            <w:proofErr w:type="spellStart"/>
            <w:r w:rsidRPr="00962482">
              <w:rPr>
                <w:b/>
                <w:snapToGrid w:val="0"/>
                <w:sz w:val="22"/>
                <w:szCs w:val="22"/>
              </w:rPr>
              <w:lastRenderedPageBreak/>
              <w:t>Κύ</w:t>
            </w:r>
            <w:proofErr w:type="spellEnd"/>
            <w:r w:rsidRPr="00962482">
              <w:rPr>
                <w:b/>
                <w:snapToGrid w:val="0"/>
                <w:sz w:val="22"/>
                <w:szCs w:val="22"/>
              </w:rPr>
              <w:t>προς</w:t>
            </w:r>
          </w:p>
          <w:p w14:paraId="69820AE5" w14:textId="77777777" w:rsidR="00C51A89" w:rsidRPr="00962482" w:rsidRDefault="00C51A89" w:rsidP="00C51A89">
            <w:pPr>
              <w:rPr>
                <w:color w:val="000000"/>
                <w:sz w:val="22"/>
                <w:szCs w:val="22"/>
              </w:rPr>
            </w:pPr>
            <w:r w:rsidRPr="00962482">
              <w:rPr>
                <w:color w:val="000000"/>
                <w:sz w:val="22"/>
                <w:szCs w:val="22"/>
              </w:rPr>
              <w:t>ViiV Healthcare BV</w:t>
            </w:r>
          </w:p>
          <w:p w14:paraId="4CEB7C99" w14:textId="394865F0" w:rsidR="00C51A89" w:rsidRPr="00962482" w:rsidRDefault="00C51A89" w:rsidP="00C51A89">
            <w:pPr>
              <w:rPr>
                <w:snapToGrid w:val="0"/>
                <w:color w:val="000000"/>
                <w:sz w:val="22"/>
                <w:szCs w:val="22"/>
              </w:rPr>
            </w:pPr>
            <w:r w:rsidRPr="00962482">
              <w:rPr>
                <w:sz w:val="22"/>
                <w:szCs w:val="22"/>
                <w:lang w:val="el-GR"/>
              </w:rPr>
              <w:t>Τηλ</w:t>
            </w:r>
            <w:r w:rsidRPr="00962482">
              <w:rPr>
                <w:sz w:val="22"/>
                <w:szCs w:val="22"/>
                <w:lang w:val="de-DE"/>
              </w:rPr>
              <w:t xml:space="preserve">: </w:t>
            </w:r>
            <w:r w:rsidRPr="00962482">
              <w:rPr>
                <w:snapToGrid w:val="0"/>
                <w:color w:val="000000"/>
                <w:sz w:val="22"/>
                <w:szCs w:val="22"/>
                <w:lang w:val="de-DE"/>
              </w:rPr>
              <w:t xml:space="preserve">+ 357 </w:t>
            </w:r>
            <w:r w:rsidRPr="00962482">
              <w:rPr>
                <w:color w:val="000000"/>
                <w:sz w:val="22"/>
                <w:szCs w:val="22"/>
              </w:rPr>
              <w:t>80070017</w:t>
            </w:r>
          </w:p>
          <w:p w14:paraId="418FBC15" w14:textId="297B7810" w:rsidR="00C51A89" w:rsidRPr="00E2790E" w:rsidRDefault="00C51A89" w:rsidP="00C51A89">
            <w:pPr>
              <w:rPr>
                <w:sz w:val="22"/>
                <w:szCs w:val="22"/>
                <w:lang w:val="sl-SI"/>
              </w:rPr>
            </w:pPr>
          </w:p>
        </w:tc>
        <w:tc>
          <w:tcPr>
            <w:tcW w:w="4678" w:type="dxa"/>
          </w:tcPr>
          <w:p w14:paraId="0D836077" w14:textId="77777777" w:rsidR="00C51A89" w:rsidRPr="00962482" w:rsidRDefault="00C51A89" w:rsidP="00C51A89">
            <w:pPr>
              <w:rPr>
                <w:b/>
                <w:sz w:val="22"/>
                <w:szCs w:val="22"/>
              </w:rPr>
            </w:pPr>
            <w:r w:rsidRPr="00962482">
              <w:rPr>
                <w:b/>
                <w:sz w:val="22"/>
                <w:szCs w:val="22"/>
              </w:rPr>
              <w:t>Sverige</w:t>
            </w:r>
          </w:p>
          <w:p w14:paraId="04187154" w14:textId="77777777" w:rsidR="00C51A89" w:rsidRPr="00962482" w:rsidRDefault="00C51A89" w:rsidP="00C51A89">
            <w:pPr>
              <w:rPr>
                <w:sz w:val="22"/>
                <w:szCs w:val="22"/>
              </w:rPr>
            </w:pPr>
            <w:r w:rsidRPr="00962482">
              <w:rPr>
                <w:snapToGrid w:val="0"/>
                <w:sz w:val="22"/>
                <w:szCs w:val="22"/>
              </w:rPr>
              <w:t>GlaxoSmithKline AB</w:t>
            </w:r>
          </w:p>
          <w:p w14:paraId="38C0560E" w14:textId="77777777" w:rsidR="00C51A89" w:rsidRPr="00962482" w:rsidRDefault="00C51A89" w:rsidP="00C51A89">
            <w:pPr>
              <w:rPr>
                <w:sz w:val="22"/>
                <w:szCs w:val="22"/>
              </w:rPr>
            </w:pPr>
            <w:r w:rsidRPr="00962482">
              <w:rPr>
                <w:sz w:val="22"/>
                <w:szCs w:val="22"/>
              </w:rPr>
              <w:t>Tel: + 46 (0)8 638 93 00</w:t>
            </w:r>
          </w:p>
          <w:p w14:paraId="45B23190" w14:textId="77777777" w:rsidR="00C51A89" w:rsidRPr="00962482" w:rsidRDefault="00C51A89" w:rsidP="00C51A89">
            <w:pPr>
              <w:rPr>
                <w:sz w:val="22"/>
                <w:szCs w:val="22"/>
              </w:rPr>
            </w:pPr>
            <w:r w:rsidRPr="00962482">
              <w:rPr>
                <w:sz w:val="22"/>
                <w:szCs w:val="22"/>
              </w:rPr>
              <w:t>info.produkt@gsk.com</w:t>
            </w:r>
          </w:p>
          <w:p w14:paraId="26F0A9D2" w14:textId="77777777" w:rsidR="00C51A89" w:rsidRPr="00E2790E" w:rsidRDefault="00C51A89" w:rsidP="00C51A89">
            <w:pPr>
              <w:rPr>
                <w:sz w:val="22"/>
                <w:szCs w:val="22"/>
                <w:lang w:val="sl-SI"/>
              </w:rPr>
            </w:pPr>
          </w:p>
        </w:tc>
      </w:tr>
      <w:tr w:rsidR="00C51A89" w:rsidRPr="00114F09" w14:paraId="5A05F2F8" w14:textId="77777777">
        <w:trPr>
          <w:cantSplit/>
        </w:trPr>
        <w:tc>
          <w:tcPr>
            <w:tcW w:w="4536" w:type="dxa"/>
          </w:tcPr>
          <w:p w14:paraId="602434A2" w14:textId="77777777" w:rsidR="00C51A89" w:rsidRPr="00962482" w:rsidRDefault="00C51A89" w:rsidP="00C51A89">
            <w:pPr>
              <w:rPr>
                <w:b/>
                <w:snapToGrid w:val="0"/>
                <w:sz w:val="22"/>
                <w:szCs w:val="22"/>
              </w:rPr>
            </w:pPr>
            <w:proofErr w:type="spellStart"/>
            <w:r w:rsidRPr="00962482">
              <w:rPr>
                <w:b/>
                <w:snapToGrid w:val="0"/>
                <w:sz w:val="22"/>
                <w:szCs w:val="22"/>
              </w:rPr>
              <w:t>Latvija</w:t>
            </w:r>
            <w:proofErr w:type="spellEnd"/>
          </w:p>
          <w:p w14:paraId="68040417" w14:textId="77777777" w:rsidR="00C51A89" w:rsidRPr="00962482" w:rsidRDefault="00C51A89" w:rsidP="00C51A89">
            <w:pPr>
              <w:rPr>
                <w:color w:val="000000"/>
                <w:sz w:val="22"/>
                <w:szCs w:val="22"/>
              </w:rPr>
            </w:pPr>
            <w:r w:rsidRPr="00962482">
              <w:rPr>
                <w:color w:val="000000"/>
                <w:sz w:val="22"/>
                <w:szCs w:val="22"/>
              </w:rPr>
              <w:t>ViiV Healthcare BV</w:t>
            </w:r>
          </w:p>
          <w:p w14:paraId="7B4E99B8" w14:textId="2A4A6EF4" w:rsidR="00C51A89" w:rsidRPr="00962482" w:rsidRDefault="00C51A89" w:rsidP="00C51A89">
            <w:pPr>
              <w:rPr>
                <w:snapToGrid w:val="0"/>
                <w:sz w:val="22"/>
                <w:szCs w:val="22"/>
              </w:rPr>
            </w:pPr>
            <w:r w:rsidRPr="00962482">
              <w:rPr>
                <w:snapToGrid w:val="0"/>
                <w:sz w:val="22"/>
                <w:szCs w:val="22"/>
              </w:rPr>
              <w:t xml:space="preserve">Tel: + 371 </w:t>
            </w:r>
            <w:r w:rsidRPr="00962482">
              <w:rPr>
                <w:color w:val="000000"/>
                <w:sz w:val="22"/>
                <w:szCs w:val="22"/>
              </w:rPr>
              <w:t>80205045</w:t>
            </w:r>
          </w:p>
          <w:p w14:paraId="2E29C4C3" w14:textId="048F42F6" w:rsidR="00C51A89" w:rsidRPr="00E2790E" w:rsidRDefault="00C51A89" w:rsidP="00C51A89">
            <w:pPr>
              <w:rPr>
                <w:sz w:val="22"/>
                <w:szCs w:val="22"/>
                <w:lang w:val="sl-SI"/>
              </w:rPr>
            </w:pPr>
          </w:p>
        </w:tc>
        <w:tc>
          <w:tcPr>
            <w:tcW w:w="4678" w:type="dxa"/>
          </w:tcPr>
          <w:p w14:paraId="7B1B7F31" w14:textId="6136B581" w:rsidR="00C51A89" w:rsidRPr="00962482" w:rsidDel="0029543F" w:rsidRDefault="00C51A89" w:rsidP="00C51A89">
            <w:pPr>
              <w:rPr>
                <w:del w:id="554" w:author="Avtor"/>
                <w:b/>
                <w:sz w:val="22"/>
                <w:szCs w:val="22"/>
              </w:rPr>
            </w:pPr>
            <w:del w:id="555" w:author="Avtor">
              <w:r w:rsidRPr="00962482" w:rsidDel="0029543F">
                <w:rPr>
                  <w:b/>
                  <w:sz w:val="22"/>
                  <w:szCs w:val="22"/>
                </w:rPr>
                <w:delText>United Kingdom (Northern Ireland)</w:delText>
              </w:r>
            </w:del>
          </w:p>
          <w:p w14:paraId="68EB7B60" w14:textId="024F7AE4" w:rsidR="00C51A89" w:rsidRPr="00962482" w:rsidDel="0029543F" w:rsidRDefault="00C51A89" w:rsidP="00C51A89">
            <w:pPr>
              <w:rPr>
                <w:del w:id="556" w:author="Avtor"/>
                <w:color w:val="000000"/>
                <w:sz w:val="22"/>
                <w:szCs w:val="22"/>
              </w:rPr>
            </w:pPr>
            <w:del w:id="557" w:author="Avtor">
              <w:r w:rsidRPr="00962482" w:rsidDel="0029543F">
                <w:rPr>
                  <w:color w:val="000000"/>
                  <w:sz w:val="22"/>
                  <w:szCs w:val="22"/>
                </w:rPr>
                <w:delText xml:space="preserve">ViiV Healthcare BV </w:delText>
              </w:r>
            </w:del>
          </w:p>
          <w:p w14:paraId="2CE90664" w14:textId="7238C145" w:rsidR="00C51A89" w:rsidRPr="00962482" w:rsidDel="0029543F" w:rsidRDefault="00C51A89" w:rsidP="00C51A89">
            <w:pPr>
              <w:rPr>
                <w:del w:id="558" w:author="Avtor"/>
                <w:snapToGrid w:val="0"/>
                <w:sz w:val="22"/>
                <w:szCs w:val="22"/>
              </w:rPr>
            </w:pPr>
            <w:del w:id="559" w:author="Avtor">
              <w:r w:rsidRPr="00962482" w:rsidDel="0029543F">
                <w:rPr>
                  <w:snapToGrid w:val="0"/>
                  <w:sz w:val="22"/>
                  <w:szCs w:val="22"/>
                </w:rPr>
                <w:delText>Tel: + 44 (0)800 221441</w:delText>
              </w:r>
            </w:del>
          </w:p>
          <w:p w14:paraId="02A6EF1E" w14:textId="794C9DA4" w:rsidR="00C51A89" w:rsidRPr="00962482" w:rsidDel="0029543F" w:rsidRDefault="00C51A89" w:rsidP="00C51A89">
            <w:pPr>
              <w:rPr>
                <w:del w:id="560" w:author="Avtor"/>
                <w:sz w:val="22"/>
                <w:szCs w:val="22"/>
              </w:rPr>
            </w:pPr>
            <w:del w:id="561" w:author="Avtor">
              <w:r w:rsidRPr="00962482" w:rsidDel="0029543F">
                <w:rPr>
                  <w:sz w:val="22"/>
                  <w:szCs w:val="22"/>
                </w:rPr>
                <w:delText xml:space="preserve">customercontactuk@gsk.com </w:delText>
              </w:r>
            </w:del>
          </w:p>
          <w:p w14:paraId="36D30F7D" w14:textId="592FFBA2" w:rsidR="00C51A89" w:rsidRPr="00E2790E" w:rsidRDefault="00C51A89" w:rsidP="00C51A89">
            <w:pPr>
              <w:rPr>
                <w:sz w:val="22"/>
                <w:szCs w:val="22"/>
                <w:lang w:val="sl-SI"/>
              </w:rPr>
            </w:pPr>
            <w:r w:rsidRPr="00962482">
              <w:rPr>
                <w:snapToGrid w:val="0"/>
                <w:sz w:val="22"/>
                <w:szCs w:val="22"/>
              </w:rPr>
              <w:t xml:space="preserve"> </w:t>
            </w:r>
          </w:p>
        </w:tc>
      </w:tr>
    </w:tbl>
    <w:p w14:paraId="5A23DE27" w14:textId="77777777" w:rsidR="00F77B47" w:rsidRPr="00114F09" w:rsidRDefault="00F77B47">
      <w:pPr>
        <w:outlineLvl w:val="0"/>
        <w:rPr>
          <w:sz w:val="22"/>
          <w:lang w:val="sl-SI"/>
        </w:rPr>
      </w:pPr>
    </w:p>
    <w:p w14:paraId="2D0E5EE7" w14:textId="20A2514B" w:rsidR="00F77B47" w:rsidRPr="00114F09" w:rsidRDefault="00F77B47">
      <w:pPr>
        <w:outlineLvl w:val="0"/>
        <w:rPr>
          <w:sz w:val="22"/>
          <w:lang w:val="sl-SI"/>
        </w:rPr>
      </w:pPr>
      <w:r w:rsidRPr="00114F09">
        <w:rPr>
          <w:b/>
          <w:sz w:val="22"/>
          <w:lang w:val="sl-SI"/>
        </w:rPr>
        <w:t xml:space="preserve">Navodilo je bilo </w:t>
      </w:r>
      <w:r w:rsidR="004918F2" w:rsidRPr="00114F09">
        <w:rPr>
          <w:b/>
          <w:sz w:val="22"/>
          <w:lang w:val="sl-SI"/>
        </w:rPr>
        <w:t>nazadnje revidirano dne</w:t>
      </w:r>
      <w:r w:rsidR="00EF7DD8">
        <w:rPr>
          <w:b/>
          <w:sz w:val="22"/>
          <w:lang w:val="sl-SI"/>
        </w:rPr>
        <w:fldChar w:fldCharType="begin"/>
      </w:r>
      <w:r w:rsidR="00EF7DD8">
        <w:rPr>
          <w:b/>
          <w:sz w:val="22"/>
          <w:lang w:val="sl-SI"/>
        </w:rPr>
        <w:instrText xml:space="preserve"> DOCVARIABLE vault_nd_b1d167eb-b61b-4ad9-ac32-60d87d2abd37 \* MERGEFORMAT </w:instrText>
      </w:r>
      <w:r w:rsidR="00EF7DD8">
        <w:rPr>
          <w:b/>
          <w:sz w:val="22"/>
          <w:lang w:val="sl-SI"/>
        </w:rPr>
        <w:fldChar w:fldCharType="separate"/>
      </w:r>
      <w:r w:rsidR="00EF7DD8">
        <w:rPr>
          <w:b/>
          <w:sz w:val="22"/>
          <w:lang w:val="sl-SI"/>
        </w:rPr>
        <w:t xml:space="preserve"> </w:t>
      </w:r>
      <w:r w:rsidR="00EF7DD8">
        <w:rPr>
          <w:b/>
          <w:sz w:val="22"/>
          <w:lang w:val="sl-SI"/>
        </w:rPr>
        <w:fldChar w:fldCharType="end"/>
      </w:r>
    </w:p>
    <w:p w14:paraId="1B5B8A81" w14:textId="77777777" w:rsidR="00F77B47" w:rsidRPr="00114F09" w:rsidRDefault="00F77B47">
      <w:pPr>
        <w:outlineLvl w:val="0"/>
        <w:rPr>
          <w:sz w:val="22"/>
          <w:lang w:val="sl-SI"/>
        </w:rPr>
      </w:pPr>
    </w:p>
    <w:p w14:paraId="21DD2E63" w14:textId="77777777" w:rsidR="00F77B47" w:rsidRPr="00114F09" w:rsidRDefault="00F77B47">
      <w:pPr>
        <w:outlineLvl w:val="0"/>
        <w:rPr>
          <w:sz w:val="22"/>
          <w:lang w:val="sl-SI"/>
        </w:rPr>
      </w:pPr>
    </w:p>
    <w:p w14:paraId="3D49564B" w14:textId="73988D9C" w:rsidR="00F77B47" w:rsidRPr="00114F09" w:rsidRDefault="00F77B47">
      <w:pPr>
        <w:outlineLvl w:val="0"/>
        <w:rPr>
          <w:sz w:val="22"/>
          <w:lang w:val="sl-SI"/>
        </w:rPr>
      </w:pPr>
      <w:r w:rsidRPr="00114F09">
        <w:rPr>
          <w:sz w:val="22"/>
          <w:lang w:val="sl-SI"/>
        </w:rPr>
        <w:t xml:space="preserve">Podrobne informacije o zdravilu so objavljene na spletni strani Evropske agencije za zdravila  </w:t>
      </w:r>
      <w:r w:rsidR="0060415D">
        <w:fldChar w:fldCharType="begin"/>
      </w:r>
      <w:r w:rsidR="0060415D" w:rsidRPr="003230AF">
        <w:rPr>
          <w:lang w:val="pl-PL"/>
        </w:rPr>
        <w:instrText>HYPERLINK "http://www.ema.europa.eu"</w:instrText>
      </w:r>
      <w:r w:rsidR="0060415D">
        <w:fldChar w:fldCharType="separate"/>
      </w:r>
      <w:r w:rsidR="0060415D" w:rsidRPr="00114F09">
        <w:rPr>
          <w:rStyle w:val="Hyperlink"/>
          <w:sz w:val="22"/>
          <w:lang w:val="sl-SI"/>
        </w:rPr>
        <w:t>http://www.ema.europa.eu</w:t>
      </w:r>
      <w:r w:rsidR="0060415D">
        <w:fldChar w:fldCharType="end"/>
      </w:r>
      <w:r w:rsidR="00EF7DD8">
        <w:rPr>
          <w:sz w:val="22"/>
          <w:lang w:val="sl-SI"/>
        </w:rPr>
        <w:fldChar w:fldCharType="begin"/>
      </w:r>
      <w:r w:rsidR="00EF7DD8">
        <w:rPr>
          <w:sz w:val="22"/>
          <w:lang w:val="sl-SI"/>
        </w:rPr>
        <w:instrText xml:space="preserve"> DOCVARIABLE vault_nd_766978a3-4287-4416-8247-e3e0e2ef5813 \* MERGEFORMAT </w:instrText>
      </w:r>
      <w:r w:rsidR="00EF7DD8">
        <w:rPr>
          <w:sz w:val="22"/>
          <w:lang w:val="sl-SI"/>
        </w:rPr>
        <w:fldChar w:fldCharType="separate"/>
      </w:r>
      <w:r w:rsidR="00EF7DD8">
        <w:rPr>
          <w:sz w:val="22"/>
          <w:lang w:val="sl-SI"/>
        </w:rPr>
        <w:t xml:space="preserve"> </w:t>
      </w:r>
      <w:r w:rsidR="00EF7DD8">
        <w:rPr>
          <w:sz w:val="22"/>
          <w:lang w:val="sl-SI"/>
        </w:rPr>
        <w:fldChar w:fldCharType="end"/>
      </w:r>
    </w:p>
    <w:p w14:paraId="41805C47" w14:textId="77777777" w:rsidR="006B66B0" w:rsidRPr="00962482" w:rsidRDefault="00F77B47" w:rsidP="00251AA0">
      <w:pPr>
        <w:rPr>
          <w:b/>
          <w:bCs/>
          <w:lang w:val="sl-SI"/>
        </w:rPr>
      </w:pPr>
      <w:r w:rsidRPr="00114F09">
        <w:rPr>
          <w:sz w:val="22"/>
          <w:lang w:val="sl-SI"/>
        </w:rPr>
        <w:br w:type="page"/>
      </w:r>
    </w:p>
    <w:p w14:paraId="7460F23F" w14:textId="77777777" w:rsidR="006B66B0" w:rsidRPr="00114F09" w:rsidRDefault="00A839D3" w:rsidP="006B66B0">
      <w:pPr>
        <w:jc w:val="center"/>
        <w:rPr>
          <w:b/>
          <w:bCs/>
          <w:sz w:val="22"/>
          <w:szCs w:val="22"/>
          <w:lang w:val="sl-SI"/>
        </w:rPr>
      </w:pPr>
      <w:r w:rsidRPr="00114F09">
        <w:rPr>
          <w:b/>
          <w:bCs/>
          <w:sz w:val="22"/>
          <w:szCs w:val="22"/>
          <w:lang w:val="sl-SI"/>
        </w:rPr>
        <w:lastRenderedPageBreak/>
        <w:t>N</w:t>
      </w:r>
      <w:r w:rsidR="004918F2" w:rsidRPr="00114F09">
        <w:rPr>
          <w:b/>
          <w:bCs/>
          <w:sz w:val="22"/>
          <w:szCs w:val="22"/>
          <w:lang w:val="sl-SI"/>
        </w:rPr>
        <w:t>avodilo za uporabo</w:t>
      </w:r>
    </w:p>
    <w:p w14:paraId="463A4EA7" w14:textId="77777777" w:rsidR="006B66B0" w:rsidRPr="00FF65C7" w:rsidRDefault="006B66B0" w:rsidP="006B66B0">
      <w:pPr>
        <w:jc w:val="center"/>
        <w:rPr>
          <w:b/>
          <w:color w:val="000000"/>
          <w:sz w:val="22"/>
          <w:szCs w:val="22"/>
          <w:lang w:val="pl-PL"/>
        </w:rPr>
      </w:pPr>
    </w:p>
    <w:p w14:paraId="45E82892" w14:textId="77777777" w:rsidR="006B66B0" w:rsidRPr="00FF65C7" w:rsidRDefault="00A839D3" w:rsidP="006B66B0">
      <w:pPr>
        <w:jc w:val="center"/>
        <w:rPr>
          <w:b/>
          <w:color w:val="000000"/>
          <w:sz w:val="22"/>
          <w:szCs w:val="22"/>
          <w:lang w:val="pl-PL"/>
        </w:rPr>
      </w:pPr>
      <w:r w:rsidRPr="00FF65C7">
        <w:rPr>
          <w:b/>
          <w:color w:val="000000"/>
          <w:sz w:val="22"/>
          <w:szCs w:val="22"/>
          <w:lang w:val="pl-PL"/>
        </w:rPr>
        <w:t>Ziagen 20 mg/ml peroralna raztopina</w:t>
      </w:r>
    </w:p>
    <w:p w14:paraId="766942F3" w14:textId="77777777" w:rsidR="006B66B0" w:rsidRPr="00FF65C7" w:rsidRDefault="00A839D3" w:rsidP="006B66B0">
      <w:pPr>
        <w:ind w:right="-34"/>
        <w:jc w:val="center"/>
        <w:rPr>
          <w:color w:val="000000"/>
          <w:sz w:val="22"/>
          <w:szCs w:val="22"/>
          <w:lang w:val="pl-PL"/>
        </w:rPr>
      </w:pPr>
      <w:r w:rsidRPr="00FF65C7">
        <w:rPr>
          <w:color w:val="000000"/>
          <w:sz w:val="22"/>
          <w:szCs w:val="22"/>
          <w:lang w:val="pl-PL"/>
        </w:rPr>
        <w:t>abakavir</w:t>
      </w:r>
    </w:p>
    <w:p w14:paraId="3F3A6348" w14:textId="77777777" w:rsidR="006B66B0" w:rsidRPr="00FF65C7" w:rsidRDefault="006B66B0" w:rsidP="006B66B0">
      <w:pPr>
        <w:rPr>
          <w:b/>
          <w:color w:val="000000"/>
          <w:sz w:val="22"/>
          <w:szCs w:val="22"/>
          <w:lang w:val="pl-PL"/>
        </w:rPr>
      </w:pPr>
    </w:p>
    <w:p w14:paraId="3DFF9680" w14:textId="1C2A9195" w:rsidR="006B66B0" w:rsidRPr="00FF65C7" w:rsidRDefault="00A839D3" w:rsidP="006B66B0">
      <w:pPr>
        <w:spacing w:after="120"/>
        <w:rPr>
          <w:color w:val="000000"/>
          <w:sz w:val="22"/>
          <w:szCs w:val="22"/>
          <w:lang w:val="pl-PL"/>
        </w:rPr>
      </w:pPr>
      <w:r w:rsidRPr="00114F09">
        <w:rPr>
          <w:b/>
          <w:bCs/>
          <w:color w:val="000000"/>
          <w:sz w:val="22"/>
          <w:szCs w:val="22"/>
          <w:lang w:val="sl-SI"/>
        </w:rPr>
        <w:t>Pred začetkom jemanja</w:t>
      </w:r>
      <w:r w:rsidR="00C536C0">
        <w:rPr>
          <w:b/>
          <w:bCs/>
          <w:color w:val="000000"/>
          <w:sz w:val="22"/>
          <w:szCs w:val="22"/>
          <w:lang w:val="sl-SI"/>
        </w:rPr>
        <w:t xml:space="preserve"> </w:t>
      </w:r>
      <w:r w:rsidR="004918F2" w:rsidRPr="00114F09">
        <w:rPr>
          <w:b/>
          <w:bCs/>
          <w:color w:val="000000"/>
          <w:sz w:val="22"/>
          <w:szCs w:val="22"/>
          <w:lang w:val="sl-SI"/>
        </w:rPr>
        <w:t xml:space="preserve">zdravila </w:t>
      </w:r>
      <w:r w:rsidRPr="00114F09">
        <w:rPr>
          <w:b/>
          <w:bCs/>
          <w:color w:val="000000"/>
          <w:sz w:val="22"/>
          <w:szCs w:val="22"/>
          <w:lang w:val="sl-SI"/>
        </w:rPr>
        <w:t>natančno preberite navodilo</w:t>
      </w:r>
      <w:r w:rsidR="004918F2" w:rsidRPr="00114F09">
        <w:rPr>
          <w:b/>
          <w:bCs/>
          <w:color w:val="000000"/>
          <w:sz w:val="22"/>
          <w:szCs w:val="22"/>
          <w:lang w:val="sl-SI"/>
        </w:rPr>
        <w:t>, ker vsebuje za vas pomembne podatke</w:t>
      </w:r>
      <w:r w:rsidR="004918F2" w:rsidRPr="00FF65C7">
        <w:rPr>
          <w:b/>
          <w:color w:val="000000"/>
          <w:sz w:val="22"/>
          <w:szCs w:val="22"/>
          <w:lang w:val="pl-PL"/>
        </w:rPr>
        <w:t>!</w:t>
      </w:r>
    </w:p>
    <w:p w14:paraId="113D8212" w14:textId="77777777" w:rsidR="006B66B0" w:rsidRPr="00FF65C7" w:rsidRDefault="00A839D3" w:rsidP="006B66B0">
      <w:pPr>
        <w:spacing w:after="120"/>
        <w:rPr>
          <w:color w:val="000000"/>
          <w:sz w:val="22"/>
          <w:szCs w:val="22"/>
          <w:lang w:val="pl-PL"/>
        </w:rPr>
      </w:pPr>
      <w:r w:rsidRPr="00FF65C7">
        <w:rPr>
          <w:color w:val="000000"/>
          <w:sz w:val="22"/>
          <w:szCs w:val="22"/>
          <w:lang w:val="pl-PL"/>
        </w:rPr>
        <w:t>-</w:t>
      </w:r>
      <w:r w:rsidRPr="00FF65C7">
        <w:rPr>
          <w:color w:val="000000"/>
          <w:sz w:val="22"/>
          <w:szCs w:val="22"/>
          <w:lang w:val="pl-PL"/>
        </w:rPr>
        <w:tab/>
      </w:r>
      <w:r w:rsidRPr="00114F09">
        <w:rPr>
          <w:color w:val="000000"/>
          <w:sz w:val="22"/>
          <w:szCs w:val="22"/>
          <w:lang w:val="sl-SI"/>
        </w:rPr>
        <w:t>Navodilo shranite. Morda ga boste želeli ponovno prebrati.</w:t>
      </w:r>
    </w:p>
    <w:p w14:paraId="7FB3B0A5" w14:textId="77777777" w:rsidR="006B66B0" w:rsidRPr="00114F09" w:rsidRDefault="00A839D3" w:rsidP="006B66B0">
      <w:pPr>
        <w:spacing w:after="120"/>
        <w:rPr>
          <w:color w:val="000000"/>
          <w:sz w:val="22"/>
          <w:szCs w:val="22"/>
          <w:lang w:val="sl-SI"/>
        </w:rPr>
      </w:pPr>
      <w:r w:rsidRPr="00114F09">
        <w:rPr>
          <w:color w:val="000000"/>
          <w:sz w:val="22"/>
          <w:szCs w:val="22"/>
          <w:lang w:val="sl-SI"/>
        </w:rPr>
        <w:t>-</w:t>
      </w:r>
      <w:r w:rsidRPr="00114F09">
        <w:rPr>
          <w:color w:val="000000"/>
          <w:sz w:val="22"/>
          <w:szCs w:val="22"/>
          <w:lang w:val="sl-SI"/>
        </w:rPr>
        <w:tab/>
        <w:t xml:space="preserve">Če imate dodatna vprašanja, se posvetujte </w:t>
      </w:r>
      <w:r w:rsidR="002E49F3" w:rsidRPr="00114F09">
        <w:rPr>
          <w:color w:val="000000"/>
          <w:sz w:val="22"/>
          <w:szCs w:val="22"/>
          <w:lang w:val="sl-SI"/>
        </w:rPr>
        <w:t xml:space="preserve">s svojim </w:t>
      </w:r>
      <w:r w:rsidRPr="00114F09">
        <w:rPr>
          <w:color w:val="000000"/>
          <w:sz w:val="22"/>
          <w:szCs w:val="22"/>
          <w:lang w:val="sl-SI"/>
        </w:rPr>
        <w:t>zdravnikom ali farmacevtom.</w:t>
      </w:r>
    </w:p>
    <w:p w14:paraId="2B8CAE6B" w14:textId="77777777" w:rsidR="006B66B0" w:rsidRPr="00114F09" w:rsidRDefault="00A839D3" w:rsidP="006B66B0">
      <w:pPr>
        <w:tabs>
          <w:tab w:val="left" w:pos="567"/>
        </w:tabs>
        <w:spacing w:after="120"/>
        <w:ind w:left="567" w:hanging="567"/>
        <w:rPr>
          <w:color w:val="000000"/>
          <w:sz w:val="22"/>
          <w:szCs w:val="22"/>
          <w:lang w:val="sl-SI"/>
        </w:rPr>
      </w:pPr>
      <w:r w:rsidRPr="00114F09">
        <w:rPr>
          <w:color w:val="000000"/>
          <w:sz w:val="22"/>
          <w:szCs w:val="22"/>
          <w:lang w:val="sl-SI"/>
        </w:rPr>
        <w:t>-</w:t>
      </w:r>
      <w:r w:rsidRPr="00114F09">
        <w:rPr>
          <w:color w:val="000000"/>
          <w:sz w:val="22"/>
          <w:szCs w:val="22"/>
          <w:lang w:val="sl-SI"/>
        </w:rPr>
        <w:tab/>
        <w:t>Zdravilo je bilo predpisano vam osebno in ga ne smete dajati drugim. Njim bi lahko celo škodovalo, čeprav imajo znake bolezni, podobne vašim.</w:t>
      </w:r>
    </w:p>
    <w:p w14:paraId="4F0BF7BE" w14:textId="056E0B12" w:rsidR="006B66B0" w:rsidRPr="00114F09" w:rsidRDefault="00A839D3" w:rsidP="006B66B0">
      <w:pPr>
        <w:tabs>
          <w:tab w:val="left" w:pos="567"/>
        </w:tabs>
        <w:spacing w:after="120"/>
        <w:ind w:left="567" w:hanging="567"/>
        <w:rPr>
          <w:sz w:val="22"/>
          <w:szCs w:val="22"/>
          <w:lang w:val="sl-SI"/>
        </w:rPr>
      </w:pPr>
      <w:r w:rsidRPr="00114F09">
        <w:rPr>
          <w:b/>
          <w:bCs/>
          <w:sz w:val="22"/>
          <w:szCs w:val="22"/>
          <w:lang w:val="sl-SI"/>
        </w:rPr>
        <w:t>-</w:t>
      </w:r>
      <w:r w:rsidRPr="00114F09">
        <w:rPr>
          <w:b/>
          <w:bCs/>
          <w:sz w:val="22"/>
          <w:szCs w:val="22"/>
          <w:lang w:val="sl-SI"/>
        </w:rPr>
        <w:tab/>
      </w:r>
      <w:r w:rsidRPr="00114F09">
        <w:rPr>
          <w:bCs/>
          <w:sz w:val="22"/>
          <w:szCs w:val="22"/>
          <w:lang w:val="sl-SI"/>
        </w:rPr>
        <w:t xml:space="preserve">Če </w:t>
      </w:r>
      <w:r w:rsidR="004918F2" w:rsidRPr="00114F09">
        <w:rPr>
          <w:bCs/>
          <w:sz w:val="22"/>
          <w:szCs w:val="22"/>
          <w:lang w:val="sl-SI"/>
        </w:rPr>
        <w:t xml:space="preserve">opazite </w:t>
      </w:r>
      <w:r w:rsidRPr="00114F09">
        <w:rPr>
          <w:bCs/>
          <w:sz w:val="22"/>
          <w:szCs w:val="22"/>
          <w:lang w:val="sl-SI"/>
        </w:rPr>
        <w:t>katerikoli neželeni učinek</w:t>
      </w:r>
      <w:r w:rsidR="004918F2" w:rsidRPr="00114F09">
        <w:rPr>
          <w:bCs/>
          <w:sz w:val="22"/>
          <w:szCs w:val="22"/>
          <w:lang w:val="sl-SI"/>
        </w:rPr>
        <w:t>, se posvetujte s svojiim zdravnikom ali farmacevtom.</w:t>
      </w:r>
      <w:r w:rsidRPr="00114F09">
        <w:rPr>
          <w:bCs/>
          <w:sz w:val="22"/>
          <w:szCs w:val="22"/>
          <w:lang w:val="sl-SI"/>
        </w:rPr>
        <w:t xml:space="preserve"> </w:t>
      </w:r>
      <w:r w:rsidR="004918F2" w:rsidRPr="00114F09">
        <w:rPr>
          <w:bCs/>
          <w:sz w:val="22"/>
          <w:szCs w:val="22"/>
          <w:lang w:val="sl-SI"/>
        </w:rPr>
        <w:t>Posvetujte se tudi, če opazite katerekoli neželene učinke, ki niso navedeni v tem navodilu</w:t>
      </w:r>
      <w:r w:rsidRPr="00114F09">
        <w:rPr>
          <w:bCs/>
          <w:sz w:val="22"/>
          <w:szCs w:val="22"/>
          <w:lang w:val="sl-SI"/>
        </w:rPr>
        <w:t>.</w:t>
      </w:r>
      <w:r w:rsidR="00E74BA7" w:rsidRPr="00114F09">
        <w:rPr>
          <w:bCs/>
          <w:sz w:val="22"/>
          <w:szCs w:val="22"/>
          <w:lang w:val="sl-SI"/>
        </w:rPr>
        <w:t xml:space="preserve"> Glejte poglavje</w:t>
      </w:r>
      <w:r w:rsidR="00A0255B">
        <w:rPr>
          <w:bCs/>
          <w:sz w:val="22"/>
          <w:szCs w:val="22"/>
          <w:lang w:val="sl-SI"/>
        </w:rPr>
        <w:t> </w:t>
      </w:r>
      <w:r w:rsidR="00E74BA7" w:rsidRPr="00114F09">
        <w:rPr>
          <w:bCs/>
          <w:sz w:val="22"/>
          <w:szCs w:val="22"/>
          <w:lang w:val="sl-SI"/>
        </w:rPr>
        <w:t>4.</w:t>
      </w:r>
    </w:p>
    <w:p w14:paraId="192C08B2" w14:textId="77777777" w:rsidR="006B66B0" w:rsidRPr="00114F09" w:rsidRDefault="006B66B0" w:rsidP="006B66B0">
      <w:pPr>
        <w:tabs>
          <w:tab w:val="left" w:pos="567"/>
        </w:tabs>
        <w:rPr>
          <w:color w:val="000000"/>
          <w:sz w:val="22"/>
          <w:szCs w:val="22"/>
          <w:lang w:val="sl-SI"/>
        </w:rPr>
      </w:pPr>
    </w:p>
    <w:p w14:paraId="495651E1" w14:textId="77777777" w:rsidR="006B66B0" w:rsidRPr="00114F09" w:rsidRDefault="00A839D3" w:rsidP="006B66B0">
      <w:pPr>
        <w:spacing w:after="120"/>
        <w:rPr>
          <w:b/>
          <w:sz w:val="22"/>
          <w:szCs w:val="22"/>
          <w:lang w:val="sl-SI"/>
        </w:rPr>
      </w:pPr>
      <w:r w:rsidRPr="00114F09">
        <w:rPr>
          <w:b/>
          <w:bCs/>
          <w:sz w:val="22"/>
          <w:szCs w:val="22"/>
          <w:lang w:val="sl-SI"/>
        </w:rPr>
        <w:t>POMEMBNO — Preobčutljivostne reakcije</w:t>
      </w:r>
    </w:p>
    <w:p w14:paraId="0F900DF1" w14:textId="69AB5474" w:rsidR="006B66B0" w:rsidRDefault="00A839D3" w:rsidP="006B66B0">
      <w:pPr>
        <w:rPr>
          <w:sz w:val="22"/>
          <w:szCs w:val="22"/>
          <w:lang w:val="sl-SI"/>
        </w:rPr>
      </w:pPr>
      <w:r w:rsidRPr="003C65CC">
        <w:rPr>
          <w:b/>
          <w:bCs/>
          <w:sz w:val="22"/>
          <w:szCs w:val="22"/>
          <w:lang w:val="sl-SI"/>
        </w:rPr>
        <w:t>Zdravilo Ziagen vsebuje abakavir</w:t>
      </w:r>
      <w:r w:rsidRPr="003C65CC">
        <w:rPr>
          <w:sz w:val="22"/>
          <w:szCs w:val="22"/>
          <w:lang w:val="sl-SI"/>
        </w:rPr>
        <w:t xml:space="preserve"> (ki je tudi učinkovina v zdravilih, kot </w:t>
      </w:r>
      <w:r w:rsidR="006E188B" w:rsidRPr="003C65CC">
        <w:rPr>
          <w:sz w:val="22"/>
          <w:szCs w:val="22"/>
          <w:lang w:val="sl-SI"/>
        </w:rPr>
        <w:t xml:space="preserve">so </w:t>
      </w:r>
      <w:r w:rsidRPr="003C65CC">
        <w:rPr>
          <w:sz w:val="22"/>
          <w:szCs w:val="22"/>
          <w:lang w:val="sl-SI"/>
        </w:rPr>
        <w:t>zdravil</w:t>
      </w:r>
      <w:r w:rsidR="006E188B" w:rsidRPr="003C65CC">
        <w:rPr>
          <w:sz w:val="22"/>
          <w:szCs w:val="22"/>
          <w:lang w:val="sl-SI"/>
        </w:rPr>
        <w:t>a</w:t>
      </w:r>
      <w:r w:rsidRPr="003C65CC">
        <w:rPr>
          <w:sz w:val="22"/>
          <w:szCs w:val="22"/>
          <w:lang w:val="sl-SI"/>
        </w:rPr>
        <w:t xml:space="preserve"> </w:t>
      </w:r>
      <w:r w:rsidRPr="003C65CC">
        <w:rPr>
          <w:b/>
          <w:bCs/>
          <w:sz w:val="22"/>
          <w:szCs w:val="22"/>
          <w:lang w:val="sl-SI"/>
        </w:rPr>
        <w:t>Kivexa</w:t>
      </w:r>
      <w:r w:rsidR="006E188B" w:rsidRPr="003C65CC">
        <w:rPr>
          <w:b/>
          <w:bCs/>
          <w:sz w:val="22"/>
          <w:szCs w:val="22"/>
          <w:lang w:val="sl-SI"/>
        </w:rPr>
        <w:t xml:space="preserve">, </w:t>
      </w:r>
      <w:r w:rsidR="006E188B" w:rsidRPr="003C65CC">
        <w:rPr>
          <w:b/>
          <w:sz w:val="22"/>
          <w:szCs w:val="22"/>
          <w:lang w:val="sl-SI"/>
        </w:rPr>
        <w:t>Triumeq</w:t>
      </w:r>
      <w:r w:rsidRPr="003C65CC">
        <w:rPr>
          <w:sz w:val="22"/>
          <w:szCs w:val="22"/>
          <w:lang w:val="sl-SI"/>
        </w:rPr>
        <w:t xml:space="preserve"> </w:t>
      </w:r>
      <w:r w:rsidR="006E188B" w:rsidRPr="003C65CC">
        <w:rPr>
          <w:sz w:val="22"/>
          <w:szCs w:val="22"/>
          <w:lang w:val="sl-SI"/>
        </w:rPr>
        <w:t>i</w:t>
      </w:r>
      <w:r w:rsidRPr="003C65CC">
        <w:rPr>
          <w:sz w:val="22"/>
          <w:szCs w:val="22"/>
          <w:lang w:val="sl-SI"/>
        </w:rPr>
        <w:t xml:space="preserve">n </w:t>
      </w:r>
      <w:r w:rsidRPr="003C65CC">
        <w:rPr>
          <w:b/>
          <w:bCs/>
          <w:sz w:val="22"/>
          <w:szCs w:val="22"/>
          <w:lang w:val="sl-SI"/>
        </w:rPr>
        <w:t>Trizivir</w:t>
      </w:r>
      <w:r w:rsidRPr="003C65CC">
        <w:rPr>
          <w:sz w:val="22"/>
          <w:szCs w:val="22"/>
          <w:lang w:val="sl-SI"/>
        </w:rPr>
        <w:t xml:space="preserve">). Nekaterim bolnikom, ki jemljejo abakavir, se lahko pojavi </w:t>
      </w:r>
      <w:r w:rsidRPr="003C65CC">
        <w:rPr>
          <w:b/>
          <w:bCs/>
          <w:sz w:val="22"/>
          <w:szCs w:val="22"/>
          <w:lang w:val="sl-SI"/>
        </w:rPr>
        <w:t>preobčutljivostna reakcija</w:t>
      </w:r>
      <w:r w:rsidRPr="003C65CC">
        <w:rPr>
          <w:sz w:val="22"/>
          <w:szCs w:val="22"/>
          <w:lang w:val="sl-SI"/>
        </w:rPr>
        <w:t xml:space="preserve"> (resna alergijska reakcija), ki je lahko </w:t>
      </w:r>
      <w:r w:rsidR="006E188B" w:rsidRPr="003C65CC">
        <w:rPr>
          <w:sz w:val="22"/>
          <w:szCs w:val="22"/>
          <w:lang w:val="sl-SI"/>
        </w:rPr>
        <w:t xml:space="preserve">življenjsko </w:t>
      </w:r>
      <w:r w:rsidRPr="003C65CC">
        <w:rPr>
          <w:sz w:val="22"/>
          <w:szCs w:val="22"/>
          <w:lang w:val="sl-SI"/>
        </w:rPr>
        <w:t xml:space="preserve">nevarna, če </w:t>
      </w:r>
      <w:r w:rsidR="00823779" w:rsidRPr="003C65CC">
        <w:rPr>
          <w:sz w:val="22"/>
          <w:szCs w:val="22"/>
          <w:lang w:val="sl-SI"/>
        </w:rPr>
        <w:t xml:space="preserve">še naprej jemljejo zdravila, ki vsebujejo </w:t>
      </w:r>
      <w:r w:rsidRPr="003C65CC">
        <w:rPr>
          <w:sz w:val="22"/>
          <w:szCs w:val="22"/>
          <w:lang w:val="sl-SI"/>
        </w:rPr>
        <w:t>abakavir.</w:t>
      </w:r>
    </w:p>
    <w:p w14:paraId="24738AED" w14:textId="77777777" w:rsidR="00B06ADD" w:rsidRPr="003C65CC" w:rsidRDefault="00B06ADD" w:rsidP="006B66B0">
      <w:pPr>
        <w:rPr>
          <w:sz w:val="22"/>
          <w:szCs w:val="22"/>
          <w:lang w:val="sl-SI"/>
        </w:rPr>
      </w:pPr>
    </w:p>
    <w:p w14:paraId="7FA57EA9" w14:textId="6CD3D8B4" w:rsidR="006B66B0" w:rsidRPr="00FF65C7" w:rsidRDefault="00A839D3" w:rsidP="00AB663E">
      <w:pPr>
        <w:pStyle w:val="Warning"/>
        <w:numPr>
          <w:ilvl w:val="0"/>
          <w:numId w:val="0"/>
        </w:numPr>
        <w:spacing w:before="0" w:after="120"/>
        <w:rPr>
          <w:lang w:val="sl-SI"/>
        </w:rPr>
      </w:pPr>
      <w:r w:rsidRPr="00114F09">
        <w:rPr>
          <w:b/>
          <w:bCs/>
          <w:lang w:val="sl-SI"/>
        </w:rPr>
        <w:t>Natančno preberite vse informacije v okviru "Preobčutljivostne reakcije" v poglavju</w:t>
      </w:r>
      <w:r w:rsidR="00E62BD4">
        <w:rPr>
          <w:b/>
          <w:bCs/>
          <w:lang w:val="sl-SI"/>
        </w:rPr>
        <w:t> </w:t>
      </w:r>
      <w:r w:rsidRPr="00114F09">
        <w:rPr>
          <w:b/>
          <w:bCs/>
          <w:lang w:val="sl-SI"/>
        </w:rPr>
        <w:t>4.</w:t>
      </w:r>
    </w:p>
    <w:p w14:paraId="0AF90E10" w14:textId="77777777" w:rsidR="006B66B0" w:rsidRPr="00114F09" w:rsidRDefault="00A839D3" w:rsidP="006B66B0">
      <w:pPr>
        <w:rPr>
          <w:sz w:val="22"/>
          <w:szCs w:val="22"/>
          <w:lang w:val="sl-SI"/>
        </w:rPr>
      </w:pPr>
      <w:r w:rsidRPr="00114F09">
        <w:rPr>
          <w:sz w:val="22"/>
          <w:szCs w:val="22"/>
          <w:lang w:val="sl-SI"/>
        </w:rPr>
        <w:t xml:space="preserve">Pakiranje zdravila Ziagen vsebuje </w:t>
      </w:r>
      <w:r w:rsidRPr="00114F09">
        <w:rPr>
          <w:b/>
          <w:bCs/>
          <w:sz w:val="22"/>
          <w:szCs w:val="22"/>
          <w:lang w:val="sl-SI"/>
        </w:rPr>
        <w:t>opozorilno kartico</w:t>
      </w:r>
      <w:r w:rsidRPr="00114F09">
        <w:rPr>
          <w:sz w:val="22"/>
          <w:szCs w:val="22"/>
          <w:lang w:val="sl-SI"/>
        </w:rPr>
        <w:t xml:space="preserve"> kot opozorilo o preobčutljivosti na abakavir za vas in medicinsko osebje. </w:t>
      </w:r>
      <w:r w:rsidRPr="00114F09">
        <w:rPr>
          <w:b/>
          <w:bCs/>
          <w:sz w:val="22"/>
          <w:szCs w:val="22"/>
          <w:lang w:val="sl-SI"/>
        </w:rPr>
        <w:t>Kartico odtrgajte in jo imejte vedno pri sebi.</w:t>
      </w:r>
    </w:p>
    <w:p w14:paraId="0F9D2840" w14:textId="77777777" w:rsidR="006B66B0" w:rsidRPr="00FF65C7" w:rsidRDefault="006B66B0" w:rsidP="006B66B0">
      <w:pPr>
        <w:numPr>
          <w:ilvl w:val="12"/>
          <w:numId w:val="0"/>
        </w:numPr>
        <w:ind w:right="-2"/>
        <w:rPr>
          <w:color w:val="000000"/>
          <w:sz w:val="22"/>
          <w:szCs w:val="22"/>
          <w:lang w:val="sl-SI"/>
        </w:rPr>
      </w:pPr>
    </w:p>
    <w:p w14:paraId="1B1DC7B7" w14:textId="77777777" w:rsidR="006B66B0" w:rsidRPr="00114F09" w:rsidRDefault="004918F2" w:rsidP="006B66B0">
      <w:pPr>
        <w:numPr>
          <w:ilvl w:val="12"/>
          <w:numId w:val="0"/>
        </w:numPr>
        <w:spacing w:after="120"/>
        <w:rPr>
          <w:color w:val="000000"/>
          <w:sz w:val="22"/>
          <w:szCs w:val="22"/>
          <w:lang w:val="sl-SI"/>
        </w:rPr>
      </w:pPr>
      <w:r w:rsidRPr="00114F09">
        <w:rPr>
          <w:b/>
          <w:bCs/>
          <w:color w:val="000000"/>
          <w:sz w:val="22"/>
          <w:szCs w:val="22"/>
          <w:lang w:val="sl-SI"/>
        </w:rPr>
        <w:t>Kaj vsebuje navodilo</w:t>
      </w:r>
    </w:p>
    <w:p w14:paraId="60836E40" w14:textId="77777777" w:rsidR="006B66B0" w:rsidRPr="00114F09" w:rsidRDefault="00A839D3" w:rsidP="006B66B0">
      <w:pPr>
        <w:numPr>
          <w:ilvl w:val="12"/>
          <w:numId w:val="0"/>
        </w:numPr>
        <w:ind w:left="567" w:right="-29" w:hanging="567"/>
        <w:rPr>
          <w:bCs/>
          <w:color w:val="000000"/>
          <w:sz w:val="22"/>
          <w:szCs w:val="22"/>
          <w:lang w:val="sl-SI"/>
        </w:rPr>
      </w:pPr>
      <w:r w:rsidRPr="00114F09">
        <w:rPr>
          <w:bCs/>
          <w:color w:val="000000"/>
          <w:sz w:val="22"/>
          <w:szCs w:val="22"/>
          <w:lang w:val="sl-SI"/>
        </w:rPr>
        <w:t>1.</w:t>
      </w:r>
      <w:r w:rsidRPr="00114F09">
        <w:rPr>
          <w:bCs/>
          <w:color w:val="000000"/>
          <w:sz w:val="22"/>
          <w:szCs w:val="22"/>
          <w:lang w:val="sl-SI"/>
        </w:rPr>
        <w:tab/>
        <w:t>Kaj je zdravilo Ziagen in za kaj ga uporabljamo</w:t>
      </w:r>
    </w:p>
    <w:p w14:paraId="2D2984FD" w14:textId="77777777" w:rsidR="006B66B0" w:rsidRPr="00114F09" w:rsidRDefault="00A839D3" w:rsidP="006B66B0">
      <w:pPr>
        <w:numPr>
          <w:ilvl w:val="12"/>
          <w:numId w:val="0"/>
        </w:numPr>
        <w:ind w:left="567" w:right="-29" w:hanging="567"/>
        <w:rPr>
          <w:bCs/>
          <w:color w:val="000000"/>
          <w:sz w:val="22"/>
          <w:szCs w:val="22"/>
          <w:lang w:val="sl-SI"/>
        </w:rPr>
      </w:pPr>
      <w:r w:rsidRPr="00114F09">
        <w:rPr>
          <w:bCs/>
          <w:color w:val="000000"/>
          <w:sz w:val="22"/>
          <w:szCs w:val="22"/>
          <w:lang w:val="sl-SI"/>
        </w:rPr>
        <w:t>2.</w:t>
      </w:r>
      <w:r w:rsidRPr="00114F09">
        <w:rPr>
          <w:bCs/>
          <w:color w:val="000000"/>
          <w:sz w:val="22"/>
          <w:szCs w:val="22"/>
          <w:lang w:val="sl-SI"/>
        </w:rPr>
        <w:tab/>
        <w:t xml:space="preserve">Kaj morate vedeti, preden </w:t>
      </w:r>
      <w:r w:rsidR="004918F2" w:rsidRPr="00114F09">
        <w:rPr>
          <w:bCs/>
          <w:color w:val="000000"/>
          <w:sz w:val="22"/>
          <w:szCs w:val="22"/>
          <w:lang w:val="sl-SI"/>
        </w:rPr>
        <w:t xml:space="preserve">boste </w:t>
      </w:r>
      <w:r w:rsidRPr="00114F09">
        <w:rPr>
          <w:bCs/>
          <w:color w:val="000000"/>
          <w:sz w:val="22"/>
          <w:szCs w:val="22"/>
          <w:lang w:val="sl-SI"/>
        </w:rPr>
        <w:t>vz</w:t>
      </w:r>
      <w:r w:rsidR="004918F2" w:rsidRPr="00114F09">
        <w:rPr>
          <w:bCs/>
          <w:color w:val="000000"/>
          <w:sz w:val="22"/>
          <w:szCs w:val="22"/>
          <w:lang w:val="sl-SI"/>
        </w:rPr>
        <w:t>eli</w:t>
      </w:r>
      <w:r w:rsidRPr="00114F09">
        <w:rPr>
          <w:bCs/>
          <w:color w:val="000000"/>
          <w:sz w:val="22"/>
          <w:szCs w:val="22"/>
          <w:lang w:val="sl-SI"/>
        </w:rPr>
        <w:t xml:space="preserve"> zdravilo Ziagen</w:t>
      </w:r>
    </w:p>
    <w:p w14:paraId="2CDF9B6E" w14:textId="77777777" w:rsidR="006B66B0" w:rsidRPr="00114F09" w:rsidRDefault="00A839D3" w:rsidP="006B66B0">
      <w:pPr>
        <w:numPr>
          <w:ilvl w:val="12"/>
          <w:numId w:val="0"/>
        </w:numPr>
        <w:ind w:left="567" w:right="-29" w:hanging="567"/>
        <w:rPr>
          <w:bCs/>
          <w:color w:val="000000"/>
          <w:sz w:val="22"/>
          <w:szCs w:val="22"/>
          <w:lang w:val="sl-SI"/>
        </w:rPr>
      </w:pPr>
      <w:r w:rsidRPr="00114F09">
        <w:rPr>
          <w:bCs/>
          <w:color w:val="000000"/>
          <w:sz w:val="22"/>
          <w:szCs w:val="22"/>
          <w:lang w:val="sl-SI"/>
        </w:rPr>
        <w:t>3.</w:t>
      </w:r>
      <w:r w:rsidRPr="00114F09">
        <w:rPr>
          <w:bCs/>
          <w:color w:val="000000"/>
          <w:sz w:val="22"/>
          <w:szCs w:val="22"/>
          <w:lang w:val="sl-SI"/>
        </w:rPr>
        <w:tab/>
        <w:t>Kako jemati zdravilo Ziagen</w:t>
      </w:r>
    </w:p>
    <w:p w14:paraId="195A834F" w14:textId="77777777" w:rsidR="006B66B0" w:rsidRPr="00114F09" w:rsidRDefault="00A839D3" w:rsidP="006B66B0">
      <w:pPr>
        <w:numPr>
          <w:ilvl w:val="12"/>
          <w:numId w:val="0"/>
        </w:numPr>
        <w:ind w:left="567" w:right="-29" w:hanging="567"/>
        <w:rPr>
          <w:bCs/>
          <w:color w:val="000000"/>
          <w:sz w:val="22"/>
          <w:szCs w:val="22"/>
          <w:lang w:val="sl-SI"/>
        </w:rPr>
      </w:pPr>
      <w:r w:rsidRPr="00114F09">
        <w:rPr>
          <w:bCs/>
          <w:color w:val="000000"/>
          <w:sz w:val="22"/>
          <w:szCs w:val="22"/>
          <w:lang w:val="sl-SI"/>
        </w:rPr>
        <w:t>4.</w:t>
      </w:r>
      <w:r w:rsidRPr="00114F09">
        <w:rPr>
          <w:bCs/>
          <w:color w:val="000000"/>
          <w:sz w:val="22"/>
          <w:szCs w:val="22"/>
          <w:lang w:val="sl-SI"/>
        </w:rPr>
        <w:tab/>
        <w:t>Možni neželeni učinki</w:t>
      </w:r>
    </w:p>
    <w:p w14:paraId="406C37F4" w14:textId="77777777" w:rsidR="006B66B0" w:rsidRPr="00114F09" w:rsidRDefault="00A839D3" w:rsidP="006B66B0">
      <w:pPr>
        <w:numPr>
          <w:ilvl w:val="12"/>
          <w:numId w:val="0"/>
        </w:numPr>
        <w:ind w:left="567" w:right="-29" w:hanging="567"/>
        <w:rPr>
          <w:bCs/>
          <w:color w:val="000000"/>
          <w:sz w:val="22"/>
          <w:szCs w:val="22"/>
          <w:lang w:val="sl-SI"/>
        </w:rPr>
      </w:pPr>
      <w:r w:rsidRPr="00114F09">
        <w:rPr>
          <w:bCs/>
          <w:color w:val="000000"/>
          <w:sz w:val="22"/>
          <w:szCs w:val="22"/>
          <w:lang w:val="sl-SI"/>
        </w:rPr>
        <w:t>5.</w:t>
      </w:r>
      <w:r w:rsidRPr="00114F09">
        <w:rPr>
          <w:bCs/>
          <w:color w:val="000000"/>
          <w:sz w:val="22"/>
          <w:szCs w:val="22"/>
          <w:lang w:val="sl-SI"/>
        </w:rPr>
        <w:tab/>
        <w:t>Shranjevanje zdravila Ziagen</w:t>
      </w:r>
    </w:p>
    <w:p w14:paraId="12AB65B5" w14:textId="77777777" w:rsidR="006B66B0" w:rsidRPr="00FF65C7" w:rsidRDefault="00A839D3" w:rsidP="006B66B0">
      <w:pPr>
        <w:numPr>
          <w:ilvl w:val="12"/>
          <w:numId w:val="0"/>
        </w:numPr>
        <w:ind w:left="567" w:right="-29" w:hanging="567"/>
        <w:rPr>
          <w:color w:val="000000"/>
          <w:sz w:val="22"/>
          <w:szCs w:val="22"/>
          <w:lang w:val="pl-PL"/>
        </w:rPr>
      </w:pPr>
      <w:r w:rsidRPr="00114F09">
        <w:rPr>
          <w:bCs/>
          <w:color w:val="000000"/>
          <w:sz w:val="22"/>
          <w:szCs w:val="22"/>
          <w:lang w:val="sl-SI"/>
        </w:rPr>
        <w:t>6.</w:t>
      </w:r>
      <w:r w:rsidRPr="00114F09">
        <w:rPr>
          <w:bCs/>
          <w:color w:val="000000"/>
          <w:sz w:val="22"/>
          <w:szCs w:val="22"/>
          <w:lang w:val="sl-SI"/>
        </w:rPr>
        <w:tab/>
      </w:r>
      <w:r w:rsidR="004918F2" w:rsidRPr="00114F09">
        <w:rPr>
          <w:bCs/>
          <w:color w:val="000000"/>
          <w:sz w:val="22"/>
          <w:szCs w:val="22"/>
          <w:lang w:val="sl-SI"/>
        </w:rPr>
        <w:t>Vsebina pakiranja in dodatne informacije</w:t>
      </w:r>
    </w:p>
    <w:p w14:paraId="546990F7" w14:textId="77777777" w:rsidR="006B66B0" w:rsidRPr="00FF65C7" w:rsidRDefault="006B66B0" w:rsidP="006B66B0">
      <w:pPr>
        <w:rPr>
          <w:color w:val="000000"/>
          <w:sz w:val="22"/>
          <w:szCs w:val="22"/>
          <w:lang w:val="pl-PL"/>
        </w:rPr>
      </w:pPr>
    </w:p>
    <w:p w14:paraId="70EB471E" w14:textId="77777777" w:rsidR="00DD4A6C" w:rsidRPr="00FF65C7" w:rsidRDefault="00DD4A6C" w:rsidP="006B66B0">
      <w:pPr>
        <w:rPr>
          <w:color w:val="000000"/>
          <w:sz w:val="22"/>
          <w:szCs w:val="22"/>
          <w:lang w:val="pl-PL"/>
        </w:rPr>
      </w:pPr>
    </w:p>
    <w:p w14:paraId="0D143F9D" w14:textId="77777777" w:rsidR="006B66B0" w:rsidRPr="00FF65C7" w:rsidRDefault="00A839D3" w:rsidP="006B66B0">
      <w:pPr>
        <w:tabs>
          <w:tab w:val="left" w:pos="567"/>
        </w:tabs>
        <w:ind w:right="-2"/>
        <w:rPr>
          <w:b/>
          <w:color w:val="000000"/>
          <w:sz w:val="22"/>
          <w:szCs w:val="22"/>
          <w:lang w:val="pl-PL"/>
        </w:rPr>
      </w:pPr>
      <w:r w:rsidRPr="00FF65C7">
        <w:rPr>
          <w:b/>
          <w:color w:val="000000"/>
          <w:sz w:val="22"/>
          <w:szCs w:val="22"/>
          <w:lang w:val="pl-PL"/>
        </w:rPr>
        <w:t>1.</w:t>
      </w:r>
      <w:r w:rsidRPr="00FF65C7">
        <w:rPr>
          <w:b/>
          <w:color w:val="000000"/>
          <w:sz w:val="22"/>
          <w:szCs w:val="22"/>
          <w:lang w:val="pl-PL"/>
        </w:rPr>
        <w:tab/>
      </w:r>
      <w:r w:rsidRPr="00114F09">
        <w:rPr>
          <w:b/>
          <w:bCs/>
          <w:color w:val="000000"/>
          <w:sz w:val="22"/>
          <w:szCs w:val="22"/>
          <w:lang w:val="sl-SI"/>
        </w:rPr>
        <w:t>K</w:t>
      </w:r>
      <w:r w:rsidR="004918F2" w:rsidRPr="00114F09">
        <w:rPr>
          <w:b/>
          <w:bCs/>
          <w:color w:val="000000"/>
          <w:sz w:val="22"/>
          <w:szCs w:val="22"/>
          <w:lang w:val="sl-SI"/>
        </w:rPr>
        <w:t>aj je zdravilo Ziagen in za kaj ga uporabljamo</w:t>
      </w:r>
    </w:p>
    <w:p w14:paraId="5CD92B4C" w14:textId="77777777" w:rsidR="006B66B0" w:rsidRPr="00FF65C7" w:rsidRDefault="006B66B0" w:rsidP="006B66B0">
      <w:pPr>
        <w:ind w:right="-2"/>
        <w:rPr>
          <w:color w:val="000000"/>
          <w:sz w:val="22"/>
          <w:szCs w:val="22"/>
          <w:lang w:val="pl-PL"/>
        </w:rPr>
      </w:pPr>
    </w:p>
    <w:p w14:paraId="125EE478" w14:textId="77777777" w:rsidR="006B66B0" w:rsidRPr="00114F09" w:rsidRDefault="00A839D3" w:rsidP="006B66B0">
      <w:pPr>
        <w:rPr>
          <w:sz w:val="22"/>
          <w:szCs w:val="22"/>
          <w:lang w:val="sl-SI"/>
        </w:rPr>
      </w:pPr>
      <w:r w:rsidRPr="00114F09">
        <w:rPr>
          <w:b/>
          <w:bCs/>
          <w:sz w:val="22"/>
          <w:szCs w:val="22"/>
          <w:lang w:val="sl-SI"/>
        </w:rPr>
        <w:t>Zdravilo Ziagen se uporablja za zdravljenje okužbe z virusom HIV (virusom humane imunske pomanjkljivosti).</w:t>
      </w:r>
    </w:p>
    <w:p w14:paraId="5D6F8B9C" w14:textId="77777777" w:rsidR="006B66B0" w:rsidRPr="00FF65C7" w:rsidRDefault="006B66B0" w:rsidP="006B66B0">
      <w:pPr>
        <w:rPr>
          <w:sz w:val="22"/>
          <w:szCs w:val="22"/>
          <w:lang w:val="pl-PL"/>
        </w:rPr>
      </w:pPr>
    </w:p>
    <w:p w14:paraId="1B4BCC78" w14:textId="162D672E" w:rsidR="006B66B0" w:rsidRPr="00114F09" w:rsidRDefault="00A839D3" w:rsidP="006B66B0">
      <w:pPr>
        <w:rPr>
          <w:sz w:val="22"/>
          <w:szCs w:val="22"/>
          <w:lang w:val="sl-SI"/>
        </w:rPr>
      </w:pPr>
      <w:r w:rsidRPr="00114F09">
        <w:rPr>
          <w:sz w:val="22"/>
          <w:szCs w:val="22"/>
          <w:lang w:val="sl-SI"/>
        </w:rPr>
        <w:t xml:space="preserve">Zdravilo Ziagen vsebuje učinkovino abakavir. Abakavir spada v skupino protiretrovirusnih zdravil, ki jih imenujemo </w:t>
      </w:r>
      <w:r w:rsidR="008C6CBD" w:rsidRPr="00114F09">
        <w:rPr>
          <w:i/>
          <w:iCs/>
          <w:sz w:val="22"/>
          <w:szCs w:val="22"/>
          <w:lang w:val="sl-SI"/>
        </w:rPr>
        <w:t>nukleozidn</w:t>
      </w:r>
      <w:r w:rsidR="008C6CBD">
        <w:rPr>
          <w:i/>
          <w:iCs/>
          <w:sz w:val="22"/>
          <w:szCs w:val="22"/>
          <w:lang w:val="sl-SI"/>
        </w:rPr>
        <w:t xml:space="preserve">i </w:t>
      </w:r>
      <w:r w:rsidRPr="00114F09">
        <w:rPr>
          <w:i/>
          <w:iCs/>
          <w:sz w:val="22"/>
          <w:szCs w:val="22"/>
          <w:lang w:val="sl-SI"/>
        </w:rPr>
        <w:t xml:space="preserve">zaviralci reverzne transkriptaze </w:t>
      </w:r>
      <w:r w:rsidRPr="00114F09">
        <w:rPr>
          <w:sz w:val="22"/>
          <w:szCs w:val="22"/>
          <w:lang w:val="sl-SI"/>
        </w:rPr>
        <w:t>(ZNRT).</w:t>
      </w:r>
    </w:p>
    <w:p w14:paraId="45EFE78B" w14:textId="77777777" w:rsidR="006B66B0" w:rsidRPr="00114F09" w:rsidRDefault="006B66B0" w:rsidP="006B66B0">
      <w:pPr>
        <w:rPr>
          <w:sz w:val="22"/>
          <w:szCs w:val="22"/>
          <w:lang w:val="sl-SI"/>
        </w:rPr>
      </w:pPr>
    </w:p>
    <w:p w14:paraId="1F929212" w14:textId="77777777" w:rsidR="006B66B0" w:rsidRPr="00114F09" w:rsidRDefault="00A839D3" w:rsidP="006B66B0">
      <w:pPr>
        <w:rPr>
          <w:sz w:val="22"/>
          <w:szCs w:val="22"/>
          <w:lang w:val="sl-SI"/>
        </w:rPr>
      </w:pPr>
      <w:r w:rsidRPr="00114F09">
        <w:rPr>
          <w:sz w:val="22"/>
          <w:szCs w:val="22"/>
          <w:lang w:val="sl-SI"/>
        </w:rPr>
        <w:t>Zdravilo Ziagen okužbe s HIV ne ozdravi, vendar zmanjša količino virusa v telesu in jo vzdržuje na nizki ravni. Poveča tudi število celic CD4 v vaši krvi. Celice CD4 so vrsta belih krvnih celic, ki so pomembne za premagovanje okužb.</w:t>
      </w:r>
    </w:p>
    <w:p w14:paraId="54FA7675" w14:textId="77777777" w:rsidR="006B66B0" w:rsidRPr="00114F09" w:rsidRDefault="006B66B0" w:rsidP="006B66B0">
      <w:pPr>
        <w:rPr>
          <w:sz w:val="22"/>
          <w:szCs w:val="22"/>
          <w:lang w:val="sl-SI"/>
        </w:rPr>
      </w:pPr>
    </w:p>
    <w:p w14:paraId="279F5001" w14:textId="77777777" w:rsidR="006B66B0" w:rsidRPr="00114F09" w:rsidRDefault="00A839D3" w:rsidP="006B66B0">
      <w:pPr>
        <w:ind w:right="-34"/>
        <w:rPr>
          <w:color w:val="000000"/>
          <w:sz w:val="22"/>
          <w:szCs w:val="22"/>
          <w:lang w:val="sl-SI"/>
        </w:rPr>
      </w:pPr>
      <w:r w:rsidRPr="00114F09">
        <w:rPr>
          <w:sz w:val="22"/>
          <w:szCs w:val="22"/>
          <w:lang w:val="sl-SI"/>
        </w:rPr>
        <w:t xml:space="preserve">Na zdravilo Ziagen se ne odzovejo vsi bolniki enako. </w:t>
      </w:r>
      <w:r w:rsidR="00B06ADD">
        <w:rPr>
          <w:sz w:val="22"/>
          <w:szCs w:val="22"/>
          <w:lang w:val="sl-SI"/>
        </w:rPr>
        <w:t>Z</w:t>
      </w:r>
      <w:r w:rsidRPr="00114F09">
        <w:rPr>
          <w:sz w:val="22"/>
          <w:szCs w:val="22"/>
          <w:lang w:val="sl-SI"/>
        </w:rPr>
        <w:t xml:space="preserve">dravnik bo </w:t>
      </w:r>
      <w:r w:rsidR="00BC46B2" w:rsidRPr="00114F09">
        <w:rPr>
          <w:sz w:val="22"/>
          <w:szCs w:val="22"/>
          <w:lang w:val="sl-SI"/>
        </w:rPr>
        <w:t>spremljal</w:t>
      </w:r>
      <w:r w:rsidRPr="00114F09">
        <w:rPr>
          <w:sz w:val="22"/>
          <w:szCs w:val="22"/>
          <w:lang w:val="sl-SI"/>
        </w:rPr>
        <w:t xml:space="preserve"> učinkovitost vašega zdravljenja.</w:t>
      </w:r>
    </w:p>
    <w:p w14:paraId="25CD069D" w14:textId="77777777" w:rsidR="006B66B0" w:rsidRPr="00114F09" w:rsidRDefault="006B66B0" w:rsidP="006B66B0">
      <w:pPr>
        <w:rPr>
          <w:color w:val="000000"/>
          <w:sz w:val="22"/>
          <w:szCs w:val="22"/>
          <w:lang w:val="sl-SI"/>
        </w:rPr>
      </w:pPr>
    </w:p>
    <w:p w14:paraId="45837D1E" w14:textId="77777777" w:rsidR="00364350" w:rsidRPr="00114F09" w:rsidRDefault="00364350" w:rsidP="006B66B0">
      <w:pPr>
        <w:rPr>
          <w:color w:val="000000"/>
          <w:sz w:val="22"/>
          <w:szCs w:val="22"/>
          <w:lang w:val="sl-SI"/>
        </w:rPr>
      </w:pPr>
    </w:p>
    <w:p w14:paraId="6063B7B2" w14:textId="77777777" w:rsidR="00EC5A9F" w:rsidRPr="00114F09" w:rsidRDefault="00A839D3">
      <w:pPr>
        <w:keepNext/>
        <w:keepLines/>
        <w:tabs>
          <w:tab w:val="left" w:pos="567"/>
        </w:tabs>
        <w:ind w:right="-2"/>
        <w:rPr>
          <w:color w:val="000000"/>
          <w:sz w:val="22"/>
          <w:szCs w:val="22"/>
        </w:rPr>
      </w:pPr>
      <w:r w:rsidRPr="00114F09">
        <w:rPr>
          <w:b/>
          <w:color w:val="000000"/>
          <w:sz w:val="22"/>
          <w:szCs w:val="22"/>
        </w:rPr>
        <w:lastRenderedPageBreak/>
        <w:t>2.</w:t>
      </w:r>
      <w:r w:rsidRPr="00114F09">
        <w:rPr>
          <w:b/>
          <w:color w:val="000000"/>
          <w:sz w:val="22"/>
          <w:szCs w:val="22"/>
        </w:rPr>
        <w:tab/>
      </w:r>
      <w:r w:rsidRPr="00114F09">
        <w:rPr>
          <w:b/>
          <w:bCs/>
          <w:color w:val="000000"/>
          <w:sz w:val="22"/>
          <w:szCs w:val="22"/>
          <w:lang w:val="sl-SI"/>
        </w:rPr>
        <w:t>K</w:t>
      </w:r>
      <w:r w:rsidR="00564070" w:rsidRPr="00114F09">
        <w:rPr>
          <w:b/>
          <w:bCs/>
          <w:color w:val="000000"/>
          <w:sz w:val="22"/>
          <w:szCs w:val="22"/>
          <w:lang w:val="sl-SI"/>
        </w:rPr>
        <w:t>aj morate vedeti, preden boste vzeli zdravilo Ziagen</w:t>
      </w:r>
    </w:p>
    <w:p w14:paraId="6C8B12A9" w14:textId="77777777" w:rsidR="00EC5A9F" w:rsidRPr="00114F09" w:rsidRDefault="00EC5A9F">
      <w:pPr>
        <w:keepNext/>
        <w:keepLines/>
        <w:ind w:right="-2"/>
        <w:rPr>
          <w:color w:val="000000"/>
          <w:sz w:val="22"/>
          <w:szCs w:val="22"/>
        </w:rPr>
      </w:pPr>
    </w:p>
    <w:p w14:paraId="2E57C5EC" w14:textId="77777777" w:rsidR="00EC5A9F" w:rsidRPr="00114F09" w:rsidRDefault="00A839D3">
      <w:pPr>
        <w:keepNext/>
        <w:keepLines/>
        <w:rPr>
          <w:b/>
          <w:bCs/>
          <w:sz w:val="22"/>
          <w:szCs w:val="22"/>
          <w:lang w:val="sl-SI"/>
        </w:rPr>
      </w:pPr>
      <w:r w:rsidRPr="00114F09">
        <w:rPr>
          <w:b/>
          <w:bCs/>
          <w:sz w:val="22"/>
          <w:szCs w:val="22"/>
          <w:lang w:val="sl-SI"/>
        </w:rPr>
        <w:t>Ne uporabljajte zdravila Ziagen:</w:t>
      </w:r>
    </w:p>
    <w:p w14:paraId="7850B131" w14:textId="66DC17DD" w:rsidR="006B66B0" w:rsidRPr="00114F09" w:rsidRDefault="00A839D3" w:rsidP="006B66B0">
      <w:pPr>
        <w:keepNext/>
        <w:numPr>
          <w:ilvl w:val="0"/>
          <w:numId w:val="48"/>
        </w:numPr>
        <w:tabs>
          <w:tab w:val="left" w:pos="426"/>
        </w:tabs>
        <w:rPr>
          <w:i/>
          <w:iCs/>
          <w:sz w:val="22"/>
          <w:szCs w:val="22"/>
          <w:lang w:val="sl-SI"/>
        </w:rPr>
      </w:pPr>
      <w:r w:rsidRPr="00114F09">
        <w:rPr>
          <w:sz w:val="22"/>
          <w:szCs w:val="22"/>
          <w:lang w:val="sl-SI"/>
        </w:rPr>
        <w:t xml:space="preserve">če ste </w:t>
      </w:r>
      <w:r w:rsidRPr="00114F09">
        <w:rPr>
          <w:b/>
          <w:bCs/>
          <w:sz w:val="22"/>
          <w:szCs w:val="22"/>
          <w:lang w:val="sl-SI"/>
        </w:rPr>
        <w:t>alergični</w:t>
      </w:r>
      <w:r w:rsidRPr="00114F09">
        <w:rPr>
          <w:sz w:val="22"/>
          <w:szCs w:val="22"/>
          <w:lang w:val="sl-SI"/>
        </w:rPr>
        <w:t xml:space="preserve"> </w:t>
      </w:r>
      <w:r w:rsidR="00E74BA7" w:rsidRPr="00114F09">
        <w:rPr>
          <w:sz w:val="22"/>
          <w:szCs w:val="22"/>
          <w:lang w:val="sl-SI"/>
        </w:rPr>
        <w:t>(</w:t>
      </w:r>
      <w:r w:rsidR="00E74BA7" w:rsidRPr="00114F09">
        <w:rPr>
          <w:i/>
          <w:sz w:val="22"/>
          <w:szCs w:val="22"/>
          <w:lang w:val="sl-SI"/>
        </w:rPr>
        <w:t>preobčutljivi</w:t>
      </w:r>
      <w:r w:rsidR="00E74BA7" w:rsidRPr="00114F09">
        <w:rPr>
          <w:sz w:val="22"/>
          <w:szCs w:val="22"/>
          <w:lang w:val="sl-SI"/>
        </w:rPr>
        <w:t xml:space="preserve">) </w:t>
      </w:r>
      <w:r w:rsidRPr="00114F09">
        <w:rPr>
          <w:sz w:val="22"/>
          <w:szCs w:val="22"/>
          <w:lang w:val="sl-SI"/>
        </w:rPr>
        <w:t xml:space="preserve">na abakavir (ali katerokoli drugo zdravilo, ki vsebuje abakavir – npr. </w:t>
      </w:r>
      <w:r w:rsidR="00E95D00">
        <w:rPr>
          <w:b/>
          <w:bCs/>
          <w:sz w:val="22"/>
          <w:szCs w:val="22"/>
          <w:lang w:val="sl-SI"/>
        </w:rPr>
        <w:t>Triumeq,</w:t>
      </w:r>
      <w:r w:rsidR="00E95D00" w:rsidRPr="00114F09">
        <w:rPr>
          <w:b/>
          <w:bCs/>
          <w:sz w:val="22"/>
          <w:szCs w:val="22"/>
          <w:lang w:val="sl-SI"/>
        </w:rPr>
        <w:t xml:space="preserve"> </w:t>
      </w:r>
      <w:r w:rsidRPr="00114F09">
        <w:rPr>
          <w:b/>
          <w:bCs/>
          <w:sz w:val="22"/>
          <w:szCs w:val="22"/>
          <w:lang w:val="sl-SI"/>
        </w:rPr>
        <w:t>Trizivir</w:t>
      </w:r>
      <w:r w:rsidR="00823779">
        <w:rPr>
          <w:b/>
          <w:bCs/>
          <w:sz w:val="22"/>
          <w:szCs w:val="22"/>
          <w:lang w:val="sl-SI"/>
        </w:rPr>
        <w:t xml:space="preserve"> </w:t>
      </w:r>
      <w:r w:rsidRPr="00114F09">
        <w:rPr>
          <w:sz w:val="22"/>
          <w:szCs w:val="22"/>
          <w:lang w:val="sl-SI"/>
        </w:rPr>
        <w:t xml:space="preserve">ali </w:t>
      </w:r>
      <w:r w:rsidRPr="00114F09">
        <w:rPr>
          <w:b/>
          <w:bCs/>
          <w:sz w:val="22"/>
          <w:szCs w:val="22"/>
          <w:lang w:val="sl-SI"/>
        </w:rPr>
        <w:t>Kivexa</w:t>
      </w:r>
      <w:r w:rsidRPr="00114F09">
        <w:rPr>
          <w:sz w:val="22"/>
          <w:szCs w:val="22"/>
          <w:lang w:val="sl-SI"/>
        </w:rPr>
        <w:t xml:space="preserve">) ali katerokoli drugo sestavino </w:t>
      </w:r>
      <w:r w:rsidR="00564070" w:rsidRPr="00114F09">
        <w:rPr>
          <w:sz w:val="22"/>
          <w:szCs w:val="22"/>
          <w:lang w:val="sl-SI"/>
        </w:rPr>
        <w:t xml:space="preserve">tega </w:t>
      </w:r>
      <w:r w:rsidRPr="00114F09">
        <w:rPr>
          <w:sz w:val="22"/>
          <w:szCs w:val="22"/>
          <w:lang w:val="sl-SI"/>
        </w:rPr>
        <w:t xml:space="preserve">zdravila </w:t>
      </w:r>
      <w:r w:rsidR="00564070" w:rsidRPr="00114F09">
        <w:rPr>
          <w:iCs/>
          <w:sz w:val="22"/>
          <w:szCs w:val="22"/>
          <w:lang w:val="sl-SI"/>
        </w:rPr>
        <w:t xml:space="preserve">(navedeno </w:t>
      </w:r>
      <w:r w:rsidRPr="00114F09">
        <w:rPr>
          <w:iCs/>
          <w:sz w:val="22"/>
          <w:szCs w:val="22"/>
          <w:lang w:val="sl-SI"/>
        </w:rPr>
        <w:t>v poglavju</w:t>
      </w:r>
      <w:r w:rsidR="00E62BD4">
        <w:rPr>
          <w:iCs/>
          <w:sz w:val="22"/>
          <w:szCs w:val="22"/>
          <w:lang w:val="sl-SI"/>
        </w:rPr>
        <w:t> </w:t>
      </w:r>
      <w:r w:rsidRPr="00114F09">
        <w:rPr>
          <w:iCs/>
          <w:sz w:val="22"/>
          <w:szCs w:val="22"/>
          <w:lang w:val="sl-SI"/>
        </w:rPr>
        <w:t>6)</w:t>
      </w:r>
      <w:r w:rsidR="0089325C">
        <w:rPr>
          <w:iCs/>
          <w:sz w:val="22"/>
          <w:szCs w:val="22"/>
          <w:lang w:val="sl-SI"/>
        </w:rPr>
        <w:t>,</w:t>
      </w:r>
    </w:p>
    <w:p w14:paraId="4AAAA96C" w14:textId="248C766B" w:rsidR="006B66B0" w:rsidRPr="00114F09" w:rsidRDefault="00A839D3" w:rsidP="008F5336">
      <w:pPr>
        <w:pStyle w:val="Warning"/>
        <w:keepNext/>
        <w:numPr>
          <w:ilvl w:val="0"/>
          <w:numId w:val="0"/>
        </w:numPr>
        <w:tabs>
          <w:tab w:val="clear" w:pos="851"/>
        </w:tabs>
        <w:spacing w:before="0"/>
        <w:ind w:left="349"/>
        <w:rPr>
          <w:lang w:val="sl-SI"/>
        </w:rPr>
      </w:pPr>
      <w:r w:rsidRPr="00114F09">
        <w:rPr>
          <w:b/>
          <w:bCs/>
          <w:lang w:val="sl-SI"/>
        </w:rPr>
        <w:t>Natančno preberite vse informacije o preobčutljivostnih reakcijah v poglavju</w:t>
      </w:r>
      <w:r w:rsidR="00E62BD4">
        <w:rPr>
          <w:b/>
          <w:bCs/>
          <w:lang w:val="sl-SI"/>
        </w:rPr>
        <w:t> </w:t>
      </w:r>
      <w:r w:rsidRPr="00114F09">
        <w:rPr>
          <w:b/>
          <w:bCs/>
          <w:lang w:val="sl-SI"/>
        </w:rPr>
        <w:t>4.</w:t>
      </w:r>
    </w:p>
    <w:p w14:paraId="1032818F" w14:textId="3F306530" w:rsidR="006B66B0" w:rsidRPr="00114F09" w:rsidRDefault="00A53EC9" w:rsidP="00A1457E">
      <w:pPr>
        <w:tabs>
          <w:tab w:val="left" w:pos="567"/>
        </w:tabs>
        <w:ind w:firstLine="284"/>
        <w:rPr>
          <w:sz w:val="22"/>
          <w:szCs w:val="22"/>
          <w:lang w:val="sl-SI"/>
        </w:rPr>
      </w:pPr>
      <w:r>
        <w:rPr>
          <w:b/>
          <w:bCs/>
          <w:sz w:val="22"/>
          <w:szCs w:val="22"/>
          <w:lang w:val="sl-SI"/>
        </w:rPr>
        <w:t xml:space="preserve"> </w:t>
      </w:r>
      <w:r w:rsidR="00A839D3" w:rsidRPr="00114F09">
        <w:rPr>
          <w:b/>
          <w:bCs/>
          <w:sz w:val="22"/>
          <w:szCs w:val="22"/>
          <w:lang w:val="sl-SI"/>
        </w:rPr>
        <w:t>Posvetujte se z vašim zdravnikom</w:t>
      </w:r>
      <w:r w:rsidR="00A839D3" w:rsidRPr="00114F09">
        <w:rPr>
          <w:sz w:val="22"/>
          <w:szCs w:val="22"/>
          <w:lang w:val="sl-SI"/>
        </w:rPr>
        <w:t>, če menite, da se to nanaša na vas.</w:t>
      </w:r>
    </w:p>
    <w:p w14:paraId="7CA0FEF2" w14:textId="77777777" w:rsidR="006B66B0" w:rsidRPr="00114F09" w:rsidRDefault="006B66B0" w:rsidP="006B66B0">
      <w:pPr>
        <w:ind w:right="-34"/>
        <w:rPr>
          <w:color w:val="000000"/>
          <w:sz w:val="22"/>
          <w:szCs w:val="22"/>
          <w:lang w:val="sl-SI"/>
        </w:rPr>
      </w:pPr>
    </w:p>
    <w:p w14:paraId="47618C5D" w14:textId="77777777" w:rsidR="006B66B0" w:rsidRPr="00114F09" w:rsidRDefault="00A839D3" w:rsidP="006B66B0">
      <w:pPr>
        <w:spacing w:after="120"/>
        <w:ind w:right="-34"/>
        <w:rPr>
          <w:b/>
          <w:bCs/>
          <w:color w:val="000000"/>
          <w:sz w:val="22"/>
          <w:szCs w:val="22"/>
          <w:lang w:val="sl-SI"/>
        </w:rPr>
      </w:pPr>
      <w:r w:rsidRPr="00114F09">
        <w:rPr>
          <w:b/>
          <w:bCs/>
          <w:color w:val="000000"/>
          <w:sz w:val="22"/>
          <w:szCs w:val="22"/>
          <w:lang w:val="sl-SI"/>
        </w:rPr>
        <w:t>Bodite posebno pozorni pri jemanju zdravila Ziagen</w:t>
      </w:r>
    </w:p>
    <w:p w14:paraId="0452AEC5" w14:textId="77777777" w:rsidR="006B66B0" w:rsidRDefault="00A839D3" w:rsidP="006B66B0">
      <w:pPr>
        <w:rPr>
          <w:sz w:val="22"/>
          <w:szCs w:val="22"/>
          <w:lang w:val="sl-SI"/>
        </w:rPr>
      </w:pPr>
      <w:r w:rsidRPr="00114F09">
        <w:rPr>
          <w:sz w:val="22"/>
          <w:szCs w:val="22"/>
          <w:lang w:val="sl-SI"/>
        </w:rPr>
        <w:t>Nekateri bolniki, ki jemljejo zdravilo Ziagen zaradi HIV, imajo večje tveganje resnih neželenih učinkov. Zavedati se morate, da je tveganje večje:</w:t>
      </w:r>
    </w:p>
    <w:p w14:paraId="73076D04" w14:textId="77777777" w:rsidR="00E95D00" w:rsidRPr="00114F09" w:rsidRDefault="00E95D00" w:rsidP="00E95D00">
      <w:pPr>
        <w:numPr>
          <w:ilvl w:val="0"/>
          <w:numId w:val="49"/>
        </w:numPr>
        <w:tabs>
          <w:tab w:val="left" w:pos="567"/>
        </w:tabs>
        <w:rPr>
          <w:b/>
          <w:bCs/>
          <w:sz w:val="22"/>
          <w:szCs w:val="22"/>
          <w:lang w:val="sl-SI"/>
        </w:rPr>
      </w:pPr>
      <w:r w:rsidRPr="00114F09">
        <w:rPr>
          <w:sz w:val="22"/>
          <w:szCs w:val="22"/>
          <w:lang w:val="sl-SI"/>
        </w:rPr>
        <w:t>če</w:t>
      </w:r>
      <w:r w:rsidRPr="00114F09">
        <w:rPr>
          <w:b/>
          <w:bCs/>
          <w:sz w:val="22"/>
          <w:szCs w:val="22"/>
          <w:lang w:val="sl-SI"/>
        </w:rPr>
        <w:t xml:space="preserve"> </w:t>
      </w:r>
      <w:r w:rsidRPr="00114F09">
        <w:rPr>
          <w:sz w:val="22"/>
          <w:szCs w:val="22"/>
          <w:lang w:val="sl-SI"/>
        </w:rPr>
        <w:t xml:space="preserve">imate </w:t>
      </w:r>
      <w:r>
        <w:rPr>
          <w:sz w:val="22"/>
          <w:szCs w:val="22"/>
          <w:lang w:val="sl-SI"/>
        </w:rPr>
        <w:t xml:space="preserve">zmerno ali </w:t>
      </w:r>
      <w:r w:rsidRPr="00114F09">
        <w:rPr>
          <w:b/>
          <w:bCs/>
          <w:sz w:val="22"/>
          <w:szCs w:val="22"/>
          <w:lang w:val="sl-SI"/>
        </w:rPr>
        <w:t>hudo bolezen jeter</w:t>
      </w:r>
      <w:r w:rsidR="007F62BA">
        <w:rPr>
          <w:sz w:val="22"/>
          <w:szCs w:val="22"/>
          <w:lang w:val="sl-SI"/>
        </w:rPr>
        <w:t>,</w:t>
      </w:r>
    </w:p>
    <w:p w14:paraId="7EEE2E28" w14:textId="77777777" w:rsidR="006B66B0" w:rsidRPr="00114F09" w:rsidRDefault="00A839D3" w:rsidP="006B66B0">
      <w:pPr>
        <w:numPr>
          <w:ilvl w:val="0"/>
          <w:numId w:val="51"/>
        </w:numPr>
        <w:rPr>
          <w:sz w:val="22"/>
          <w:szCs w:val="22"/>
          <w:lang w:val="sl-SI"/>
        </w:rPr>
      </w:pPr>
      <w:r w:rsidRPr="00114F09">
        <w:rPr>
          <w:sz w:val="22"/>
          <w:szCs w:val="22"/>
          <w:lang w:val="sl-SI"/>
        </w:rPr>
        <w:t xml:space="preserve">če ste kdaj imeli </w:t>
      </w:r>
      <w:r w:rsidRPr="00114F09">
        <w:rPr>
          <w:b/>
          <w:bCs/>
          <w:sz w:val="22"/>
          <w:szCs w:val="22"/>
          <w:lang w:val="sl-SI"/>
        </w:rPr>
        <w:t>bolezen jeter</w:t>
      </w:r>
      <w:r w:rsidRPr="00114F09">
        <w:rPr>
          <w:sz w:val="22"/>
          <w:szCs w:val="22"/>
          <w:lang w:val="sl-SI"/>
        </w:rPr>
        <w:t>, vključno s hepatitisom B ali C</w:t>
      </w:r>
      <w:r w:rsidR="0089325C">
        <w:rPr>
          <w:sz w:val="22"/>
          <w:szCs w:val="22"/>
          <w:lang w:val="sl-SI"/>
        </w:rPr>
        <w:t>,</w:t>
      </w:r>
    </w:p>
    <w:p w14:paraId="126DB08A" w14:textId="77777777" w:rsidR="006B66B0" w:rsidRPr="00114F09" w:rsidRDefault="00A839D3" w:rsidP="006B66B0">
      <w:pPr>
        <w:numPr>
          <w:ilvl w:val="0"/>
          <w:numId w:val="51"/>
        </w:numPr>
        <w:rPr>
          <w:sz w:val="22"/>
          <w:szCs w:val="22"/>
          <w:lang w:val="sl-SI"/>
        </w:rPr>
      </w:pPr>
      <w:r w:rsidRPr="00114F09">
        <w:rPr>
          <w:sz w:val="22"/>
          <w:szCs w:val="22"/>
          <w:lang w:val="sl-SI"/>
        </w:rPr>
        <w:t xml:space="preserve">če </w:t>
      </w:r>
      <w:r w:rsidRPr="00FF65C7">
        <w:rPr>
          <w:sz w:val="22"/>
          <w:szCs w:val="22"/>
          <w:lang w:val="pl-PL"/>
        </w:rPr>
        <w:t xml:space="preserve">imate </w:t>
      </w:r>
      <w:r w:rsidRPr="00FF65C7">
        <w:rPr>
          <w:b/>
          <w:sz w:val="22"/>
          <w:szCs w:val="22"/>
          <w:lang w:val="pl-PL"/>
        </w:rPr>
        <w:t xml:space="preserve">prekomerno telesno </w:t>
      </w:r>
      <w:r w:rsidR="00D01A0A" w:rsidRPr="00FF65C7">
        <w:rPr>
          <w:b/>
          <w:sz w:val="22"/>
          <w:szCs w:val="22"/>
          <w:lang w:val="pl-PL"/>
        </w:rPr>
        <w:t>maso</w:t>
      </w:r>
      <w:r w:rsidR="00D01A0A" w:rsidRPr="00114F09">
        <w:rPr>
          <w:sz w:val="22"/>
          <w:szCs w:val="22"/>
          <w:lang w:val="sl-SI"/>
        </w:rPr>
        <w:t xml:space="preserve"> </w:t>
      </w:r>
      <w:r w:rsidRPr="00114F09">
        <w:rPr>
          <w:sz w:val="22"/>
          <w:szCs w:val="22"/>
          <w:lang w:val="sl-SI"/>
        </w:rPr>
        <w:t>(še posebej, če ste ženska)</w:t>
      </w:r>
      <w:r w:rsidR="0089325C">
        <w:rPr>
          <w:sz w:val="22"/>
          <w:szCs w:val="22"/>
          <w:lang w:val="sl-SI"/>
        </w:rPr>
        <w:t>,</w:t>
      </w:r>
    </w:p>
    <w:p w14:paraId="151A694A" w14:textId="77777777" w:rsidR="00777BD0" w:rsidRPr="00114F09" w:rsidRDefault="00777BD0" w:rsidP="00777BD0">
      <w:pPr>
        <w:numPr>
          <w:ilvl w:val="0"/>
          <w:numId w:val="51"/>
        </w:numPr>
        <w:tabs>
          <w:tab w:val="left" w:pos="567"/>
        </w:tabs>
        <w:rPr>
          <w:b/>
          <w:bCs/>
          <w:sz w:val="22"/>
          <w:szCs w:val="22"/>
          <w:lang w:val="sl-SI"/>
        </w:rPr>
      </w:pPr>
      <w:r w:rsidRPr="00114F09">
        <w:rPr>
          <w:sz w:val="22"/>
          <w:szCs w:val="22"/>
          <w:lang w:val="sl-SI"/>
        </w:rPr>
        <w:t>če</w:t>
      </w:r>
      <w:r w:rsidRPr="00114F09">
        <w:rPr>
          <w:b/>
          <w:bCs/>
          <w:sz w:val="22"/>
          <w:szCs w:val="22"/>
          <w:lang w:val="sl-SI"/>
        </w:rPr>
        <w:t xml:space="preserve"> </w:t>
      </w:r>
      <w:r w:rsidRPr="00114F09">
        <w:rPr>
          <w:sz w:val="22"/>
          <w:szCs w:val="22"/>
          <w:lang w:val="sl-SI"/>
        </w:rPr>
        <w:t xml:space="preserve">imate </w:t>
      </w:r>
      <w:r w:rsidRPr="00114F09">
        <w:rPr>
          <w:b/>
          <w:bCs/>
          <w:sz w:val="22"/>
          <w:szCs w:val="22"/>
          <w:lang w:val="sl-SI"/>
        </w:rPr>
        <w:t>hudo bolezen ledvic</w:t>
      </w:r>
      <w:r w:rsidRPr="00114F09">
        <w:rPr>
          <w:sz w:val="22"/>
          <w:szCs w:val="22"/>
          <w:lang w:val="sl-SI"/>
        </w:rPr>
        <w:t>.</w:t>
      </w:r>
    </w:p>
    <w:p w14:paraId="3145F67A" w14:textId="77777777" w:rsidR="00777BD0" w:rsidRPr="00114F09" w:rsidRDefault="00777BD0" w:rsidP="00777BD0">
      <w:pPr>
        <w:ind w:left="360"/>
        <w:rPr>
          <w:sz w:val="22"/>
          <w:szCs w:val="22"/>
          <w:lang w:val="sl-SI"/>
        </w:rPr>
      </w:pPr>
    </w:p>
    <w:p w14:paraId="640D81CE" w14:textId="77777777" w:rsidR="00EC5A9F" w:rsidRPr="00114F09" w:rsidRDefault="00A839D3" w:rsidP="00A1457E">
      <w:pPr>
        <w:pStyle w:val="Action"/>
        <w:numPr>
          <w:ilvl w:val="0"/>
          <w:numId w:val="0"/>
        </w:numPr>
        <w:spacing w:before="0"/>
        <w:ind w:left="284"/>
        <w:rPr>
          <w:b/>
          <w:bCs/>
          <w:lang w:val="sl-SI"/>
        </w:rPr>
      </w:pPr>
      <w:r w:rsidRPr="00114F09">
        <w:rPr>
          <w:b/>
          <w:bCs/>
          <w:lang w:val="sl-SI"/>
        </w:rPr>
        <w:t>Posvetujte se z zdravnikom, če kaj od tega velja za vas.</w:t>
      </w:r>
      <w:r w:rsidRPr="00114F09">
        <w:rPr>
          <w:lang w:val="sl-SI"/>
        </w:rPr>
        <w:t xml:space="preserve"> Morda boste med jemanjem tega zdravila potrebovali dodatne </w:t>
      </w:r>
      <w:r w:rsidR="00BC46B2" w:rsidRPr="00114F09">
        <w:rPr>
          <w:lang w:val="sl-SI"/>
        </w:rPr>
        <w:t>preglede</w:t>
      </w:r>
      <w:r w:rsidRPr="00114F09">
        <w:rPr>
          <w:lang w:val="sl-SI"/>
        </w:rPr>
        <w:t xml:space="preserve">, vključno s preiskavami krvi. </w:t>
      </w:r>
      <w:r w:rsidRPr="00114F09">
        <w:rPr>
          <w:b/>
          <w:bCs/>
          <w:lang w:val="sl-SI"/>
        </w:rPr>
        <w:t>Za več informacij glejte poglavje 4.</w:t>
      </w:r>
    </w:p>
    <w:p w14:paraId="7539B3B8" w14:textId="77777777" w:rsidR="006B66B0" w:rsidRPr="00E50C6F" w:rsidRDefault="006B66B0" w:rsidP="006B66B0">
      <w:pPr>
        <w:rPr>
          <w:sz w:val="22"/>
          <w:szCs w:val="22"/>
          <w:lang w:val="sl-SI"/>
        </w:rPr>
      </w:pPr>
    </w:p>
    <w:p w14:paraId="41B08BA9" w14:textId="77777777" w:rsidR="00823779" w:rsidRPr="003C65CC" w:rsidRDefault="00823779" w:rsidP="00823779">
      <w:pPr>
        <w:rPr>
          <w:bCs/>
          <w:sz w:val="22"/>
          <w:szCs w:val="22"/>
          <w:u w:val="single"/>
          <w:lang w:val="sl-SI"/>
        </w:rPr>
      </w:pPr>
      <w:r w:rsidRPr="003C65CC">
        <w:rPr>
          <w:bCs/>
          <w:sz w:val="22"/>
          <w:szCs w:val="22"/>
          <w:u w:val="single"/>
          <w:lang w:val="sl-SI"/>
        </w:rPr>
        <w:t>Preobčutljivostne reakcije na abakavir</w:t>
      </w:r>
    </w:p>
    <w:p w14:paraId="2CEAA8F0" w14:textId="77777777" w:rsidR="00823779" w:rsidRPr="003C65CC" w:rsidRDefault="00823779" w:rsidP="00823779">
      <w:pPr>
        <w:rPr>
          <w:sz w:val="22"/>
          <w:szCs w:val="22"/>
          <w:lang w:val="sl-SI"/>
        </w:rPr>
      </w:pPr>
      <w:r w:rsidRPr="003C65CC">
        <w:rPr>
          <w:bCs/>
          <w:sz w:val="22"/>
          <w:szCs w:val="22"/>
          <w:lang w:val="sl-SI"/>
        </w:rPr>
        <w:t xml:space="preserve">Tudi pri bolnikih, ki nimajo </w:t>
      </w:r>
      <w:r w:rsidRPr="003C65CC">
        <w:rPr>
          <w:sz w:val="22"/>
          <w:szCs w:val="22"/>
          <w:lang w:val="sl-SI"/>
        </w:rPr>
        <w:t xml:space="preserve">gena HLA-B*5701, se lahko pojavi </w:t>
      </w:r>
      <w:r w:rsidRPr="003C65CC">
        <w:rPr>
          <w:b/>
          <w:bCs/>
          <w:sz w:val="22"/>
          <w:szCs w:val="22"/>
          <w:lang w:val="sl-SI"/>
        </w:rPr>
        <w:t>preobčutljivostna reakcija</w:t>
      </w:r>
      <w:r w:rsidRPr="003C65CC">
        <w:rPr>
          <w:sz w:val="22"/>
          <w:szCs w:val="22"/>
          <w:lang w:val="sl-SI"/>
        </w:rPr>
        <w:t xml:space="preserve"> (resna alergijska reakcija).</w:t>
      </w:r>
    </w:p>
    <w:p w14:paraId="415FD129" w14:textId="77777777" w:rsidR="006B66B0" w:rsidRPr="003C65CC" w:rsidRDefault="006B66B0" w:rsidP="006B66B0">
      <w:pPr>
        <w:rPr>
          <w:sz w:val="22"/>
          <w:szCs w:val="22"/>
          <w:lang w:val="sl-SI"/>
        </w:rPr>
      </w:pPr>
    </w:p>
    <w:p w14:paraId="13E7E0CC" w14:textId="3BA7A763" w:rsidR="006B66B0" w:rsidRPr="00114F09" w:rsidRDefault="00A839D3" w:rsidP="00A1457E">
      <w:pPr>
        <w:ind w:firstLine="284"/>
        <w:rPr>
          <w:sz w:val="22"/>
          <w:szCs w:val="22"/>
          <w:lang w:val="sl-SI"/>
        </w:rPr>
      </w:pPr>
      <w:r w:rsidRPr="00114F09">
        <w:rPr>
          <w:b/>
          <w:bCs/>
          <w:sz w:val="22"/>
          <w:szCs w:val="22"/>
          <w:lang w:val="sl-SI"/>
        </w:rPr>
        <w:t>Natančno preberite vse informacije o preobčutljivostnih reakcijah v poglavju</w:t>
      </w:r>
      <w:r w:rsidR="00E62BD4">
        <w:rPr>
          <w:b/>
          <w:bCs/>
          <w:sz w:val="22"/>
          <w:szCs w:val="22"/>
          <w:lang w:val="sl-SI"/>
        </w:rPr>
        <w:t> </w:t>
      </w:r>
      <w:r w:rsidRPr="00114F09">
        <w:rPr>
          <w:b/>
          <w:bCs/>
          <w:sz w:val="22"/>
          <w:szCs w:val="22"/>
          <w:lang w:val="sl-SI"/>
        </w:rPr>
        <w:t>4 tega navodila.</w:t>
      </w:r>
    </w:p>
    <w:p w14:paraId="41A7AFDA" w14:textId="77777777" w:rsidR="006B66B0" w:rsidRPr="00FF65C7" w:rsidRDefault="006B66B0" w:rsidP="006B66B0">
      <w:pPr>
        <w:rPr>
          <w:color w:val="000000"/>
          <w:sz w:val="22"/>
          <w:szCs w:val="22"/>
          <w:lang w:val="sl-SI"/>
        </w:rPr>
      </w:pPr>
    </w:p>
    <w:p w14:paraId="59120B72" w14:textId="2BB8F905" w:rsidR="006B66B0" w:rsidRPr="00114F09" w:rsidRDefault="00A839D3" w:rsidP="006B66B0">
      <w:pPr>
        <w:autoSpaceDE w:val="0"/>
        <w:autoSpaceDN w:val="0"/>
        <w:adjustRightInd w:val="0"/>
        <w:rPr>
          <w:b/>
          <w:bCs/>
          <w:color w:val="000000"/>
          <w:sz w:val="22"/>
          <w:szCs w:val="22"/>
          <w:lang w:val="sl-SI" w:eastAsia="en-GB"/>
        </w:rPr>
      </w:pPr>
      <w:r w:rsidRPr="00114F09">
        <w:rPr>
          <w:b/>
          <w:bCs/>
          <w:color w:val="000000"/>
          <w:sz w:val="22"/>
          <w:szCs w:val="22"/>
          <w:lang w:val="sl-SI" w:eastAsia="en-GB"/>
        </w:rPr>
        <w:t xml:space="preserve">Tveganje </w:t>
      </w:r>
      <w:r w:rsidR="006D6220">
        <w:rPr>
          <w:b/>
          <w:bCs/>
          <w:color w:val="000000"/>
          <w:sz w:val="22"/>
          <w:szCs w:val="22"/>
          <w:lang w:val="sl-SI" w:eastAsia="en-GB"/>
        </w:rPr>
        <w:t>za srčno-žilne dogodke</w:t>
      </w:r>
    </w:p>
    <w:p w14:paraId="244DF8AC" w14:textId="7235FE2B" w:rsidR="006B66B0" w:rsidRPr="00114F09" w:rsidRDefault="00A839D3" w:rsidP="006B66B0">
      <w:pPr>
        <w:autoSpaceDE w:val="0"/>
        <w:autoSpaceDN w:val="0"/>
        <w:adjustRightInd w:val="0"/>
        <w:rPr>
          <w:color w:val="000000"/>
          <w:sz w:val="22"/>
          <w:szCs w:val="22"/>
          <w:lang w:val="sl-SI" w:eastAsia="en-GB"/>
        </w:rPr>
      </w:pPr>
      <w:r w:rsidRPr="00114F09">
        <w:rPr>
          <w:color w:val="000000"/>
          <w:sz w:val="22"/>
          <w:szCs w:val="22"/>
          <w:lang w:val="sl-SI" w:eastAsia="en-GB"/>
        </w:rPr>
        <w:t xml:space="preserve">Ni mogoče izključiti, da abakavir </w:t>
      </w:r>
      <w:r w:rsidR="006D6220">
        <w:rPr>
          <w:color w:val="000000"/>
          <w:sz w:val="22"/>
          <w:szCs w:val="22"/>
          <w:lang w:val="sl-SI" w:eastAsia="en-GB"/>
        </w:rPr>
        <w:t xml:space="preserve">lahko </w:t>
      </w:r>
      <w:r w:rsidRPr="00114F09">
        <w:rPr>
          <w:color w:val="000000"/>
          <w:sz w:val="22"/>
          <w:szCs w:val="22"/>
          <w:lang w:val="sl-SI" w:eastAsia="en-GB"/>
        </w:rPr>
        <w:t>poveča tveganje za srčn</w:t>
      </w:r>
      <w:r w:rsidR="006D6220">
        <w:rPr>
          <w:color w:val="000000"/>
          <w:sz w:val="22"/>
          <w:szCs w:val="22"/>
          <w:lang w:val="sl-SI" w:eastAsia="en-GB"/>
        </w:rPr>
        <w:t>o-žilne dogodke</w:t>
      </w:r>
    </w:p>
    <w:p w14:paraId="5E49934F" w14:textId="6B979803" w:rsidR="006B66B0" w:rsidRPr="00114F09" w:rsidRDefault="00A839D3" w:rsidP="00A1457E">
      <w:pPr>
        <w:ind w:left="284"/>
        <w:rPr>
          <w:color w:val="000000"/>
          <w:sz w:val="22"/>
          <w:szCs w:val="22"/>
          <w:lang w:val="sl-SI" w:eastAsia="en-GB"/>
        </w:rPr>
      </w:pPr>
      <w:r w:rsidRPr="00114F09">
        <w:rPr>
          <w:b/>
          <w:bCs/>
          <w:color w:val="000000"/>
          <w:sz w:val="22"/>
          <w:szCs w:val="22"/>
          <w:lang w:val="sl-SI" w:eastAsia="en-GB"/>
        </w:rPr>
        <w:t>Zdravniku morate povedati</w:t>
      </w:r>
      <w:r w:rsidRPr="00114F09">
        <w:rPr>
          <w:color w:val="000000"/>
          <w:sz w:val="22"/>
          <w:szCs w:val="22"/>
          <w:lang w:val="sl-SI" w:eastAsia="en-GB"/>
        </w:rPr>
        <w:t>, če imate</w:t>
      </w:r>
      <w:r w:rsidR="006328B4">
        <w:rPr>
          <w:color w:val="000000"/>
          <w:sz w:val="22"/>
          <w:szCs w:val="22"/>
          <w:lang w:val="sl-SI" w:eastAsia="en-GB"/>
        </w:rPr>
        <w:t xml:space="preserve"> </w:t>
      </w:r>
      <w:r w:rsidR="006D6220" w:rsidRPr="00114F09">
        <w:rPr>
          <w:color w:val="000000"/>
          <w:sz w:val="22"/>
          <w:szCs w:val="22"/>
          <w:lang w:val="sl-SI" w:eastAsia="en-GB"/>
        </w:rPr>
        <w:t>sr</w:t>
      </w:r>
      <w:r w:rsidR="006D6220">
        <w:rPr>
          <w:color w:val="000000"/>
          <w:sz w:val="22"/>
          <w:szCs w:val="22"/>
          <w:lang w:val="sl-SI" w:eastAsia="en-GB"/>
        </w:rPr>
        <w:t>čno-žilne težave</w:t>
      </w:r>
      <w:r w:rsidRPr="00114F09">
        <w:rPr>
          <w:color w:val="000000"/>
          <w:sz w:val="22"/>
          <w:szCs w:val="22"/>
          <w:lang w:val="sl-SI" w:eastAsia="en-GB"/>
        </w:rPr>
        <w:t xml:space="preserve">, če kadite, ali če imate druge bolezni, ki lahko povečajo tveganje za </w:t>
      </w:r>
      <w:r w:rsidR="006D6220">
        <w:rPr>
          <w:color w:val="000000"/>
          <w:sz w:val="22"/>
          <w:szCs w:val="22"/>
          <w:lang w:val="sl-SI" w:eastAsia="en-GB"/>
        </w:rPr>
        <w:t>srčno-žilne</w:t>
      </w:r>
      <w:r w:rsidRPr="00114F09">
        <w:rPr>
          <w:color w:val="000000"/>
          <w:sz w:val="22"/>
          <w:szCs w:val="22"/>
          <w:lang w:val="sl-SI" w:eastAsia="en-GB"/>
        </w:rPr>
        <w:t xml:space="preserve"> bolezni (npr. visok krvni tlak ali sladkorno bolezen). Ne nehajte jemati zdravila Ziagen, razen če vam to svetuje zdravnik.</w:t>
      </w:r>
    </w:p>
    <w:p w14:paraId="47A519B6" w14:textId="77777777" w:rsidR="006B66B0" w:rsidRPr="00FF65C7" w:rsidRDefault="006B66B0" w:rsidP="006B66B0">
      <w:pPr>
        <w:rPr>
          <w:color w:val="000000"/>
          <w:sz w:val="22"/>
          <w:szCs w:val="22"/>
          <w:lang w:val="sl-SI" w:eastAsia="en-GB"/>
        </w:rPr>
      </w:pPr>
    </w:p>
    <w:p w14:paraId="23D8370E" w14:textId="77777777" w:rsidR="006B66B0" w:rsidRPr="00114F09" w:rsidRDefault="00A839D3" w:rsidP="006B66B0">
      <w:pPr>
        <w:rPr>
          <w:b/>
          <w:bCs/>
          <w:sz w:val="22"/>
          <w:szCs w:val="22"/>
          <w:lang w:val="sl-SI"/>
        </w:rPr>
      </w:pPr>
      <w:r w:rsidRPr="00114F09">
        <w:rPr>
          <w:b/>
          <w:bCs/>
          <w:sz w:val="22"/>
          <w:szCs w:val="22"/>
          <w:lang w:val="sl-SI"/>
        </w:rPr>
        <w:t>Bodite pozorni na pomembne simptome</w:t>
      </w:r>
    </w:p>
    <w:p w14:paraId="38C4E90E" w14:textId="77777777" w:rsidR="006B66B0" w:rsidRPr="00114F09" w:rsidRDefault="00A839D3" w:rsidP="006B66B0">
      <w:pPr>
        <w:rPr>
          <w:sz w:val="22"/>
          <w:szCs w:val="22"/>
          <w:lang w:val="sl-SI"/>
        </w:rPr>
      </w:pPr>
      <w:r w:rsidRPr="00114F09">
        <w:rPr>
          <w:sz w:val="22"/>
          <w:szCs w:val="22"/>
          <w:lang w:val="sl-SI"/>
        </w:rPr>
        <w:t xml:space="preserve">Nekaterim </w:t>
      </w:r>
      <w:r w:rsidR="00BC46B2" w:rsidRPr="00114F09">
        <w:rPr>
          <w:sz w:val="22"/>
          <w:szCs w:val="22"/>
          <w:lang w:val="sl-SI"/>
        </w:rPr>
        <w:t>bolnikom</w:t>
      </w:r>
      <w:r w:rsidR="00F0710F" w:rsidRPr="00114F09">
        <w:rPr>
          <w:sz w:val="22"/>
          <w:szCs w:val="22"/>
          <w:lang w:val="sl-SI"/>
        </w:rPr>
        <w:t>, ki jemljejo</w:t>
      </w:r>
      <w:r w:rsidRPr="00114F09">
        <w:rPr>
          <w:sz w:val="22"/>
          <w:szCs w:val="22"/>
          <w:lang w:val="sl-SI"/>
        </w:rPr>
        <w:t xml:space="preserve"> zdravil</w:t>
      </w:r>
      <w:r w:rsidR="00F0710F" w:rsidRPr="00114F09">
        <w:rPr>
          <w:sz w:val="22"/>
          <w:szCs w:val="22"/>
          <w:lang w:val="sl-SI"/>
        </w:rPr>
        <w:t>a</w:t>
      </w:r>
      <w:r w:rsidRPr="00114F09">
        <w:rPr>
          <w:sz w:val="22"/>
          <w:szCs w:val="22"/>
          <w:lang w:val="sl-SI"/>
        </w:rPr>
        <w:t xml:space="preserve"> proti okužbi s HIV</w:t>
      </w:r>
      <w:r w:rsidR="00C23AF2" w:rsidRPr="00114F09">
        <w:rPr>
          <w:sz w:val="22"/>
          <w:szCs w:val="22"/>
          <w:lang w:val="sl-SI"/>
        </w:rPr>
        <w:t>,</w:t>
      </w:r>
      <w:r w:rsidRPr="00114F09">
        <w:rPr>
          <w:sz w:val="22"/>
          <w:szCs w:val="22"/>
          <w:lang w:val="sl-SI"/>
        </w:rPr>
        <w:t xml:space="preserve"> se pojavijo druge motnje, ki so lahko resne. </w:t>
      </w:r>
      <w:r w:rsidRPr="00FF65C7">
        <w:rPr>
          <w:sz w:val="22"/>
          <w:szCs w:val="22"/>
          <w:lang w:val="pl-PL"/>
        </w:rPr>
        <w:t>Medtem ko jemljete zdravilo Ziagen, morate biti seznanjeni s pomembnimi znaki in simptomi, na katere morate biti pozorni.</w:t>
      </w:r>
    </w:p>
    <w:p w14:paraId="752D972C" w14:textId="29CD4381" w:rsidR="006B66B0" w:rsidRPr="00114F09" w:rsidRDefault="00A839D3" w:rsidP="00A1457E">
      <w:pPr>
        <w:ind w:left="284"/>
        <w:rPr>
          <w:sz w:val="22"/>
          <w:szCs w:val="22"/>
          <w:lang w:val="sl-SI"/>
        </w:rPr>
      </w:pPr>
      <w:r w:rsidRPr="00114F09">
        <w:rPr>
          <w:b/>
          <w:sz w:val="22"/>
          <w:szCs w:val="22"/>
          <w:lang w:val="sl-SI"/>
        </w:rPr>
        <w:t>Preberite dodatne informacije v poglavju</w:t>
      </w:r>
      <w:r w:rsidR="00E62BD4">
        <w:rPr>
          <w:b/>
          <w:sz w:val="22"/>
          <w:szCs w:val="22"/>
          <w:lang w:val="sl-SI"/>
        </w:rPr>
        <w:t> </w:t>
      </w:r>
      <w:r w:rsidRPr="00114F09">
        <w:rPr>
          <w:b/>
          <w:sz w:val="22"/>
          <w:szCs w:val="22"/>
          <w:lang w:val="sl-SI"/>
        </w:rPr>
        <w:t>4 »Drugi možni neželeni učinki kombiniranega zdravljenja okužbe s HIV« v tem navodilu</w:t>
      </w:r>
      <w:r w:rsidRPr="00114F09">
        <w:rPr>
          <w:b/>
          <w:bCs/>
          <w:sz w:val="22"/>
          <w:szCs w:val="22"/>
          <w:lang w:val="sl-SI"/>
        </w:rPr>
        <w:t>.</w:t>
      </w:r>
    </w:p>
    <w:p w14:paraId="710D720F" w14:textId="77777777" w:rsidR="006B66B0" w:rsidRPr="00114F09" w:rsidRDefault="006B66B0" w:rsidP="006B66B0">
      <w:pPr>
        <w:rPr>
          <w:b/>
          <w:sz w:val="22"/>
          <w:szCs w:val="22"/>
          <w:lang w:val="sl-SI"/>
        </w:rPr>
      </w:pPr>
    </w:p>
    <w:p w14:paraId="5E817464" w14:textId="77777777" w:rsidR="006B66B0" w:rsidRPr="00114F09" w:rsidRDefault="00A839D3" w:rsidP="006B66B0">
      <w:pPr>
        <w:rPr>
          <w:b/>
          <w:bCs/>
          <w:sz w:val="22"/>
          <w:szCs w:val="22"/>
          <w:lang w:val="sl-SI"/>
        </w:rPr>
      </w:pPr>
      <w:r w:rsidRPr="00114F09">
        <w:rPr>
          <w:b/>
          <w:bCs/>
          <w:sz w:val="22"/>
          <w:szCs w:val="22"/>
          <w:lang w:val="sl-SI"/>
        </w:rPr>
        <w:t>Druga zdravila in zdravilo Ziagen</w:t>
      </w:r>
    </w:p>
    <w:p w14:paraId="275AFCCB" w14:textId="77777777" w:rsidR="006B66B0" w:rsidRPr="00114F09" w:rsidRDefault="00A839D3" w:rsidP="00E74BA7">
      <w:pPr>
        <w:rPr>
          <w:sz w:val="22"/>
          <w:szCs w:val="22"/>
          <w:lang w:val="sl-SI"/>
        </w:rPr>
      </w:pPr>
      <w:r w:rsidRPr="00114F09">
        <w:rPr>
          <w:b/>
          <w:sz w:val="22"/>
          <w:szCs w:val="22"/>
          <w:lang w:val="sl-SI"/>
        </w:rPr>
        <w:t>Povejte zdravniku ali farmacevtu, če jemljete katera</w:t>
      </w:r>
      <w:r w:rsidR="00E74BA7" w:rsidRPr="00114F09">
        <w:rPr>
          <w:b/>
          <w:sz w:val="22"/>
          <w:szCs w:val="22"/>
          <w:lang w:val="sl-SI"/>
        </w:rPr>
        <w:t xml:space="preserve"> koli</w:t>
      </w:r>
      <w:r w:rsidRPr="00114F09">
        <w:rPr>
          <w:b/>
          <w:sz w:val="22"/>
          <w:szCs w:val="22"/>
          <w:lang w:val="sl-SI"/>
        </w:rPr>
        <w:t xml:space="preserve"> druga zdravila</w:t>
      </w:r>
      <w:r w:rsidRPr="00114F09">
        <w:rPr>
          <w:sz w:val="22"/>
          <w:szCs w:val="22"/>
          <w:lang w:val="sl-SI"/>
        </w:rPr>
        <w:t>, ali ste jih pred kratkim jemali, vključno z zdravili rastlinskega izvora ali drugimi zdravili, ki ste jih kupili brez recepta.</w:t>
      </w:r>
      <w:r w:rsidR="00E74BA7" w:rsidRPr="00114F09">
        <w:rPr>
          <w:sz w:val="22"/>
          <w:szCs w:val="22"/>
          <w:lang w:val="sl-SI"/>
        </w:rPr>
        <w:t xml:space="preserve"> </w:t>
      </w:r>
      <w:r w:rsidRPr="00114F09">
        <w:rPr>
          <w:sz w:val="22"/>
          <w:szCs w:val="22"/>
          <w:lang w:val="sl-SI"/>
        </w:rPr>
        <w:t>Zdravniku ali farmacevtu morate vedno povedati, če med zdravljenjem z zdravilom Ziagen začnete prejemati kakšno novo zdravilo.</w:t>
      </w:r>
    </w:p>
    <w:p w14:paraId="68A0B0C4" w14:textId="77777777" w:rsidR="006B66B0" w:rsidRPr="00114F09" w:rsidRDefault="006B66B0" w:rsidP="006B66B0">
      <w:pPr>
        <w:tabs>
          <w:tab w:val="left" w:pos="567"/>
        </w:tabs>
        <w:rPr>
          <w:b/>
          <w:sz w:val="22"/>
          <w:szCs w:val="22"/>
          <w:lang w:val="sl-SI"/>
        </w:rPr>
      </w:pPr>
    </w:p>
    <w:p w14:paraId="77AA31CE" w14:textId="77777777" w:rsidR="006B66B0" w:rsidRPr="00114F09" w:rsidRDefault="00A839D3" w:rsidP="006B66B0">
      <w:pPr>
        <w:keepNext/>
        <w:rPr>
          <w:b/>
          <w:bCs/>
          <w:sz w:val="22"/>
          <w:szCs w:val="22"/>
          <w:lang w:val="sl-SI"/>
        </w:rPr>
      </w:pPr>
      <w:r w:rsidRPr="00114F09">
        <w:rPr>
          <w:b/>
          <w:bCs/>
          <w:sz w:val="22"/>
          <w:szCs w:val="22"/>
          <w:lang w:val="sl-SI"/>
        </w:rPr>
        <w:t>Nekatera zdravila medsebojno delujejo z zdravilom Ziagen</w:t>
      </w:r>
    </w:p>
    <w:p w14:paraId="5745AD89" w14:textId="77777777" w:rsidR="006B66B0" w:rsidRPr="00114F09" w:rsidRDefault="00A839D3" w:rsidP="006B66B0">
      <w:pPr>
        <w:keepNext/>
        <w:rPr>
          <w:sz w:val="22"/>
          <w:szCs w:val="22"/>
          <w:lang w:val="sl-SI"/>
        </w:rPr>
      </w:pPr>
      <w:r w:rsidRPr="00114F09">
        <w:rPr>
          <w:sz w:val="22"/>
          <w:szCs w:val="22"/>
          <w:lang w:val="sl-SI"/>
        </w:rPr>
        <w:t>Med takšnimi so:</w:t>
      </w:r>
    </w:p>
    <w:p w14:paraId="271F4ACB" w14:textId="77777777" w:rsidR="006B66B0" w:rsidRPr="00114F09" w:rsidRDefault="006B66B0" w:rsidP="006B66B0">
      <w:pPr>
        <w:keepNext/>
        <w:rPr>
          <w:sz w:val="22"/>
          <w:szCs w:val="22"/>
        </w:rPr>
      </w:pPr>
    </w:p>
    <w:p w14:paraId="76852868" w14:textId="77777777" w:rsidR="00EC5A9F" w:rsidRPr="00114F09" w:rsidRDefault="00A839D3">
      <w:pPr>
        <w:numPr>
          <w:ilvl w:val="0"/>
          <w:numId w:val="54"/>
        </w:numPr>
        <w:tabs>
          <w:tab w:val="left" w:pos="426"/>
        </w:tabs>
        <w:rPr>
          <w:b/>
          <w:sz w:val="22"/>
          <w:szCs w:val="22"/>
        </w:rPr>
      </w:pPr>
      <w:r w:rsidRPr="00114F09">
        <w:rPr>
          <w:b/>
          <w:bCs/>
          <w:sz w:val="22"/>
          <w:szCs w:val="22"/>
          <w:lang w:val="sl-SI"/>
        </w:rPr>
        <w:t>fenitoin</w:t>
      </w:r>
      <w:r w:rsidRPr="00114F09">
        <w:rPr>
          <w:sz w:val="22"/>
          <w:szCs w:val="22"/>
          <w:lang w:val="sl-SI"/>
        </w:rPr>
        <w:t xml:space="preserve"> za zdravljenje </w:t>
      </w:r>
      <w:r w:rsidRPr="00114F09">
        <w:rPr>
          <w:b/>
          <w:bCs/>
          <w:sz w:val="22"/>
          <w:szCs w:val="22"/>
          <w:lang w:val="sl-SI"/>
        </w:rPr>
        <w:t>epilepsije</w:t>
      </w:r>
      <w:r w:rsidRPr="00114F09">
        <w:rPr>
          <w:bCs/>
          <w:sz w:val="22"/>
          <w:szCs w:val="22"/>
          <w:lang w:val="sl-SI"/>
        </w:rPr>
        <w:t>;</w:t>
      </w:r>
      <w:r w:rsidRPr="00114F09">
        <w:rPr>
          <w:sz w:val="22"/>
          <w:szCs w:val="22"/>
        </w:rPr>
        <w:t xml:space="preserve"> </w:t>
      </w:r>
    </w:p>
    <w:p w14:paraId="6D6C15BD" w14:textId="77777777" w:rsidR="00EC5A9F" w:rsidRPr="00114F09" w:rsidRDefault="00A839D3" w:rsidP="00D22CCA">
      <w:pPr>
        <w:pStyle w:val="Action"/>
        <w:numPr>
          <w:ilvl w:val="0"/>
          <w:numId w:val="0"/>
        </w:numPr>
        <w:tabs>
          <w:tab w:val="clear" w:pos="284"/>
          <w:tab w:val="left" w:pos="426"/>
        </w:tabs>
        <w:spacing w:before="0"/>
        <w:ind w:left="567"/>
        <w:rPr>
          <w:lang w:val="sl-SI"/>
        </w:rPr>
      </w:pPr>
      <w:r w:rsidRPr="00114F09">
        <w:rPr>
          <w:b/>
          <w:bCs/>
          <w:lang w:val="sl-SI"/>
        </w:rPr>
        <w:t>Zdravniku morate povedati</w:t>
      </w:r>
      <w:r w:rsidRPr="00114F09">
        <w:rPr>
          <w:lang w:val="sl-SI"/>
        </w:rPr>
        <w:t xml:space="preserve">, če jemljete fenitoin. Zdravnik vas bo morda moral med jemanjem zdravila Ziagen </w:t>
      </w:r>
      <w:r w:rsidR="007C45E3" w:rsidRPr="00114F09">
        <w:rPr>
          <w:lang w:val="sl-SI"/>
        </w:rPr>
        <w:t>spremljati</w:t>
      </w:r>
      <w:r w:rsidRPr="00114F09">
        <w:rPr>
          <w:lang w:val="sl-SI"/>
        </w:rPr>
        <w:t>.</w:t>
      </w:r>
    </w:p>
    <w:p w14:paraId="668AEC84" w14:textId="77777777" w:rsidR="006B66B0" w:rsidRPr="00FF65C7" w:rsidRDefault="006B66B0" w:rsidP="006B66B0">
      <w:pPr>
        <w:pStyle w:val="Action"/>
        <w:numPr>
          <w:ilvl w:val="0"/>
          <w:numId w:val="0"/>
        </w:numPr>
        <w:spacing w:before="0"/>
        <w:rPr>
          <w:b/>
          <w:lang w:val="pl-PL"/>
        </w:rPr>
      </w:pPr>
    </w:p>
    <w:p w14:paraId="7AA083B4" w14:textId="77777777" w:rsidR="006B66B0" w:rsidRPr="00114F09" w:rsidRDefault="00A839D3" w:rsidP="006B66B0">
      <w:pPr>
        <w:numPr>
          <w:ilvl w:val="0"/>
          <w:numId w:val="54"/>
        </w:numPr>
        <w:tabs>
          <w:tab w:val="left" w:pos="567"/>
        </w:tabs>
        <w:rPr>
          <w:sz w:val="22"/>
          <w:szCs w:val="22"/>
          <w:lang w:val="sl-SI"/>
        </w:rPr>
      </w:pPr>
      <w:r w:rsidRPr="00114F09">
        <w:rPr>
          <w:b/>
          <w:bCs/>
          <w:sz w:val="22"/>
          <w:szCs w:val="22"/>
          <w:lang w:val="sl-SI"/>
        </w:rPr>
        <w:t>metadon,</w:t>
      </w:r>
      <w:r w:rsidRPr="00114F09">
        <w:rPr>
          <w:sz w:val="22"/>
          <w:szCs w:val="22"/>
          <w:lang w:val="sl-SI"/>
        </w:rPr>
        <w:t xml:space="preserve"> ki se uporablja kot </w:t>
      </w:r>
      <w:r w:rsidRPr="00114F09">
        <w:rPr>
          <w:b/>
          <w:bCs/>
          <w:sz w:val="22"/>
          <w:szCs w:val="22"/>
          <w:lang w:val="sl-SI"/>
        </w:rPr>
        <w:t>nadomestilo za heroin.</w:t>
      </w:r>
      <w:r w:rsidRPr="00114F09">
        <w:rPr>
          <w:sz w:val="22"/>
          <w:szCs w:val="22"/>
          <w:lang w:val="sl-SI"/>
        </w:rPr>
        <w:t xml:space="preserve"> Abakavir poveča hitrost odstranjevanja metadona iz telesa. Če jemljete metadon, vas bodo spremljali glede odtegnitvenih simptomov. Morda bo treba spremeniti odmerek metadona.</w:t>
      </w:r>
    </w:p>
    <w:p w14:paraId="7AE984FA" w14:textId="576F124B" w:rsidR="006B66B0" w:rsidRDefault="00A839D3" w:rsidP="00A1457E">
      <w:pPr>
        <w:pStyle w:val="Action"/>
        <w:numPr>
          <w:ilvl w:val="0"/>
          <w:numId w:val="0"/>
        </w:numPr>
        <w:spacing w:before="0"/>
        <w:ind w:firstLine="567"/>
        <w:rPr>
          <w:lang w:val="sl-SI"/>
        </w:rPr>
      </w:pPr>
      <w:r w:rsidRPr="00114F09">
        <w:rPr>
          <w:b/>
          <w:bCs/>
          <w:lang w:val="sl-SI"/>
        </w:rPr>
        <w:lastRenderedPageBreak/>
        <w:t>Zdravniku morate povedati</w:t>
      </w:r>
      <w:r w:rsidRPr="00114F09">
        <w:rPr>
          <w:lang w:val="sl-SI"/>
        </w:rPr>
        <w:t>, če jemljete metadon.</w:t>
      </w:r>
    </w:p>
    <w:p w14:paraId="5B1D9A44" w14:textId="19B4066F" w:rsidR="00A54043" w:rsidRDefault="00A54043" w:rsidP="00A1457E">
      <w:pPr>
        <w:pStyle w:val="Action"/>
        <w:numPr>
          <w:ilvl w:val="0"/>
          <w:numId w:val="0"/>
        </w:numPr>
        <w:spacing w:before="0"/>
        <w:ind w:firstLine="567"/>
        <w:rPr>
          <w:lang w:val="sl-SI"/>
        </w:rPr>
      </w:pPr>
    </w:p>
    <w:p w14:paraId="649C0E94" w14:textId="77777777" w:rsidR="00A54043" w:rsidRPr="00DC48A0" w:rsidRDefault="00A54043" w:rsidP="00A54043">
      <w:pPr>
        <w:numPr>
          <w:ilvl w:val="0"/>
          <w:numId w:val="54"/>
        </w:numPr>
        <w:tabs>
          <w:tab w:val="left" w:pos="567"/>
        </w:tabs>
        <w:rPr>
          <w:b/>
          <w:bCs/>
          <w:sz w:val="22"/>
          <w:szCs w:val="22"/>
          <w:lang w:val="sl-SI"/>
        </w:rPr>
      </w:pPr>
      <w:r>
        <w:rPr>
          <w:b/>
          <w:bCs/>
          <w:sz w:val="22"/>
          <w:szCs w:val="22"/>
          <w:lang w:val="sl-SI"/>
        </w:rPr>
        <w:t>r</w:t>
      </w:r>
      <w:r w:rsidRPr="00DC48A0">
        <w:rPr>
          <w:b/>
          <w:bCs/>
          <w:sz w:val="22"/>
          <w:szCs w:val="22"/>
          <w:lang w:val="sl-SI"/>
        </w:rPr>
        <w:t xml:space="preserve">iociguat </w:t>
      </w:r>
      <w:r w:rsidRPr="00DC48A0">
        <w:rPr>
          <w:sz w:val="22"/>
          <w:szCs w:val="22"/>
          <w:lang w:val="sl-SI"/>
        </w:rPr>
        <w:t>za zdravljenje</w:t>
      </w:r>
      <w:r w:rsidRPr="00DC48A0">
        <w:rPr>
          <w:b/>
          <w:bCs/>
          <w:sz w:val="22"/>
          <w:szCs w:val="22"/>
          <w:lang w:val="sl-SI"/>
        </w:rPr>
        <w:t xml:space="preserve"> visokega krvnega tlaka v žilah </w:t>
      </w:r>
      <w:r w:rsidRPr="00DC48A0">
        <w:rPr>
          <w:sz w:val="22"/>
          <w:szCs w:val="22"/>
          <w:lang w:val="sl-SI"/>
        </w:rPr>
        <w:t>(pljučne arterije), ki odvajajo kri iz srca v pljuča. Zdravnik bo morda moral zmanjšati vaš odmerek riociguata, saj lahko abakavir zveča koncentracijo riociguata v krvi.</w:t>
      </w:r>
    </w:p>
    <w:p w14:paraId="6B9F5CEF" w14:textId="77777777" w:rsidR="006B66B0" w:rsidRPr="00FF65C7" w:rsidRDefault="006B66B0" w:rsidP="006B66B0">
      <w:pPr>
        <w:ind w:right="-2"/>
        <w:rPr>
          <w:b/>
          <w:color w:val="000000"/>
          <w:sz w:val="22"/>
          <w:szCs w:val="22"/>
          <w:lang w:val="sl-SI"/>
        </w:rPr>
      </w:pPr>
    </w:p>
    <w:p w14:paraId="5BBD2F3D" w14:textId="77777777" w:rsidR="006B66B0" w:rsidRPr="00114F09" w:rsidRDefault="00A839D3" w:rsidP="006B66B0">
      <w:pPr>
        <w:ind w:right="-2"/>
        <w:rPr>
          <w:b/>
          <w:bCs/>
          <w:color w:val="000000"/>
          <w:sz w:val="22"/>
          <w:szCs w:val="22"/>
          <w:lang w:val="sl-SI"/>
        </w:rPr>
      </w:pPr>
      <w:r w:rsidRPr="00114F09">
        <w:rPr>
          <w:b/>
          <w:bCs/>
          <w:color w:val="000000"/>
          <w:sz w:val="22"/>
          <w:szCs w:val="22"/>
          <w:lang w:val="sl-SI"/>
        </w:rPr>
        <w:t>Nosečnost</w:t>
      </w:r>
    </w:p>
    <w:p w14:paraId="03CA1F17" w14:textId="42A36ABA" w:rsidR="00934872" w:rsidRPr="00FF65C7" w:rsidRDefault="00A839D3" w:rsidP="00934872">
      <w:pPr>
        <w:rPr>
          <w:sz w:val="22"/>
          <w:szCs w:val="22"/>
          <w:lang w:val="sl-SI"/>
        </w:rPr>
      </w:pPr>
      <w:r w:rsidRPr="00114F09">
        <w:rPr>
          <w:b/>
          <w:bCs/>
          <w:sz w:val="22"/>
          <w:szCs w:val="22"/>
          <w:lang w:val="sl-SI"/>
        </w:rPr>
        <w:t>Zdravila Ziagen ni priporočljivo uporabljati med nosečnostjo.</w:t>
      </w:r>
      <w:r w:rsidRPr="00114F09">
        <w:rPr>
          <w:sz w:val="22"/>
          <w:szCs w:val="22"/>
          <w:lang w:val="sl-SI"/>
        </w:rPr>
        <w:t xml:space="preserve"> Zdravilo Ziagen in podobna zdravila lahko povzročijo neželene učinke pri nerojenem otroku.</w:t>
      </w:r>
    </w:p>
    <w:p w14:paraId="7C17665B" w14:textId="77777777" w:rsidR="00934872" w:rsidRPr="00FF65C7" w:rsidRDefault="00934872" w:rsidP="00934872">
      <w:pPr>
        <w:rPr>
          <w:sz w:val="22"/>
          <w:szCs w:val="22"/>
          <w:lang w:val="sl-SI"/>
        </w:rPr>
      </w:pPr>
      <w:r w:rsidRPr="00FF65C7">
        <w:rPr>
          <w:sz w:val="22"/>
          <w:szCs w:val="22"/>
          <w:lang w:val="sl-SI"/>
        </w:rPr>
        <w:t xml:space="preserve">Če ste zdravilo </w:t>
      </w:r>
      <w:r w:rsidRPr="00E1432D">
        <w:rPr>
          <w:bCs/>
          <w:sz w:val="22"/>
          <w:szCs w:val="22"/>
          <w:lang w:val="sl-SI"/>
        </w:rPr>
        <w:t xml:space="preserve">Ziagen </w:t>
      </w:r>
      <w:r w:rsidRPr="00FF65C7">
        <w:rPr>
          <w:sz w:val="22"/>
          <w:szCs w:val="22"/>
          <w:lang w:val="sl-SI"/>
        </w:rPr>
        <w:t xml:space="preserve">jemali med nosečnostjo, vas lahko zdravnik naroči na redne preiskave krvi in druge diagnostične preiskave, da bo spremljal razvoj vašega otroka. Pri otrocih, katerih matere so med nosečnostjo jemale nukleozidne zaviralce reverzne transkriptaze </w:t>
      </w:r>
      <w:r w:rsidRPr="00FF65C7">
        <w:rPr>
          <w:i/>
          <w:iCs/>
          <w:sz w:val="22"/>
          <w:szCs w:val="22"/>
          <w:lang w:val="sl-SI"/>
        </w:rPr>
        <w:t>(</w:t>
      </w:r>
      <w:r w:rsidRPr="00FF65C7">
        <w:rPr>
          <w:i/>
          <w:sz w:val="22"/>
          <w:szCs w:val="22"/>
          <w:lang w:val="sl-SI"/>
        </w:rPr>
        <w:t>NRTI, nucleoside reverse transcriptase inhibitors</w:t>
      </w:r>
      <w:r w:rsidRPr="00FF65C7">
        <w:rPr>
          <w:i/>
          <w:iCs/>
          <w:sz w:val="22"/>
          <w:szCs w:val="22"/>
          <w:lang w:val="sl-SI"/>
        </w:rPr>
        <w:t>)</w:t>
      </w:r>
      <w:r w:rsidRPr="00FF65C7">
        <w:rPr>
          <w:sz w:val="22"/>
          <w:szCs w:val="22"/>
          <w:lang w:val="sl-SI"/>
        </w:rPr>
        <w:t>, je korist zaradi zaščite proti HIV odtehtala tveganje zaradi neželenih učinkov.</w:t>
      </w:r>
    </w:p>
    <w:p w14:paraId="28BEA952" w14:textId="77777777" w:rsidR="00EC5A9F" w:rsidRPr="00114F09" w:rsidRDefault="00EC5A9F" w:rsidP="00962482">
      <w:pPr>
        <w:pStyle w:val="Action"/>
        <w:numPr>
          <w:ilvl w:val="0"/>
          <w:numId w:val="0"/>
        </w:numPr>
        <w:spacing w:before="0" w:line="240" w:lineRule="auto"/>
        <w:rPr>
          <w:lang w:val="sl-SI"/>
        </w:rPr>
      </w:pPr>
    </w:p>
    <w:p w14:paraId="357276CC" w14:textId="77777777" w:rsidR="007F3623" w:rsidRPr="00114F09" w:rsidRDefault="00A839D3">
      <w:pPr>
        <w:ind w:right="-34"/>
        <w:rPr>
          <w:b/>
          <w:bCs/>
          <w:color w:val="000000"/>
          <w:sz w:val="22"/>
          <w:szCs w:val="22"/>
          <w:lang w:val="sl-SI"/>
        </w:rPr>
      </w:pPr>
      <w:r w:rsidRPr="00114F09">
        <w:rPr>
          <w:b/>
          <w:bCs/>
          <w:color w:val="000000"/>
          <w:sz w:val="22"/>
          <w:szCs w:val="22"/>
          <w:lang w:val="sl-SI"/>
        </w:rPr>
        <w:t>Dojenje</w:t>
      </w:r>
    </w:p>
    <w:p w14:paraId="034438F2" w14:textId="3A4FADF0" w:rsidR="006B66B0" w:rsidRPr="00114F09" w:rsidRDefault="0047181D" w:rsidP="006B66B0">
      <w:pPr>
        <w:spacing w:after="120" w:line="260" w:lineRule="exact"/>
        <w:rPr>
          <w:sz w:val="22"/>
          <w:szCs w:val="22"/>
          <w:lang w:val="sl-SI"/>
        </w:rPr>
      </w:pPr>
      <w:r w:rsidRPr="00474160">
        <w:rPr>
          <w:sz w:val="22"/>
          <w:szCs w:val="22"/>
          <w:lang w:val="sl-SI"/>
        </w:rPr>
        <w:t xml:space="preserve">Dojenje </w:t>
      </w:r>
      <w:r w:rsidRPr="0047181D">
        <w:rPr>
          <w:b/>
          <w:sz w:val="22"/>
          <w:szCs w:val="22"/>
          <w:lang w:val="sl-SI"/>
        </w:rPr>
        <w:t>ni priporočljivo</w:t>
      </w:r>
      <w:r w:rsidRPr="00474160">
        <w:rPr>
          <w:sz w:val="22"/>
          <w:szCs w:val="22"/>
          <w:lang w:val="sl-SI"/>
        </w:rPr>
        <w:t xml:space="preserve"> pri ženskah, ki so okužene z virusom HIV, ker se lahko okužba z virusom HIV z materinim mlekom prenese na dojenčka.</w:t>
      </w:r>
      <w:r w:rsidR="00D13BC7">
        <w:rPr>
          <w:sz w:val="22"/>
          <w:szCs w:val="22"/>
          <w:lang w:val="sl-SI"/>
        </w:rPr>
        <w:t xml:space="preserve"> Majhna količina sestavin zdravila Ziagen lahko prehaja v materino mleko.</w:t>
      </w:r>
    </w:p>
    <w:p w14:paraId="310EBCF6" w14:textId="77777777" w:rsidR="0047181D" w:rsidRDefault="0047181D" w:rsidP="006B66B0">
      <w:pPr>
        <w:ind w:right="-2"/>
        <w:rPr>
          <w:sz w:val="22"/>
          <w:szCs w:val="22"/>
          <w:lang w:val="sl-SI"/>
        </w:rPr>
      </w:pPr>
      <w:r w:rsidRPr="0047181D">
        <w:rPr>
          <w:sz w:val="22"/>
          <w:szCs w:val="22"/>
          <w:lang w:val="sl-SI"/>
        </w:rPr>
        <w:t xml:space="preserve">Če dojite ali razmišljate o tem, da bi dojili, </w:t>
      </w:r>
      <w:r w:rsidRPr="00474160">
        <w:rPr>
          <w:b/>
          <w:sz w:val="22"/>
          <w:szCs w:val="22"/>
          <w:lang w:val="sl-SI"/>
        </w:rPr>
        <w:t>se glede tega čim prej pogovorite</w:t>
      </w:r>
      <w:r w:rsidRPr="0047181D">
        <w:rPr>
          <w:sz w:val="22"/>
          <w:szCs w:val="22"/>
          <w:lang w:val="sl-SI"/>
        </w:rPr>
        <w:t xml:space="preserve"> z zdravnikom.</w:t>
      </w:r>
    </w:p>
    <w:p w14:paraId="2AE67E66" w14:textId="77777777" w:rsidR="006B66B0" w:rsidRPr="00FF65C7" w:rsidRDefault="006B66B0" w:rsidP="006B66B0">
      <w:pPr>
        <w:ind w:right="-2"/>
        <w:rPr>
          <w:color w:val="000000"/>
          <w:sz w:val="22"/>
          <w:szCs w:val="22"/>
          <w:lang w:val="pl-PL"/>
        </w:rPr>
      </w:pPr>
    </w:p>
    <w:p w14:paraId="678BD290" w14:textId="77777777" w:rsidR="006B66B0" w:rsidRPr="00114F09" w:rsidRDefault="00A839D3" w:rsidP="006B66B0">
      <w:pPr>
        <w:keepNext/>
        <w:rPr>
          <w:b/>
          <w:bCs/>
          <w:color w:val="000000"/>
          <w:sz w:val="22"/>
          <w:szCs w:val="22"/>
          <w:lang w:val="sl-SI"/>
        </w:rPr>
      </w:pPr>
      <w:r w:rsidRPr="00114F09">
        <w:rPr>
          <w:b/>
          <w:bCs/>
          <w:color w:val="000000"/>
          <w:sz w:val="22"/>
          <w:szCs w:val="22"/>
          <w:lang w:val="sl-SI"/>
        </w:rPr>
        <w:t>Vpliv na sposobnost upravljanja vozil in strojev</w:t>
      </w:r>
    </w:p>
    <w:p w14:paraId="7A19D166" w14:textId="77777777" w:rsidR="006B66B0" w:rsidRPr="00114F09" w:rsidRDefault="00A839D3" w:rsidP="00A1457E">
      <w:pPr>
        <w:pStyle w:val="Action"/>
        <w:numPr>
          <w:ilvl w:val="0"/>
          <w:numId w:val="0"/>
        </w:numPr>
        <w:tabs>
          <w:tab w:val="clear" w:pos="567"/>
        </w:tabs>
        <w:spacing w:before="0"/>
        <w:ind w:firstLine="284"/>
        <w:rPr>
          <w:lang w:val="sl-SI"/>
        </w:rPr>
      </w:pPr>
      <w:r w:rsidRPr="00114F09">
        <w:rPr>
          <w:b/>
          <w:bCs/>
          <w:lang w:val="sl-SI"/>
        </w:rPr>
        <w:t>Ne upravljajte vozil ali strojev</w:t>
      </w:r>
      <w:r w:rsidRPr="00114F09">
        <w:rPr>
          <w:lang w:val="sl-SI"/>
        </w:rPr>
        <w:t>, če se ne počutite dobro.</w:t>
      </w:r>
    </w:p>
    <w:p w14:paraId="4B833642" w14:textId="77777777" w:rsidR="006B66B0" w:rsidRPr="00FF65C7" w:rsidRDefault="006B66B0" w:rsidP="006B66B0">
      <w:pPr>
        <w:pStyle w:val="Action"/>
        <w:numPr>
          <w:ilvl w:val="0"/>
          <w:numId w:val="0"/>
        </w:numPr>
        <w:tabs>
          <w:tab w:val="clear" w:pos="567"/>
        </w:tabs>
        <w:spacing w:before="0"/>
        <w:rPr>
          <w:b/>
          <w:lang w:val="pl-PL"/>
        </w:rPr>
      </w:pPr>
    </w:p>
    <w:p w14:paraId="03C553BA" w14:textId="77777777" w:rsidR="006B66B0" w:rsidRPr="00114F09" w:rsidRDefault="00A839D3" w:rsidP="006B66B0">
      <w:pPr>
        <w:rPr>
          <w:b/>
          <w:color w:val="000000"/>
          <w:sz w:val="22"/>
          <w:szCs w:val="22"/>
          <w:lang w:val="sl-SI"/>
        </w:rPr>
      </w:pPr>
      <w:r w:rsidRPr="00114F09">
        <w:rPr>
          <w:b/>
          <w:color w:val="000000"/>
          <w:sz w:val="22"/>
          <w:szCs w:val="22"/>
          <w:lang w:val="sl-SI"/>
        </w:rPr>
        <w:t>Pomembne informacije o nekaterih sestavinah zdravila Ziagen peroralne raztopine</w:t>
      </w:r>
    </w:p>
    <w:p w14:paraId="4429C091" w14:textId="77777777" w:rsidR="006B66B0" w:rsidRPr="00114F09" w:rsidRDefault="006B66B0" w:rsidP="006B66B0">
      <w:pPr>
        <w:rPr>
          <w:b/>
          <w:color w:val="000000"/>
          <w:sz w:val="22"/>
          <w:szCs w:val="22"/>
          <w:lang w:val="sl-SI"/>
        </w:rPr>
      </w:pPr>
    </w:p>
    <w:p w14:paraId="10CD44C8" w14:textId="12424A9F" w:rsidR="006B66B0" w:rsidRPr="00114F09" w:rsidRDefault="00A839D3" w:rsidP="006B66B0">
      <w:pPr>
        <w:rPr>
          <w:color w:val="000000"/>
          <w:sz w:val="22"/>
          <w:szCs w:val="22"/>
          <w:lang w:val="sl-SI"/>
        </w:rPr>
      </w:pPr>
      <w:r w:rsidRPr="00114F09">
        <w:rPr>
          <w:color w:val="000000"/>
          <w:sz w:val="22"/>
          <w:szCs w:val="22"/>
          <w:lang w:val="sl-SI"/>
        </w:rPr>
        <w:t>To zdravilo vsebuje sladilo sorbitol (približno 5 g v vsakem 15</w:t>
      </w:r>
      <w:r w:rsidR="00E62BD4">
        <w:rPr>
          <w:color w:val="000000"/>
          <w:sz w:val="22"/>
          <w:szCs w:val="22"/>
          <w:lang w:val="sl-SI"/>
        </w:rPr>
        <w:t> </w:t>
      </w:r>
      <w:r w:rsidRPr="00114F09">
        <w:rPr>
          <w:color w:val="000000"/>
          <w:sz w:val="22"/>
          <w:szCs w:val="22"/>
          <w:lang w:val="sl-SI"/>
        </w:rPr>
        <w:t>ml odmerku), ki ima lahko blag odvajalni učinek. Zdravil, ki vsebujejo sorbitol, ne smete jemati, če imate dedno intoleranco za fruktozo. Kalorična vrednost sorbitola je 2,6 kcal/g.</w:t>
      </w:r>
    </w:p>
    <w:p w14:paraId="2DD478C9" w14:textId="77777777" w:rsidR="006B66B0" w:rsidRPr="00114F09" w:rsidRDefault="006B66B0" w:rsidP="006B66B0">
      <w:pPr>
        <w:rPr>
          <w:color w:val="000000"/>
          <w:sz w:val="22"/>
          <w:szCs w:val="22"/>
          <w:lang w:val="sl-SI"/>
        </w:rPr>
      </w:pPr>
    </w:p>
    <w:p w14:paraId="4B2A7F7A" w14:textId="50B075E3" w:rsidR="006B66B0" w:rsidRDefault="00A839D3" w:rsidP="006B66B0">
      <w:pPr>
        <w:rPr>
          <w:color w:val="000000"/>
          <w:sz w:val="22"/>
          <w:szCs w:val="22"/>
          <w:lang w:val="sl-SI"/>
        </w:rPr>
      </w:pPr>
      <w:r w:rsidRPr="00114F09">
        <w:rPr>
          <w:color w:val="000000"/>
          <w:sz w:val="22"/>
          <w:szCs w:val="22"/>
          <w:lang w:val="sl-SI"/>
        </w:rPr>
        <w:t>Zdravilo Ziagen vsebuje tudi konzervanse (</w:t>
      </w:r>
      <w:r w:rsidRPr="00114F09">
        <w:rPr>
          <w:i/>
          <w:color w:val="000000"/>
          <w:sz w:val="22"/>
          <w:szCs w:val="22"/>
          <w:lang w:val="sl-SI"/>
        </w:rPr>
        <w:t>parahidroksibenzoate</w:t>
      </w:r>
      <w:r w:rsidRPr="00114F09">
        <w:rPr>
          <w:color w:val="000000"/>
          <w:sz w:val="22"/>
          <w:szCs w:val="22"/>
          <w:lang w:val="sl-SI"/>
        </w:rPr>
        <w:t>), ki lahko povzročijo alergijske reakcije (možne so zapoznele reakcije).</w:t>
      </w:r>
    </w:p>
    <w:p w14:paraId="1CA75557" w14:textId="5A81B635" w:rsidR="00A54043" w:rsidRDefault="00A54043" w:rsidP="006B66B0">
      <w:pPr>
        <w:rPr>
          <w:color w:val="000000"/>
          <w:sz w:val="22"/>
          <w:szCs w:val="22"/>
          <w:lang w:val="sl-SI"/>
        </w:rPr>
      </w:pPr>
    </w:p>
    <w:p w14:paraId="3D37F3A9" w14:textId="63DEAF1E" w:rsidR="00A54043" w:rsidRDefault="00A54043" w:rsidP="006B66B0">
      <w:pPr>
        <w:rPr>
          <w:color w:val="000000"/>
          <w:sz w:val="22"/>
          <w:szCs w:val="22"/>
          <w:lang w:val="sl-SI"/>
        </w:rPr>
      </w:pPr>
      <w:r>
        <w:rPr>
          <w:color w:val="000000"/>
          <w:sz w:val="22"/>
          <w:szCs w:val="22"/>
          <w:lang w:val="sl-SI"/>
        </w:rPr>
        <w:t>To zdravilo vsebuje manj kot 1</w:t>
      </w:r>
      <w:r w:rsidR="00E62BD4">
        <w:rPr>
          <w:color w:val="000000"/>
          <w:sz w:val="22"/>
          <w:szCs w:val="22"/>
          <w:lang w:val="sl-SI"/>
        </w:rPr>
        <w:t> </w:t>
      </w:r>
      <w:r>
        <w:rPr>
          <w:color w:val="000000"/>
          <w:sz w:val="22"/>
          <w:szCs w:val="22"/>
          <w:lang w:val="sl-SI"/>
        </w:rPr>
        <w:t>mmol (23</w:t>
      </w:r>
      <w:r w:rsidR="00E62BD4">
        <w:rPr>
          <w:color w:val="000000"/>
          <w:sz w:val="22"/>
          <w:szCs w:val="22"/>
          <w:lang w:val="sl-SI"/>
        </w:rPr>
        <w:t> </w:t>
      </w:r>
      <w:r>
        <w:rPr>
          <w:color w:val="000000"/>
          <w:sz w:val="22"/>
          <w:szCs w:val="22"/>
          <w:lang w:val="sl-SI"/>
        </w:rPr>
        <w:t>mg) natrija na enoto odmerka, kar v bistvu pomeni »brez natrija«.</w:t>
      </w:r>
    </w:p>
    <w:p w14:paraId="6B41847A" w14:textId="77777777" w:rsidR="002D3892" w:rsidRDefault="002D3892" w:rsidP="006B66B0">
      <w:pPr>
        <w:rPr>
          <w:color w:val="000000"/>
          <w:sz w:val="22"/>
          <w:szCs w:val="22"/>
          <w:lang w:val="sl-SI"/>
        </w:rPr>
      </w:pPr>
    </w:p>
    <w:p w14:paraId="27751C12" w14:textId="1411D652" w:rsidR="002D3892" w:rsidRPr="00114F09" w:rsidRDefault="002D3892" w:rsidP="002D3892">
      <w:pPr>
        <w:rPr>
          <w:sz w:val="22"/>
          <w:lang w:val="sl-SI"/>
        </w:rPr>
      </w:pPr>
      <w:r>
        <w:rPr>
          <w:sz w:val="22"/>
          <w:lang w:val="sl-SI"/>
        </w:rPr>
        <w:t xml:space="preserve">Zdravilo Ziagen peroralna raztopina vsebuje 50 mg/ml propilenglikola. Po priporočilih za odmerjanje vsebuje vsak </w:t>
      </w:r>
      <w:r w:rsidR="00151C9A">
        <w:rPr>
          <w:sz w:val="22"/>
          <w:lang w:val="sl-SI"/>
        </w:rPr>
        <w:t xml:space="preserve">15 ml </w:t>
      </w:r>
      <w:r>
        <w:rPr>
          <w:sz w:val="22"/>
          <w:lang w:val="sl-SI"/>
        </w:rPr>
        <w:t>odmerek približno 750 mg propilenglikola.</w:t>
      </w:r>
    </w:p>
    <w:p w14:paraId="4B842465" w14:textId="77777777" w:rsidR="002D3892" w:rsidRPr="00114F09" w:rsidRDefault="002D3892" w:rsidP="006B66B0">
      <w:pPr>
        <w:rPr>
          <w:color w:val="000000"/>
          <w:sz w:val="22"/>
          <w:szCs w:val="22"/>
          <w:lang w:val="sl-SI"/>
        </w:rPr>
      </w:pPr>
    </w:p>
    <w:p w14:paraId="38693799" w14:textId="3B7093A7" w:rsidR="006B66B0" w:rsidRPr="00962482" w:rsidRDefault="002D3892" w:rsidP="00962482">
      <w:pPr>
        <w:pStyle w:val="ListParagraph"/>
        <w:numPr>
          <w:ilvl w:val="0"/>
          <w:numId w:val="92"/>
        </w:numPr>
        <w:spacing w:after="0" w:line="240" w:lineRule="auto"/>
        <w:ind w:left="567" w:hanging="567"/>
        <w:rPr>
          <w:color w:val="000000"/>
          <w:lang w:val="sl-SI"/>
        </w:rPr>
      </w:pPr>
      <w:r w:rsidRPr="00962482">
        <w:rPr>
          <w:rFonts w:ascii="Times New Roman" w:hAnsi="Times New Roman"/>
          <w:color w:val="000000"/>
          <w:lang w:val="sl-SI"/>
        </w:rPr>
        <w:t xml:space="preserve">Če je vaš otrok mlajši od 5 let, </w:t>
      </w:r>
      <w:r w:rsidR="005E7720" w:rsidRPr="00962482">
        <w:rPr>
          <w:rFonts w:ascii="Times New Roman" w:hAnsi="Times New Roman"/>
          <w:color w:val="000000"/>
          <w:lang w:val="sl-SI"/>
        </w:rPr>
        <w:t xml:space="preserve">se </w:t>
      </w:r>
      <w:r w:rsidRPr="00962482">
        <w:rPr>
          <w:rFonts w:ascii="Times New Roman" w:hAnsi="Times New Roman"/>
          <w:color w:val="000000"/>
          <w:lang w:val="sl-SI"/>
        </w:rPr>
        <w:t xml:space="preserve">posvetujte z zdravnikom </w:t>
      </w:r>
      <w:r w:rsidR="005E7720" w:rsidRPr="00962482">
        <w:rPr>
          <w:rFonts w:ascii="Times New Roman" w:hAnsi="Times New Roman"/>
          <w:color w:val="000000"/>
          <w:lang w:val="sl-SI"/>
        </w:rPr>
        <w:t>ali</w:t>
      </w:r>
      <w:r w:rsidRPr="00962482">
        <w:rPr>
          <w:rFonts w:ascii="Times New Roman" w:hAnsi="Times New Roman"/>
          <w:color w:val="000000"/>
          <w:lang w:val="sl-SI"/>
        </w:rPr>
        <w:t xml:space="preserve"> farmacevtom, preden mu da</w:t>
      </w:r>
      <w:r w:rsidR="00667610" w:rsidRPr="00962482">
        <w:rPr>
          <w:rFonts w:ascii="Times New Roman" w:hAnsi="Times New Roman"/>
          <w:color w:val="000000"/>
          <w:lang w:val="sl-SI"/>
        </w:rPr>
        <w:t>s</w:t>
      </w:r>
      <w:r w:rsidRPr="00962482">
        <w:rPr>
          <w:rFonts w:ascii="Times New Roman" w:hAnsi="Times New Roman"/>
          <w:color w:val="000000"/>
          <w:lang w:val="sl-SI"/>
        </w:rPr>
        <w:t>te to zdravilo, še posebej če jemlje druga zdravila, ki vsebujejo propilenglikol ali alkohol.</w:t>
      </w:r>
    </w:p>
    <w:p w14:paraId="4CB879D5" w14:textId="77777777" w:rsidR="002D3892" w:rsidRPr="001E13EE" w:rsidRDefault="002D3892" w:rsidP="00962482">
      <w:pPr>
        <w:ind w:left="567" w:hanging="567"/>
        <w:rPr>
          <w:color w:val="000000"/>
          <w:sz w:val="22"/>
          <w:szCs w:val="22"/>
          <w:lang w:val="sl-SI"/>
        </w:rPr>
      </w:pPr>
    </w:p>
    <w:p w14:paraId="4D4ABB0C" w14:textId="32C3E517" w:rsidR="00BB5E5A" w:rsidRPr="00962482" w:rsidRDefault="002D3892" w:rsidP="00962482">
      <w:pPr>
        <w:pStyle w:val="ListParagraph"/>
        <w:numPr>
          <w:ilvl w:val="0"/>
          <w:numId w:val="92"/>
        </w:numPr>
        <w:spacing w:after="0" w:line="240" w:lineRule="auto"/>
        <w:ind w:left="567" w:hanging="567"/>
        <w:rPr>
          <w:color w:val="000000"/>
          <w:lang w:val="sl-SI"/>
        </w:rPr>
      </w:pPr>
      <w:r w:rsidRPr="00962482">
        <w:rPr>
          <w:rFonts w:ascii="Times New Roman" w:hAnsi="Times New Roman"/>
          <w:color w:val="000000"/>
          <w:lang w:val="sl-SI"/>
        </w:rPr>
        <w:t>Če ste noseči ali dojite, ne jem</w:t>
      </w:r>
      <w:r w:rsidR="00CA234B">
        <w:rPr>
          <w:rFonts w:ascii="Times New Roman" w:hAnsi="Times New Roman"/>
          <w:color w:val="000000"/>
          <w:lang w:val="sl-SI"/>
        </w:rPr>
        <w:t>lj</w:t>
      </w:r>
      <w:r w:rsidRPr="00962482">
        <w:rPr>
          <w:rFonts w:ascii="Times New Roman" w:hAnsi="Times New Roman"/>
          <w:color w:val="000000"/>
          <w:lang w:val="sl-SI"/>
        </w:rPr>
        <w:t xml:space="preserve">ite tega zdravila, razen če vam </w:t>
      </w:r>
      <w:r w:rsidR="002A4FD8" w:rsidRPr="00962482">
        <w:rPr>
          <w:rFonts w:ascii="Times New Roman" w:hAnsi="Times New Roman"/>
          <w:color w:val="000000"/>
          <w:lang w:val="sl-SI"/>
        </w:rPr>
        <w:t>to svetuje</w:t>
      </w:r>
      <w:r w:rsidRPr="00962482">
        <w:rPr>
          <w:rFonts w:ascii="Times New Roman" w:hAnsi="Times New Roman"/>
          <w:color w:val="000000"/>
          <w:lang w:val="sl-SI"/>
        </w:rPr>
        <w:t xml:space="preserve"> zdravnik. </w:t>
      </w:r>
      <w:r w:rsidR="00BB5E5A" w:rsidRPr="00962482">
        <w:rPr>
          <w:rFonts w:ascii="Times New Roman" w:hAnsi="Times New Roman"/>
          <w:color w:val="000000"/>
          <w:lang w:val="sl-SI"/>
        </w:rPr>
        <w:t>Zdravnik bo medtem, ko jemljete to zdravilo, morda izvajal dodatne preglede.</w:t>
      </w:r>
    </w:p>
    <w:p w14:paraId="1E0544B1" w14:textId="045F0B8C" w:rsidR="002D3892" w:rsidRPr="001E13EE" w:rsidRDefault="002D3892" w:rsidP="00962482">
      <w:pPr>
        <w:ind w:left="567" w:hanging="567"/>
        <w:rPr>
          <w:color w:val="000000"/>
          <w:sz w:val="22"/>
          <w:szCs w:val="22"/>
          <w:lang w:val="sl-SI"/>
        </w:rPr>
      </w:pPr>
    </w:p>
    <w:p w14:paraId="502E3BF9" w14:textId="338E2A66" w:rsidR="007E08C4" w:rsidRPr="00962482" w:rsidRDefault="007E08C4" w:rsidP="00962482">
      <w:pPr>
        <w:pStyle w:val="ListParagraph"/>
        <w:numPr>
          <w:ilvl w:val="0"/>
          <w:numId w:val="92"/>
        </w:numPr>
        <w:spacing w:after="0" w:line="240" w:lineRule="auto"/>
        <w:ind w:left="567" w:hanging="567"/>
        <w:rPr>
          <w:color w:val="000000"/>
          <w:lang w:val="sl-SI"/>
        </w:rPr>
      </w:pPr>
      <w:r w:rsidRPr="00962482">
        <w:rPr>
          <w:rFonts w:ascii="Times New Roman" w:hAnsi="Times New Roman"/>
          <w:color w:val="000000"/>
          <w:lang w:val="sl-SI"/>
        </w:rPr>
        <w:t>Če imate bolezen jeter ali ledvic, ne jem</w:t>
      </w:r>
      <w:r w:rsidR="00CA234B">
        <w:rPr>
          <w:rFonts w:ascii="Times New Roman" w:hAnsi="Times New Roman"/>
          <w:color w:val="000000"/>
          <w:lang w:val="sl-SI"/>
        </w:rPr>
        <w:t>lj</w:t>
      </w:r>
      <w:r w:rsidRPr="00962482">
        <w:rPr>
          <w:rFonts w:ascii="Times New Roman" w:hAnsi="Times New Roman"/>
          <w:color w:val="000000"/>
          <w:lang w:val="sl-SI"/>
        </w:rPr>
        <w:t xml:space="preserve">ite tega zdravila, razen če vam </w:t>
      </w:r>
      <w:r w:rsidR="002A4FD8" w:rsidRPr="00962482">
        <w:rPr>
          <w:rFonts w:ascii="Times New Roman" w:hAnsi="Times New Roman"/>
          <w:color w:val="000000"/>
          <w:lang w:val="sl-SI"/>
        </w:rPr>
        <w:t>to svetuje</w:t>
      </w:r>
      <w:r w:rsidRPr="00962482">
        <w:rPr>
          <w:rFonts w:ascii="Times New Roman" w:hAnsi="Times New Roman"/>
          <w:color w:val="000000"/>
          <w:lang w:val="sl-SI"/>
        </w:rPr>
        <w:t xml:space="preserve"> zdravnik. Zdravnik bo medtem, ko jemljete</w:t>
      </w:r>
      <w:r w:rsidR="00BB2F6A" w:rsidRPr="00962482">
        <w:rPr>
          <w:rFonts w:ascii="Times New Roman" w:hAnsi="Times New Roman"/>
          <w:color w:val="000000"/>
          <w:lang w:val="sl-SI"/>
        </w:rPr>
        <w:t xml:space="preserve"> to zdravilo, morda izvajal dodatne preglede.</w:t>
      </w:r>
    </w:p>
    <w:p w14:paraId="001C3018" w14:textId="6214B9F1" w:rsidR="002D3892" w:rsidRPr="00114F09" w:rsidRDefault="002D3892" w:rsidP="006B66B0">
      <w:pPr>
        <w:rPr>
          <w:color w:val="000000"/>
          <w:sz w:val="22"/>
          <w:szCs w:val="22"/>
          <w:lang w:val="sl-SI"/>
        </w:rPr>
      </w:pPr>
    </w:p>
    <w:p w14:paraId="3786BEFA" w14:textId="77777777" w:rsidR="006B66B0" w:rsidRPr="00114F09" w:rsidRDefault="006B66B0" w:rsidP="006B66B0">
      <w:pPr>
        <w:rPr>
          <w:color w:val="000000"/>
          <w:sz w:val="22"/>
          <w:szCs w:val="22"/>
          <w:lang w:val="sl-SI"/>
        </w:rPr>
      </w:pPr>
    </w:p>
    <w:p w14:paraId="475940DB" w14:textId="77777777" w:rsidR="006B66B0" w:rsidRPr="00114F09" w:rsidRDefault="00A839D3" w:rsidP="006B66B0">
      <w:pPr>
        <w:tabs>
          <w:tab w:val="left" w:pos="567"/>
        </w:tabs>
        <w:ind w:right="-2"/>
        <w:rPr>
          <w:color w:val="000000"/>
          <w:sz w:val="22"/>
          <w:szCs w:val="22"/>
          <w:lang w:val="sl-SI"/>
        </w:rPr>
      </w:pPr>
      <w:r w:rsidRPr="00114F09">
        <w:rPr>
          <w:b/>
          <w:color w:val="000000"/>
          <w:sz w:val="22"/>
          <w:szCs w:val="22"/>
          <w:lang w:val="sl-SI"/>
        </w:rPr>
        <w:t>3.</w:t>
      </w:r>
      <w:r w:rsidRPr="00114F09">
        <w:rPr>
          <w:b/>
          <w:color w:val="000000"/>
          <w:sz w:val="22"/>
          <w:szCs w:val="22"/>
          <w:lang w:val="sl-SI"/>
        </w:rPr>
        <w:tab/>
      </w:r>
      <w:r w:rsidRPr="00114F09">
        <w:rPr>
          <w:b/>
          <w:bCs/>
          <w:color w:val="000000"/>
          <w:sz w:val="22"/>
          <w:szCs w:val="22"/>
          <w:lang w:val="sl-SI"/>
        </w:rPr>
        <w:t>K</w:t>
      </w:r>
      <w:r w:rsidR="00564070" w:rsidRPr="00114F09">
        <w:rPr>
          <w:b/>
          <w:bCs/>
          <w:color w:val="000000"/>
          <w:sz w:val="22"/>
          <w:szCs w:val="22"/>
          <w:lang w:val="sl-SI"/>
        </w:rPr>
        <w:t>ako jemati zdravilo Ziagen</w:t>
      </w:r>
    </w:p>
    <w:p w14:paraId="4619E8B3" w14:textId="77777777" w:rsidR="006B66B0" w:rsidRPr="00114F09" w:rsidRDefault="006B66B0" w:rsidP="006B66B0">
      <w:pPr>
        <w:rPr>
          <w:color w:val="000000"/>
          <w:sz w:val="22"/>
          <w:szCs w:val="22"/>
          <w:lang w:val="sl-SI"/>
        </w:rPr>
      </w:pPr>
    </w:p>
    <w:p w14:paraId="6B00FE61" w14:textId="70F105CF" w:rsidR="006B66B0" w:rsidRPr="00114F09" w:rsidRDefault="00A839D3" w:rsidP="006B66B0">
      <w:pPr>
        <w:keepNext/>
        <w:spacing w:after="120"/>
        <w:rPr>
          <w:sz w:val="22"/>
          <w:szCs w:val="22"/>
          <w:lang w:val="sl-SI"/>
        </w:rPr>
      </w:pPr>
      <w:r w:rsidRPr="00114F09">
        <w:rPr>
          <w:bCs/>
          <w:sz w:val="22"/>
          <w:szCs w:val="22"/>
          <w:lang w:val="sl-SI"/>
        </w:rPr>
        <w:t xml:space="preserve">Pri jemanju </w:t>
      </w:r>
      <w:r w:rsidR="00564070" w:rsidRPr="00114F09">
        <w:rPr>
          <w:bCs/>
          <w:sz w:val="22"/>
          <w:szCs w:val="22"/>
          <w:lang w:val="sl-SI"/>
        </w:rPr>
        <w:t xml:space="preserve">tega </w:t>
      </w:r>
      <w:r w:rsidRPr="00114F09">
        <w:rPr>
          <w:bCs/>
          <w:sz w:val="22"/>
          <w:szCs w:val="22"/>
          <w:lang w:val="sl-SI"/>
        </w:rPr>
        <w:t>zdravila natančno upoštevajte navodila</w:t>
      </w:r>
      <w:r w:rsidR="00564070" w:rsidRPr="00114F09">
        <w:rPr>
          <w:bCs/>
          <w:sz w:val="22"/>
          <w:szCs w:val="22"/>
          <w:lang w:val="sl-SI"/>
        </w:rPr>
        <w:t xml:space="preserve"> svojega zdravnika</w:t>
      </w:r>
      <w:r w:rsidRPr="00114F09">
        <w:rPr>
          <w:bCs/>
          <w:sz w:val="22"/>
          <w:szCs w:val="22"/>
          <w:lang w:val="sl-SI"/>
        </w:rPr>
        <w:t>.</w:t>
      </w:r>
      <w:r w:rsidRPr="00114F09">
        <w:rPr>
          <w:sz w:val="22"/>
          <w:szCs w:val="22"/>
          <w:lang w:val="sl-SI"/>
        </w:rPr>
        <w:t xml:space="preserve"> Če ste negotovi, se posvetujte </w:t>
      </w:r>
      <w:r w:rsidR="00B06ADD">
        <w:rPr>
          <w:sz w:val="22"/>
          <w:szCs w:val="22"/>
          <w:lang w:val="sl-SI"/>
        </w:rPr>
        <w:t>z</w:t>
      </w:r>
      <w:r w:rsidR="00834E94" w:rsidRPr="00114F09">
        <w:rPr>
          <w:sz w:val="22"/>
          <w:szCs w:val="22"/>
          <w:lang w:val="sl-SI"/>
        </w:rPr>
        <w:t xml:space="preserve"> </w:t>
      </w:r>
      <w:r w:rsidRPr="00114F09">
        <w:rPr>
          <w:sz w:val="22"/>
          <w:szCs w:val="22"/>
          <w:lang w:val="sl-SI"/>
        </w:rPr>
        <w:t>zdravnikom ali farmacevtom.</w:t>
      </w:r>
      <w:r w:rsidRPr="00FF65C7">
        <w:rPr>
          <w:sz w:val="22"/>
          <w:szCs w:val="22"/>
          <w:lang w:val="pl-PL"/>
        </w:rPr>
        <w:t xml:space="preserve"> </w:t>
      </w:r>
      <w:r w:rsidRPr="00114F09">
        <w:rPr>
          <w:sz w:val="22"/>
          <w:szCs w:val="22"/>
          <w:lang w:val="sl-SI"/>
        </w:rPr>
        <w:t>Ziagen lahko vzamete s hrano ali brez.</w:t>
      </w:r>
    </w:p>
    <w:p w14:paraId="202BC9E6" w14:textId="77777777" w:rsidR="006B66B0" w:rsidRPr="00114F09" w:rsidRDefault="00A839D3" w:rsidP="006B66B0">
      <w:pPr>
        <w:pStyle w:val="Action"/>
        <w:numPr>
          <w:ilvl w:val="0"/>
          <w:numId w:val="0"/>
        </w:numPr>
        <w:tabs>
          <w:tab w:val="clear" w:pos="567"/>
        </w:tabs>
        <w:spacing w:before="0"/>
        <w:rPr>
          <w:b/>
          <w:bCs/>
          <w:lang w:val="sl-SI"/>
        </w:rPr>
      </w:pPr>
      <w:r w:rsidRPr="00114F09">
        <w:rPr>
          <w:b/>
          <w:bCs/>
          <w:lang w:val="sl-SI"/>
        </w:rPr>
        <w:t>Bodite v rednih stikih z vašim zdravnikom.</w:t>
      </w:r>
    </w:p>
    <w:p w14:paraId="4AED3D5E" w14:textId="77777777" w:rsidR="006B66B0" w:rsidRPr="00114F09" w:rsidRDefault="00A839D3" w:rsidP="006B66B0">
      <w:pPr>
        <w:rPr>
          <w:sz w:val="22"/>
          <w:szCs w:val="22"/>
          <w:lang w:val="sl-SI"/>
        </w:rPr>
      </w:pPr>
      <w:r w:rsidRPr="00114F09">
        <w:rPr>
          <w:sz w:val="22"/>
          <w:szCs w:val="22"/>
          <w:lang w:val="sl-SI"/>
        </w:rPr>
        <w:lastRenderedPageBreak/>
        <w:t xml:space="preserve">Zdravilo Ziagen pomaga obvladovati vašo bolezen. Jemati ga morate </w:t>
      </w:r>
      <w:r w:rsidR="007C45E3" w:rsidRPr="00114F09">
        <w:rPr>
          <w:sz w:val="22"/>
          <w:szCs w:val="22"/>
          <w:lang w:val="sl-SI"/>
        </w:rPr>
        <w:t>redno</w:t>
      </w:r>
      <w:r w:rsidRPr="00114F09">
        <w:rPr>
          <w:sz w:val="22"/>
          <w:szCs w:val="22"/>
          <w:lang w:val="sl-SI"/>
        </w:rPr>
        <w:t xml:space="preserve"> in vsak dan, da se vaša bolezen ne bo slabšala. Še vedno pa se vam lahko pojavijo druge okužbe in bolezni, povezane z okužbo s HIV.</w:t>
      </w:r>
    </w:p>
    <w:p w14:paraId="0A581D90" w14:textId="77777777" w:rsidR="006B66B0" w:rsidRPr="00114F09" w:rsidRDefault="00A839D3" w:rsidP="00A1457E">
      <w:pPr>
        <w:pStyle w:val="Action"/>
        <w:numPr>
          <w:ilvl w:val="0"/>
          <w:numId w:val="0"/>
        </w:numPr>
        <w:tabs>
          <w:tab w:val="clear" w:pos="567"/>
        </w:tabs>
        <w:spacing w:before="0"/>
        <w:ind w:left="284"/>
        <w:rPr>
          <w:lang w:val="sl-SI"/>
        </w:rPr>
      </w:pPr>
      <w:r w:rsidRPr="00114F09">
        <w:rPr>
          <w:b/>
          <w:bCs/>
          <w:lang w:val="sl-SI"/>
        </w:rPr>
        <w:t xml:space="preserve">Bodite v stiku s svojim zdravnikom in ne prenehajte jemati zdravila Ziagen </w:t>
      </w:r>
      <w:r w:rsidRPr="00114F09">
        <w:rPr>
          <w:lang w:val="sl-SI"/>
        </w:rPr>
        <w:t>brez zdravnikovega nasveta.</w:t>
      </w:r>
    </w:p>
    <w:p w14:paraId="7172CBB1" w14:textId="77777777" w:rsidR="006B66B0" w:rsidRPr="00FF65C7" w:rsidRDefault="006B66B0" w:rsidP="006B66B0">
      <w:pPr>
        <w:keepNext/>
        <w:spacing w:after="120"/>
        <w:rPr>
          <w:sz w:val="22"/>
          <w:szCs w:val="22"/>
          <w:lang w:val="sl-SI"/>
        </w:rPr>
      </w:pPr>
    </w:p>
    <w:p w14:paraId="5BFD2FD9" w14:textId="77777777" w:rsidR="006B66B0" w:rsidRPr="00114F09" w:rsidRDefault="00A839D3" w:rsidP="006B66B0">
      <w:pPr>
        <w:keepNext/>
        <w:spacing w:after="120"/>
        <w:rPr>
          <w:b/>
          <w:bCs/>
          <w:sz w:val="22"/>
          <w:szCs w:val="22"/>
          <w:lang w:val="sl-SI"/>
        </w:rPr>
      </w:pPr>
      <w:r w:rsidRPr="00114F09">
        <w:rPr>
          <w:b/>
          <w:bCs/>
          <w:sz w:val="22"/>
          <w:szCs w:val="22"/>
          <w:lang w:val="sl-SI"/>
        </w:rPr>
        <w:t>Koliko zdravila morate vzeti</w:t>
      </w:r>
    </w:p>
    <w:p w14:paraId="1B217D10" w14:textId="77777777" w:rsidR="006B66B0" w:rsidRPr="00FF65C7" w:rsidRDefault="00A839D3" w:rsidP="006B66B0">
      <w:pPr>
        <w:keepNext/>
        <w:spacing w:after="120"/>
        <w:rPr>
          <w:b/>
          <w:sz w:val="22"/>
          <w:szCs w:val="22"/>
          <w:lang w:val="pl-PL"/>
        </w:rPr>
      </w:pPr>
      <w:r w:rsidRPr="00114F09">
        <w:rPr>
          <w:b/>
          <w:bCs/>
          <w:sz w:val="22"/>
          <w:szCs w:val="22"/>
          <w:lang w:val="sl-SI"/>
        </w:rPr>
        <w:t>Odrasli</w:t>
      </w:r>
      <w:r w:rsidR="0000568E" w:rsidRPr="00114F09">
        <w:rPr>
          <w:b/>
          <w:bCs/>
          <w:sz w:val="22"/>
          <w:szCs w:val="22"/>
          <w:lang w:val="sl-SI"/>
        </w:rPr>
        <w:t>,</w:t>
      </w:r>
      <w:r w:rsidRPr="00114F09">
        <w:rPr>
          <w:b/>
          <w:bCs/>
          <w:sz w:val="22"/>
          <w:szCs w:val="22"/>
          <w:lang w:val="sl-SI"/>
        </w:rPr>
        <w:t xml:space="preserve"> mladostniki</w:t>
      </w:r>
      <w:r w:rsidR="00B06ADD">
        <w:rPr>
          <w:b/>
          <w:bCs/>
          <w:sz w:val="22"/>
          <w:szCs w:val="22"/>
          <w:lang w:val="sl-SI"/>
        </w:rPr>
        <w:t xml:space="preserve"> </w:t>
      </w:r>
      <w:r w:rsidR="0000568E" w:rsidRPr="00114F09">
        <w:rPr>
          <w:b/>
          <w:bCs/>
          <w:sz w:val="22"/>
          <w:szCs w:val="22"/>
          <w:lang w:val="sl-SI"/>
        </w:rPr>
        <w:t>in otroci, ki tehtajo vsaj 25 kg</w:t>
      </w:r>
    </w:p>
    <w:p w14:paraId="6EC7917F" w14:textId="340E6DF7" w:rsidR="006B66B0" w:rsidRPr="00FF65C7" w:rsidRDefault="00A839D3" w:rsidP="006B66B0">
      <w:pPr>
        <w:keepNext/>
        <w:spacing w:after="120"/>
        <w:rPr>
          <w:b/>
          <w:sz w:val="22"/>
          <w:szCs w:val="22"/>
          <w:lang w:val="pl-PL"/>
        </w:rPr>
      </w:pPr>
      <w:r w:rsidRPr="00FA4AEB">
        <w:rPr>
          <w:b/>
          <w:bCs/>
          <w:sz w:val="22"/>
          <w:szCs w:val="22"/>
          <w:lang w:val="sl-SI"/>
        </w:rPr>
        <w:t>Običaj</w:t>
      </w:r>
      <w:r w:rsidRPr="002D7FB8">
        <w:rPr>
          <w:b/>
          <w:bCs/>
          <w:sz w:val="22"/>
          <w:szCs w:val="22"/>
          <w:lang w:val="sl-SI"/>
        </w:rPr>
        <w:t>n</w:t>
      </w:r>
      <w:r w:rsidR="00D303D9" w:rsidRPr="00114F09">
        <w:rPr>
          <w:b/>
          <w:bCs/>
          <w:sz w:val="22"/>
          <w:szCs w:val="22"/>
          <w:lang w:val="sl-SI"/>
        </w:rPr>
        <w:t>i</w:t>
      </w:r>
      <w:r w:rsidRPr="00114F09">
        <w:rPr>
          <w:b/>
          <w:bCs/>
          <w:sz w:val="22"/>
          <w:szCs w:val="22"/>
          <w:lang w:val="sl-SI"/>
        </w:rPr>
        <w:t xml:space="preserve"> odmerek zdravila Ziagen je</w:t>
      </w:r>
      <w:r w:rsidRPr="00FF65C7">
        <w:rPr>
          <w:b/>
          <w:sz w:val="22"/>
          <w:szCs w:val="22"/>
          <w:lang w:val="pl-PL"/>
        </w:rPr>
        <w:t xml:space="preserve"> 600</w:t>
      </w:r>
      <w:r w:rsidR="00E62BD4">
        <w:rPr>
          <w:b/>
          <w:sz w:val="22"/>
          <w:szCs w:val="22"/>
          <w:lang w:val="pl-PL"/>
        </w:rPr>
        <w:t> </w:t>
      </w:r>
      <w:r w:rsidRPr="00FF65C7">
        <w:rPr>
          <w:b/>
          <w:sz w:val="22"/>
          <w:szCs w:val="22"/>
          <w:lang w:val="pl-PL"/>
        </w:rPr>
        <w:t>mg (30</w:t>
      </w:r>
      <w:r w:rsidR="00E62BD4">
        <w:rPr>
          <w:b/>
          <w:sz w:val="22"/>
          <w:szCs w:val="22"/>
          <w:lang w:val="pl-PL"/>
        </w:rPr>
        <w:t> </w:t>
      </w:r>
      <w:r w:rsidRPr="00FF65C7">
        <w:rPr>
          <w:b/>
          <w:sz w:val="22"/>
          <w:szCs w:val="22"/>
          <w:lang w:val="pl-PL"/>
        </w:rPr>
        <w:t xml:space="preserve">ml) na dan. </w:t>
      </w:r>
      <w:r w:rsidRPr="00114F09">
        <w:rPr>
          <w:sz w:val="22"/>
          <w:szCs w:val="22"/>
          <w:lang w:val="sl-SI"/>
        </w:rPr>
        <w:t>Vzamete ga lahko</w:t>
      </w:r>
      <w:r w:rsidRPr="00FF65C7">
        <w:rPr>
          <w:sz w:val="22"/>
          <w:szCs w:val="22"/>
          <w:lang w:val="pl-PL"/>
        </w:rPr>
        <w:t xml:space="preserve"> 300</w:t>
      </w:r>
      <w:r w:rsidR="00E62BD4">
        <w:rPr>
          <w:sz w:val="22"/>
          <w:szCs w:val="22"/>
          <w:lang w:val="pl-PL"/>
        </w:rPr>
        <w:t> </w:t>
      </w:r>
      <w:r w:rsidRPr="00FF65C7">
        <w:rPr>
          <w:sz w:val="22"/>
          <w:szCs w:val="22"/>
          <w:lang w:val="pl-PL"/>
        </w:rPr>
        <w:t>mg (15</w:t>
      </w:r>
      <w:r w:rsidR="00E62BD4">
        <w:rPr>
          <w:sz w:val="22"/>
          <w:szCs w:val="22"/>
          <w:lang w:val="pl-PL"/>
        </w:rPr>
        <w:t> </w:t>
      </w:r>
      <w:r w:rsidRPr="00FF65C7">
        <w:rPr>
          <w:sz w:val="22"/>
          <w:szCs w:val="22"/>
          <w:lang w:val="pl-PL"/>
        </w:rPr>
        <w:t>ml) dvakrat na dan ali 600</w:t>
      </w:r>
      <w:r w:rsidR="00E62BD4">
        <w:rPr>
          <w:sz w:val="22"/>
          <w:szCs w:val="22"/>
          <w:lang w:val="pl-PL"/>
        </w:rPr>
        <w:t> </w:t>
      </w:r>
      <w:r w:rsidRPr="00FF65C7">
        <w:rPr>
          <w:sz w:val="22"/>
          <w:szCs w:val="22"/>
          <w:lang w:val="pl-PL"/>
        </w:rPr>
        <w:t>mg (30</w:t>
      </w:r>
      <w:r w:rsidR="00E62BD4">
        <w:rPr>
          <w:sz w:val="22"/>
          <w:szCs w:val="22"/>
          <w:lang w:val="pl-PL"/>
        </w:rPr>
        <w:t> </w:t>
      </w:r>
      <w:r w:rsidRPr="00FF65C7">
        <w:rPr>
          <w:sz w:val="22"/>
          <w:szCs w:val="22"/>
          <w:lang w:val="pl-PL"/>
        </w:rPr>
        <w:t xml:space="preserve">ml) </w:t>
      </w:r>
      <w:r w:rsidR="00E876F6" w:rsidRPr="00FF65C7">
        <w:rPr>
          <w:sz w:val="22"/>
          <w:szCs w:val="22"/>
          <w:lang w:val="pl-PL"/>
        </w:rPr>
        <w:t>enkrat na dan</w:t>
      </w:r>
      <w:r w:rsidRPr="00FF65C7">
        <w:rPr>
          <w:sz w:val="22"/>
          <w:szCs w:val="22"/>
          <w:lang w:val="pl-PL"/>
        </w:rPr>
        <w:t>.</w:t>
      </w:r>
    </w:p>
    <w:p w14:paraId="7925A84C" w14:textId="77777777" w:rsidR="006B66B0" w:rsidRPr="00114F09" w:rsidRDefault="00A839D3" w:rsidP="006B66B0">
      <w:pPr>
        <w:keepNext/>
        <w:spacing w:after="120"/>
        <w:rPr>
          <w:b/>
          <w:bCs/>
          <w:sz w:val="22"/>
          <w:szCs w:val="22"/>
          <w:lang w:val="sl-SI"/>
        </w:rPr>
      </w:pPr>
      <w:r w:rsidRPr="00114F09">
        <w:rPr>
          <w:b/>
          <w:bCs/>
          <w:sz w:val="22"/>
          <w:szCs w:val="22"/>
          <w:lang w:val="sl-SI"/>
        </w:rPr>
        <w:t>Otroci</w:t>
      </w:r>
      <w:r w:rsidR="0000568E" w:rsidRPr="00114F09">
        <w:rPr>
          <w:b/>
          <w:bCs/>
          <w:sz w:val="22"/>
          <w:szCs w:val="22"/>
          <w:lang w:val="sl-SI"/>
        </w:rPr>
        <w:t>,</w:t>
      </w:r>
      <w:r w:rsidRPr="00114F09">
        <w:rPr>
          <w:b/>
          <w:bCs/>
          <w:sz w:val="22"/>
          <w:szCs w:val="22"/>
          <w:lang w:val="sl-SI"/>
        </w:rPr>
        <w:t xml:space="preserve"> od </w:t>
      </w:r>
      <w:r w:rsidR="0000568E" w:rsidRPr="00114F09">
        <w:rPr>
          <w:b/>
          <w:bCs/>
          <w:sz w:val="22"/>
          <w:szCs w:val="22"/>
          <w:lang w:val="sl-SI"/>
        </w:rPr>
        <w:t>treh mesecev starosti, ki tehtajo manj kot 25 kg</w:t>
      </w:r>
    </w:p>
    <w:p w14:paraId="34B672DB" w14:textId="2B682886" w:rsidR="006B66B0" w:rsidRPr="00FF65C7" w:rsidRDefault="00A839D3" w:rsidP="006B66B0">
      <w:pPr>
        <w:keepNext/>
        <w:spacing w:after="120"/>
        <w:rPr>
          <w:sz w:val="22"/>
          <w:szCs w:val="22"/>
          <w:lang w:val="pl-PL"/>
        </w:rPr>
      </w:pPr>
      <w:r w:rsidRPr="00114F09">
        <w:rPr>
          <w:sz w:val="22"/>
          <w:szCs w:val="22"/>
          <w:lang w:val="sl-SI"/>
        </w:rPr>
        <w:t>Uporabljeni odmerek je odvisen od otrokove telesne mase</w:t>
      </w:r>
      <w:r w:rsidRPr="00FF65C7">
        <w:rPr>
          <w:sz w:val="22"/>
          <w:szCs w:val="22"/>
          <w:lang w:val="pl-PL"/>
        </w:rPr>
        <w:t xml:space="preserve">. </w:t>
      </w:r>
      <w:r w:rsidRPr="00114F09">
        <w:rPr>
          <w:sz w:val="22"/>
          <w:szCs w:val="22"/>
          <w:lang w:val="sl-SI"/>
        </w:rPr>
        <w:t>Priporočeni odmerek je</w:t>
      </w:r>
      <w:r w:rsidRPr="00FF65C7">
        <w:rPr>
          <w:sz w:val="22"/>
          <w:szCs w:val="22"/>
          <w:lang w:val="pl-PL"/>
        </w:rPr>
        <w:t xml:space="preserve"> 8</w:t>
      </w:r>
      <w:r w:rsidR="00E62BD4">
        <w:rPr>
          <w:sz w:val="22"/>
          <w:szCs w:val="22"/>
          <w:lang w:val="pl-PL"/>
        </w:rPr>
        <w:t> </w:t>
      </w:r>
      <w:r w:rsidRPr="00FF65C7">
        <w:rPr>
          <w:sz w:val="22"/>
          <w:szCs w:val="22"/>
          <w:lang w:val="pl-PL"/>
        </w:rPr>
        <w:t>mg/kg dvakrat na dan</w:t>
      </w:r>
      <w:r w:rsidR="009C33E8" w:rsidRPr="00FF65C7">
        <w:rPr>
          <w:sz w:val="22"/>
          <w:szCs w:val="22"/>
          <w:lang w:val="pl-PL"/>
        </w:rPr>
        <w:t xml:space="preserve"> ali 16</w:t>
      </w:r>
      <w:r w:rsidR="00E62BD4">
        <w:rPr>
          <w:sz w:val="22"/>
          <w:szCs w:val="22"/>
          <w:lang w:val="pl-PL"/>
        </w:rPr>
        <w:t> </w:t>
      </w:r>
      <w:r w:rsidR="009C33E8" w:rsidRPr="00FF65C7">
        <w:rPr>
          <w:sz w:val="22"/>
          <w:szCs w:val="22"/>
          <w:lang w:val="pl-PL"/>
        </w:rPr>
        <w:t>mg/kg</w:t>
      </w:r>
      <w:r w:rsidRPr="00FF65C7">
        <w:rPr>
          <w:sz w:val="22"/>
          <w:szCs w:val="22"/>
          <w:lang w:val="pl-PL"/>
        </w:rPr>
        <w:t xml:space="preserve"> do </w:t>
      </w:r>
      <w:r w:rsidR="009C33E8" w:rsidRPr="00FF65C7">
        <w:rPr>
          <w:sz w:val="22"/>
          <w:szCs w:val="22"/>
          <w:lang w:val="pl-PL"/>
        </w:rPr>
        <w:t xml:space="preserve">najvišjega </w:t>
      </w:r>
      <w:r w:rsidRPr="00FF65C7">
        <w:rPr>
          <w:sz w:val="22"/>
          <w:szCs w:val="22"/>
          <w:lang w:val="pl-PL"/>
        </w:rPr>
        <w:t>skupn</w:t>
      </w:r>
      <w:r w:rsidR="009C33E8" w:rsidRPr="00FF65C7">
        <w:rPr>
          <w:sz w:val="22"/>
          <w:szCs w:val="22"/>
          <w:lang w:val="pl-PL"/>
        </w:rPr>
        <w:t>ega</w:t>
      </w:r>
      <w:r w:rsidRPr="00FF65C7">
        <w:rPr>
          <w:sz w:val="22"/>
          <w:szCs w:val="22"/>
          <w:lang w:val="pl-PL"/>
        </w:rPr>
        <w:t xml:space="preserve"> </w:t>
      </w:r>
      <w:r w:rsidR="009C33E8" w:rsidRPr="00FF65C7">
        <w:rPr>
          <w:sz w:val="22"/>
          <w:szCs w:val="22"/>
          <w:lang w:val="pl-PL"/>
        </w:rPr>
        <w:t xml:space="preserve">odmerka </w:t>
      </w:r>
      <w:r w:rsidRPr="00FF65C7">
        <w:rPr>
          <w:sz w:val="22"/>
          <w:szCs w:val="22"/>
          <w:lang w:val="pl-PL"/>
        </w:rPr>
        <w:t>600</w:t>
      </w:r>
      <w:r w:rsidR="00E62BD4">
        <w:rPr>
          <w:sz w:val="22"/>
          <w:szCs w:val="22"/>
          <w:lang w:val="pl-PL"/>
        </w:rPr>
        <w:t> </w:t>
      </w:r>
      <w:r w:rsidRPr="00FF65C7">
        <w:rPr>
          <w:sz w:val="22"/>
          <w:szCs w:val="22"/>
          <w:lang w:val="pl-PL"/>
        </w:rPr>
        <w:t>mg na dan.</w:t>
      </w:r>
    </w:p>
    <w:p w14:paraId="56611027" w14:textId="77777777" w:rsidR="006B66B0" w:rsidRPr="00FF65C7" w:rsidRDefault="00A839D3" w:rsidP="006B66B0">
      <w:pPr>
        <w:keepNext/>
        <w:spacing w:after="120"/>
        <w:rPr>
          <w:b/>
          <w:sz w:val="22"/>
          <w:szCs w:val="22"/>
          <w:lang w:val="pl-PL"/>
        </w:rPr>
      </w:pPr>
      <w:r w:rsidRPr="00FF65C7">
        <w:rPr>
          <w:b/>
          <w:sz w:val="22"/>
          <w:szCs w:val="22"/>
          <w:lang w:val="pl-PL"/>
        </w:rPr>
        <w:t>Kako odmeriti odmerek in vzeti zdravilo</w:t>
      </w:r>
    </w:p>
    <w:p w14:paraId="64B584C7" w14:textId="2A7E6C37" w:rsidR="006B66B0" w:rsidRPr="00114F09" w:rsidRDefault="00A839D3" w:rsidP="006B66B0">
      <w:pPr>
        <w:rPr>
          <w:color w:val="000000"/>
          <w:sz w:val="22"/>
          <w:szCs w:val="22"/>
          <w:lang w:val="sl-SI"/>
        </w:rPr>
      </w:pPr>
      <w:r w:rsidRPr="00114F09">
        <w:rPr>
          <w:color w:val="000000"/>
          <w:sz w:val="22"/>
          <w:szCs w:val="22"/>
          <w:lang w:val="sl-SI"/>
        </w:rPr>
        <w:t>Da boste natančno odmerili odmerek vašega zdravila, uporabite ovojnini priloženo peroralno odmerno brizgo. Ko je brizga polna vebuje 10</w:t>
      </w:r>
      <w:r w:rsidR="00E62BD4">
        <w:rPr>
          <w:color w:val="000000"/>
          <w:sz w:val="22"/>
          <w:szCs w:val="22"/>
          <w:lang w:val="sl-SI"/>
        </w:rPr>
        <w:t> </w:t>
      </w:r>
      <w:r w:rsidRPr="00114F09">
        <w:rPr>
          <w:color w:val="000000"/>
          <w:sz w:val="22"/>
          <w:szCs w:val="22"/>
          <w:lang w:val="sl-SI"/>
        </w:rPr>
        <w:t>ml raztopine.</w:t>
      </w:r>
    </w:p>
    <w:p w14:paraId="22B3B39E" w14:textId="77777777" w:rsidR="006B66B0" w:rsidRPr="00114F09" w:rsidRDefault="006B66B0" w:rsidP="006B66B0">
      <w:pPr>
        <w:tabs>
          <w:tab w:val="left" w:pos="397"/>
        </w:tabs>
        <w:ind w:right="-34"/>
        <w:rPr>
          <w:sz w:val="22"/>
          <w:szCs w:val="22"/>
          <w:lang w:val="sl-SI"/>
        </w:rPr>
      </w:pPr>
    </w:p>
    <w:p w14:paraId="193F311A" w14:textId="47DAD920" w:rsidR="00A54043" w:rsidRDefault="00A839D3" w:rsidP="006B66B0">
      <w:pPr>
        <w:tabs>
          <w:tab w:val="left" w:pos="397"/>
        </w:tabs>
        <w:ind w:right="-34"/>
        <w:rPr>
          <w:sz w:val="22"/>
          <w:szCs w:val="22"/>
          <w:lang w:val="sl-SI"/>
        </w:rPr>
      </w:pPr>
      <w:r w:rsidRPr="00114F09">
        <w:rPr>
          <w:sz w:val="22"/>
          <w:szCs w:val="22"/>
          <w:lang w:val="sl-SI"/>
        </w:rPr>
        <w:t>1.</w:t>
      </w:r>
      <w:r w:rsidRPr="00114F09">
        <w:rPr>
          <w:sz w:val="22"/>
          <w:szCs w:val="22"/>
          <w:lang w:val="sl-SI"/>
        </w:rPr>
        <w:tab/>
      </w:r>
      <w:r w:rsidRPr="00114F09">
        <w:rPr>
          <w:sz w:val="22"/>
          <w:szCs w:val="22"/>
          <w:lang w:val="sl-SI"/>
        </w:rPr>
        <w:tab/>
      </w:r>
      <w:r w:rsidR="005E2BE5">
        <w:rPr>
          <w:sz w:val="22"/>
          <w:szCs w:val="22"/>
          <w:lang w:val="sl-SI"/>
        </w:rPr>
        <w:t>Z odmerne brizge/nastavka odstranite plastični ovoj.</w:t>
      </w:r>
    </w:p>
    <w:p w14:paraId="46C33190" w14:textId="64F305EF" w:rsidR="00A54043" w:rsidRDefault="00A54043" w:rsidP="006B66B0">
      <w:pPr>
        <w:tabs>
          <w:tab w:val="left" w:pos="397"/>
        </w:tabs>
        <w:ind w:right="-34"/>
        <w:rPr>
          <w:sz w:val="22"/>
          <w:szCs w:val="22"/>
          <w:lang w:val="sl-SI"/>
        </w:rPr>
      </w:pPr>
      <w:r>
        <w:rPr>
          <w:sz w:val="22"/>
          <w:szCs w:val="22"/>
          <w:lang w:val="sl-SI"/>
        </w:rPr>
        <w:t xml:space="preserve">2. </w:t>
      </w:r>
      <w:r>
        <w:rPr>
          <w:sz w:val="22"/>
          <w:szCs w:val="22"/>
          <w:lang w:val="sl-SI"/>
        </w:rPr>
        <w:tab/>
      </w:r>
      <w:r>
        <w:rPr>
          <w:sz w:val="22"/>
          <w:szCs w:val="22"/>
          <w:lang w:val="sl-SI"/>
        </w:rPr>
        <w:tab/>
      </w:r>
      <w:r w:rsidR="00A839D3" w:rsidRPr="00114F09">
        <w:rPr>
          <w:b/>
          <w:sz w:val="22"/>
          <w:szCs w:val="22"/>
          <w:lang w:val="sl-SI"/>
        </w:rPr>
        <w:t>Odstranite zamašek plastenke.</w:t>
      </w:r>
      <w:r w:rsidR="00A839D3" w:rsidRPr="00114F09">
        <w:rPr>
          <w:sz w:val="22"/>
          <w:szCs w:val="22"/>
          <w:lang w:val="sl-SI"/>
        </w:rPr>
        <w:t xml:space="preserve"> Shranite ga na varnem.</w:t>
      </w:r>
    </w:p>
    <w:p w14:paraId="5A379EA7" w14:textId="2DDE3C08" w:rsidR="00A54043" w:rsidRPr="00114F09" w:rsidRDefault="00A54043" w:rsidP="006B66B0">
      <w:pPr>
        <w:tabs>
          <w:tab w:val="left" w:pos="397"/>
        </w:tabs>
        <w:ind w:right="-34"/>
        <w:rPr>
          <w:sz w:val="22"/>
          <w:szCs w:val="22"/>
          <w:lang w:val="sl-SI"/>
        </w:rPr>
      </w:pPr>
      <w:r>
        <w:rPr>
          <w:sz w:val="22"/>
          <w:szCs w:val="22"/>
          <w:lang w:val="sl-SI"/>
        </w:rPr>
        <w:t xml:space="preserve">3. </w:t>
      </w:r>
      <w:r>
        <w:rPr>
          <w:sz w:val="22"/>
          <w:szCs w:val="22"/>
          <w:lang w:val="sl-SI"/>
        </w:rPr>
        <w:tab/>
      </w:r>
      <w:r>
        <w:rPr>
          <w:sz w:val="22"/>
          <w:szCs w:val="22"/>
          <w:lang w:val="sl-SI"/>
        </w:rPr>
        <w:tab/>
      </w:r>
      <w:r w:rsidR="005E2BE5">
        <w:rPr>
          <w:sz w:val="22"/>
          <w:szCs w:val="22"/>
          <w:lang w:val="sl-SI"/>
        </w:rPr>
        <w:t>Odstranite nastavek z odmerne brizge.</w:t>
      </w:r>
    </w:p>
    <w:p w14:paraId="54F7ED24" w14:textId="3A834E6B" w:rsidR="006B66B0" w:rsidRPr="00114F09" w:rsidRDefault="00A54043" w:rsidP="006B66B0">
      <w:pPr>
        <w:tabs>
          <w:tab w:val="left" w:pos="270"/>
        </w:tabs>
        <w:ind w:right="-34"/>
        <w:rPr>
          <w:sz w:val="22"/>
          <w:szCs w:val="22"/>
          <w:lang w:val="sl-SI"/>
        </w:rPr>
      </w:pPr>
      <w:r>
        <w:rPr>
          <w:sz w:val="22"/>
          <w:szCs w:val="22"/>
          <w:lang w:val="sl-SI"/>
        </w:rPr>
        <w:t>4</w:t>
      </w:r>
      <w:r w:rsidR="00A839D3" w:rsidRPr="00114F09">
        <w:rPr>
          <w:sz w:val="22"/>
          <w:szCs w:val="22"/>
          <w:lang w:val="sl-SI"/>
        </w:rPr>
        <w:t>.</w:t>
      </w:r>
      <w:r w:rsidR="00A839D3" w:rsidRPr="00114F09">
        <w:rPr>
          <w:sz w:val="22"/>
          <w:szCs w:val="22"/>
          <w:lang w:val="sl-SI"/>
        </w:rPr>
        <w:tab/>
      </w:r>
      <w:r w:rsidR="00A839D3" w:rsidRPr="00114F09">
        <w:rPr>
          <w:sz w:val="22"/>
          <w:szCs w:val="22"/>
          <w:lang w:val="sl-SI"/>
        </w:rPr>
        <w:tab/>
        <w:t xml:space="preserve">Trdno držite plastenko. </w:t>
      </w:r>
      <w:r w:rsidR="00A839D3" w:rsidRPr="00114F09">
        <w:rPr>
          <w:b/>
          <w:sz w:val="22"/>
          <w:szCs w:val="22"/>
          <w:lang w:val="sl-SI"/>
        </w:rPr>
        <w:t>Potisnite plastični nastavek v vrat plastenke.</w:t>
      </w:r>
    </w:p>
    <w:p w14:paraId="465160FC" w14:textId="5A641FE8" w:rsidR="006B66B0" w:rsidRPr="00114F09" w:rsidRDefault="00A54043" w:rsidP="006B66B0">
      <w:pPr>
        <w:tabs>
          <w:tab w:val="left" w:pos="270"/>
        </w:tabs>
        <w:ind w:right="-34"/>
        <w:rPr>
          <w:sz w:val="22"/>
          <w:szCs w:val="22"/>
          <w:lang w:val="sl-SI"/>
        </w:rPr>
      </w:pPr>
      <w:r>
        <w:rPr>
          <w:sz w:val="22"/>
          <w:szCs w:val="22"/>
          <w:lang w:val="sl-SI"/>
        </w:rPr>
        <w:t>5</w:t>
      </w:r>
      <w:r w:rsidR="00A839D3" w:rsidRPr="00114F09">
        <w:rPr>
          <w:sz w:val="22"/>
          <w:szCs w:val="22"/>
          <w:lang w:val="sl-SI"/>
        </w:rPr>
        <w:t>.</w:t>
      </w:r>
      <w:r w:rsidR="00A839D3" w:rsidRPr="00114F09">
        <w:rPr>
          <w:sz w:val="22"/>
          <w:szCs w:val="22"/>
          <w:lang w:val="sl-SI"/>
        </w:rPr>
        <w:tab/>
      </w:r>
      <w:r w:rsidR="00A839D3" w:rsidRPr="00114F09">
        <w:rPr>
          <w:sz w:val="22"/>
          <w:szCs w:val="22"/>
          <w:lang w:val="sl-SI"/>
        </w:rPr>
        <w:tab/>
      </w:r>
      <w:r w:rsidR="00A839D3" w:rsidRPr="00114F09">
        <w:rPr>
          <w:b/>
          <w:sz w:val="22"/>
          <w:szCs w:val="22"/>
          <w:lang w:val="sl-SI"/>
        </w:rPr>
        <w:t>Odmerno brizgo trdno vstavite</w:t>
      </w:r>
      <w:r w:rsidR="00A839D3" w:rsidRPr="00114F09">
        <w:rPr>
          <w:sz w:val="22"/>
          <w:szCs w:val="22"/>
          <w:lang w:val="sl-SI"/>
        </w:rPr>
        <w:t xml:space="preserve"> v nastavek.</w:t>
      </w:r>
    </w:p>
    <w:p w14:paraId="3B027465" w14:textId="4E28FA98" w:rsidR="006B66B0" w:rsidRPr="00114F09" w:rsidRDefault="00A54043" w:rsidP="006B66B0">
      <w:pPr>
        <w:tabs>
          <w:tab w:val="left" w:pos="270"/>
        </w:tabs>
        <w:ind w:right="-34"/>
        <w:rPr>
          <w:sz w:val="22"/>
          <w:szCs w:val="22"/>
          <w:lang w:val="sl-SI"/>
        </w:rPr>
      </w:pPr>
      <w:r>
        <w:rPr>
          <w:sz w:val="22"/>
          <w:szCs w:val="22"/>
          <w:lang w:val="sl-SI"/>
        </w:rPr>
        <w:t>6</w:t>
      </w:r>
      <w:r w:rsidR="00A839D3" w:rsidRPr="00114F09">
        <w:rPr>
          <w:sz w:val="22"/>
          <w:szCs w:val="22"/>
          <w:lang w:val="sl-SI"/>
        </w:rPr>
        <w:t>.</w:t>
      </w:r>
      <w:r w:rsidR="00A839D3" w:rsidRPr="00114F09">
        <w:rPr>
          <w:sz w:val="22"/>
          <w:szCs w:val="22"/>
          <w:lang w:val="sl-SI"/>
        </w:rPr>
        <w:tab/>
      </w:r>
      <w:r w:rsidR="00A839D3" w:rsidRPr="00114F09">
        <w:rPr>
          <w:sz w:val="22"/>
          <w:szCs w:val="22"/>
          <w:lang w:val="sl-SI"/>
        </w:rPr>
        <w:tab/>
        <w:t>Obrnite zgornjo stran plastenke navzdol.</w:t>
      </w:r>
    </w:p>
    <w:p w14:paraId="68382027" w14:textId="152287F7" w:rsidR="006B66B0" w:rsidRPr="00114F09" w:rsidRDefault="00A54043" w:rsidP="006B66B0">
      <w:pPr>
        <w:tabs>
          <w:tab w:val="left" w:pos="567"/>
        </w:tabs>
        <w:ind w:left="567" w:right="-34" w:hanging="567"/>
        <w:rPr>
          <w:sz w:val="22"/>
          <w:szCs w:val="22"/>
          <w:lang w:val="sl-SI"/>
        </w:rPr>
      </w:pPr>
      <w:r>
        <w:rPr>
          <w:sz w:val="22"/>
          <w:szCs w:val="22"/>
          <w:lang w:val="sl-SI"/>
        </w:rPr>
        <w:t>7</w:t>
      </w:r>
      <w:r w:rsidR="00A839D3" w:rsidRPr="00114F09">
        <w:rPr>
          <w:sz w:val="22"/>
          <w:szCs w:val="22"/>
          <w:lang w:val="sl-SI"/>
        </w:rPr>
        <w:t>.</w:t>
      </w:r>
      <w:r w:rsidR="00A839D3" w:rsidRPr="00114F09">
        <w:rPr>
          <w:sz w:val="22"/>
          <w:szCs w:val="22"/>
          <w:lang w:val="sl-SI"/>
        </w:rPr>
        <w:tab/>
      </w:r>
      <w:r w:rsidR="00A839D3" w:rsidRPr="00114F09">
        <w:rPr>
          <w:b/>
          <w:sz w:val="22"/>
          <w:szCs w:val="22"/>
          <w:lang w:val="sl-SI"/>
        </w:rPr>
        <w:t>Izvlecite bat odmerne brizge</w:t>
      </w:r>
      <w:r w:rsidR="00A839D3" w:rsidRPr="00114F09">
        <w:rPr>
          <w:sz w:val="22"/>
          <w:szCs w:val="22"/>
          <w:lang w:val="sl-SI"/>
        </w:rPr>
        <w:t xml:space="preserve"> dokler odmerne brizge ne napolnite s prvim delom vašega celotnega odmerka.</w:t>
      </w:r>
    </w:p>
    <w:p w14:paraId="4C3673B9" w14:textId="68C6D409" w:rsidR="006B66B0" w:rsidRPr="00114F09" w:rsidRDefault="00A54043" w:rsidP="006B66B0">
      <w:pPr>
        <w:tabs>
          <w:tab w:val="left" w:pos="567"/>
        </w:tabs>
        <w:ind w:left="284" w:right="-34" w:hanging="284"/>
        <w:rPr>
          <w:sz w:val="22"/>
          <w:szCs w:val="22"/>
          <w:lang w:val="sl-SI"/>
        </w:rPr>
      </w:pPr>
      <w:r>
        <w:rPr>
          <w:sz w:val="22"/>
          <w:szCs w:val="22"/>
          <w:lang w:val="sl-SI"/>
        </w:rPr>
        <w:t>8</w:t>
      </w:r>
      <w:r w:rsidR="00A839D3" w:rsidRPr="00114F09">
        <w:rPr>
          <w:sz w:val="22"/>
          <w:szCs w:val="22"/>
          <w:lang w:val="sl-SI"/>
        </w:rPr>
        <w:t>.</w:t>
      </w:r>
      <w:r w:rsidR="00A839D3" w:rsidRPr="00114F09">
        <w:rPr>
          <w:sz w:val="22"/>
          <w:szCs w:val="22"/>
          <w:lang w:val="sl-SI"/>
        </w:rPr>
        <w:tab/>
      </w:r>
      <w:r w:rsidR="00A839D3" w:rsidRPr="00114F09">
        <w:rPr>
          <w:sz w:val="22"/>
          <w:szCs w:val="22"/>
          <w:lang w:val="sl-SI"/>
        </w:rPr>
        <w:tab/>
        <w:t xml:space="preserve">Obrnite plastenko v pravilen pokončen položaj. </w:t>
      </w:r>
      <w:r w:rsidR="00A839D3" w:rsidRPr="00114F09">
        <w:rPr>
          <w:b/>
          <w:sz w:val="22"/>
          <w:szCs w:val="22"/>
          <w:lang w:val="sl-SI"/>
        </w:rPr>
        <w:t xml:space="preserve">Odstranite odmerno brizgo </w:t>
      </w:r>
      <w:r w:rsidR="00A839D3" w:rsidRPr="00114F09">
        <w:rPr>
          <w:sz w:val="22"/>
          <w:szCs w:val="22"/>
          <w:lang w:val="sl-SI"/>
        </w:rPr>
        <w:t>iz nastavka.</w:t>
      </w:r>
    </w:p>
    <w:p w14:paraId="60026E33" w14:textId="2EC15E26" w:rsidR="006B66B0" w:rsidRDefault="00A54043" w:rsidP="006B66B0">
      <w:pPr>
        <w:ind w:left="567" w:hanging="567"/>
        <w:rPr>
          <w:sz w:val="22"/>
          <w:szCs w:val="22"/>
          <w:lang w:val="sl-SI"/>
        </w:rPr>
      </w:pPr>
      <w:r>
        <w:rPr>
          <w:sz w:val="22"/>
          <w:szCs w:val="22"/>
          <w:lang w:val="sl-SI"/>
        </w:rPr>
        <w:t>9</w:t>
      </w:r>
      <w:r w:rsidR="00A839D3" w:rsidRPr="00114F09">
        <w:rPr>
          <w:sz w:val="22"/>
          <w:szCs w:val="22"/>
          <w:lang w:val="sl-SI"/>
        </w:rPr>
        <w:t>.</w:t>
      </w:r>
      <w:r w:rsidR="00A839D3" w:rsidRPr="00114F09">
        <w:rPr>
          <w:sz w:val="22"/>
          <w:szCs w:val="22"/>
          <w:lang w:val="sl-SI"/>
        </w:rPr>
        <w:tab/>
      </w:r>
      <w:r w:rsidR="00A839D3" w:rsidRPr="00114F09">
        <w:rPr>
          <w:b/>
          <w:sz w:val="22"/>
          <w:szCs w:val="22"/>
          <w:lang w:val="sl-SI"/>
        </w:rPr>
        <w:t>Odmerno brizgo vstavite v usta</w:t>
      </w:r>
      <w:r w:rsidR="00A839D3" w:rsidRPr="00114F09">
        <w:rPr>
          <w:sz w:val="22"/>
          <w:szCs w:val="22"/>
          <w:lang w:val="sl-SI"/>
        </w:rPr>
        <w:t xml:space="preserve"> s konico brizge v smeri proti licem. </w:t>
      </w:r>
      <w:r w:rsidR="00A839D3" w:rsidRPr="00114F09">
        <w:rPr>
          <w:b/>
          <w:sz w:val="22"/>
          <w:szCs w:val="22"/>
          <w:lang w:val="sl-SI"/>
        </w:rPr>
        <w:t>Počasi pritiskajte na bat</w:t>
      </w:r>
      <w:r w:rsidR="00A839D3" w:rsidRPr="00114F09">
        <w:rPr>
          <w:sz w:val="22"/>
          <w:szCs w:val="22"/>
          <w:lang w:val="sl-SI"/>
        </w:rPr>
        <w:t xml:space="preserve"> in si s tem vzemite potreben čas, da lahko zdravilo pogoltnete. </w:t>
      </w:r>
      <w:r w:rsidR="00A839D3" w:rsidRPr="00114F09">
        <w:rPr>
          <w:b/>
          <w:sz w:val="22"/>
          <w:szCs w:val="22"/>
          <w:lang w:val="sl-SI"/>
        </w:rPr>
        <w:t xml:space="preserve">Ne </w:t>
      </w:r>
      <w:r w:rsidR="00A839D3" w:rsidRPr="00114F09">
        <w:rPr>
          <w:sz w:val="22"/>
          <w:szCs w:val="22"/>
          <w:lang w:val="sl-SI"/>
        </w:rPr>
        <w:t>pritiskajte premočno in ne izpraznite tekočine prehitro v žrelo, ker se lahko zadušite.</w:t>
      </w:r>
    </w:p>
    <w:p w14:paraId="74687C78" w14:textId="69D94749" w:rsidR="00E52E57" w:rsidRPr="00962482" w:rsidRDefault="00E52E57" w:rsidP="006B66B0">
      <w:pPr>
        <w:ind w:left="567" w:hanging="567"/>
        <w:rPr>
          <w:b/>
          <w:sz w:val="22"/>
          <w:szCs w:val="22"/>
          <w:lang w:val="sl-SI"/>
        </w:rPr>
      </w:pPr>
      <w:r>
        <w:rPr>
          <w:sz w:val="22"/>
          <w:szCs w:val="22"/>
          <w:lang w:val="sl-SI"/>
        </w:rPr>
        <w:t xml:space="preserve">10. </w:t>
      </w:r>
      <w:r w:rsidRPr="00114F09">
        <w:rPr>
          <w:sz w:val="22"/>
          <w:szCs w:val="22"/>
          <w:lang w:val="sl-SI"/>
        </w:rPr>
        <w:tab/>
      </w:r>
      <w:r w:rsidRPr="00962482">
        <w:rPr>
          <w:b/>
          <w:sz w:val="22"/>
          <w:szCs w:val="22"/>
          <w:lang w:val="sl-SI"/>
        </w:rPr>
        <w:t xml:space="preserve">Natančno očistite </w:t>
      </w:r>
      <w:r w:rsidR="00A05034">
        <w:rPr>
          <w:b/>
          <w:sz w:val="22"/>
          <w:szCs w:val="22"/>
          <w:lang w:val="sl-SI"/>
        </w:rPr>
        <w:t xml:space="preserve">odmerno </w:t>
      </w:r>
      <w:r w:rsidRPr="00962482">
        <w:rPr>
          <w:b/>
          <w:sz w:val="22"/>
          <w:szCs w:val="22"/>
          <w:lang w:val="sl-SI"/>
        </w:rPr>
        <w:t>brizgo vsakič, ko jo izpraznite.</w:t>
      </w:r>
    </w:p>
    <w:p w14:paraId="584A8D3E" w14:textId="591EFDE4" w:rsidR="006B66B0" w:rsidRPr="00114F09" w:rsidRDefault="00A54043" w:rsidP="006B66B0">
      <w:pPr>
        <w:ind w:left="567" w:hanging="567"/>
        <w:rPr>
          <w:sz w:val="22"/>
          <w:szCs w:val="22"/>
          <w:lang w:val="sl-SI"/>
        </w:rPr>
      </w:pPr>
      <w:r>
        <w:rPr>
          <w:sz w:val="22"/>
          <w:szCs w:val="22"/>
          <w:lang w:val="sl-SI"/>
        </w:rPr>
        <w:t>1</w:t>
      </w:r>
      <w:r w:rsidR="00E52E57">
        <w:rPr>
          <w:sz w:val="22"/>
          <w:szCs w:val="22"/>
          <w:lang w:val="sl-SI"/>
        </w:rPr>
        <w:t>1</w:t>
      </w:r>
      <w:r w:rsidR="00A839D3" w:rsidRPr="00114F09">
        <w:rPr>
          <w:sz w:val="22"/>
          <w:szCs w:val="22"/>
          <w:lang w:val="sl-SI"/>
        </w:rPr>
        <w:t>.</w:t>
      </w:r>
      <w:r w:rsidR="00A839D3" w:rsidRPr="00114F09">
        <w:rPr>
          <w:sz w:val="22"/>
          <w:szCs w:val="22"/>
          <w:lang w:val="sl-SI"/>
        </w:rPr>
        <w:tab/>
      </w:r>
      <w:r w:rsidR="00A839D3" w:rsidRPr="00114F09">
        <w:rPr>
          <w:b/>
          <w:sz w:val="22"/>
          <w:szCs w:val="22"/>
          <w:lang w:val="sl-SI"/>
        </w:rPr>
        <w:t>Postopek</w:t>
      </w:r>
      <w:r w:rsidR="00CE5AE7">
        <w:rPr>
          <w:b/>
          <w:sz w:val="22"/>
          <w:szCs w:val="22"/>
          <w:lang w:val="sl-SI"/>
        </w:rPr>
        <w:t>,</w:t>
      </w:r>
      <w:r w:rsidR="00A839D3" w:rsidRPr="00114F09">
        <w:rPr>
          <w:b/>
          <w:sz w:val="22"/>
          <w:szCs w:val="22"/>
          <w:lang w:val="sl-SI"/>
        </w:rPr>
        <w:t xml:space="preserve"> opisan pod zap. št. od </w:t>
      </w:r>
      <w:r w:rsidR="005E2BE5">
        <w:rPr>
          <w:b/>
          <w:sz w:val="22"/>
          <w:szCs w:val="22"/>
          <w:lang w:val="sl-SI"/>
        </w:rPr>
        <w:t>5</w:t>
      </w:r>
      <w:r w:rsidR="00A839D3" w:rsidRPr="00114F09">
        <w:rPr>
          <w:b/>
          <w:sz w:val="22"/>
          <w:szCs w:val="22"/>
          <w:lang w:val="sl-SI"/>
        </w:rPr>
        <w:t xml:space="preserve"> do </w:t>
      </w:r>
      <w:r w:rsidR="00E52E57">
        <w:rPr>
          <w:b/>
          <w:sz w:val="22"/>
          <w:szCs w:val="22"/>
          <w:lang w:val="sl-SI"/>
        </w:rPr>
        <w:t>10</w:t>
      </w:r>
      <w:r w:rsidR="00CE5AE7">
        <w:rPr>
          <w:b/>
          <w:sz w:val="22"/>
          <w:szCs w:val="22"/>
          <w:lang w:val="sl-SI"/>
        </w:rPr>
        <w:t>,</w:t>
      </w:r>
      <w:r w:rsidR="00A839D3" w:rsidRPr="00114F09">
        <w:rPr>
          <w:b/>
          <w:sz w:val="22"/>
          <w:szCs w:val="22"/>
          <w:lang w:val="sl-SI"/>
        </w:rPr>
        <w:t xml:space="preserve"> ponavljajte</w:t>
      </w:r>
      <w:r w:rsidR="00A839D3" w:rsidRPr="00114F09">
        <w:rPr>
          <w:sz w:val="22"/>
          <w:szCs w:val="22"/>
          <w:lang w:val="sl-SI"/>
        </w:rPr>
        <w:t xml:space="preserve"> na enak način, dokler ne vzamete vašega celotnega odmerka. </w:t>
      </w:r>
      <w:r w:rsidR="00A839D3" w:rsidRPr="00114F09">
        <w:rPr>
          <w:i/>
          <w:sz w:val="22"/>
          <w:szCs w:val="22"/>
          <w:lang w:val="sl-SI"/>
        </w:rPr>
        <w:t>Na prime</w:t>
      </w:r>
      <w:r w:rsidR="00CE5AE7">
        <w:rPr>
          <w:i/>
          <w:sz w:val="22"/>
          <w:szCs w:val="22"/>
          <w:lang w:val="sl-SI"/>
        </w:rPr>
        <w:t>,</w:t>
      </w:r>
      <w:r w:rsidR="00A839D3" w:rsidRPr="00114F09">
        <w:rPr>
          <w:i/>
          <w:sz w:val="22"/>
          <w:szCs w:val="22"/>
          <w:lang w:val="sl-SI"/>
        </w:rPr>
        <w:t>r če je vaš odmerek</w:t>
      </w:r>
      <w:r w:rsidR="00A839D3" w:rsidRPr="00114F09">
        <w:rPr>
          <w:sz w:val="22"/>
          <w:szCs w:val="22"/>
          <w:lang w:val="sl-SI"/>
        </w:rPr>
        <w:t xml:space="preserve"> </w:t>
      </w:r>
      <w:r w:rsidR="00A839D3" w:rsidRPr="00114F09">
        <w:rPr>
          <w:i/>
          <w:sz w:val="22"/>
          <w:szCs w:val="22"/>
          <w:lang w:val="sl-SI"/>
        </w:rPr>
        <w:t>30</w:t>
      </w:r>
      <w:r w:rsidR="00A839D3" w:rsidRPr="00962482">
        <w:rPr>
          <w:i/>
          <w:sz w:val="22"/>
          <w:szCs w:val="22"/>
          <w:lang w:val="sl-SI"/>
        </w:rPr>
        <w:t> ml, morate vzeti 3 napolnjene brizge z zdravilom.</w:t>
      </w:r>
      <w:r w:rsidR="00A839D3" w:rsidRPr="00114F09">
        <w:rPr>
          <w:sz w:val="22"/>
          <w:szCs w:val="22"/>
          <w:lang w:val="sl-SI"/>
        </w:rPr>
        <w:t xml:space="preserve"> </w:t>
      </w:r>
    </w:p>
    <w:p w14:paraId="3F1960E2" w14:textId="2243A3C7" w:rsidR="006B66B0" w:rsidRPr="00114F09" w:rsidRDefault="00E52E57" w:rsidP="006B66B0">
      <w:pPr>
        <w:tabs>
          <w:tab w:val="left" w:pos="567"/>
        </w:tabs>
        <w:ind w:left="567" w:right="-34" w:hanging="567"/>
        <w:rPr>
          <w:sz w:val="22"/>
          <w:szCs w:val="22"/>
          <w:lang w:val="sl-SI"/>
        </w:rPr>
      </w:pPr>
      <w:r>
        <w:rPr>
          <w:sz w:val="22"/>
          <w:szCs w:val="22"/>
          <w:lang w:val="sl-SI"/>
        </w:rPr>
        <w:t>12</w:t>
      </w:r>
      <w:r w:rsidR="00A839D3" w:rsidRPr="00114F09">
        <w:rPr>
          <w:sz w:val="22"/>
          <w:szCs w:val="22"/>
          <w:lang w:val="sl-SI"/>
        </w:rPr>
        <w:t>.</w:t>
      </w:r>
      <w:r w:rsidR="00A839D3" w:rsidRPr="00114F09">
        <w:rPr>
          <w:sz w:val="22"/>
          <w:szCs w:val="22"/>
          <w:lang w:val="sl-SI"/>
        </w:rPr>
        <w:tab/>
      </w:r>
      <w:r w:rsidRPr="00962482">
        <w:rPr>
          <w:sz w:val="22"/>
          <w:szCs w:val="22"/>
          <w:lang w:val="sl-SI"/>
        </w:rPr>
        <w:t xml:space="preserve">Potem, ko </w:t>
      </w:r>
      <w:r>
        <w:rPr>
          <w:sz w:val="22"/>
          <w:szCs w:val="22"/>
          <w:lang w:val="sl-SI"/>
        </w:rPr>
        <w:t>ste vzeli</w:t>
      </w:r>
      <w:r w:rsidRPr="00962482">
        <w:rPr>
          <w:sz w:val="22"/>
          <w:szCs w:val="22"/>
          <w:lang w:val="sl-SI"/>
        </w:rPr>
        <w:t xml:space="preserve"> vaš celotni odmerek, </w:t>
      </w:r>
      <w:r w:rsidR="009B4EC5">
        <w:rPr>
          <w:sz w:val="22"/>
          <w:szCs w:val="22"/>
          <w:lang w:val="sl-SI"/>
        </w:rPr>
        <w:t xml:space="preserve">odmerno </w:t>
      </w:r>
      <w:r w:rsidRPr="00962482">
        <w:rPr>
          <w:sz w:val="22"/>
          <w:szCs w:val="22"/>
          <w:lang w:val="sl-SI"/>
        </w:rPr>
        <w:t>brizgo</w:t>
      </w:r>
      <w:r w:rsidR="00A839D3" w:rsidRPr="00114F09">
        <w:rPr>
          <w:sz w:val="22"/>
          <w:szCs w:val="22"/>
          <w:lang w:val="sl-SI"/>
        </w:rPr>
        <w:t xml:space="preserve"> temeljito </w:t>
      </w:r>
      <w:r w:rsidR="00A839D3" w:rsidRPr="00962482">
        <w:rPr>
          <w:sz w:val="22"/>
          <w:szCs w:val="22"/>
          <w:lang w:val="sl-SI"/>
        </w:rPr>
        <w:t>sperite</w:t>
      </w:r>
      <w:r w:rsidR="00A839D3" w:rsidRPr="00114F09">
        <w:rPr>
          <w:sz w:val="22"/>
          <w:szCs w:val="22"/>
          <w:lang w:val="sl-SI"/>
        </w:rPr>
        <w:t xml:space="preserve"> s čisto vodo. Pred ponovno uporabo mora biti popolnoma suha.</w:t>
      </w:r>
    </w:p>
    <w:p w14:paraId="4BA6A461" w14:textId="17EEC84F" w:rsidR="006B66B0" w:rsidRPr="00114F09" w:rsidRDefault="00A839D3" w:rsidP="006B66B0">
      <w:pPr>
        <w:tabs>
          <w:tab w:val="left" w:pos="567"/>
        </w:tabs>
        <w:ind w:left="567" w:right="-34" w:hanging="567"/>
        <w:rPr>
          <w:sz w:val="22"/>
          <w:szCs w:val="22"/>
          <w:lang w:val="sl-SI"/>
        </w:rPr>
      </w:pPr>
      <w:r w:rsidRPr="00114F09">
        <w:rPr>
          <w:sz w:val="22"/>
          <w:szCs w:val="22"/>
          <w:lang w:val="sl-SI"/>
        </w:rPr>
        <w:t>1</w:t>
      </w:r>
      <w:r w:rsidR="00E52E57">
        <w:rPr>
          <w:sz w:val="22"/>
          <w:szCs w:val="22"/>
          <w:lang w:val="sl-SI"/>
        </w:rPr>
        <w:t>3</w:t>
      </w:r>
      <w:r w:rsidRPr="00114F09">
        <w:rPr>
          <w:sz w:val="22"/>
          <w:szCs w:val="22"/>
          <w:lang w:val="sl-SI"/>
        </w:rPr>
        <w:t>.</w:t>
      </w:r>
      <w:r w:rsidRPr="00114F09">
        <w:rPr>
          <w:sz w:val="22"/>
          <w:szCs w:val="22"/>
          <w:lang w:val="sl-SI"/>
        </w:rPr>
        <w:tab/>
      </w:r>
      <w:r w:rsidRPr="00114F09">
        <w:rPr>
          <w:b/>
          <w:sz w:val="22"/>
          <w:szCs w:val="22"/>
          <w:lang w:val="sl-SI"/>
        </w:rPr>
        <w:t>Plastenko dobro zaprite s pokrovčkom</w:t>
      </w:r>
      <w:r w:rsidRPr="00114F09">
        <w:rPr>
          <w:sz w:val="22"/>
          <w:szCs w:val="22"/>
          <w:lang w:val="sl-SI"/>
        </w:rPr>
        <w:t>, pri tem pa pustite plastični nastavek na mestu.</w:t>
      </w:r>
    </w:p>
    <w:p w14:paraId="52FCF4C1" w14:textId="77777777" w:rsidR="006B66B0" w:rsidRPr="00FF65C7" w:rsidRDefault="006B66B0" w:rsidP="006B66B0">
      <w:pPr>
        <w:ind w:left="284" w:hanging="284"/>
        <w:rPr>
          <w:color w:val="000000"/>
          <w:sz w:val="22"/>
          <w:szCs w:val="22"/>
          <w:lang w:val="pl-PL"/>
        </w:rPr>
      </w:pPr>
    </w:p>
    <w:p w14:paraId="4D466FF2" w14:textId="77777777" w:rsidR="006B66B0" w:rsidRPr="00114F09" w:rsidRDefault="00A839D3" w:rsidP="006B66B0">
      <w:pPr>
        <w:rPr>
          <w:b/>
          <w:bCs/>
          <w:sz w:val="22"/>
          <w:szCs w:val="22"/>
          <w:lang w:val="sl-SI"/>
        </w:rPr>
      </w:pPr>
      <w:r w:rsidRPr="00114F09">
        <w:rPr>
          <w:b/>
          <w:bCs/>
          <w:sz w:val="22"/>
          <w:szCs w:val="22"/>
          <w:lang w:val="sl-SI"/>
        </w:rPr>
        <w:t>Če ste vzeli večji odmerek zdravila Ziagen, kot bi smeli</w:t>
      </w:r>
    </w:p>
    <w:p w14:paraId="22417CF8" w14:textId="77777777" w:rsidR="006B66B0" w:rsidRPr="00114F09" w:rsidRDefault="00A839D3" w:rsidP="006B66B0">
      <w:pPr>
        <w:rPr>
          <w:sz w:val="22"/>
          <w:szCs w:val="22"/>
          <w:lang w:val="sl-SI"/>
        </w:rPr>
      </w:pPr>
      <w:r w:rsidRPr="00114F09">
        <w:rPr>
          <w:sz w:val="22"/>
          <w:szCs w:val="22"/>
          <w:lang w:val="sl-SI"/>
        </w:rPr>
        <w:t>Če ste po nesreči vzeli preveč zdravila Ziagen, se nemudoma posvetujte z zdravnikom ali s farmacevtom, ali se za dodatne nasvete obrnite na oddelek nujne pomoči najbližje bolnišnice.</w:t>
      </w:r>
    </w:p>
    <w:p w14:paraId="4563F8B4" w14:textId="77777777" w:rsidR="006B66B0" w:rsidRPr="00114F09" w:rsidRDefault="006B66B0" w:rsidP="006B66B0">
      <w:pPr>
        <w:rPr>
          <w:sz w:val="22"/>
          <w:szCs w:val="22"/>
          <w:lang w:val="sl-SI"/>
        </w:rPr>
      </w:pPr>
    </w:p>
    <w:p w14:paraId="2748FD97" w14:textId="77777777" w:rsidR="006B66B0" w:rsidRPr="00114F09" w:rsidRDefault="00A839D3" w:rsidP="006B66B0">
      <w:pPr>
        <w:keepNext/>
        <w:rPr>
          <w:b/>
          <w:bCs/>
          <w:sz w:val="22"/>
          <w:szCs w:val="22"/>
          <w:lang w:val="sl-SI"/>
        </w:rPr>
      </w:pPr>
      <w:r w:rsidRPr="00114F09">
        <w:rPr>
          <w:b/>
          <w:bCs/>
          <w:sz w:val="22"/>
          <w:szCs w:val="22"/>
          <w:lang w:val="sl-SI"/>
        </w:rPr>
        <w:t>Če ste pozabili vzeti zdravilo Ziagen</w:t>
      </w:r>
    </w:p>
    <w:p w14:paraId="3635486C" w14:textId="3E874F53" w:rsidR="006B66B0" w:rsidRPr="00114F09" w:rsidRDefault="00A839D3" w:rsidP="006B66B0">
      <w:pPr>
        <w:rPr>
          <w:sz w:val="22"/>
          <w:szCs w:val="22"/>
          <w:lang w:val="sl-SI"/>
        </w:rPr>
      </w:pPr>
      <w:r w:rsidRPr="00114F09">
        <w:rPr>
          <w:sz w:val="22"/>
          <w:szCs w:val="22"/>
          <w:lang w:val="sl-SI"/>
        </w:rPr>
        <w:t xml:space="preserve">Če ste pozabili </w:t>
      </w:r>
      <w:r w:rsidR="007C45E3" w:rsidRPr="00114F09">
        <w:rPr>
          <w:sz w:val="22"/>
          <w:szCs w:val="22"/>
          <w:lang w:val="sl-SI"/>
        </w:rPr>
        <w:t>vzeti</w:t>
      </w:r>
      <w:r w:rsidRPr="00114F09">
        <w:rPr>
          <w:sz w:val="22"/>
          <w:szCs w:val="22"/>
          <w:lang w:val="sl-SI"/>
        </w:rPr>
        <w:t xml:space="preserve"> odmerek, ga vzemite takoj, ko se spomnite. Nato nadaljujte z vašim zdravljenjem kot prej.</w:t>
      </w:r>
    </w:p>
    <w:p w14:paraId="35282469" w14:textId="77777777" w:rsidR="006B66B0" w:rsidRPr="00114F09" w:rsidRDefault="00A839D3" w:rsidP="006B66B0">
      <w:pPr>
        <w:rPr>
          <w:sz w:val="22"/>
          <w:szCs w:val="22"/>
          <w:lang w:val="sl-SI"/>
        </w:rPr>
      </w:pPr>
      <w:r w:rsidRPr="00114F09">
        <w:rPr>
          <w:sz w:val="22"/>
          <w:szCs w:val="22"/>
          <w:lang w:val="sl-SI"/>
        </w:rPr>
        <w:t xml:space="preserve">Ne vzemite dvojnega odmerka, </w:t>
      </w:r>
      <w:r w:rsidR="00AE40FE" w:rsidRPr="00114F09">
        <w:rPr>
          <w:sz w:val="22"/>
          <w:szCs w:val="22"/>
          <w:lang w:val="sl-SI"/>
        </w:rPr>
        <w:t>če ste pozabili vzeti prejšnji</w:t>
      </w:r>
      <w:r w:rsidRPr="00114F09">
        <w:rPr>
          <w:sz w:val="22"/>
          <w:szCs w:val="22"/>
          <w:lang w:val="sl-SI"/>
        </w:rPr>
        <w:t xml:space="preserve"> odmerek.</w:t>
      </w:r>
    </w:p>
    <w:p w14:paraId="6009AD6E" w14:textId="77777777" w:rsidR="006B66B0" w:rsidRPr="00114F09" w:rsidRDefault="006B66B0" w:rsidP="006B66B0">
      <w:pPr>
        <w:rPr>
          <w:sz w:val="22"/>
          <w:szCs w:val="22"/>
          <w:lang w:val="sl-SI"/>
        </w:rPr>
      </w:pPr>
    </w:p>
    <w:p w14:paraId="6E4F3444" w14:textId="77777777" w:rsidR="006B66B0" w:rsidRPr="00114F09" w:rsidRDefault="00A839D3" w:rsidP="006B66B0">
      <w:pPr>
        <w:rPr>
          <w:sz w:val="22"/>
          <w:szCs w:val="22"/>
          <w:lang w:val="sl-SI"/>
        </w:rPr>
      </w:pPr>
      <w:r w:rsidRPr="00114F09">
        <w:rPr>
          <w:sz w:val="22"/>
          <w:szCs w:val="22"/>
          <w:lang w:val="sl-SI"/>
        </w:rPr>
        <w:t>Pomembno je, da zdravilo Ziagen jemljete redno, kajti če ga jemljete v nerednih presledkih, obstaja večja verjetnost za preobčutljivostno reakcijo.</w:t>
      </w:r>
    </w:p>
    <w:p w14:paraId="6F9516B3" w14:textId="77777777" w:rsidR="006B66B0" w:rsidRPr="00114F09" w:rsidRDefault="006B66B0" w:rsidP="006B66B0">
      <w:pPr>
        <w:rPr>
          <w:b/>
          <w:sz w:val="22"/>
          <w:szCs w:val="22"/>
          <w:lang w:val="sl-SI"/>
        </w:rPr>
      </w:pPr>
    </w:p>
    <w:p w14:paraId="4594D6ED" w14:textId="77777777" w:rsidR="006B66B0" w:rsidRPr="00114F09" w:rsidRDefault="00A839D3" w:rsidP="006B66B0">
      <w:pPr>
        <w:rPr>
          <w:b/>
          <w:bCs/>
          <w:sz w:val="22"/>
          <w:szCs w:val="22"/>
          <w:lang w:val="sl-SI"/>
        </w:rPr>
      </w:pPr>
      <w:r w:rsidRPr="00114F09">
        <w:rPr>
          <w:b/>
          <w:bCs/>
          <w:sz w:val="22"/>
          <w:szCs w:val="22"/>
          <w:lang w:val="sl-SI"/>
        </w:rPr>
        <w:t>Če ste prenehali jemati zdravilo Ziagen</w:t>
      </w:r>
    </w:p>
    <w:p w14:paraId="7A060C59" w14:textId="77777777" w:rsidR="006B66B0" w:rsidRPr="00114F09" w:rsidRDefault="00A839D3" w:rsidP="006B66B0">
      <w:pPr>
        <w:rPr>
          <w:sz w:val="22"/>
          <w:szCs w:val="22"/>
          <w:lang w:val="sl-SI"/>
        </w:rPr>
      </w:pPr>
      <w:r w:rsidRPr="00114F09">
        <w:rPr>
          <w:sz w:val="22"/>
          <w:szCs w:val="22"/>
          <w:lang w:val="sl-SI"/>
        </w:rPr>
        <w:t>Če ste zdravilo Ziagen prenehali jemati zaradi kakršnegakoli razloga – še zlasti če menite, da imate neželene učinke, ali ker imate druge bolezni:</w:t>
      </w:r>
    </w:p>
    <w:p w14:paraId="5514B2C2" w14:textId="77777777" w:rsidR="006B66B0" w:rsidRPr="00114F09" w:rsidRDefault="00376B7D" w:rsidP="00A1457E">
      <w:pPr>
        <w:pStyle w:val="Action"/>
        <w:numPr>
          <w:ilvl w:val="0"/>
          <w:numId w:val="0"/>
        </w:numPr>
        <w:tabs>
          <w:tab w:val="clear" w:pos="567"/>
        </w:tabs>
        <w:spacing w:before="0"/>
        <w:ind w:left="284"/>
        <w:rPr>
          <w:lang w:val="sl-SI"/>
        </w:rPr>
      </w:pPr>
      <w:r w:rsidRPr="00114F09">
        <w:rPr>
          <w:b/>
          <w:bCs/>
          <w:lang w:val="sl-SI"/>
        </w:rPr>
        <w:t>s</w:t>
      </w:r>
      <w:r w:rsidR="00A839D3" w:rsidRPr="00114F09">
        <w:rPr>
          <w:b/>
          <w:bCs/>
          <w:lang w:val="sl-SI"/>
        </w:rPr>
        <w:t xml:space="preserve">e posvetujte s svojim zdravnikom, preden znova začnete jemati zdravilo. </w:t>
      </w:r>
      <w:r w:rsidR="00A839D3" w:rsidRPr="00114F09">
        <w:rPr>
          <w:lang w:val="sl-SI"/>
        </w:rPr>
        <w:t xml:space="preserve">Zdravnik bo preveril, ali so bili simptomi povezani s preobčutljivostno reakcijo. Če zdravnik oceni, da so morda </w:t>
      </w:r>
      <w:r w:rsidR="00A839D3" w:rsidRPr="00114F09">
        <w:rPr>
          <w:lang w:val="sl-SI"/>
        </w:rPr>
        <w:lastRenderedPageBreak/>
        <w:t xml:space="preserve">povezani, </w:t>
      </w:r>
      <w:r w:rsidR="00A839D3" w:rsidRPr="00114F09">
        <w:rPr>
          <w:b/>
          <w:bCs/>
          <w:lang w:val="sl-SI"/>
        </w:rPr>
        <w:t xml:space="preserve">vam bo naročil, da ne smete nikdar več jemati zdravila Ziagen ali drugih zdravil, ki vsebujejo abakavir (npr. </w:t>
      </w:r>
      <w:r w:rsidR="003C65CC" w:rsidRPr="00FF65C7">
        <w:rPr>
          <w:b/>
          <w:lang w:val="pl-PL"/>
        </w:rPr>
        <w:t>Triumeq,</w:t>
      </w:r>
      <w:r w:rsidR="003C65CC" w:rsidRPr="00114F09" w:rsidDel="003C65CC">
        <w:rPr>
          <w:b/>
          <w:bCs/>
          <w:lang w:val="sl-SI"/>
        </w:rPr>
        <w:t xml:space="preserve"> </w:t>
      </w:r>
      <w:r w:rsidR="00A839D3" w:rsidRPr="00114F09">
        <w:rPr>
          <w:b/>
          <w:bCs/>
          <w:lang w:val="sl-SI"/>
        </w:rPr>
        <w:t>Trizivir ali Kivexa)</w:t>
      </w:r>
      <w:r w:rsidR="00A839D3" w:rsidRPr="00114F09">
        <w:rPr>
          <w:lang w:val="sl-SI"/>
        </w:rPr>
        <w:t>. Pomembno je, da ta nasvet upoštevate.</w:t>
      </w:r>
    </w:p>
    <w:p w14:paraId="161AA335" w14:textId="77777777" w:rsidR="006B66B0" w:rsidRPr="00E50C6F" w:rsidRDefault="006B66B0" w:rsidP="006B66B0">
      <w:pPr>
        <w:rPr>
          <w:sz w:val="22"/>
          <w:szCs w:val="22"/>
          <w:lang w:val="sl-SI"/>
        </w:rPr>
      </w:pPr>
    </w:p>
    <w:p w14:paraId="16F3DCDB" w14:textId="77777777" w:rsidR="006B66B0" w:rsidRPr="00114F09" w:rsidRDefault="00A839D3" w:rsidP="006B66B0">
      <w:pPr>
        <w:rPr>
          <w:sz w:val="22"/>
          <w:szCs w:val="22"/>
          <w:lang w:val="sl-SI"/>
        </w:rPr>
      </w:pPr>
      <w:r w:rsidRPr="00114F09">
        <w:rPr>
          <w:sz w:val="22"/>
          <w:szCs w:val="22"/>
          <w:lang w:val="sl-SI"/>
        </w:rPr>
        <w:t>Če vam zdravnik svetuje, da lahko zdravilo Ziagen začnete jemati znova, vam bo morda naročil, da prvi odmerek vzamete na mestu, kjer bo nemudoma na voljo zdravniška pomoč, če bi jo potrebovali.</w:t>
      </w:r>
    </w:p>
    <w:p w14:paraId="246C84AB" w14:textId="77777777" w:rsidR="006B66B0" w:rsidRPr="00E50C6F" w:rsidRDefault="006B66B0" w:rsidP="006B66B0">
      <w:pPr>
        <w:ind w:right="-2"/>
        <w:rPr>
          <w:color w:val="000000"/>
          <w:sz w:val="22"/>
          <w:szCs w:val="22"/>
          <w:lang w:val="sl-SI"/>
        </w:rPr>
      </w:pPr>
    </w:p>
    <w:p w14:paraId="722A560E" w14:textId="77777777" w:rsidR="00376B7D" w:rsidRPr="00E50C6F" w:rsidRDefault="00376B7D" w:rsidP="006B66B0">
      <w:pPr>
        <w:ind w:right="-2"/>
        <w:rPr>
          <w:color w:val="000000"/>
          <w:sz w:val="22"/>
          <w:szCs w:val="22"/>
          <w:lang w:val="sl-SI"/>
        </w:rPr>
      </w:pPr>
    </w:p>
    <w:p w14:paraId="5D34514B" w14:textId="77777777" w:rsidR="00EC5A9F" w:rsidRDefault="00A839D3">
      <w:pPr>
        <w:keepNext/>
        <w:keepLines/>
        <w:tabs>
          <w:tab w:val="left" w:pos="567"/>
        </w:tabs>
        <w:ind w:right="-2"/>
        <w:rPr>
          <w:b/>
          <w:bCs/>
          <w:color w:val="000000"/>
          <w:sz w:val="22"/>
          <w:szCs w:val="22"/>
          <w:lang w:val="sl-SI"/>
        </w:rPr>
      </w:pPr>
      <w:r w:rsidRPr="00E50C6F">
        <w:rPr>
          <w:b/>
          <w:color w:val="000000"/>
          <w:sz w:val="22"/>
          <w:szCs w:val="22"/>
          <w:lang w:val="sl-SI"/>
        </w:rPr>
        <w:t>4.</w:t>
      </w:r>
      <w:r w:rsidRPr="00E50C6F">
        <w:rPr>
          <w:b/>
          <w:color w:val="000000"/>
          <w:sz w:val="22"/>
          <w:szCs w:val="22"/>
          <w:lang w:val="sl-SI"/>
        </w:rPr>
        <w:tab/>
      </w:r>
      <w:r w:rsidRPr="00114F09">
        <w:rPr>
          <w:b/>
          <w:bCs/>
          <w:color w:val="000000"/>
          <w:sz w:val="22"/>
          <w:szCs w:val="22"/>
          <w:lang w:val="sl-SI"/>
        </w:rPr>
        <w:t>M</w:t>
      </w:r>
      <w:r w:rsidR="00E262F5" w:rsidRPr="00114F09">
        <w:rPr>
          <w:b/>
          <w:bCs/>
          <w:color w:val="000000"/>
          <w:sz w:val="22"/>
          <w:szCs w:val="22"/>
          <w:lang w:val="sl-SI"/>
        </w:rPr>
        <w:t>ožni neželeni učinki</w:t>
      </w:r>
    </w:p>
    <w:p w14:paraId="3B1F8DFA" w14:textId="77777777" w:rsidR="001114EA" w:rsidRDefault="001114EA" w:rsidP="001114EA">
      <w:pPr>
        <w:rPr>
          <w:lang w:val="sv-SE"/>
        </w:rPr>
      </w:pPr>
    </w:p>
    <w:p w14:paraId="44968098" w14:textId="77777777" w:rsidR="001114EA" w:rsidRPr="003C65CC" w:rsidRDefault="001114EA" w:rsidP="001114EA">
      <w:pPr>
        <w:rPr>
          <w:sz w:val="22"/>
          <w:szCs w:val="22"/>
          <w:lang w:val="sv-SE"/>
        </w:rPr>
      </w:pPr>
      <w:r w:rsidRPr="003C65CC">
        <w:rPr>
          <w:sz w:val="22"/>
          <w:szCs w:val="22"/>
          <w:lang w:val="sv-SE"/>
        </w:rPr>
        <w:t xml:space="preserve">Med zdravljenjem okužbe z virusom HIV se lahko poveča telesna masa ter zviša koncentracija lipidov in glukoze v krvi. To je delno povezano z izboljšanjem zdravja in načinom življenja, v primeru lipidov v krvi pa včasih tudi s samimi zdravili proti virusu HIV. Zdravnik bo opravil preiskave glede teh sprememb. </w:t>
      </w:r>
    </w:p>
    <w:p w14:paraId="5CD019B7" w14:textId="77777777" w:rsidR="00EC5A9F" w:rsidRPr="003C65CC" w:rsidRDefault="00EC5A9F">
      <w:pPr>
        <w:keepNext/>
        <w:keepLines/>
        <w:rPr>
          <w:color w:val="000000"/>
          <w:sz w:val="22"/>
          <w:szCs w:val="22"/>
          <w:lang w:val="sv-SE"/>
        </w:rPr>
      </w:pPr>
    </w:p>
    <w:p w14:paraId="36775ACC" w14:textId="77777777" w:rsidR="00EC5A9F" w:rsidRPr="003C65CC" w:rsidRDefault="00A839D3">
      <w:pPr>
        <w:keepNext/>
        <w:keepLines/>
        <w:rPr>
          <w:color w:val="000000"/>
          <w:sz w:val="22"/>
          <w:szCs w:val="22"/>
          <w:lang w:val="sl-SI"/>
        </w:rPr>
      </w:pPr>
      <w:r w:rsidRPr="003C65CC">
        <w:rPr>
          <w:color w:val="000000"/>
          <w:sz w:val="22"/>
          <w:szCs w:val="22"/>
          <w:lang w:val="sl-SI"/>
        </w:rPr>
        <w:t xml:space="preserve">Kot vsa zdravila ima lahko tudi </w:t>
      </w:r>
      <w:r w:rsidR="00E262F5" w:rsidRPr="003C65CC">
        <w:rPr>
          <w:color w:val="000000"/>
          <w:sz w:val="22"/>
          <w:szCs w:val="22"/>
          <w:lang w:val="sl-SI"/>
        </w:rPr>
        <w:t xml:space="preserve">to </w:t>
      </w:r>
      <w:r w:rsidRPr="003C65CC">
        <w:rPr>
          <w:color w:val="000000"/>
          <w:sz w:val="22"/>
          <w:szCs w:val="22"/>
          <w:lang w:val="sl-SI"/>
        </w:rPr>
        <w:t>zdravilo neželene učinke, ki pa se ne pojavijo pri vseh bolnikih.</w:t>
      </w:r>
    </w:p>
    <w:p w14:paraId="1BE30B5E" w14:textId="77777777" w:rsidR="006B66B0" w:rsidRPr="003C65CC" w:rsidRDefault="006B66B0" w:rsidP="006B66B0">
      <w:pPr>
        <w:keepNext/>
        <w:rPr>
          <w:color w:val="000000"/>
          <w:sz w:val="22"/>
          <w:szCs w:val="22"/>
          <w:lang w:val="sv-SE"/>
        </w:rPr>
      </w:pPr>
    </w:p>
    <w:p w14:paraId="7037E505" w14:textId="77777777" w:rsidR="006B66B0" w:rsidRPr="003C65CC" w:rsidRDefault="00A839D3" w:rsidP="006B66B0">
      <w:pPr>
        <w:keepNext/>
        <w:rPr>
          <w:sz w:val="22"/>
          <w:szCs w:val="22"/>
          <w:lang w:val="sl-SI"/>
        </w:rPr>
      </w:pPr>
      <w:r w:rsidRPr="003C65CC">
        <w:rPr>
          <w:sz w:val="22"/>
          <w:szCs w:val="22"/>
          <w:lang w:val="sl-SI"/>
        </w:rPr>
        <w:t xml:space="preserve">Med zdravljenjem okužbe s HIV je težko reči, ali je nek simptom neželen učinek zdravila Ziagen ali drugih zdravil, ki jih jemljete, ali pa je posledica same okužbe s HIV. </w:t>
      </w:r>
      <w:r w:rsidRPr="003C65CC">
        <w:rPr>
          <w:b/>
          <w:bCs/>
          <w:sz w:val="22"/>
          <w:szCs w:val="22"/>
          <w:lang w:val="sl-SI"/>
        </w:rPr>
        <w:t xml:space="preserve">Zato je zelo pomembno, da se s svojim zdravnikom pogovorite o vseh spremembah, </w:t>
      </w:r>
      <w:r w:rsidRPr="003C65CC">
        <w:rPr>
          <w:b/>
          <w:color w:val="000000"/>
          <w:sz w:val="22"/>
          <w:szCs w:val="22"/>
          <w:lang w:val="sl-SI"/>
        </w:rPr>
        <w:t>ki jih opazite glede vašega zdravja</w:t>
      </w:r>
      <w:r w:rsidRPr="003C65CC">
        <w:rPr>
          <w:b/>
          <w:bCs/>
          <w:sz w:val="22"/>
          <w:szCs w:val="22"/>
          <w:lang w:val="sl-SI"/>
        </w:rPr>
        <w:t>.</w:t>
      </w:r>
    </w:p>
    <w:p w14:paraId="2B59E2C9" w14:textId="77777777" w:rsidR="006B66B0" w:rsidRPr="003C65CC" w:rsidRDefault="006B66B0" w:rsidP="006B66B0">
      <w:pPr>
        <w:rPr>
          <w:sz w:val="22"/>
          <w:szCs w:val="22"/>
          <w:lang w:val="sl-SI"/>
        </w:rPr>
      </w:pPr>
    </w:p>
    <w:p w14:paraId="325DF723" w14:textId="77777777" w:rsidR="00823779" w:rsidRPr="003C65CC" w:rsidRDefault="00823779" w:rsidP="00823779">
      <w:pPr>
        <w:rPr>
          <w:sz w:val="22"/>
          <w:szCs w:val="22"/>
          <w:lang w:val="sl-SI"/>
        </w:rPr>
      </w:pPr>
      <w:r w:rsidRPr="003C65CC">
        <w:rPr>
          <w:bCs/>
          <w:sz w:val="22"/>
          <w:szCs w:val="22"/>
          <w:lang w:val="sl-SI"/>
        </w:rPr>
        <w:t xml:space="preserve">Tudi pri bolnikih, ki nimajo </w:t>
      </w:r>
      <w:r w:rsidRPr="003C65CC">
        <w:rPr>
          <w:sz w:val="22"/>
          <w:szCs w:val="22"/>
          <w:lang w:val="sl-SI"/>
        </w:rPr>
        <w:t xml:space="preserve">gena HLA-B*5701, se lahko pojavi </w:t>
      </w:r>
      <w:r w:rsidRPr="003C65CC">
        <w:rPr>
          <w:b/>
          <w:bCs/>
          <w:sz w:val="22"/>
          <w:szCs w:val="22"/>
          <w:lang w:val="sl-SI"/>
        </w:rPr>
        <w:t>preobčutljivostna reakcija</w:t>
      </w:r>
      <w:r w:rsidRPr="003C65CC">
        <w:rPr>
          <w:sz w:val="22"/>
          <w:szCs w:val="22"/>
          <w:lang w:val="sl-SI"/>
        </w:rPr>
        <w:t xml:space="preserve"> (resna alergijska reakcija), ki je v tem navodilu opisana pod naslovom »Preobčutljivostne reakcije«.</w:t>
      </w:r>
    </w:p>
    <w:p w14:paraId="59DEC371" w14:textId="77777777" w:rsidR="00823779" w:rsidRPr="003C65CC" w:rsidRDefault="00823779" w:rsidP="00823779">
      <w:pPr>
        <w:rPr>
          <w:sz w:val="22"/>
          <w:szCs w:val="22"/>
          <w:lang w:val="sl-SI"/>
        </w:rPr>
      </w:pPr>
    </w:p>
    <w:p w14:paraId="51FCBC10" w14:textId="77777777" w:rsidR="006B66B0" w:rsidRPr="00114F09" w:rsidRDefault="00A839D3">
      <w:pPr>
        <w:pStyle w:val="Warning"/>
        <w:numPr>
          <w:ilvl w:val="0"/>
          <w:numId w:val="0"/>
        </w:numPr>
        <w:tabs>
          <w:tab w:val="clear" w:pos="284"/>
          <w:tab w:val="clear" w:pos="567"/>
          <w:tab w:val="left" w:pos="0"/>
        </w:tabs>
        <w:spacing w:before="0"/>
        <w:ind w:left="284" w:hanging="284"/>
        <w:rPr>
          <w:lang w:val="sl-SI"/>
        </w:rPr>
        <w:pPrChange w:id="562" w:author="Avtor">
          <w:pPr>
            <w:pStyle w:val="Warning"/>
            <w:numPr>
              <w:numId w:val="0"/>
            </w:numPr>
            <w:tabs>
              <w:tab w:val="clear" w:pos="567"/>
            </w:tabs>
            <w:spacing w:before="0"/>
            <w:ind w:left="284" w:firstLine="0"/>
          </w:pPr>
        </w:pPrChange>
      </w:pPr>
      <w:r w:rsidRPr="00114F09">
        <w:rPr>
          <w:b/>
          <w:bCs/>
          <w:lang w:val="sl-SI"/>
        </w:rPr>
        <w:t>Zelo pomembno je, da preberete in razumete informacije o tej resni reakciji.</w:t>
      </w:r>
    </w:p>
    <w:p w14:paraId="67C78EDF" w14:textId="77777777" w:rsidR="006B66B0" w:rsidRPr="00FF65C7" w:rsidRDefault="006B66B0" w:rsidP="006B66B0">
      <w:pPr>
        <w:pStyle w:val="Warning"/>
        <w:numPr>
          <w:ilvl w:val="0"/>
          <w:numId w:val="0"/>
        </w:numPr>
        <w:tabs>
          <w:tab w:val="clear" w:pos="567"/>
        </w:tabs>
        <w:spacing w:before="0"/>
        <w:rPr>
          <w:lang w:val="pl-PL"/>
        </w:rPr>
      </w:pPr>
    </w:p>
    <w:p w14:paraId="6DC0F1C7" w14:textId="77777777" w:rsidR="006B66B0" w:rsidRPr="00114F09" w:rsidRDefault="00A839D3" w:rsidP="006B66B0">
      <w:pPr>
        <w:rPr>
          <w:sz w:val="22"/>
          <w:szCs w:val="22"/>
          <w:lang w:val="sl-SI"/>
        </w:rPr>
      </w:pPr>
      <w:r w:rsidRPr="00114F09">
        <w:rPr>
          <w:b/>
          <w:bCs/>
          <w:sz w:val="22"/>
          <w:szCs w:val="22"/>
          <w:lang w:val="sl-SI"/>
        </w:rPr>
        <w:t>Poleg spodaj naštetih neželenih učinkov zdravila Ziagen</w:t>
      </w:r>
      <w:r w:rsidRPr="00114F09">
        <w:rPr>
          <w:sz w:val="22"/>
          <w:szCs w:val="22"/>
          <w:lang w:val="sl-SI"/>
        </w:rPr>
        <w:t xml:space="preserve"> se lahko med kombiniranim zdravljenjem okužbe s HIV pojavijo še druge spremembe.</w:t>
      </w:r>
    </w:p>
    <w:p w14:paraId="1E08474C" w14:textId="77777777" w:rsidR="006B66B0" w:rsidRPr="00114F09" w:rsidRDefault="00A839D3" w:rsidP="00A1457E">
      <w:pPr>
        <w:pStyle w:val="Action"/>
        <w:numPr>
          <w:ilvl w:val="0"/>
          <w:numId w:val="0"/>
        </w:numPr>
        <w:tabs>
          <w:tab w:val="clear" w:pos="567"/>
        </w:tabs>
        <w:spacing w:before="0"/>
        <w:ind w:left="284"/>
        <w:rPr>
          <w:lang w:val="sl-SI"/>
        </w:rPr>
      </w:pPr>
      <w:r w:rsidRPr="00114F09">
        <w:rPr>
          <w:lang w:val="sl-SI"/>
        </w:rPr>
        <w:t>Pomembno je, da preberete odlomek pod naslovom "Drugi možni neželeni učinki kombiniranega zdravljenja okužbe s HIV" v nadaljevanju tega poglavja.</w:t>
      </w:r>
    </w:p>
    <w:p w14:paraId="3EA3E695" w14:textId="77777777" w:rsidR="006B66B0" w:rsidRPr="00114F09" w:rsidRDefault="00A839D3" w:rsidP="006B66B0">
      <w:pPr>
        <w:pBdr>
          <w:top w:val="single" w:sz="4" w:space="1" w:color="auto"/>
          <w:left w:val="single" w:sz="4" w:space="4" w:color="auto"/>
          <w:bottom w:val="single" w:sz="4" w:space="1" w:color="auto"/>
          <w:right w:val="single" w:sz="4" w:space="4" w:color="auto"/>
        </w:pBdr>
        <w:spacing w:before="120" w:after="120"/>
        <w:rPr>
          <w:b/>
          <w:bCs/>
          <w:sz w:val="22"/>
          <w:szCs w:val="22"/>
          <w:lang w:val="sl-SI"/>
        </w:rPr>
      </w:pPr>
      <w:r w:rsidRPr="00114F09">
        <w:rPr>
          <w:b/>
          <w:bCs/>
          <w:sz w:val="22"/>
          <w:szCs w:val="22"/>
          <w:lang w:val="sl-SI"/>
        </w:rPr>
        <w:t>Preobčutljivostne reakcije</w:t>
      </w:r>
    </w:p>
    <w:p w14:paraId="30D1AFE8" w14:textId="67FAE7B6" w:rsidR="006B66B0" w:rsidRPr="00FF65C7" w:rsidRDefault="00A839D3" w:rsidP="006B66B0">
      <w:pPr>
        <w:pBdr>
          <w:top w:val="single" w:sz="4" w:space="1" w:color="auto"/>
          <w:left w:val="single" w:sz="4" w:space="4" w:color="auto"/>
          <w:bottom w:val="single" w:sz="4" w:space="1" w:color="auto"/>
          <w:right w:val="single" w:sz="4" w:space="4" w:color="auto"/>
        </w:pBdr>
        <w:rPr>
          <w:sz w:val="22"/>
          <w:szCs w:val="22"/>
          <w:lang w:val="pl-PL"/>
        </w:rPr>
      </w:pPr>
      <w:r w:rsidRPr="003C65CC">
        <w:rPr>
          <w:b/>
          <w:bCs/>
          <w:sz w:val="22"/>
          <w:szCs w:val="22"/>
          <w:lang w:val="sl-SI"/>
        </w:rPr>
        <w:t xml:space="preserve">Zdravilo Ziagen </w:t>
      </w:r>
      <w:r w:rsidRPr="003C65CC">
        <w:rPr>
          <w:sz w:val="22"/>
          <w:szCs w:val="22"/>
          <w:lang w:val="sl-SI"/>
        </w:rPr>
        <w:t xml:space="preserve">vsebuje </w:t>
      </w:r>
      <w:r w:rsidRPr="003C65CC">
        <w:rPr>
          <w:b/>
          <w:bCs/>
          <w:sz w:val="22"/>
          <w:szCs w:val="22"/>
          <w:lang w:val="sl-SI"/>
        </w:rPr>
        <w:t>abakavir</w:t>
      </w:r>
      <w:r w:rsidRPr="003C65CC">
        <w:rPr>
          <w:sz w:val="22"/>
          <w:szCs w:val="22"/>
          <w:lang w:val="sl-SI"/>
        </w:rPr>
        <w:t xml:space="preserve"> (ki je tudi učinkovina zdravil </w:t>
      </w:r>
      <w:r w:rsidR="00823779" w:rsidRPr="003C65CC">
        <w:rPr>
          <w:b/>
          <w:bCs/>
          <w:sz w:val="22"/>
          <w:szCs w:val="22"/>
          <w:lang w:val="sl-SI"/>
        </w:rPr>
        <w:t xml:space="preserve">Kivexa, Triumeq </w:t>
      </w:r>
      <w:r w:rsidR="00823779" w:rsidRPr="003C65CC">
        <w:rPr>
          <w:bCs/>
          <w:sz w:val="22"/>
          <w:szCs w:val="22"/>
          <w:lang w:val="sl-SI"/>
        </w:rPr>
        <w:t>in</w:t>
      </w:r>
      <w:r w:rsidR="00823779" w:rsidRPr="003C65CC">
        <w:rPr>
          <w:b/>
          <w:bCs/>
          <w:sz w:val="22"/>
          <w:szCs w:val="22"/>
          <w:lang w:val="sl-SI"/>
        </w:rPr>
        <w:t xml:space="preserve"> </w:t>
      </w:r>
      <w:r w:rsidRPr="003C65CC">
        <w:rPr>
          <w:b/>
          <w:bCs/>
          <w:sz w:val="22"/>
          <w:szCs w:val="22"/>
          <w:lang w:val="sl-SI"/>
        </w:rPr>
        <w:t>Trizivir</w:t>
      </w:r>
      <w:r w:rsidRPr="003C65CC">
        <w:rPr>
          <w:sz w:val="22"/>
          <w:szCs w:val="22"/>
          <w:lang w:val="sl-SI"/>
        </w:rPr>
        <w:t>).</w:t>
      </w:r>
      <w:r w:rsidR="00823779" w:rsidRPr="003C65CC">
        <w:rPr>
          <w:sz w:val="22"/>
          <w:szCs w:val="22"/>
          <w:lang w:val="sl-SI"/>
        </w:rPr>
        <w:t xml:space="preserve"> Abakavir lahko povzroči resno alergijsko reakcijo znano kot preobčutljivostna reakcija. </w:t>
      </w:r>
      <w:r w:rsidR="00823779" w:rsidRPr="00FF65C7">
        <w:rPr>
          <w:sz w:val="22"/>
          <w:szCs w:val="22"/>
          <w:lang w:val="pl-PL"/>
        </w:rPr>
        <w:t>Te preobčutljivostne reakcije so pogost</w:t>
      </w:r>
      <w:r w:rsidR="009A56F3" w:rsidRPr="00FF65C7">
        <w:rPr>
          <w:sz w:val="22"/>
          <w:szCs w:val="22"/>
          <w:lang w:val="pl-PL"/>
        </w:rPr>
        <w:t>eje</w:t>
      </w:r>
      <w:r w:rsidR="00823779" w:rsidRPr="00FF65C7">
        <w:rPr>
          <w:sz w:val="22"/>
          <w:szCs w:val="22"/>
          <w:lang w:val="pl-PL"/>
        </w:rPr>
        <w:t xml:space="preserve"> opazili pri ljudjeh, ki so jemali zdravila, katera so vsebovala abakavir.</w:t>
      </w:r>
    </w:p>
    <w:p w14:paraId="77561F96" w14:textId="77777777" w:rsidR="006B66B0" w:rsidRPr="00114F09" w:rsidRDefault="006B66B0" w:rsidP="006B66B0">
      <w:pPr>
        <w:pBdr>
          <w:top w:val="single" w:sz="4" w:space="1" w:color="auto"/>
          <w:left w:val="single" w:sz="4" w:space="4" w:color="auto"/>
          <w:bottom w:val="single" w:sz="4" w:space="1" w:color="auto"/>
          <w:right w:val="single" w:sz="4" w:space="4" w:color="auto"/>
        </w:pBdr>
        <w:rPr>
          <w:sz w:val="22"/>
          <w:szCs w:val="22"/>
          <w:lang w:val="sl-SI"/>
        </w:rPr>
      </w:pPr>
    </w:p>
    <w:p w14:paraId="3E06A232" w14:textId="77777777" w:rsidR="006B66B0" w:rsidRPr="00114F09" w:rsidRDefault="00A839D3" w:rsidP="006B66B0">
      <w:pPr>
        <w:pBdr>
          <w:top w:val="single" w:sz="4" w:space="1" w:color="auto"/>
          <w:left w:val="single" w:sz="4" w:space="4" w:color="auto"/>
          <w:bottom w:val="single" w:sz="4" w:space="1" w:color="auto"/>
          <w:right w:val="single" w:sz="4" w:space="4" w:color="auto"/>
        </w:pBdr>
        <w:rPr>
          <w:b/>
          <w:bCs/>
          <w:sz w:val="22"/>
          <w:szCs w:val="22"/>
          <w:lang w:val="sl-SI"/>
        </w:rPr>
      </w:pPr>
      <w:r w:rsidRPr="00114F09">
        <w:rPr>
          <w:b/>
          <w:bCs/>
          <w:sz w:val="22"/>
          <w:szCs w:val="22"/>
          <w:lang w:val="sl-SI"/>
        </w:rPr>
        <w:t>Komu se pojavijo te reakcije?</w:t>
      </w:r>
    </w:p>
    <w:p w14:paraId="1F8936CD" w14:textId="77777777" w:rsidR="006B66B0" w:rsidRPr="00114F09" w:rsidRDefault="00A839D3" w:rsidP="006B66B0">
      <w:pPr>
        <w:pBdr>
          <w:top w:val="single" w:sz="4" w:space="1" w:color="auto"/>
          <w:left w:val="single" w:sz="4" w:space="4" w:color="auto"/>
          <w:bottom w:val="single" w:sz="4" w:space="1" w:color="auto"/>
          <w:right w:val="single" w:sz="4" w:space="4" w:color="auto"/>
        </w:pBdr>
        <w:spacing w:after="120"/>
        <w:rPr>
          <w:sz w:val="22"/>
          <w:szCs w:val="22"/>
          <w:lang w:val="sl-SI"/>
        </w:rPr>
      </w:pPr>
      <w:r w:rsidRPr="00114F09">
        <w:rPr>
          <w:sz w:val="22"/>
          <w:szCs w:val="22"/>
          <w:lang w:val="sl-SI"/>
        </w:rPr>
        <w:t>Preobčutljivostna reakcija na abakavir se lahko pojavi vsakomur, ki jemlje zdravilo Ziagen</w:t>
      </w:r>
      <w:r w:rsidR="007F3623" w:rsidRPr="00114F09">
        <w:rPr>
          <w:sz w:val="22"/>
          <w:szCs w:val="22"/>
          <w:lang w:val="sl-SI"/>
        </w:rPr>
        <w:t xml:space="preserve">, </w:t>
      </w:r>
      <w:r w:rsidR="00C23AF2" w:rsidRPr="00114F09">
        <w:rPr>
          <w:sz w:val="22"/>
          <w:szCs w:val="22"/>
          <w:lang w:val="sl-SI"/>
        </w:rPr>
        <w:t xml:space="preserve">in </w:t>
      </w:r>
      <w:r w:rsidR="00022DDC" w:rsidRPr="00114F09">
        <w:rPr>
          <w:sz w:val="22"/>
          <w:szCs w:val="22"/>
          <w:lang w:val="sl-SI"/>
        </w:rPr>
        <w:t>je lahko življenjsko nevarna, če ne prenehajo jemati zdravilo Ziagen</w:t>
      </w:r>
      <w:r w:rsidRPr="00114F09">
        <w:rPr>
          <w:sz w:val="22"/>
          <w:szCs w:val="22"/>
          <w:lang w:val="sl-SI"/>
        </w:rPr>
        <w:t>.</w:t>
      </w:r>
    </w:p>
    <w:p w14:paraId="6E0819C1" w14:textId="77777777" w:rsidR="006B66B0" w:rsidRDefault="00A839D3" w:rsidP="006B66B0">
      <w:pPr>
        <w:pBdr>
          <w:top w:val="single" w:sz="4" w:space="1" w:color="auto"/>
          <w:left w:val="single" w:sz="4" w:space="4" w:color="auto"/>
          <w:bottom w:val="single" w:sz="4" w:space="1" w:color="auto"/>
          <w:right w:val="single" w:sz="4" w:space="4" w:color="auto"/>
        </w:pBdr>
        <w:rPr>
          <w:b/>
          <w:bCs/>
          <w:sz w:val="22"/>
          <w:szCs w:val="22"/>
          <w:lang w:val="sl-SI"/>
        </w:rPr>
      </w:pPr>
      <w:r w:rsidRPr="00114F09">
        <w:rPr>
          <w:sz w:val="22"/>
          <w:szCs w:val="22"/>
          <w:lang w:val="sl-SI"/>
        </w:rPr>
        <w:t xml:space="preserve">Pojav takšne reakcije je verjetnejši, če imate gen </w:t>
      </w:r>
      <w:r w:rsidRPr="00114F09">
        <w:rPr>
          <w:b/>
          <w:bCs/>
          <w:sz w:val="22"/>
          <w:szCs w:val="22"/>
          <w:lang w:val="sl-SI"/>
        </w:rPr>
        <w:t>HLA-B*5701</w:t>
      </w:r>
      <w:r w:rsidRPr="00114F09">
        <w:rPr>
          <w:sz w:val="22"/>
          <w:szCs w:val="22"/>
          <w:lang w:val="sl-SI"/>
        </w:rPr>
        <w:t xml:space="preserve"> (vendar se vam reakcija lahko pojavi, tudi če nimate tega gena). Testiranje za ta gen ste morali opraviti, preden vam je zdravnik predpisal zdravilo Ziagen. </w:t>
      </w:r>
      <w:r w:rsidRPr="00114F09">
        <w:rPr>
          <w:b/>
          <w:bCs/>
          <w:sz w:val="22"/>
          <w:szCs w:val="22"/>
          <w:lang w:val="sl-SI"/>
        </w:rPr>
        <w:t>Če veste, da imate ta gen, morate to zdravniku povedati, preden vzamete zdravilo Ziagen.</w:t>
      </w:r>
    </w:p>
    <w:p w14:paraId="47D105A9" w14:textId="77777777" w:rsidR="00823779" w:rsidRDefault="00823779" w:rsidP="006B66B0">
      <w:pPr>
        <w:pBdr>
          <w:top w:val="single" w:sz="4" w:space="1" w:color="auto"/>
          <w:left w:val="single" w:sz="4" w:space="4" w:color="auto"/>
          <w:bottom w:val="single" w:sz="4" w:space="1" w:color="auto"/>
          <w:right w:val="single" w:sz="4" w:space="4" w:color="auto"/>
        </w:pBdr>
        <w:rPr>
          <w:b/>
          <w:bCs/>
          <w:sz w:val="22"/>
          <w:szCs w:val="22"/>
          <w:lang w:val="sl-SI"/>
        </w:rPr>
      </w:pPr>
    </w:p>
    <w:p w14:paraId="38D30AAC" w14:textId="77777777" w:rsidR="00823779" w:rsidRPr="00823779" w:rsidRDefault="00823779" w:rsidP="00962482">
      <w:pPr>
        <w:pBdr>
          <w:top w:val="single" w:sz="4" w:space="1" w:color="auto"/>
          <w:left w:val="single" w:sz="4" w:space="4" w:color="auto"/>
          <w:bottom w:val="single" w:sz="4" w:space="1" w:color="auto"/>
          <w:right w:val="single" w:sz="4" w:space="4" w:color="auto"/>
        </w:pBdr>
        <w:rPr>
          <w:sz w:val="22"/>
          <w:szCs w:val="22"/>
          <w:lang w:val="sl-SI"/>
        </w:rPr>
      </w:pPr>
      <w:r>
        <w:rPr>
          <w:sz w:val="22"/>
          <w:szCs w:val="22"/>
          <w:lang w:val="sl-SI"/>
        </w:rPr>
        <w:t>V kliničnem preskušanju se je približno pri 3 do 4 od 100 bolnikov, ki so prejemali abakavir in niso imeli gena HLA-B*5701, pojavila preobčutljivostna reakcija (resna alergijska reakcija).</w:t>
      </w:r>
    </w:p>
    <w:p w14:paraId="134D4001" w14:textId="77777777" w:rsidR="006B66B0" w:rsidRPr="00114F09" w:rsidRDefault="006B66B0" w:rsidP="006B66B0">
      <w:pPr>
        <w:pBdr>
          <w:top w:val="single" w:sz="4" w:space="1" w:color="auto"/>
          <w:left w:val="single" w:sz="4" w:space="4" w:color="auto"/>
          <w:bottom w:val="single" w:sz="4" w:space="1" w:color="auto"/>
          <w:right w:val="single" w:sz="4" w:space="4" w:color="auto"/>
        </w:pBdr>
        <w:rPr>
          <w:sz w:val="22"/>
          <w:szCs w:val="22"/>
          <w:lang w:val="sl-SI"/>
        </w:rPr>
      </w:pPr>
    </w:p>
    <w:p w14:paraId="159D1FD6" w14:textId="77777777" w:rsidR="006B66B0" w:rsidRDefault="00A839D3" w:rsidP="006B66B0">
      <w:pPr>
        <w:pBdr>
          <w:top w:val="single" w:sz="4" w:space="1" w:color="auto"/>
          <w:left w:val="single" w:sz="4" w:space="4" w:color="auto"/>
          <w:bottom w:val="single" w:sz="4" w:space="1" w:color="auto"/>
          <w:right w:val="single" w:sz="4" w:space="4" w:color="auto"/>
        </w:pBdr>
        <w:rPr>
          <w:b/>
          <w:bCs/>
          <w:sz w:val="22"/>
          <w:szCs w:val="22"/>
          <w:lang w:val="sl-SI"/>
        </w:rPr>
      </w:pPr>
      <w:r w:rsidRPr="00114F09">
        <w:rPr>
          <w:b/>
          <w:bCs/>
          <w:sz w:val="22"/>
          <w:szCs w:val="22"/>
          <w:lang w:val="sl-SI"/>
        </w:rPr>
        <w:t>Kakšni so simptomi?</w:t>
      </w:r>
    </w:p>
    <w:p w14:paraId="2246C972" w14:textId="77777777" w:rsidR="00BB5E5A" w:rsidRPr="00114F09" w:rsidRDefault="00BB5E5A" w:rsidP="006B66B0">
      <w:pPr>
        <w:pBdr>
          <w:top w:val="single" w:sz="4" w:space="1" w:color="auto"/>
          <w:left w:val="single" w:sz="4" w:space="4" w:color="auto"/>
          <w:bottom w:val="single" w:sz="4" w:space="1" w:color="auto"/>
          <w:right w:val="single" w:sz="4" w:space="4" w:color="auto"/>
        </w:pBdr>
        <w:rPr>
          <w:b/>
          <w:bCs/>
          <w:sz w:val="22"/>
          <w:szCs w:val="22"/>
          <w:lang w:val="sl-SI"/>
        </w:rPr>
      </w:pPr>
    </w:p>
    <w:p w14:paraId="47DB146E" w14:textId="77777777" w:rsidR="006B66B0" w:rsidRPr="00114F09" w:rsidRDefault="00A839D3" w:rsidP="006B66B0">
      <w:pPr>
        <w:pBdr>
          <w:top w:val="single" w:sz="4" w:space="1" w:color="auto"/>
          <w:left w:val="single" w:sz="4" w:space="4" w:color="auto"/>
          <w:bottom w:val="single" w:sz="4" w:space="1" w:color="auto"/>
          <w:right w:val="single" w:sz="4" w:space="4" w:color="auto"/>
        </w:pBdr>
        <w:rPr>
          <w:sz w:val="22"/>
          <w:szCs w:val="22"/>
          <w:lang w:val="sl-SI"/>
        </w:rPr>
      </w:pPr>
      <w:r w:rsidRPr="00114F09">
        <w:rPr>
          <w:sz w:val="22"/>
          <w:szCs w:val="22"/>
          <w:lang w:val="sl-SI"/>
        </w:rPr>
        <w:t>Najpogostejša simptoma sta:</w:t>
      </w:r>
    </w:p>
    <w:p w14:paraId="3AABA8F0" w14:textId="77777777" w:rsidR="006B66B0" w:rsidRPr="00114F09" w:rsidRDefault="001D6F37" w:rsidP="006B66B0">
      <w:pPr>
        <w:numPr>
          <w:ilvl w:val="0"/>
          <w:numId w:val="58"/>
        </w:numPr>
        <w:pBdr>
          <w:top w:val="single" w:sz="4" w:space="1" w:color="auto"/>
          <w:left w:val="single" w:sz="4" w:space="4" w:color="auto"/>
          <w:bottom w:val="single" w:sz="4" w:space="1" w:color="auto"/>
          <w:right w:val="single" w:sz="4" w:space="4" w:color="auto"/>
        </w:pBdr>
        <w:tabs>
          <w:tab w:val="left" w:pos="548"/>
        </w:tabs>
        <w:spacing w:after="120"/>
        <w:ind w:left="357" w:hanging="357"/>
        <w:rPr>
          <w:sz w:val="22"/>
          <w:szCs w:val="22"/>
          <w:lang w:val="sl-SI"/>
        </w:rPr>
      </w:pPr>
      <w:r>
        <w:rPr>
          <w:b/>
          <w:bCs/>
          <w:sz w:val="22"/>
          <w:szCs w:val="22"/>
          <w:lang w:val="sl-SI"/>
        </w:rPr>
        <w:t>po</w:t>
      </w:r>
      <w:r w:rsidR="00A839D3" w:rsidRPr="00114F09">
        <w:rPr>
          <w:b/>
          <w:bCs/>
          <w:sz w:val="22"/>
          <w:szCs w:val="22"/>
          <w:lang w:val="sl-SI"/>
        </w:rPr>
        <w:t>višana telesna temperatura</w:t>
      </w:r>
      <w:r w:rsidR="00A839D3" w:rsidRPr="00114F09">
        <w:rPr>
          <w:sz w:val="22"/>
          <w:szCs w:val="22"/>
          <w:lang w:val="sl-SI"/>
        </w:rPr>
        <w:t xml:space="preserve"> in </w:t>
      </w:r>
      <w:r w:rsidR="00A839D3" w:rsidRPr="00114F09">
        <w:rPr>
          <w:b/>
          <w:bCs/>
          <w:sz w:val="22"/>
          <w:szCs w:val="22"/>
          <w:lang w:val="sl-SI"/>
        </w:rPr>
        <w:t>izpuščaj na koži</w:t>
      </w:r>
      <w:r w:rsidR="00A839D3" w:rsidRPr="00114F09">
        <w:rPr>
          <w:sz w:val="22"/>
          <w:szCs w:val="22"/>
          <w:lang w:val="sl-SI"/>
        </w:rPr>
        <w:t>.</w:t>
      </w:r>
    </w:p>
    <w:p w14:paraId="667CC505" w14:textId="77777777" w:rsidR="006B66B0" w:rsidRPr="00114F09" w:rsidRDefault="00A839D3" w:rsidP="006B66B0">
      <w:pPr>
        <w:pBdr>
          <w:top w:val="single" w:sz="4" w:space="1" w:color="auto"/>
          <w:left w:val="single" w:sz="4" w:space="4" w:color="auto"/>
          <w:bottom w:val="single" w:sz="4" w:space="1" w:color="auto"/>
          <w:right w:val="single" w:sz="4" w:space="4" w:color="auto"/>
        </w:pBdr>
        <w:rPr>
          <w:sz w:val="22"/>
          <w:szCs w:val="22"/>
        </w:rPr>
      </w:pPr>
      <w:r w:rsidRPr="00114F09">
        <w:rPr>
          <w:sz w:val="22"/>
          <w:szCs w:val="22"/>
          <w:lang w:val="sl-SI"/>
        </w:rPr>
        <w:t>Drugi pogosti simptomi so:</w:t>
      </w:r>
    </w:p>
    <w:p w14:paraId="5B9F35BE" w14:textId="77777777" w:rsidR="006B66B0" w:rsidRPr="00FF65C7" w:rsidRDefault="00A839D3" w:rsidP="006B66B0">
      <w:pPr>
        <w:numPr>
          <w:ilvl w:val="0"/>
          <w:numId w:val="59"/>
        </w:numPr>
        <w:pBdr>
          <w:top w:val="single" w:sz="4" w:space="1" w:color="auto"/>
          <w:left w:val="single" w:sz="4" w:space="4" w:color="auto"/>
          <w:bottom w:val="single" w:sz="4" w:space="1" w:color="auto"/>
          <w:right w:val="single" w:sz="4" w:space="4" w:color="auto"/>
        </w:pBdr>
        <w:tabs>
          <w:tab w:val="left" w:pos="548"/>
        </w:tabs>
        <w:spacing w:after="120"/>
        <w:ind w:left="357" w:hanging="357"/>
        <w:rPr>
          <w:sz w:val="22"/>
          <w:szCs w:val="22"/>
          <w:lang w:val="pl-PL"/>
        </w:rPr>
      </w:pPr>
      <w:r w:rsidRPr="00FF65C7">
        <w:rPr>
          <w:sz w:val="22"/>
          <w:szCs w:val="22"/>
          <w:lang w:val="pl-PL"/>
        </w:rPr>
        <w:t xml:space="preserve">slabost, bruhanje, </w:t>
      </w:r>
      <w:r w:rsidRPr="00114F09">
        <w:rPr>
          <w:sz w:val="22"/>
          <w:szCs w:val="22"/>
          <w:lang w:val="sl-SI"/>
        </w:rPr>
        <w:t>driska</w:t>
      </w:r>
      <w:r w:rsidRPr="00FF65C7">
        <w:rPr>
          <w:sz w:val="22"/>
          <w:szCs w:val="22"/>
          <w:lang w:val="pl-PL"/>
        </w:rPr>
        <w:t xml:space="preserve">, bolečine v trebuhu, </w:t>
      </w:r>
      <w:r w:rsidRPr="00114F09">
        <w:rPr>
          <w:sz w:val="22"/>
          <w:szCs w:val="22"/>
          <w:lang w:val="sl-SI"/>
        </w:rPr>
        <w:t>huda utrujenost.</w:t>
      </w:r>
    </w:p>
    <w:p w14:paraId="05DDAD91" w14:textId="77777777" w:rsidR="006B66B0" w:rsidRPr="00114F09" w:rsidRDefault="00A839D3" w:rsidP="006B66B0">
      <w:pPr>
        <w:pBdr>
          <w:top w:val="single" w:sz="4" w:space="1" w:color="auto"/>
          <w:left w:val="single" w:sz="4" w:space="4" w:color="auto"/>
          <w:bottom w:val="single" w:sz="4" w:space="1" w:color="auto"/>
          <w:right w:val="single" w:sz="4" w:space="4" w:color="auto"/>
        </w:pBdr>
        <w:rPr>
          <w:sz w:val="22"/>
          <w:szCs w:val="22"/>
          <w:lang w:val="sl-SI"/>
        </w:rPr>
      </w:pPr>
      <w:r w:rsidRPr="00114F09">
        <w:rPr>
          <w:sz w:val="22"/>
          <w:szCs w:val="22"/>
          <w:lang w:val="sl-SI"/>
        </w:rPr>
        <w:t>Med drugimi simptomi so še:</w:t>
      </w:r>
    </w:p>
    <w:p w14:paraId="24584A9A" w14:textId="77777777" w:rsidR="006B66B0" w:rsidRPr="00114F09" w:rsidRDefault="00823779" w:rsidP="00823779">
      <w:pPr>
        <w:pBdr>
          <w:top w:val="single" w:sz="4" w:space="1" w:color="auto"/>
          <w:left w:val="single" w:sz="4" w:space="4" w:color="auto"/>
          <w:bottom w:val="single" w:sz="4" w:space="1" w:color="auto"/>
          <w:right w:val="single" w:sz="4" w:space="4" w:color="auto"/>
        </w:pBdr>
        <w:tabs>
          <w:tab w:val="left" w:pos="567"/>
        </w:tabs>
        <w:rPr>
          <w:sz w:val="22"/>
          <w:szCs w:val="22"/>
          <w:lang w:val="sl-SI"/>
        </w:rPr>
      </w:pPr>
      <w:r>
        <w:rPr>
          <w:sz w:val="22"/>
          <w:szCs w:val="22"/>
          <w:lang w:val="sl-SI"/>
        </w:rPr>
        <w:t>B</w:t>
      </w:r>
      <w:r w:rsidR="00A839D3" w:rsidRPr="00114F09">
        <w:rPr>
          <w:sz w:val="22"/>
          <w:szCs w:val="22"/>
          <w:lang w:val="sl-SI"/>
        </w:rPr>
        <w:t>olečine v sklepih ali mišicah, oteklost vratu, kratka sapa, vnetje žrela, kašelj,</w:t>
      </w:r>
      <w:r>
        <w:rPr>
          <w:sz w:val="22"/>
          <w:szCs w:val="22"/>
          <w:lang w:val="sl-SI"/>
        </w:rPr>
        <w:t xml:space="preserve"> občasen</w:t>
      </w:r>
      <w:r w:rsidR="00A839D3" w:rsidRPr="00114F09">
        <w:rPr>
          <w:sz w:val="22"/>
          <w:szCs w:val="22"/>
          <w:lang w:val="sl-SI"/>
        </w:rPr>
        <w:t xml:space="preserve"> glavobol</w:t>
      </w:r>
      <w:r>
        <w:rPr>
          <w:sz w:val="22"/>
          <w:szCs w:val="22"/>
          <w:lang w:val="sl-SI"/>
        </w:rPr>
        <w:t>,</w:t>
      </w:r>
    </w:p>
    <w:p w14:paraId="6A32AEE3" w14:textId="77777777" w:rsidR="00D22CCA" w:rsidRPr="00114F09" w:rsidRDefault="00A839D3" w:rsidP="00823779">
      <w:pPr>
        <w:pBdr>
          <w:top w:val="single" w:sz="4" w:space="1" w:color="auto"/>
          <w:left w:val="single" w:sz="4" w:space="4" w:color="auto"/>
          <w:bottom w:val="single" w:sz="4" w:space="1" w:color="auto"/>
          <w:right w:val="single" w:sz="4" w:space="4" w:color="auto"/>
        </w:pBdr>
        <w:tabs>
          <w:tab w:val="left" w:pos="548"/>
        </w:tabs>
        <w:rPr>
          <w:sz w:val="22"/>
          <w:szCs w:val="22"/>
          <w:lang w:val="sl-SI"/>
        </w:rPr>
      </w:pPr>
      <w:r w:rsidRPr="00114F09">
        <w:rPr>
          <w:sz w:val="22"/>
          <w:szCs w:val="22"/>
          <w:lang w:val="sl-SI"/>
        </w:rPr>
        <w:lastRenderedPageBreak/>
        <w:t>vnetje očesne veznice</w:t>
      </w:r>
      <w:r w:rsidRPr="00114F09">
        <w:rPr>
          <w:i/>
          <w:iCs/>
          <w:sz w:val="22"/>
          <w:szCs w:val="22"/>
          <w:lang w:val="sl-SI"/>
        </w:rPr>
        <w:t xml:space="preserve"> </w:t>
      </w:r>
      <w:r w:rsidRPr="00823779">
        <w:rPr>
          <w:iCs/>
          <w:sz w:val="22"/>
          <w:szCs w:val="22"/>
          <w:lang w:val="sl-SI"/>
        </w:rPr>
        <w:t>(konjunktivitis)</w:t>
      </w:r>
      <w:r w:rsidRPr="00114F09">
        <w:rPr>
          <w:sz w:val="22"/>
          <w:szCs w:val="22"/>
          <w:lang w:val="sl-SI"/>
        </w:rPr>
        <w:t>, razjede v ustih, nizek krvni tlak</w:t>
      </w:r>
      <w:r w:rsidR="00D22CCA" w:rsidRPr="00114F09">
        <w:rPr>
          <w:sz w:val="22"/>
          <w:szCs w:val="22"/>
          <w:lang w:val="sl-SI"/>
        </w:rPr>
        <w:t>, mravljinčenje ali omrtvelost rok ali nog.</w:t>
      </w:r>
    </w:p>
    <w:p w14:paraId="356C3C77" w14:textId="77777777" w:rsidR="006B66B0" w:rsidRPr="00114F09" w:rsidRDefault="006B66B0" w:rsidP="006B66B0">
      <w:pPr>
        <w:pBdr>
          <w:top w:val="single" w:sz="4" w:space="1" w:color="auto"/>
          <w:left w:val="single" w:sz="4" w:space="4" w:color="auto"/>
          <w:bottom w:val="single" w:sz="4" w:space="1" w:color="auto"/>
          <w:right w:val="single" w:sz="4" w:space="4" w:color="auto"/>
        </w:pBdr>
        <w:rPr>
          <w:sz w:val="22"/>
          <w:szCs w:val="22"/>
          <w:lang w:val="sl-SI"/>
        </w:rPr>
      </w:pPr>
    </w:p>
    <w:p w14:paraId="145880B1" w14:textId="77777777" w:rsidR="006B66B0" w:rsidRPr="00114F09" w:rsidRDefault="00A839D3" w:rsidP="006B66B0">
      <w:pPr>
        <w:pBdr>
          <w:top w:val="single" w:sz="4" w:space="1" w:color="auto"/>
          <w:left w:val="single" w:sz="4" w:space="4" w:color="auto"/>
          <w:bottom w:val="single" w:sz="4" w:space="1" w:color="auto"/>
          <w:right w:val="single" w:sz="4" w:space="4" w:color="auto"/>
        </w:pBdr>
        <w:rPr>
          <w:b/>
          <w:bCs/>
          <w:sz w:val="22"/>
          <w:szCs w:val="22"/>
          <w:lang w:val="sl-SI"/>
        </w:rPr>
      </w:pPr>
      <w:r w:rsidRPr="00114F09">
        <w:rPr>
          <w:b/>
          <w:bCs/>
          <w:sz w:val="22"/>
          <w:szCs w:val="22"/>
          <w:lang w:val="sl-SI"/>
        </w:rPr>
        <w:t>Kdaj se pojavijo te reakcije?</w:t>
      </w:r>
    </w:p>
    <w:p w14:paraId="224DC983" w14:textId="77777777" w:rsidR="006B66B0" w:rsidRPr="00114F09" w:rsidRDefault="00A839D3" w:rsidP="00823779">
      <w:pPr>
        <w:pBdr>
          <w:top w:val="single" w:sz="4" w:space="1" w:color="auto"/>
          <w:left w:val="single" w:sz="4" w:space="4" w:color="auto"/>
          <w:bottom w:val="single" w:sz="4" w:space="1" w:color="auto"/>
          <w:right w:val="single" w:sz="4" w:space="4" w:color="auto"/>
        </w:pBdr>
        <w:rPr>
          <w:b/>
          <w:bCs/>
          <w:sz w:val="22"/>
          <w:szCs w:val="22"/>
          <w:lang w:val="sl-SI"/>
        </w:rPr>
      </w:pPr>
      <w:r w:rsidRPr="00114F09">
        <w:rPr>
          <w:sz w:val="22"/>
          <w:szCs w:val="22"/>
          <w:lang w:val="sl-SI"/>
        </w:rPr>
        <w:t>Preobčutljivostne reakcije se lahko pojavijo kadarkoli med zdravljenjem z zdravilom Ziagen, a so verjetnejše v prvih 6 tednih zdravljenja.</w:t>
      </w:r>
    </w:p>
    <w:p w14:paraId="3E0C3B67" w14:textId="77777777" w:rsidR="00133AB3" w:rsidRDefault="00133AB3" w:rsidP="006B66B0">
      <w:pPr>
        <w:keepNext/>
        <w:pBdr>
          <w:top w:val="single" w:sz="4" w:space="1" w:color="auto"/>
          <w:left w:val="single" w:sz="4" w:space="4" w:color="auto"/>
          <w:bottom w:val="single" w:sz="4" w:space="1" w:color="auto"/>
          <w:right w:val="single" w:sz="4" w:space="4" w:color="auto"/>
        </w:pBdr>
        <w:rPr>
          <w:ins w:id="563" w:author="Avtor"/>
          <w:b/>
          <w:bCs/>
          <w:sz w:val="22"/>
          <w:szCs w:val="22"/>
          <w:lang w:val="sl-SI"/>
        </w:rPr>
      </w:pPr>
    </w:p>
    <w:p w14:paraId="1D387DCF" w14:textId="1264BF51" w:rsidR="006B66B0" w:rsidRPr="00114F09" w:rsidRDefault="00A839D3" w:rsidP="006B66B0">
      <w:pPr>
        <w:keepNext/>
        <w:pBdr>
          <w:top w:val="single" w:sz="4" w:space="1" w:color="auto"/>
          <w:left w:val="single" w:sz="4" w:space="4" w:color="auto"/>
          <w:bottom w:val="single" w:sz="4" w:space="1" w:color="auto"/>
          <w:right w:val="single" w:sz="4" w:space="4" w:color="auto"/>
        </w:pBdr>
        <w:rPr>
          <w:b/>
          <w:bCs/>
          <w:sz w:val="22"/>
          <w:szCs w:val="22"/>
          <w:lang w:val="sl-SI"/>
        </w:rPr>
      </w:pPr>
      <w:r w:rsidRPr="00114F09">
        <w:rPr>
          <w:b/>
          <w:bCs/>
          <w:sz w:val="22"/>
          <w:szCs w:val="22"/>
          <w:lang w:val="sl-SI"/>
        </w:rPr>
        <w:t>Če skrbite za otroka, ki prejema zdravilo Ziagen, je pomembno, da razumete informacije o tej preobčutljivostni reakciji. Če se otroku pojavijo spodaj opisani simptomi, morate nujno upoštevati navedena navodila.</w:t>
      </w:r>
    </w:p>
    <w:p w14:paraId="1B3F3229" w14:textId="77777777" w:rsidR="006B66B0" w:rsidRPr="00114F09" w:rsidRDefault="006B66B0" w:rsidP="006B66B0">
      <w:pPr>
        <w:keepNext/>
        <w:pBdr>
          <w:top w:val="single" w:sz="4" w:space="1" w:color="auto"/>
          <w:left w:val="single" w:sz="4" w:space="4" w:color="auto"/>
          <w:bottom w:val="single" w:sz="4" w:space="1" w:color="auto"/>
          <w:right w:val="single" w:sz="4" w:space="4" w:color="auto"/>
        </w:pBdr>
        <w:rPr>
          <w:b/>
          <w:bCs/>
          <w:sz w:val="22"/>
          <w:szCs w:val="22"/>
          <w:lang w:val="sl-SI"/>
        </w:rPr>
      </w:pPr>
    </w:p>
    <w:p w14:paraId="62741F11" w14:textId="77777777" w:rsidR="006B66B0" w:rsidRPr="00114F09" w:rsidRDefault="00A839D3" w:rsidP="006B66B0">
      <w:pPr>
        <w:keepNext/>
        <w:pBdr>
          <w:top w:val="single" w:sz="4" w:space="1" w:color="auto"/>
          <w:left w:val="single" w:sz="4" w:space="4" w:color="auto"/>
          <w:bottom w:val="single" w:sz="4" w:space="1" w:color="auto"/>
          <w:right w:val="single" w:sz="4" w:space="4" w:color="auto"/>
        </w:pBdr>
        <w:rPr>
          <w:b/>
          <w:bCs/>
          <w:sz w:val="22"/>
          <w:szCs w:val="22"/>
          <w:lang w:val="sl-SI"/>
        </w:rPr>
      </w:pPr>
      <w:r w:rsidRPr="00114F09">
        <w:rPr>
          <w:b/>
          <w:bCs/>
          <w:sz w:val="22"/>
          <w:szCs w:val="22"/>
          <w:lang w:val="sl-SI"/>
        </w:rPr>
        <w:t>Nemudoma se posvetujte z zdravnikom:</w:t>
      </w:r>
    </w:p>
    <w:p w14:paraId="1BD8B6A7" w14:textId="77777777" w:rsidR="006B66B0" w:rsidRPr="00114F09" w:rsidRDefault="00A839D3" w:rsidP="006B66B0">
      <w:pPr>
        <w:keepNext/>
        <w:pBdr>
          <w:top w:val="single" w:sz="4" w:space="1" w:color="auto"/>
          <w:left w:val="single" w:sz="4" w:space="4" w:color="auto"/>
          <w:bottom w:val="single" w:sz="4" w:space="1" w:color="auto"/>
          <w:right w:val="single" w:sz="4" w:space="4" w:color="auto"/>
        </w:pBdr>
        <w:tabs>
          <w:tab w:val="left" w:pos="564"/>
        </w:tabs>
        <w:rPr>
          <w:b/>
          <w:bCs/>
          <w:sz w:val="22"/>
          <w:szCs w:val="22"/>
          <w:lang w:val="sl-SI"/>
        </w:rPr>
      </w:pPr>
      <w:r w:rsidRPr="00114F09">
        <w:rPr>
          <w:b/>
          <w:bCs/>
          <w:sz w:val="22"/>
          <w:szCs w:val="22"/>
          <w:lang w:val="sl-SI"/>
        </w:rPr>
        <w:t>1</w:t>
      </w:r>
      <w:r w:rsidRPr="00114F09">
        <w:rPr>
          <w:b/>
          <w:bCs/>
          <w:sz w:val="22"/>
          <w:szCs w:val="22"/>
          <w:lang w:val="sl-SI"/>
        </w:rPr>
        <w:tab/>
        <w:t>če se vam pojavi izpuščaj na koži ALI</w:t>
      </w:r>
    </w:p>
    <w:p w14:paraId="63E3F896" w14:textId="77777777" w:rsidR="006B66B0" w:rsidRPr="00114F09" w:rsidRDefault="00A839D3" w:rsidP="006B66B0">
      <w:pPr>
        <w:pBdr>
          <w:top w:val="single" w:sz="4" w:space="1" w:color="auto"/>
          <w:left w:val="single" w:sz="4" w:space="4" w:color="auto"/>
          <w:bottom w:val="single" w:sz="4" w:space="1" w:color="auto"/>
          <w:right w:val="single" w:sz="4" w:space="4" w:color="auto"/>
        </w:pBdr>
        <w:tabs>
          <w:tab w:val="left" w:pos="595"/>
        </w:tabs>
        <w:rPr>
          <w:b/>
          <w:bCs/>
          <w:sz w:val="22"/>
          <w:szCs w:val="22"/>
          <w:lang w:val="sl-SI"/>
        </w:rPr>
      </w:pPr>
      <w:r w:rsidRPr="00114F09">
        <w:rPr>
          <w:b/>
          <w:bCs/>
          <w:sz w:val="22"/>
          <w:szCs w:val="22"/>
          <w:lang w:val="sl-SI"/>
        </w:rPr>
        <w:t>2</w:t>
      </w:r>
      <w:r w:rsidRPr="00114F09">
        <w:rPr>
          <w:b/>
          <w:bCs/>
          <w:sz w:val="22"/>
          <w:szCs w:val="22"/>
          <w:lang w:val="sl-SI"/>
        </w:rPr>
        <w:tab/>
        <w:t>če se vam pojavijo simptomi iz vsaj 2 od naslednjih skupin:</w:t>
      </w:r>
    </w:p>
    <w:p w14:paraId="3BC47D1E" w14:textId="77777777" w:rsidR="006B66B0" w:rsidRPr="00114F09" w:rsidRDefault="00A839D3" w:rsidP="006B66B0">
      <w:pPr>
        <w:keepLines/>
        <w:pBdr>
          <w:top w:val="single" w:sz="4" w:space="1" w:color="auto"/>
          <w:left w:val="single" w:sz="4" w:space="4" w:color="auto"/>
          <w:bottom w:val="single" w:sz="4" w:space="1" w:color="auto"/>
          <w:right w:val="single" w:sz="4" w:space="4" w:color="auto"/>
        </w:pBdr>
        <w:tabs>
          <w:tab w:val="left" w:pos="567"/>
        </w:tabs>
        <w:rPr>
          <w:sz w:val="22"/>
          <w:szCs w:val="22"/>
          <w:lang w:val="sl-SI"/>
        </w:rPr>
      </w:pPr>
      <w:r w:rsidRPr="00114F09">
        <w:rPr>
          <w:sz w:val="22"/>
          <w:szCs w:val="22"/>
          <w:lang w:val="sl-SI"/>
        </w:rPr>
        <w:tab/>
        <w:t>-</w:t>
      </w:r>
      <w:r w:rsidRPr="00114F09">
        <w:rPr>
          <w:sz w:val="22"/>
          <w:szCs w:val="22"/>
          <w:lang w:val="sl-SI"/>
        </w:rPr>
        <w:tab/>
      </w:r>
      <w:r w:rsidR="001D6F37">
        <w:rPr>
          <w:sz w:val="22"/>
          <w:szCs w:val="22"/>
          <w:lang w:val="sl-SI"/>
        </w:rPr>
        <w:t>po</w:t>
      </w:r>
      <w:r w:rsidRPr="00114F09">
        <w:rPr>
          <w:sz w:val="22"/>
          <w:szCs w:val="22"/>
          <w:lang w:val="sl-SI"/>
        </w:rPr>
        <w:t>višana telesna temperatura</w:t>
      </w:r>
      <w:r w:rsidR="00376B7D" w:rsidRPr="00114F09">
        <w:rPr>
          <w:sz w:val="22"/>
          <w:szCs w:val="22"/>
          <w:lang w:val="sl-SI"/>
        </w:rPr>
        <w:t>,</w:t>
      </w:r>
    </w:p>
    <w:p w14:paraId="7C00AD94" w14:textId="77777777" w:rsidR="006B66B0" w:rsidRPr="00114F09" w:rsidRDefault="00A839D3" w:rsidP="006B66B0">
      <w:pPr>
        <w:pBdr>
          <w:top w:val="single" w:sz="4" w:space="1" w:color="auto"/>
          <w:left w:val="single" w:sz="4" w:space="4" w:color="auto"/>
          <w:bottom w:val="single" w:sz="4" w:space="1" w:color="auto"/>
          <w:right w:val="single" w:sz="4" w:space="4" w:color="auto"/>
        </w:pBdr>
        <w:tabs>
          <w:tab w:val="left" w:pos="567"/>
        </w:tabs>
        <w:rPr>
          <w:sz w:val="22"/>
          <w:szCs w:val="22"/>
          <w:lang w:val="sl-SI"/>
        </w:rPr>
      </w:pPr>
      <w:r w:rsidRPr="00114F09">
        <w:rPr>
          <w:sz w:val="22"/>
          <w:szCs w:val="22"/>
          <w:lang w:val="sl-SI"/>
        </w:rPr>
        <w:tab/>
        <w:t>-</w:t>
      </w:r>
      <w:r w:rsidRPr="00114F09">
        <w:rPr>
          <w:sz w:val="22"/>
          <w:szCs w:val="22"/>
          <w:lang w:val="sl-SI"/>
        </w:rPr>
        <w:tab/>
        <w:t>težko dihanje, vneto žrelo ali kašelj</w:t>
      </w:r>
      <w:r w:rsidR="00376B7D" w:rsidRPr="00114F09">
        <w:rPr>
          <w:sz w:val="22"/>
          <w:szCs w:val="22"/>
          <w:lang w:val="sl-SI"/>
        </w:rPr>
        <w:t>,</w:t>
      </w:r>
    </w:p>
    <w:p w14:paraId="4110041F" w14:textId="77777777" w:rsidR="006B66B0" w:rsidRPr="00FF65C7" w:rsidRDefault="00A839D3" w:rsidP="006B66B0">
      <w:pPr>
        <w:pBdr>
          <w:top w:val="single" w:sz="4" w:space="1" w:color="auto"/>
          <w:left w:val="single" w:sz="4" w:space="4" w:color="auto"/>
          <w:bottom w:val="single" w:sz="4" w:space="1" w:color="auto"/>
          <w:right w:val="single" w:sz="4" w:space="4" w:color="auto"/>
        </w:pBdr>
        <w:tabs>
          <w:tab w:val="left" w:pos="567"/>
        </w:tabs>
        <w:rPr>
          <w:sz w:val="22"/>
          <w:szCs w:val="22"/>
          <w:lang w:val="pl-PL"/>
        </w:rPr>
      </w:pPr>
      <w:r w:rsidRPr="00FF65C7">
        <w:rPr>
          <w:sz w:val="22"/>
          <w:szCs w:val="22"/>
          <w:lang w:val="pl-PL"/>
        </w:rPr>
        <w:tab/>
        <w:t>-</w:t>
      </w:r>
      <w:r w:rsidRPr="00FF65C7">
        <w:rPr>
          <w:sz w:val="22"/>
          <w:szCs w:val="22"/>
          <w:lang w:val="pl-PL"/>
        </w:rPr>
        <w:tab/>
        <w:t>slabost ali bruhanje, driska ali bolečine v trebuhu</w:t>
      </w:r>
      <w:r w:rsidR="00376B7D" w:rsidRPr="00FF65C7">
        <w:rPr>
          <w:sz w:val="22"/>
          <w:szCs w:val="22"/>
          <w:lang w:val="pl-PL"/>
        </w:rPr>
        <w:t>,</w:t>
      </w:r>
    </w:p>
    <w:p w14:paraId="1E7AEEC2" w14:textId="77777777" w:rsidR="006B66B0" w:rsidRPr="00FF65C7" w:rsidRDefault="00A839D3" w:rsidP="006B66B0">
      <w:pPr>
        <w:pBdr>
          <w:top w:val="single" w:sz="4" w:space="1" w:color="auto"/>
          <w:left w:val="single" w:sz="4" w:space="4" w:color="auto"/>
          <w:bottom w:val="single" w:sz="4" w:space="1" w:color="auto"/>
          <w:right w:val="single" w:sz="4" w:space="4" w:color="auto"/>
        </w:pBdr>
        <w:tabs>
          <w:tab w:val="left" w:pos="0"/>
          <w:tab w:val="left" w:pos="538"/>
          <w:tab w:val="left" w:pos="567"/>
          <w:tab w:val="left" w:pos="689"/>
        </w:tabs>
        <w:rPr>
          <w:sz w:val="22"/>
          <w:szCs w:val="22"/>
          <w:lang w:val="pl-PL"/>
        </w:rPr>
      </w:pPr>
      <w:r w:rsidRPr="00FF65C7">
        <w:rPr>
          <w:sz w:val="22"/>
          <w:szCs w:val="22"/>
          <w:lang w:val="pl-PL"/>
        </w:rPr>
        <w:tab/>
        <w:t>-</w:t>
      </w:r>
      <w:r w:rsidRPr="00FF65C7">
        <w:rPr>
          <w:sz w:val="22"/>
          <w:szCs w:val="22"/>
          <w:lang w:val="pl-PL"/>
        </w:rPr>
        <w:tab/>
      </w:r>
      <w:r w:rsidRPr="00FF65C7">
        <w:rPr>
          <w:sz w:val="22"/>
          <w:szCs w:val="22"/>
          <w:lang w:val="pl-PL"/>
        </w:rPr>
        <w:tab/>
      </w:r>
      <w:r w:rsidRPr="00114F09">
        <w:rPr>
          <w:sz w:val="22"/>
          <w:szCs w:val="22"/>
          <w:lang w:val="sl-SI"/>
        </w:rPr>
        <w:t>huda utrujenost ali bolečnost, splošen občutek bolezni</w:t>
      </w:r>
      <w:r w:rsidRPr="00FF65C7">
        <w:rPr>
          <w:sz w:val="22"/>
          <w:szCs w:val="22"/>
          <w:lang w:val="pl-PL"/>
        </w:rPr>
        <w:t>.</w:t>
      </w:r>
    </w:p>
    <w:p w14:paraId="6D26459E" w14:textId="77777777" w:rsidR="006B66B0" w:rsidRPr="00114F09" w:rsidRDefault="00A839D3" w:rsidP="00807982">
      <w:pPr>
        <w:pStyle w:val="Warning"/>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sl-SI"/>
        </w:rPr>
      </w:pPr>
      <w:r w:rsidRPr="00114F09">
        <w:rPr>
          <w:b/>
          <w:bCs/>
          <w:lang w:val="sl-SI"/>
        </w:rPr>
        <w:t>Zdravnik vam bo morda svetoval, da nehate jemati zdravilo Ziagen.</w:t>
      </w:r>
    </w:p>
    <w:p w14:paraId="7049A0A0" w14:textId="77777777" w:rsidR="006B66B0" w:rsidRPr="00FF65C7" w:rsidRDefault="006B66B0" w:rsidP="006B66B0">
      <w:pPr>
        <w:pBdr>
          <w:top w:val="single" w:sz="4" w:space="1" w:color="auto"/>
          <w:left w:val="single" w:sz="4" w:space="4" w:color="auto"/>
          <w:bottom w:val="single" w:sz="4" w:space="1" w:color="auto"/>
          <w:right w:val="single" w:sz="4" w:space="4" w:color="auto"/>
        </w:pBdr>
        <w:rPr>
          <w:b/>
          <w:sz w:val="22"/>
          <w:szCs w:val="22"/>
          <w:lang w:val="pl-PL"/>
        </w:rPr>
      </w:pPr>
    </w:p>
    <w:p w14:paraId="53A41F6C" w14:textId="77777777" w:rsidR="006B66B0" w:rsidRPr="00FF65C7" w:rsidRDefault="00A839D3" w:rsidP="00962482">
      <w:pPr>
        <w:keepNext/>
        <w:pBdr>
          <w:top w:val="single" w:sz="4" w:space="1" w:color="auto"/>
          <w:left w:val="single" w:sz="4" w:space="4" w:color="auto"/>
          <w:bottom w:val="single" w:sz="4" w:space="1" w:color="auto"/>
          <w:right w:val="single" w:sz="4" w:space="4" w:color="auto"/>
        </w:pBdr>
        <w:spacing w:after="120"/>
        <w:rPr>
          <w:b/>
          <w:sz w:val="22"/>
          <w:szCs w:val="22"/>
          <w:lang w:val="pl-PL"/>
        </w:rPr>
      </w:pPr>
      <w:r w:rsidRPr="00114F09">
        <w:rPr>
          <w:b/>
          <w:bCs/>
          <w:sz w:val="22"/>
          <w:szCs w:val="22"/>
          <w:lang w:val="sl-SI"/>
        </w:rPr>
        <w:t>Če ste prenehali jemati zdravilo Ziagen</w:t>
      </w:r>
    </w:p>
    <w:p w14:paraId="5A565178" w14:textId="77777777" w:rsidR="006B66B0" w:rsidRPr="00114F09" w:rsidRDefault="00A839D3" w:rsidP="00807982">
      <w:pPr>
        <w:pStyle w:val="Warning"/>
        <w:keepNext/>
        <w:numPr>
          <w:ilvl w:val="0"/>
          <w:numId w:val="0"/>
        </w:numPr>
        <w:pBdr>
          <w:top w:val="single" w:sz="4" w:space="1" w:color="auto"/>
          <w:left w:val="single" w:sz="4" w:space="4" w:color="auto"/>
          <w:bottom w:val="single" w:sz="4" w:space="1" w:color="auto"/>
          <w:right w:val="single" w:sz="4" w:space="4" w:color="auto"/>
        </w:pBdr>
        <w:tabs>
          <w:tab w:val="clear" w:pos="567"/>
          <w:tab w:val="clear" w:pos="851"/>
        </w:tabs>
        <w:spacing w:before="0"/>
        <w:rPr>
          <w:lang w:val="sl-SI"/>
        </w:rPr>
      </w:pPr>
      <w:r w:rsidRPr="00114F09">
        <w:rPr>
          <w:lang w:val="sl-SI"/>
        </w:rPr>
        <w:t xml:space="preserve">Če ste zdravilo Ziagen nehali jemati zaradi preobčutljivostne reakcije, ga </w:t>
      </w:r>
      <w:r w:rsidRPr="00114F09">
        <w:rPr>
          <w:b/>
          <w:bCs/>
          <w:lang w:val="sl-SI"/>
        </w:rPr>
        <w:t>ne smete vzeti NIKOLI VEČ; prav tako ne smete nikoli več vzeti kakšnega drugega zdravila, ki vsebuje abakavir (npr. zdravilo Trizivir</w:t>
      </w:r>
      <w:r w:rsidR="00823779">
        <w:rPr>
          <w:b/>
          <w:bCs/>
          <w:lang w:val="sl-SI"/>
        </w:rPr>
        <w:t>, Triumeq</w:t>
      </w:r>
      <w:r w:rsidRPr="00114F09">
        <w:rPr>
          <w:b/>
          <w:bCs/>
          <w:lang w:val="sl-SI"/>
        </w:rPr>
        <w:t xml:space="preserve"> ali Kivexa)</w:t>
      </w:r>
      <w:r w:rsidRPr="00114F09">
        <w:rPr>
          <w:lang w:val="sl-SI"/>
        </w:rPr>
        <w:t>. Če ga vzamete, se vam lahko krvni tlak v nekaj urah nevarno zniža, kar lahko povzroči smrt.</w:t>
      </w:r>
    </w:p>
    <w:p w14:paraId="3C803D43" w14:textId="77777777" w:rsidR="006B66B0" w:rsidRPr="00114F09" w:rsidRDefault="006B66B0" w:rsidP="006B66B0">
      <w:pPr>
        <w:pStyle w:val="Warning"/>
        <w:numPr>
          <w:ilvl w:val="0"/>
          <w:numId w:val="0"/>
        </w:numPr>
        <w:pBdr>
          <w:top w:val="single" w:sz="4" w:space="1" w:color="auto"/>
          <w:left w:val="single" w:sz="4" w:space="4" w:color="auto"/>
          <w:bottom w:val="single" w:sz="4" w:space="1" w:color="auto"/>
          <w:right w:val="single" w:sz="4" w:space="4" w:color="auto"/>
        </w:pBdr>
        <w:tabs>
          <w:tab w:val="clear" w:pos="567"/>
          <w:tab w:val="clear" w:pos="851"/>
        </w:tabs>
        <w:spacing w:before="0"/>
        <w:rPr>
          <w:lang w:val="sl-SI"/>
        </w:rPr>
      </w:pPr>
    </w:p>
    <w:p w14:paraId="1EBB16EC" w14:textId="77777777" w:rsidR="006B66B0" w:rsidRPr="00114F09" w:rsidRDefault="00A839D3" w:rsidP="006B66B0">
      <w:pPr>
        <w:keepNext/>
        <w:pBdr>
          <w:top w:val="single" w:sz="4" w:space="1" w:color="auto"/>
          <w:left w:val="single" w:sz="4" w:space="4" w:color="auto"/>
          <w:bottom w:val="single" w:sz="4" w:space="1" w:color="auto"/>
          <w:right w:val="single" w:sz="4" w:space="4" w:color="auto"/>
        </w:pBdr>
        <w:tabs>
          <w:tab w:val="left" w:pos="313"/>
        </w:tabs>
        <w:spacing w:after="120"/>
        <w:rPr>
          <w:sz w:val="22"/>
          <w:szCs w:val="22"/>
          <w:lang w:val="sl-SI"/>
        </w:rPr>
      </w:pPr>
      <w:r w:rsidRPr="00114F09">
        <w:rPr>
          <w:sz w:val="22"/>
          <w:szCs w:val="22"/>
          <w:lang w:val="sl-SI"/>
        </w:rPr>
        <w:t>Če ste zdravilo Ziagen prenehali jemati zaradi kakršnegakoli razloga – še zlasti če menite, da imate neželene učinke, ali ker imate druge bolezni:</w:t>
      </w:r>
    </w:p>
    <w:p w14:paraId="0A6B1E93" w14:textId="77777777" w:rsidR="006B66B0" w:rsidRDefault="00A839D3" w:rsidP="00807982">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sl-SI"/>
        </w:rPr>
      </w:pPr>
      <w:r w:rsidRPr="00114F09">
        <w:rPr>
          <w:b/>
          <w:bCs/>
          <w:lang w:val="sl-SI"/>
        </w:rPr>
        <w:t>Posvetujte se z zdravnikom, preden ga začnete jemati znova.</w:t>
      </w:r>
      <w:r w:rsidRPr="00114F09">
        <w:rPr>
          <w:lang w:val="sl-SI"/>
        </w:rPr>
        <w:t xml:space="preserve"> Zdravnik bo preveril, ali so bili simptomi povezani s preobčutljivostno reakcijo. Če bo ocenil, da so morda povezani s preobčutljivostno reakcijo, </w:t>
      </w:r>
      <w:r w:rsidRPr="00114F09">
        <w:rPr>
          <w:b/>
          <w:bCs/>
          <w:lang w:val="sl-SI"/>
        </w:rPr>
        <w:t>vam bo naročil, da ne smete nikdar več jemati zdravila Ziagen ali drugih zdravil, ki vsebujejo abakavir (npr. zdravilo Trizivir</w:t>
      </w:r>
      <w:r w:rsidR="006C52FA">
        <w:rPr>
          <w:b/>
          <w:bCs/>
          <w:lang w:val="sl-SI"/>
        </w:rPr>
        <w:t>, Triumeq</w:t>
      </w:r>
      <w:r w:rsidRPr="00114F09">
        <w:rPr>
          <w:b/>
          <w:bCs/>
          <w:lang w:val="sl-SI"/>
        </w:rPr>
        <w:t xml:space="preserve"> ali Kivexa)</w:t>
      </w:r>
      <w:r w:rsidRPr="00114F09">
        <w:rPr>
          <w:lang w:val="sl-SI"/>
        </w:rPr>
        <w:t>. Pomembno je, da ta nasvet upoštevate.</w:t>
      </w:r>
    </w:p>
    <w:p w14:paraId="4A80A1C7" w14:textId="77777777" w:rsidR="006C52FA" w:rsidRDefault="006C52FA" w:rsidP="00807982">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sl-SI"/>
        </w:rPr>
      </w:pPr>
    </w:p>
    <w:p w14:paraId="43CB27DC" w14:textId="77777777" w:rsidR="006C52FA" w:rsidRPr="003C65CC" w:rsidRDefault="006C52FA" w:rsidP="006C52FA">
      <w:pPr>
        <w:pBdr>
          <w:top w:val="single" w:sz="4" w:space="1" w:color="auto"/>
          <w:left w:val="single" w:sz="4" w:space="4" w:color="auto"/>
          <w:bottom w:val="single" w:sz="4" w:space="1" w:color="auto"/>
          <w:right w:val="single" w:sz="4" w:space="4" w:color="auto"/>
        </w:pBdr>
        <w:rPr>
          <w:sz w:val="22"/>
          <w:szCs w:val="22"/>
          <w:lang w:val="sl-SI"/>
        </w:rPr>
      </w:pPr>
      <w:r w:rsidRPr="003C65CC">
        <w:rPr>
          <w:sz w:val="22"/>
          <w:szCs w:val="22"/>
          <w:lang w:val="sl-SI"/>
        </w:rPr>
        <w:t>Občasno so se preobčutljivostne reakcije pojavile pri ljudeh, ki so znova začeli jemati zdravila, ki vsebujejo abakavir in so imeli prej, preden so ga prenehali jemati, le enega od simptomov z opozorilne kartice.</w:t>
      </w:r>
    </w:p>
    <w:p w14:paraId="63C4F138" w14:textId="77777777" w:rsidR="006C52FA" w:rsidRPr="00E50C6F" w:rsidRDefault="006C52FA" w:rsidP="006C52FA">
      <w:pPr>
        <w:pBdr>
          <w:top w:val="single" w:sz="4" w:space="1" w:color="auto"/>
          <w:left w:val="single" w:sz="4" w:space="4" w:color="auto"/>
          <w:bottom w:val="single" w:sz="4" w:space="1" w:color="auto"/>
          <w:right w:val="single" w:sz="4" w:space="4" w:color="auto"/>
        </w:pBdr>
        <w:rPr>
          <w:lang w:val="sl-SI"/>
        </w:rPr>
      </w:pPr>
    </w:p>
    <w:p w14:paraId="1566EA6E" w14:textId="77777777" w:rsidR="006C52FA" w:rsidRPr="00114F09" w:rsidRDefault="006C52FA" w:rsidP="006C52FA">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sl-SI"/>
        </w:rPr>
      </w:pPr>
      <w:r w:rsidRPr="00E50C6F">
        <w:rPr>
          <w:lang w:val="sl-SI"/>
        </w:rPr>
        <w:t>Zelo redko so se preobčutljivostne reakcije pojavile pri bolnikih, ki so znova začeli jemati zdravila, ki vsebujejo abakavir, pa niso imeli prej, preden so ga prenehali jemati, nobenih preobčutljivostnih simptomov.</w:t>
      </w:r>
    </w:p>
    <w:p w14:paraId="283C45D2" w14:textId="77777777" w:rsidR="006B66B0" w:rsidRPr="00114F09" w:rsidRDefault="006B66B0" w:rsidP="006B66B0">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sl-SI"/>
        </w:rPr>
      </w:pPr>
    </w:p>
    <w:p w14:paraId="2B4F442F" w14:textId="77777777" w:rsidR="006B66B0" w:rsidRPr="00114F09" w:rsidRDefault="00A839D3" w:rsidP="006B66B0">
      <w:pPr>
        <w:pBdr>
          <w:top w:val="single" w:sz="4" w:space="1" w:color="auto"/>
          <w:left w:val="single" w:sz="4" w:space="4" w:color="auto"/>
          <w:bottom w:val="single" w:sz="4" w:space="1" w:color="auto"/>
          <w:right w:val="single" w:sz="4" w:space="4" w:color="auto"/>
        </w:pBdr>
        <w:rPr>
          <w:sz w:val="22"/>
          <w:szCs w:val="22"/>
          <w:lang w:val="sl-SI"/>
        </w:rPr>
      </w:pPr>
      <w:r w:rsidRPr="00114F09">
        <w:rPr>
          <w:sz w:val="22"/>
          <w:szCs w:val="22"/>
          <w:lang w:val="sl-SI"/>
        </w:rPr>
        <w:t>Če vam zdravnik svetuje, da lahko zdravilo Ziagen začnete jemati znova, vam bo morda naročil, da prvi odmerek vzemite na mestu,</w:t>
      </w:r>
      <w:r w:rsidR="006555B0" w:rsidRPr="00114F09">
        <w:rPr>
          <w:rStyle w:val="IndentChar"/>
          <w:sz w:val="22"/>
          <w:szCs w:val="22"/>
          <w:lang w:val="sl-SI"/>
        </w:rPr>
        <w:t xml:space="preserve"> </w:t>
      </w:r>
      <w:r w:rsidRPr="00114F09">
        <w:rPr>
          <w:sz w:val="22"/>
          <w:szCs w:val="22"/>
          <w:lang w:val="sl-SI"/>
        </w:rPr>
        <w:t>kjer bo nemudoma na voljo zdravniška pomoč, če bi jo potrebovali.</w:t>
      </w:r>
    </w:p>
    <w:p w14:paraId="1AF79013" w14:textId="77777777" w:rsidR="006B66B0" w:rsidRPr="00114F09" w:rsidRDefault="006B66B0" w:rsidP="006B66B0">
      <w:pPr>
        <w:pBdr>
          <w:top w:val="single" w:sz="4" w:space="1" w:color="auto"/>
          <w:left w:val="single" w:sz="4" w:space="4" w:color="auto"/>
          <w:bottom w:val="single" w:sz="4" w:space="1" w:color="auto"/>
          <w:right w:val="single" w:sz="4" w:space="4" w:color="auto"/>
        </w:pBdr>
        <w:rPr>
          <w:sz w:val="22"/>
          <w:szCs w:val="22"/>
          <w:lang w:val="sl-SI"/>
        </w:rPr>
      </w:pPr>
    </w:p>
    <w:p w14:paraId="265EE9F1" w14:textId="77777777" w:rsidR="006B66B0" w:rsidRDefault="00A839D3" w:rsidP="006B66B0">
      <w:pPr>
        <w:pBdr>
          <w:top w:val="single" w:sz="4" w:space="1" w:color="auto"/>
          <w:left w:val="single" w:sz="4" w:space="4" w:color="auto"/>
          <w:bottom w:val="single" w:sz="4" w:space="1" w:color="auto"/>
          <w:right w:val="single" w:sz="4" w:space="4" w:color="auto"/>
        </w:pBdr>
        <w:spacing w:after="120"/>
        <w:rPr>
          <w:sz w:val="22"/>
          <w:szCs w:val="22"/>
          <w:lang w:val="sl-SI"/>
        </w:rPr>
      </w:pPr>
      <w:r w:rsidRPr="00114F09">
        <w:rPr>
          <w:b/>
          <w:bCs/>
          <w:sz w:val="22"/>
          <w:szCs w:val="22"/>
          <w:lang w:val="sl-SI"/>
        </w:rPr>
        <w:t>Če ste preobčutljivi na zdravilo Ziagen, vrnite vso neporabljeno</w:t>
      </w:r>
      <w:r w:rsidRPr="00FF65C7">
        <w:rPr>
          <w:b/>
          <w:sz w:val="22"/>
          <w:szCs w:val="22"/>
          <w:lang w:val="sl-SI"/>
        </w:rPr>
        <w:t xml:space="preserve"> Ziagen peroralno raztopino, da se jo varno uniči.</w:t>
      </w:r>
      <w:r w:rsidRPr="00FF65C7">
        <w:rPr>
          <w:sz w:val="22"/>
          <w:szCs w:val="22"/>
          <w:lang w:val="sl-SI"/>
        </w:rPr>
        <w:t xml:space="preserve"> </w:t>
      </w:r>
      <w:r w:rsidRPr="00114F09">
        <w:rPr>
          <w:sz w:val="22"/>
          <w:szCs w:val="22"/>
          <w:lang w:val="sl-SI"/>
        </w:rPr>
        <w:t>Za nasvet prosite zdravnika ali farmacevta.</w:t>
      </w:r>
    </w:p>
    <w:p w14:paraId="22418F81" w14:textId="77777777" w:rsidR="006C52FA" w:rsidRPr="00FF65C7" w:rsidRDefault="006C52FA" w:rsidP="006C52FA">
      <w:pPr>
        <w:pBdr>
          <w:top w:val="single" w:sz="4" w:space="1" w:color="auto"/>
          <w:left w:val="single" w:sz="4" w:space="4" w:color="auto"/>
          <w:bottom w:val="single" w:sz="4" w:space="1" w:color="auto"/>
          <w:right w:val="single" w:sz="4" w:space="4" w:color="auto"/>
        </w:pBdr>
        <w:spacing w:after="120"/>
        <w:rPr>
          <w:b/>
          <w:bCs/>
          <w:sz w:val="22"/>
          <w:szCs w:val="22"/>
          <w:lang w:val="sl-SI"/>
        </w:rPr>
      </w:pPr>
      <w:r w:rsidRPr="00FF65C7">
        <w:rPr>
          <w:sz w:val="22"/>
          <w:szCs w:val="22"/>
          <w:lang w:val="sl-SI"/>
        </w:rPr>
        <w:t xml:space="preserve">Škatlica zdravila Ziagen vsebuje </w:t>
      </w:r>
      <w:r w:rsidRPr="00FF65C7">
        <w:rPr>
          <w:b/>
          <w:sz w:val="22"/>
          <w:szCs w:val="22"/>
          <w:lang w:val="sl-SI"/>
        </w:rPr>
        <w:t>opozorilno kartico</w:t>
      </w:r>
      <w:r w:rsidRPr="00FF65C7">
        <w:rPr>
          <w:sz w:val="22"/>
          <w:szCs w:val="22"/>
          <w:lang w:val="sl-SI"/>
        </w:rPr>
        <w:t xml:space="preserve">, ki opozori vas in zdravniško osebje na preobčutljivostne reakcije. </w:t>
      </w:r>
      <w:r w:rsidRPr="00FF65C7">
        <w:rPr>
          <w:b/>
          <w:sz w:val="22"/>
          <w:szCs w:val="22"/>
          <w:lang w:val="sl-SI"/>
        </w:rPr>
        <w:t>Odtrgajte opozorilno</w:t>
      </w:r>
      <w:r w:rsidRPr="00FF65C7">
        <w:rPr>
          <w:sz w:val="22"/>
          <w:szCs w:val="22"/>
          <w:lang w:val="sl-SI"/>
        </w:rPr>
        <w:t xml:space="preserve"> </w:t>
      </w:r>
      <w:r w:rsidRPr="00FF65C7">
        <w:rPr>
          <w:b/>
          <w:sz w:val="22"/>
          <w:szCs w:val="22"/>
          <w:lang w:val="sl-SI"/>
        </w:rPr>
        <w:t>kartico in jo vedno imejte pri sebi.</w:t>
      </w:r>
    </w:p>
    <w:p w14:paraId="482B103E" w14:textId="77777777" w:rsidR="006C52FA" w:rsidRPr="00114F09" w:rsidRDefault="006C52FA" w:rsidP="006B66B0">
      <w:pPr>
        <w:pBdr>
          <w:top w:val="single" w:sz="4" w:space="1" w:color="auto"/>
          <w:left w:val="single" w:sz="4" w:space="4" w:color="auto"/>
          <w:bottom w:val="single" w:sz="4" w:space="1" w:color="auto"/>
          <w:right w:val="single" w:sz="4" w:space="4" w:color="auto"/>
        </w:pBdr>
        <w:spacing w:after="120"/>
        <w:rPr>
          <w:b/>
          <w:bCs/>
          <w:sz w:val="22"/>
          <w:szCs w:val="22"/>
          <w:lang w:val="sl-SI"/>
        </w:rPr>
      </w:pPr>
    </w:p>
    <w:p w14:paraId="3E5C5C94" w14:textId="77777777" w:rsidR="00BB5E5A" w:rsidRDefault="00BB5E5A" w:rsidP="006B66B0">
      <w:pPr>
        <w:rPr>
          <w:b/>
          <w:bCs/>
          <w:sz w:val="22"/>
          <w:szCs w:val="22"/>
          <w:lang w:val="sl-SI"/>
        </w:rPr>
      </w:pPr>
    </w:p>
    <w:p w14:paraId="371B0632" w14:textId="77777777" w:rsidR="006B66B0" w:rsidRPr="00114F09" w:rsidRDefault="00A839D3" w:rsidP="006B66B0">
      <w:pPr>
        <w:rPr>
          <w:b/>
          <w:bCs/>
          <w:sz w:val="22"/>
          <w:szCs w:val="22"/>
          <w:lang w:val="sl-SI"/>
        </w:rPr>
      </w:pPr>
      <w:r w:rsidRPr="00114F09">
        <w:rPr>
          <w:b/>
          <w:bCs/>
          <w:sz w:val="22"/>
          <w:szCs w:val="22"/>
          <w:lang w:val="sl-SI"/>
        </w:rPr>
        <w:t>Pogosti neželeni učinki</w:t>
      </w:r>
    </w:p>
    <w:p w14:paraId="22C986AE" w14:textId="77777777" w:rsidR="006B66B0" w:rsidRPr="00114F09" w:rsidRDefault="00A839D3" w:rsidP="006B66B0">
      <w:pPr>
        <w:rPr>
          <w:sz w:val="22"/>
          <w:szCs w:val="22"/>
          <w:lang w:val="sl-SI"/>
        </w:rPr>
      </w:pPr>
      <w:r w:rsidRPr="00114F09">
        <w:rPr>
          <w:sz w:val="22"/>
          <w:szCs w:val="22"/>
          <w:lang w:val="sl-SI"/>
        </w:rPr>
        <w:t xml:space="preserve">Pojavijo se lahko </w:t>
      </w:r>
      <w:r w:rsidRPr="00114F09">
        <w:rPr>
          <w:b/>
          <w:bCs/>
          <w:sz w:val="22"/>
          <w:szCs w:val="22"/>
          <w:lang w:val="sl-SI"/>
        </w:rPr>
        <w:t>pri največ 1 od 10</w:t>
      </w:r>
      <w:r w:rsidRPr="00114F09">
        <w:rPr>
          <w:sz w:val="22"/>
          <w:szCs w:val="22"/>
          <w:lang w:val="sl-SI"/>
        </w:rPr>
        <w:t xml:space="preserve"> </w:t>
      </w:r>
      <w:r w:rsidR="007C45E3" w:rsidRPr="00114F09">
        <w:rPr>
          <w:sz w:val="22"/>
          <w:szCs w:val="22"/>
          <w:lang w:val="sl-SI"/>
        </w:rPr>
        <w:t>bolnikov</w:t>
      </w:r>
      <w:r w:rsidRPr="00114F09">
        <w:rPr>
          <w:sz w:val="22"/>
          <w:szCs w:val="22"/>
          <w:lang w:val="sl-SI"/>
        </w:rPr>
        <w:t>:</w:t>
      </w:r>
    </w:p>
    <w:p w14:paraId="284084DF" w14:textId="77777777" w:rsidR="006B66B0" w:rsidRPr="00114F09" w:rsidRDefault="00A839D3" w:rsidP="006B66B0">
      <w:pPr>
        <w:numPr>
          <w:ilvl w:val="0"/>
          <w:numId w:val="62"/>
        </w:numPr>
        <w:rPr>
          <w:sz w:val="22"/>
          <w:szCs w:val="22"/>
          <w:lang w:val="sl-SI"/>
        </w:rPr>
      </w:pPr>
      <w:r w:rsidRPr="00114F09">
        <w:rPr>
          <w:sz w:val="22"/>
          <w:szCs w:val="22"/>
          <w:lang w:val="sl-SI"/>
        </w:rPr>
        <w:t>preobčutljivostna reakcija</w:t>
      </w:r>
      <w:r w:rsidR="0089325C">
        <w:rPr>
          <w:sz w:val="22"/>
          <w:szCs w:val="22"/>
          <w:lang w:val="sl-SI"/>
        </w:rPr>
        <w:t>,</w:t>
      </w:r>
    </w:p>
    <w:p w14:paraId="4E3639AD" w14:textId="77777777" w:rsidR="006B66B0" w:rsidRPr="00114F09" w:rsidRDefault="00A839D3" w:rsidP="006B66B0">
      <w:pPr>
        <w:numPr>
          <w:ilvl w:val="0"/>
          <w:numId w:val="62"/>
        </w:numPr>
        <w:rPr>
          <w:sz w:val="22"/>
          <w:szCs w:val="22"/>
        </w:rPr>
      </w:pPr>
      <w:proofErr w:type="spellStart"/>
      <w:r w:rsidRPr="00114F09">
        <w:rPr>
          <w:i/>
          <w:sz w:val="22"/>
          <w:szCs w:val="22"/>
        </w:rPr>
        <w:lastRenderedPageBreak/>
        <w:t>slabost</w:t>
      </w:r>
      <w:proofErr w:type="spellEnd"/>
      <w:r w:rsidRPr="00114F09">
        <w:rPr>
          <w:i/>
          <w:sz w:val="22"/>
          <w:szCs w:val="22"/>
        </w:rPr>
        <w:t xml:space="preserve"> (</w:t>
      </w:r>
      <w:proofErr w:type="spellStart"/>
      <w:r w:rsidRPr="00114F09">
        <w:rPr>
          <w:i/>
          <w:sz w:val="22"/>
          <w:szCs w:val="22"/>
        </w:rPr>
        <w:t>nauzea</w:t>
      </w:r>
      <w:proofErr w:type="spellEnd"/>
      <w:r w:rsidRPr="00114F09">
        <w:rPr>
          <w:i/>
          <w:sz w:val="22"/>
          <w:szCs w:val="22"/>
        </w:rPr>
        <w:t>)</w:t>
      </w:r>
      <w:r w:rsidR="0089325C">
        <w:rPr>
          <w:sz w:val="22"/>
          <w:szCs w:val="22"/>
        </w:rPr>
        <w:t>,</w:t>
      </w:r>
    </w:p>
    <w:p w14:paraId="114F7373" w14:textId="77777777" w:rsidR="006B66B0" w:rsidRPr="00114F09" w:rsidRDefault="00A839D3" w:rsidP="006B66B0">
      <w:pPr>
        <w:numPr>
          <w:ilvl w:val="0"/>
          <w:numId w:val="62"/>
        </w:numPr>
        <w:rPr>
          <w:sz w:val="22"/>
          <w:szCs w:val="22"/>
          <w:lang w:val="sl-SI"/>
        </w:rPr>
      </w:pPr>
      <w:r w:rsidRPr="00114F09">
        <w:rPr>
          <w:sz w:val="22"/>
          <w:szCs w:val="22"/>
          <w:lang w:val="sl-SI"/>
        </w:rPr>
        <w:t>glavobol</w:t>
      </w:r>
      <w:r w:rsidR="0089325C">
        <w:rPr>
          <w:sz w:val="22"/>
          <w:szCs w:val="22"/>
          <w:lang w:val="sl-SI"/>
        </w:rPr>
        <w:t>,</w:t>
      </w:r>
    </w:p>
    <w:p w14:paraId="300CAED6" w14:textId="77777777" w:rsidR="006B66B0" w:rsidRPr="00114F09" w:rsidRDefault="00A839D3" w:rsidP="006B66B0">
      <w:pPr>
        <w:numPr>
          <w:ilvl w:val="0"/>
          <w:numId w:val="62"/>
        </w:numPr>
        <w:rPr>
          <w:sz w:val="22"/>
          <w:szCs w:val="22"/>
        </w:rPr>
      </w:pPr>
      <w:proofErr w:type="spellStart"/>
      <w:r w:rsidRPr="00114F09">
        <w:rPr>
          <w:sz w:val="22"/>
          <w:szCs w:val="22"/>
        </w:rPr>
        <w:t>bruhanje</w:t>
      </w:r>
      <w:proofErr w:type="spellEnd"/>
      <w:r w:rsidR="0089325C">
        <w:rPr>
          <w:sz w:val="22"/>
          <w:szCs w:val="22"/>
        </w:rPr>
        <w:t>,</w:t>
      </w:r>
    </w:p>
    <w:p w14:paraId="719C1A16" w14:textId="77777777" w:rsidR="006B66B0" w:rsidRPr="00114F09" w:rsidRDefault="00A839D3" w:rsidP="006B66B0">
      <w:pPr>
        <w:numPr>
          <w:ilvl w:val="0"/>
          <w:numId w:val="62"/>
        </w:numPr>
        <w:rPr>
          <w:sz w:val="22"/>
          <w:szCs w:val="22"/>
          <w:lang w:val="sl-SI"/>
        </w:rPr>
      </w:pPr>
      <w:r w:rsidRPr="00114F09">
        <w:rPr>
          <w:sz w:val="22"/>
          <w:szCs w:val="22"/>
          <w:lang w:val="sl-SI"/>
        </w:rPr>
        <w:t>driska</w:t>
      </w:r>
      <w:r w:rsidR="0089325C">
        <w:rPr>
          <w:sz w:val="22"/>
          <w:szCs w:val="22"/>
          <w:lang w:val="sl-SI"/>
        </w:rPr>
        <w:t>,</w:t>
      </w:r>
    </w:p>
    <w:p w14:paraId="0CA1AFBD" w14:textId="77777777" w:rsidR="006B66B0" w:rsidRPr="00114F09" w:rsidRDefault="00A839D3" w:rsidP="006B66B0">
      <w:pPr>
        <w:numPr>
          <w:ilvl w:val="0"/>
          <w:numId w:val="62"/>
        </w:numPr>
        <w:rPr>
          <w:sz w:val="22"/>
          <w:szCs w:val="22"/>
          <w:lang w:val="sl-SI"/>
        </w:rPr>
      </w:pPr>
      <w:r w:rsidRPr="00114F09">
        <w:rPr>
          <w:sz w:val="22"/>
          <w:szCs w:val="22"/>
          <w:lang w:val="sl-SI"/>
        </w:rPr>
        <w:t>izguba teka</w:t>
      </w:r>
      <w:r w:rsidR="0089325C">
        <w:rPr>
          <w:sz w:val="22"/>
          <w:szCs w:val="22"/>
          <w:lang w:val="sl-SI"/>
        </w:rPr>
        <w:t>,</w:t>
      </w:r>
    </w:p>
    <w:p w14:paraId="31DF8EF2" w14:textId="77777777" w:rsidR="006B66B0" w:rsidRPr="00114F09" w:rsidRDefault="00A839D3" w:rsidP="006B66B0">
      <w:pPr>
        <w:numPr>
          <w:ilvl w:val="0"/>
          <w:numId w:val="62"/>
        </w:numPr>
        <w:rPr>
          <w:sz w:val="22"/>
          <w:szCs w:val="22"/>
          <w:lang w:val="sl-SI"/>
        </w:rPr>
      </w:pPr>
      <w:r w:rsidRPr="00114F09">
        <w:rPr>
          <w:sz w:val="22"/>
          <w:szCs w:val="22"/>
          <w:lang w:val="sl-SI"/>
        </w:rPr>
        <w:t>utrujenost, pomanjkanje energije</w:t>
      </w:r>
      <w:r w:rsidR="0089325C">
        <w:rPr>
          <w:sz w:val="22"/>
          <w:szCs w:val="22"/>
          <w:lang w:val="sl-SI"/>
        </w:rPr>
        <w:t>,</w:t>
      </w:r>
    </w:p>
    <w:p w14:paraId="687BB6F9" w14:textId="77777777" w:rsidR="006B66B0" w:rsidRPr="00114F09" w:rsidRDefault="001D6F37" w:rsidP="006B66B0">
      <w:pPr>
        <w:numPr>
          <w:ilvl w:val="0"/>
          <w:numId w:val="62"/>
        </w:numPr>
        <w:rPr>
          <w:sz w:val="22"/>
          <w:szCs w:val="22"/>
          <w:lang w:val="sl-SI"/>
        </w:rPr>
      </w:pPr>
      <w:r>
        <w:rPr>
          <w:sz w:val="22"/>
          <w:szCs w:val="22"/>
          <w:lang w:val="sl-SI"/>
        </w:rPr>
        <w:t>po</w:t>
      </w:r>
      <w:r w:rsidR="00A839D3" w:rsidRPr="00114F09">
        <w:rPr>
          <w:sz w:val="22"/>
          <w:szCs w:val="22"/>
          <w:lang w:val="sl-SI"/>
        </w:rPr>
        <w:t>višana telesna temperatura (vročina)</w:t>
      </w:r>
      <w:r w:rsidR="0089325C">
        <w:rPr>
          <w:sz w:val="22"/>
          <w:szCs w:val="22"/>
          <w:lang w:val="sl-SI"/>
        </w:rPr>
        <w:t>,</w:t>
      </w:r>
    </w:p>
    <w:p w14:paraId="6D275F39" w14:textId="77777777" w:rsidR="006B66B0" w:rsidRPr="00114F09" w:rsidRDefault="00A839D3" w:rsidP="006B66B0">
      <w:pPr>
        <w:numPr>
          <w:ilvl w:val="0"/>
          <w:numId w:val="62"/>
        </w:numPr>
        <w:rPr>
          <w:sz w:val="22"/>
          <w:szCs w:val="22"/>
          <w:lang w:val="sl-SI"/>
        </w:rPr>
      </w:pPr>
      <w:r w:rsidRPr="00114F09">
        <w:rPr>
          <w:sz w:val="22"/>
          <w:szCs w:val="22"/>
          <w:lang w:val="sl-SI"/>
        </w:rPr>
        <w:t>izpuščaj na koži.</w:t>
      </w:r>
    </w:p>
    <w:p w14:paraId="1A7CF5B6" w14:textId="77777777" w:rsidR="006B66B0" w:rsidRPr="00114F09" w:rsidRDefault="006B66B0" w:rsidP="00962482">
      <w:pPr>
        <w:rPr>
          <w:sz w:val="22"/>
          <w:szCs w:val="22"/>
        </w:rPr>
      </w:pPr>
    </w:p>
    <w:p w14:paraId="46EAFF17" w14:textId="77777777" w:rsidR="006B66B0" w:rsidRPr="00114F09" w:rsidRDefault="00A839D3" w:rsidP="006B66B0">
      <w:pPr>
        <w:keepNext/>
        <w:rPr>
          <w:b/>
          <w:bCs/>
          <w:sz w:val="22"/>
          <w:szCs w:val="22"/>
          <w:lang w:val="sl-SI"/>
        </w:rPr>
      </w:pPr>
      <w:r w:rsidRPr="00114F09">
        <w:rPr>
          <w:b/>
          <w:bCs/>
          <w:sz w:val="22"/>
          <w:szCs w:val="22"/>
          <w:lang w:val="sl-SI"/>
        </w:rPr>
        <w:t>Redki neželeni učinki</w:t>
      </w:r>
    </w:p>
    <w:p w14:paraId="4048E322" w14:textId="386BA2FA" w:rsidR="006B66B0" w:rsidRPr="00114F09" w:rsidRDefault="00A839D3" w:rsidP="006B66B0">
      <w:pPr>
        <w:keepNext/>
        <w:rPr>
          <w:sz w:val="22"/>
          <w:szCs w:val="22"/>
          <w:lang w:val="sl-SI"/>
        </w:rPr>
      </w:pPr>
      <w:r w:rsidRPr="00114F09">
        <w:rPr>
          <w:sz w:val="22"/>
          <w:szCs w:val="22"/>
          <w:lang w:val="sl-SI"/>
        </w:rPr>
        <w:t>Pojavijo se lahko</w:t>
      </w:r>
      <w:r w:rsidRPr="00114F09">
        <w:rPr>
          <w:b/>
          <w:bCs/>
          <w:sz w:val="22"/>
          <w:szCs w:val="22"/>
          <w:lang w:val="sl-SI"/>
        </w:rPr>
        <w:t xml:space="preserve"> pri največ 1 od 1000</w:t>
      </w:r>
      <w:r w:rsidRPr="00114F09">
        <w:rPr>
          <w:sz w:val="22"/>
          <w:szCs w:val="22"/>
          <w:lang w:val="sl-SI"/>
        </w:rPr>
        <w:t xml:space="preserve"> </w:t>
      </w:r>
      <w:r w:rsidR="007C45E3" w:rsidRPr="00114F09">
        <w:rPr>
          <w:sz w:val="22"/>
          <w:szCs w:val="22"/>
          <w:lang w:val="sl-SI"/>
        </w:rPr>
        <w:t>bolnikov</w:t>
      </w:r>
      <w:r w:rsidRPr="00114F09">
        <w:rPr>
          <w:sz w:val="22"/>
          <w:szCs w:val="22"/>
          <w:lang w:val="sl-SI"/>
        </w:rPr>
        <w:t>:</w:t>
      </w:r>
    </w:p>
    <w:p w14:paraId="473E57A8" w14:textId="77777777" w:rsidR="006B66B0" w:rsidRPr="00114F09" w:rsidRDefault="00A839D3" w:rsidP="006B66B0">
      <w:pPr>
        <w:numPr>
          <w:ilvl w:val="0"/>
          <w:numId w:val="63"/>
        </w:numPr>
        <w:rPr>
          <w:sz w:val="22"/>
          <w:szCs w:val="22"/>
          <w:lang w:val="sl-SI"/>
        </w:rPr>
      </w:pPr>
      <w:r w:rsidRPr="00114F09">
        <w:rPr>
          <w:sz w:val="22"/>
          <w:szCs w:val="22"/>
          <w:lang w:val="sl-SI"/>
        </w:rPr>
        <w:t>vnetje trebušne slinavke (pankreatitis)</w:t>
      </w:r>
      <w:r w:rsidRPr="00114F09">
        <w:rPr>
          <w:i/>
          <w:iCs/>
          <w:sz w:val="22"/>
          <w:szCs w:val="22"/>
          <w:lang w:val="sl-SI"/>
        </w:rPr>
        <w:t>.</w:t>
      </w:r>
    </w:p>
    <w:p w14:paraId="3DB5ACBC" w14:textId="77777777" w:rsidR="006B66B0" w:rsidRPr="00114F09" w:rsidRDefault="006B66B0" w:rsidP="006B66B0">
      <w:pPr>
        <w:rPr>
          <w:sz w:val="22"/>
          <w:szCs w:val="22"/>
        </w:rPr>
      </w:pPr>
    </w:p>
    <w:p w14:paraId="7DB086EE" w14:textId="77777777" w:rsidR="006B66B0" w:rsidRPr="00114F09" w:rsidRDefault="00A839D3" w:rsidP="006B66B0">
      <w:pPr>
        <w:keepNext/>
        <w:keepLines/>
        <w:rPr>
          <w:b/>
          <w:bCs/>
          <w:sz w:val="22"/>
          <w:szCs w:val="22"/>
          <w:lang w:val="sl-SI"/>
        </w:rPr>
      </w:pPr>
      <w:r w:rsidRPr="00114F09">
        <w:rPr>
          <w:b/>
          <w:bCs/>
          <w:sz w:val="22"/>
          <w:szCs w:val="22"/>
          <w:lang w:val="sl-SI"/>
        </w:rPr>
        <w:t>Zelo redki neželeni učinki</w:t>
      </w:r>
    </w:p>
    <w:p w14:paraId="7835421B" w14:textId="14581F46" w:rsidR="006B66B0" w:rsidRPr="00114F09" w:rsidRDefault="00A839D3" w:rsidP="006B66B0">
      <w:pPr>
        <w:keepNext/>
        <w:keepLines/>
        <w:rPr>
          <w:sz w:val="22"/>
          <w:szCs w:val="22"/>
          <w:lang w:val="sl-SI"/>
        </w:rPr>
      </w:pPr>
      <w:r w:rsidRPr="00114F09">
        <w:rPr>
          <w:sz w:val="22"/>
          <w:szCs w:val="22"/>
          <w:lang w:val="sl-SI"/>
        </w:rPr>
        <w:t>Pojavijo se lahko</w:t>
      </w:r>
      <w:r w:rsidRPr="00114F09">
        <w:rPr>
          <w:b/>
          <w:bCs/>
          <w:sz w:val="22"/>
          <w:szCs w:val="22"/>
          <w:lang w:val="sl-SI"/>
        </w:rPr>
        <w:t xml:space="preserve"> pri največ 1 od 10</w:t>
      </w:r>
      <w:r w:rsidR="008449F8">
        <w:rPr>
          <w:b/>
          <w:bCs/>
          <w:sz w:val="22"/>
          <w:szCs w:val="22"/>
          <w:lang w:val="sl-SI"/>
        </w:rPr>
        <w:t> </w:t>
      </w:r>
      <w:r w:rsidRPr="00114F09">
        <w:rPr>
          <w:b/>
          <w:bCs/>
          <w:sz w:val="22"/>
          <w:szCs w:val="22"/>
          <w:lang w:val="sl-SI"/>
        </w:rPr>
        <w:t>000</w:t>
      </w:r>
      <w:r w:rsidRPr="00114F09">
        <w:rPr>
          <w:sz w:val="22"/>
          <w:szCs w:val="22"/>
          <w:lang w:val="sl-SI"/>
        </w:rPr>
        <w:t xml:space="preserve"> </w:t>
      </w:r>
      <w:r w:rsidR="009E15B0" w:rsidRPr="00114F09">
        <w:rPr>
          <w:sz w:val="22"/>
          <w:szCs w:val="22"/>
          <w:lang w:val="sl-SI"/>
        </w:rPr>
        <w:t>bolnikov</w:t>
      </w:r>
      <w:r w:rsidRPr="00114F09">
        <w:rPr>
          <w:sz w:val="22"/>
          <w:szCs w:val="22"/>
          <w:lang w:val="sl-SI"/>
        </w:rPr>
        <w:t>:</w:t>
      </w:r>
    </w:p>
    <w:p w14:paraId="2E360A82" w14:textId="77777777" w:rsidR="006B66B0" w:rsidRPr="00114F09" w:rsidRDefault="00A839D3" w:rsidP="006B66B0">
      <w:pPr>
        <w:numPr>
          <w:ilvl w:val="0"/>
          <w:numId w:val="64"/>
        </w:numPr>
        <w:tabs>
          <w:tab w:val="left" w:pos="567"/>
        </w:tabs>
        <w:rPr>
          <w:sz w:val="22"/>
          <w:szCs w:val="22"/>
          <w:lang w:val="sl-SI"/>
        </w:rPr>
      </w:pPr>
      <w:r w:rsidRPr="00114F09">
        <w:rPr>
          <w:sz w:val="22"/>
          <w:szCs w:val="22"/>
          <w:lang w:val="sl-SI"/>
        </w:rPr>
        <w:t>izpuščaj na koži, ki lahko oblikuje mehurje in daje videz majhnih tarč (temnih osrednjih točk, ki jih obdaja svetlejši predel, obdan s temnim robom) (</w:t>
      </w:r>
      <w:r w:rsidRPr="00114F09">
        <w:rPr>
          <w:i/>
          <w:sz w:val="22"/>
          <w:szCs w:val="22"/>
          <w:lang w:val="sl-SI"/>
        </w:rPr>
        <w:t>multiformni eritem</w:t>
      </w:r>
      <w:r w:rsidRPr="00114F09">
        <w:rPr>
          <w:sz w:val="22"/>
          <w:szCs w:val="22"/>
          <w:lang w:val="sl-SI"/>
        </w:rPr>
        <w:t>)</w:t>
      </w:r>
      <w:r w:rsidR="0089325C">
        <w:rPr>
          <w:sz w:val="22"/>
          <w:szCs w:val="22"/>
          <w:lang w:val="sl-SI"/>
        </w:rPr>
        <w:t>,</w:t>
      </w:r>
    </w:p>
    <w:p w14:paraId="6A3DEB13" w14:textId="77777777" w:rsidR="006B66B0" w:rsidRDefault="00A839D3" w:rsidP="006B66B0">
      <w:pPr>
        <w:numPr>
          <w:ilvl w:val="0"/>
          <w:numId w:val="64"/>
        </w:numPr>
        <w:tabs>
          <w:tab w:val="left" w:pos="567"/>
        </w:tabs>
        <w:rPr>
          <w:sz w:val="22"/>
          <w:szCs w:val="22"/>
          <w:lang w:val="sl-SI"/>
        </w:rPr>
      </w:pPr>
      <w:r w:rsidRPr="00114F09">
        <w:rPr>
          <w:sz w:val="22"/>
          <w:szCs w:val="22"/>
          <w:lang w:val="sl-SI"/>
        </w:rPr>
        <w:t>razširjen izpuščaj z mehurji in lupljenjem kože, zlasti okrog ust, nosu, oči in spolovil (</w:t>
      </w:r>
      <w:r w:rsidRPr="00114F09">
        <w:rPr>
          <w:i/>
          <w:sz w:val="22"/>
          <w:szCs w:val="22"/>
          <w:lang w:val="sl-SI"/>
        </w:rPr>
        <w:t>Stevens–Johnsonov sindrom</w:t>
      </w:r>
      <w:r w:rsidRPr="00114F09">
        <w:rPr>
          <w:sz w:val="22"/>
          <w:szCs w:val="22"/>
          <w:lang w:val="sl-SI"/>
        </w:rPr>
        <w:t>), ter hujša oblika, ki povzroči lupljenje več kot 30 % površine telesa (</w:t>
      </w:r>
      <w:r w:rsidRPr="00114F09">
        <w:rPr>
          <w:i/>
          <w:sz w:val="22"/>
          <w:szCs w:val="22"/>
          <w:lang w:val="sl-SI"/>
        </w:rPr>
        <w:t>toksična epidermalna nekroliza</w:t>
      </w:r>
      <w:r w:rsidRPr="00114F09">
        <w:rPr>
          <w:sz w:val="22"/>
          <w:szCs w:val="22"/>
          <w:lang w:val="sl-SI"/>
        </w:rPr>
        <w:t>)</w:t>
      </w:r>
      <w:r w:rsidR="0089325C">
        <w:rPr>
          <w:sz w:val="22"/>
          <w:szCs w:val="22"/>
          <w:lang w:val="sl-SI"/>
        </w:rPr>
        <w:t>,</w:t>
      </w:r>
    </w:p>
    <w:p w14:paraId="64702D8A" w14:textId="77777777" w:rsidR="0089325C" w:rsidRPr="00114F09" w:rsidRDefault="0089325C" w:rsidP="006B66B0">
      <w:pPr>
        <w:numPr>
          <w:ilvl w:val="0"/>
          <w:numId w:val="64"/>
        </w:numPr>
        <w:tabs>
          <w:tab w:val="left" w:pos="567"/>
        </w:tabs>
        <w:rPr>
          <w:sz w:val="22"/>
          <w:szCs w:val="22"/>
          <w:lang w:val="sl-SI"/>
        </w:rPr>
      </w:pPr>
      <w:r>
        <w:rPr>
          <w:sz w:val="22"/>
          <w:szCs w:val="22"/>
          <w:lang w:val="sl-SI"/>
        </w:rPr>
        <w:t>laktacidoza (čezmerno kopičenje mlečne kisline v krvi).</w:t>
      </w:r>
    </w:p>
    <w:p w14:paraId="3E8FE7B7" w14:textId="77777777" w:rsidR="006B66B0" w:rsidRPr="00114F09" w:rsidRDefault="006B66B0" w:rsidP="006B66B0">
      <w:pPr>
        <w:tabs>
          <w:tab w:val="left" w:pos="567"/>
        </w:tabs>
        <w:rPr>
          <w:sz w:val="22"/>
          <w:szCs w:val="22"/>
          <w:lang w:val="sl-SI"/>
        </w:rPr>
      </w:pPr>
    </w:p>
    <w:p w14:paraId="31B9367E" w14:textId="77777777" w:rsidR="006B66B0" w:rsidRPr="00114F09" w:rsidRDefault="00A839D3" w:rsidP="00A1457E">
      <w:pPr>
        <w:pStyle w:val="Warning"/>
        <w:numPr>
          <w:ilvl w:val="0"/>
          <w:numId w:val="0"/>
        </w:numPr>
        <w:tabs>
          <w:tab w:val="clear" w:pos="567"/>
          <w:tab w:val="clear" w:pos="851"/>
        </w:tabs>
        <w:spacing w:before="0" w:after="120"/>
        <w:ind w:firstLine="284"/>
        <w:rPr>
          <w:lang w:val="sl-SI"/>
        </w:rPr>
      </w:pPr>
      <w:r w:rsidRPr="00114F09">
        <w:rPr>
          <w:b/>
          <w:bCs/>
          <w:lang w:val="sl-SI"/>
        </w:rPr>
        <w:t>Če opazite katerega od teh simptomov, se morate nujno posvetovati z zdravnikom.</w:t>
      </w:r>
    </w:p>
    <w:p w14:paraId="296C3F8A" w14:textId="77777777" w:rsidR="006B66B0" w:rsidRPr="00114F09" w:rsidRDefault="00A839D3" w:rsidP="006B66B0">
      <w:pPr>
        <w:spacing w:after="120"/>
        <w:rPr>
          <w:b/>
          <w:bCs/>
          <w:sz w:val="22"/>
          <w:szCs w:val="22"/>
          <w:lang w:val="sl-SI"/>
        </w:rPr>
      </w:pPr>
      <w:r w:rsidRPr="00114F09">
        <w:rPr>
          <w:b/>
          <w:bCs/>
          <w:sz w:val="22"/>
          <w:szCs w:val="22"/>
          <w:lang w:val="sl-SI"/>
        </w:rPr>
        <w:t>Če se vam pojavijo neželeni učinki</w:t>
      </w:r>
    </w:p>
    <w:p w14:paraId="38CE5AB7" w14:textId="77777777" w:rsidR="006B66B0" w:rsidRPr="00114F09" w:rsidRDefault="00A839D3" w:rsidP="00A1457E">
      <w:pPr>
        <w:pStyle w:val="Action"/>
        <w:numPr>
          <w:ilvl w:val="0"/>
          <w:numId w:val="0"/>
        </w:numPr>
        <w:tabs>
          <w:tab w:val="clear" w:pos="567"/>
        </w:tabs>
        <w:spacing w:before="0"/>
        <w:ind w:left="284"/>
        <w:rPr>
          <w:lang w:val="sl-SI"/>
        </w:rPr>
      </w:pPr>
      <w:r w:rsidRPr="00114F09">
        <w:rPr>
          <w:bCs/>
          <w:lang w:val="sl-SI"/>
        </w:rPr>
        <w:t>Če katerikoli neželeni učinek postane resen ali moteč, ali če opazite katerikoli neželeni učinek, ki ni omenjen v tem navodilu,</w:t>
      </w:r>
      <w:r w:rsidRPr="00114F09">
        <w:rPr>
          <w:b/>
          <w:bCs/>
          <w:lang w:val="sl-SI"/>
        </w:rPr>
        <w:t xml:space="preserve"> </w:t>
      </w:r>
      <w:r w:rsidRPr="00114F09">
        <w:rPr>
          <w:b/>
          <w:lang w:val="sl-SI"/>
        </w:rPr>
        <w:t>obvestite svojega zdravnika ali farmacevta.</w:t>
      </w:r>
    </w:p>
    <w:p w14:paraId="5F7AE031" w14:textId="77777777" w:rsidR="006B66B0" w:rsidRPr="00114F09" w:rsidRDefault="006B66B0" w:rsidP="006B66B0">
      <w:pPr>
        <w:rPr>
          <w:color w:val="000000"/>
          <w:sz w:val="22"/>
          <w:szCs w:val="22"/>
          <w:lang w:val="sl-SI"/>
        </w:rPr>
      </w:pPr>
    </w:p>
    <w:p w14:paraId="07F79D1C" w14:textId="77777777" w:rsidR="006B66B0" w:rsidRPr="00114F09" w:rsidRDefault="00A839D3" w:rsidP="006B66B0">
      <w:pPr>
        <w:keepNext/>
        <w:spacing w:after="120"/>
        <w:rPr>
          <w:b/>
          <w:bCs/>
          <w:sz w:val="22"/>
          <w:szCs w:val="22"/>
          <w:lang w:val="sl-SI"/>
        </w:rPr>
      </w:pPr>
      <w:r w:rsidRPr="00114F09">
        <w:rPr>
          <w:b/>
          <w:bCs/>
          <w:sz w:val="22"/>
          <w:szCs w:val="22"/>
          <w:lang w:val="sl-SI"/>
        </w:rPr>
        <w:t>Drugi možni neželeni učinki kombiniranega zdravljenja okužbe s HIV</w:t>
      </w:r>
    </w:p>
    <w:p w14:paraId="4152DE77" w14:textId="77777777" w:rsidR="006B66B0" w:rsidRPr="00114F09" w:rsidRDefault="00A839D3" w:rsidP="006B66B0">
      <w:pPr>
        <w:keepNext/>
        <w:rPr>
          <w:sz w:val="22"/>
          <w:szCs w:val="22"/>
          <w:lang w:val="sl-SI"/>
        </w:rPr>
      </w:pPr>
      <w:r w:rsidRPr="00114F09">
        <w:rPr>
          <w:sz w:val="22"/>
          <w:szCs w:val="22"/>
          <w:lang w:val="sl-SI"/>
        </w:rPr>
        <w:t>Kombinirano zdravljenje, ki vključuje zdravilo Ziagen, lahko med zdravljenjem okužbe s HIV povzroči nastanek drugih motenj.</w:t>
      </w:r>
    </w:p>
    <w:p w14:paraId="232D43EA" w14:textId="77777777" w:rsidR="006B66B0" w:rsidRPr="00114F09" w:rsidRDefault="006B66B0" w:rsidP="006B66B0">
      <w:pPr>
        <w:rPr>
          <w:b/>
          <w:sz w:val="22"/>
          <w:szCs w:val="22"/>
          <w:lang w:val="sl-SI"/>
        </w:rPr>
      </w:pPr>
    </w:p>
    <w:p w14:paraId="1A9322D4" w14:textId="77777777" w:rsidR="006C52FA" w:rsidRDefault="006C52FA" w:rsidP="006B66B0">
      <w:pPr>
        <w:spacing w:after="120"/>
        <w:rPr>
          <w:b/>
          <w:sz w:val="22"/>
          <w:szCs w:val="22"/>
          <w:lang w:val="sl-SI"/>
        </w:rPr>
      </w:pPr>
      <w:r>
        <w:rPr>
          <w:b/>
          <w:sz w:val="22"/>
          <w:szCs w:val="22"/>
          <w:lang w:val="sl-SI"/>
        </w:rPr>
        <w:t>Simptomi okužbe in vnetja</w:t>
      </w:r>
    </w:p>
    <w:p w14:paraId="19ABE90C" w14:textId="77777777" w:rsidR="006B66B0" w:rsidRPr="00114F09" w:rsidRDefault="00A839D3" w:rsidP="006B66B0">
      <w:pPr>
        <w:spacing w:after="120"/>
        <w:rPr>
          <w:b/>
          <w:bCs/>
          <w:sz w:val="22"/>
          <w:szCs w:val="22"/>
          <w:lang w:val="sl-SI"/>
        </w:rPr>
      </w:pPr>
      <w:r w:rsidRPr="00114F09">
        <w:rPr>
          <w:b/>
          <w:sz w:val="22"/>
          <w:szCs w:val="22"/>
          <w:lang w:val="sl-SI"/>
        </w:rPr>
        <w:t>Možnost ponovnega zagona starih okužb</w:t>
      </w:r>
    </w:p>
    <w:p w14:paraId="73183684" w14:textId="77777777" w:rsidR="006C52FA" w:rsidRPr="00FF65C7" w:rsidRDefault="00A839D3" w:rsidP="006C52FA">
      <w:pPr>
        <w:spacing w:after="120"/>
        <w:rPr>
          <w:sz w:val="22"/>
          <w:szCs w:val="22"/>
          <w:lang w:val="pl-PL"/>
        </w:rPr>
      </w:pPr>
      <w:r w:rsidRPr="003C65CC">
        <w:rPr>
          <w:sz w:val="22"/>
          <w:szCs w:val="22"/>
          <w:lang w:val="sl-SI"/>
        </w:rPr>
        <w:t xml:space="preserve">Bolniki z napredovalo okužbo s HIV (aidsom) imajo oslabel imunski sistem, zato je pri njih večja verjetnost za nastanek resnih okužb (oportunističnih okužb). Ko ti bolniki začnejo zdravljenje, </w:t>
      </w:r>
      <w:r w:rsidR="00B17557" w:rsidRPr="003C65CC">
        <w:rPr>
          <w:sz w:val="22"/>
          <w:szCs w:val="22"/>
          <w:lang w:val="sl-SI"/>
        </w:rPr>
        <w:t>lahko pride do zagona</w:t>
      </w:r>
      <w:r w:rsidRPr="003C65CC">
        <w:rPr>
          <w:sz w:val="22"/>
          <w:szCs w:val="22"/>
          <w:lang w:val="sl-SI"/>
        </w:rPr>
        <w:t xml:space="preserve"> star</w:t>
      </w:r>
      <w:r w:rsidR="00B17557" w:rsidRPr="003C65CC">
        <w:rPr>
          <w:sz w:val="22"/>
          <w:szCs w:val="22"/>
          <w:lang w:val="sl-SI"/>
        </w:rPr>
        <w:t>ih</w:t>
      </w:r>
      <w:r w:rsidRPr="003C65CC">
        <w:rPr>
          <w:sz w:val="22"/>
          <w:szCs w:val="22"/>
          <w:lang w:val="sl-SI"/>
        </w:rPr>
        <w:t>, prikrit</w:t>
      </w:r>
      <w:r w:rsidR="00B17557" w:rsidRPr="003C65CC">
        <w:rPr>
          <w:sz w:val="22"/>
          <w:szCs w:val="22"/>
          <w:lang w:val="sl-SI"/>
        </w:rPr>
        <w:t>ih</w:t>
      </w:r>
      <w:r w:rsidRPr="003C65CC">
        <w:rPr>
          <w:sz w:val="22"/>
          <w:szCs w:val="22"/>
          <w:lang w:val="sl-SI"/>
        </w:rPr>
        <w:t xml:space="preserve"> okužb</w:t>
      </w:r>
      <w:r w:rsidR="00B17557" w:rsidRPr="003C65CC">
        <w:rPr>
          <w:sz w:val="22"/>
          <w:szCs w:val="22"/>
          <w:lang w:val="sl-SI"/>
        </w:rPr>
        <w:t>, ki</w:t>
      </w:r>
      <w:r w:rsidRPr="003C65CC">
        <w:rPr>
          <w:sz w:val="22"/>
          <w:szCs w:val="22"/>
          <w:lang w:val="sl-SI"/>
        </w:rPr>
        <w:t xml:space="preserve"> povzroči znake ali simptome vnetja. </w:t>
      </w:r>
      <w:r w:rsidRPr="00FF65C7">
        <w:rPr>
          <w:sz w:val="22"/>
          <w:szCs w:val="22"/>
          <w:lang w:val="sl-SI"/>
        </w:rPr>
        <w:t>Ti simptomi so verjetno posledica okrepitve imunskega sistema</w:t>
      </w:r>
      <w:r w:rsidR="00B17557" w:rsidRPr="00FF65C7">
        <w:rPr>
          <w:sz w:val="22"/>
          <w:szCs w:val="22"/>
          <w:lang w:val="sl-SI"/>
        </w:rPr>
        <w:t>, zaradi česar</w:t>
      </w:r>
      <w:r w:rsidRPr="003C65CC">
        <w:rPr>
          <w:sz w:val="22"/>
          <w:szCs w:val="22"/>
          <w:lang w:val="sl-SI"/>
        </w:rPr>
        <w:t xml:space="preserve"> se organizem začne boriti proti tem okužbam.</w:t>
      </w:r>
      <w:r w:rsidR="006C52FA" w:rsidRPr="003C65CC">
        <w:rPr>
          <w:sz w:val="22"/>
          <w:szCs w:val="22"/>
          <w:lang w:val="sl-SI"/>
        </w:rPr>
        <w:t xml:space="preserve"> S</w:t>
      </w:r>
      <w:r w:rsidR="006C52FA" w:rsidRPr="00FF65C7">
        <w:rPr>
          <w:sz w:val="22"/>
          <w:szCs w:val="22"/>
          <w:lang w:val="pl-PL"/>
        </w:rPr>
        <w:t xml:space="preserve">imptomi po navadi vključujejo </w:t>
      </w:r>
      <w:r w:rsidR="006C52FA" w:rsidRPr="00FF65C7">
        <w:rPr>
          <w:b/>
          <w:bCs/>
          <w:sz w:val="22"/>
          <w:szCs w:val="22"/>
          <w:lang w:val="pl-PL"/>
        </w:rPr>
        <w:t xml:space="preserve">povišano telesno temperaturo </w:t>
      </w:r>
      <w:r w:rsidR="006C52FA" w:rsidRPr="00FF65C7">
        <w:rPr>
          <w:sz w:val="22"/>
          <w:szCs w:val="22"/>
          <w:lang w:val="pl-PL"/>
        </w:rPr>
        <w:t>in še nekaj od naslednjega:</w:t>
      </w:r>
    </w:p>
    <w:p w14:paraId="02F058E6" w14:textId="77777777" w:rsidR="006C52FA" w:rsidRPr="003C65CC" w:rsidRDefault="006C52FA" w:rsidP="006C52FA">
      <w:pPr>
        <w:keepNext/>
        <w:numPr>
          <w:ilvl w:val="0"/>
          <w:numId w:val="88"/>
        </w:numPr>
        <w:tabs>
          <w:tab w:val="left" w:pos="567"/>
        </w:tabs>
        <w:spacing w:line="260" w:lineRule="exact"/>
        <w:rPr>
          <w:sz w:val="22"/>
          <w:szCs w:val="22"/>
        </w:rPr>
      </w:pPr>
      <w:proofErr w:type="spellStart"/>
      <w:r w:rsidRPr="003C65CC">
        <w:rPr>
          <w:sz w:val="22"/>
          <w:szCs w:val="22"/>
        </w:rPr>
        <w:t>glavobol</w:t>
      </w:r>
      <w:proofErr w:type="spellEnd"/>
      <w:r w:rsidRPr="003C65CC">
        <w:rPr>
          <w:sz w:val="22"/>
          <w:szCs w:val="22"/>
        </w:rPr>
        <w:t>,</w:t>
      </w:r>
    </w:p>
    <w:p w14:paraId="598F153E" w14:textId="77777777" w:rsidR="006C52FA" w:rsidRPr="003C65CC" w:rsidRDefault="006C52FA" w:rsidP="006C52FA">
      <w:pPr>
        <w:keepNext/>
        <w:numPr>
          <w:ilvl w:val="0"/>
          <w:numId w:val="88"/>
        </w:numPr>
        <w:tabs>
          <w:tab w:val="left" w:pos="567"/>
        </w:tabs>
        <w:spacing w:line="260" w:lineRule="exact"/>
        <w:rPr>
          <w:sz w:val="22"/>
          <w:szCs w:val="22"/>
        </w:rPr>
      </w:pPr>
      <w:proofErr w:type="spellStart"/>
      <w:r w:rsidRPr="003C65CC">
        <w:rPr>
          <w:sz w:val="22"/>
          <w:szCs w:val="22"/>
        </w:rPr>
        <w:t>bolečine</w:t>
      </w:r>
      <w:proofErr w:type="spellEnd"/>
      <w:r w:rsidRPr="003C65CC">
        <w:rPr>
          <w:sz w:val="22"/>
          <w:szCs w:val="22"/>
        </w:rPr>
        <w:t xml:space="preserve"> v </w:t>
      </w:r>
      <w:proofErr w:type="spellStart"/>
      <w:r w:rsidRPr="003C65CC">
        <w:rPr>
          <w:sz w:val="22"/>
          <w:szCs w:val="22"/>
        </w:rPr>
        <w:t>želodcu</w:t>
      </w:r>
      <w:proofErr w:type="spellEnd"/>
      <w:r w:rsidRPr="003C65CC">
        <w:rPr>
          <w:sz w:val="22"/>
          <w:szCs w:val="22"/>
        </w:rPr>
        <w:t>,</w:t>
      </w:r>
    </w:p>
    <w:p w14:paraId="612ED360" w14:textId="77777777" w:rsidR="006C52FA" w:rsidRPr="003C65CC" w:rsidRDefault="006C52FA" w:rsidP="006C52FA">
      <w:pPr>
        <w:keepNext/>
        <w:numPr>
          <w:ilvl w:val="0"/>
          <w:numId w:val="88"/>
        </w:numPr>
        <w:tabs>
          <w:tab w:val="left" w:pos="567"/>
        </w:tabs>
        <w:spacing w:line="260" w:lineRule="exact"/>
        <w:rPr>
          <w:sz w:val="22"/>
          <w:szCs w:val="22"/>
        </w:rPr>
      </w:pPr>
      <w:proofErr w:type="spellStart"/>
      <w:r w:rsidRPr="003C65CC">
        <w:rPr>
          <w:sz w:val="22"/>
          <w:szCs w:val="22"/>
        </w:rPr>
        <w:t>težko</w:t>
      </w:r>
      <w:proofErr w:type="spellEnd"/>
      <w:r w:rsidRPr="003C65CC">
        <w:rPr>
          <w:sz w:val="22"/>
          <w:szCs w:val="22"/>
        </w:rPr>
        <w:t xml:space="preserve"> </w:t>
      </w:r>
      <w:proofErr w:type="spellStart"/>
      <w:r w:rsidRPr="003C65CC">
        <w:rPr>
          <w:sz w:val="22"/>
          <w:szCs w:val="22"/>
        </w:rPr>
        <w:t>dihanje</w:t>
      </w:r>
      <w:proofErr w:type="spellEnd"/>
      <w:r w:rsidRPr="003C65CC">
        <w:rPr>
          <w:sz w:val="22"/>
          <w:szCs w:val="22"/>
        </w:rPr>
        <w:t>.</w:t>
      </w:r>
    </w:p>
    <w:p w14:paraId="5C6FF146" w14:textId="77777777" w:rsidR="006C52FA" w:rsidRDefault="006C52FA" w:rsidP="00962482"/>
    <w:p w14:paraId="4D87FDBE" w14:textId="77777777" w:rsidR="006C52FA" w:rsidRPr="003C65CC" w:rsidRDefault="006C52FA" w:rsidP="006C52FA">
      <w:pPr>
        <w:rPr>
          <w:sz w:val="22"/>
          <w:szCs w:val="22"/>
        </w:rPr>
      </w:pPr>
      <w:r w:rsidRPr="003C65CC">
        <w:rPr>
          <w:sz w:val="22"/>
          <w:szCs w:val="22"/>
        </w:rPr>
        <w:t xml:space="preserve">V </w:t>
      </w:r>
      <w:proofErr w:type="spellStart"/>
      <w:r w:rsidRPr="003C65CC">
        <w:rPr>
          <w:sz w:val="22"/>
          <w:szCs w:val="22"/>
        </w:rPr>
        <w:t>redkih</w:t>
      </w:r>
      <w:proofErr w:type="spellEnd"/>
      <w:r w:rsidRPr="003C65CC">
        <w:rPr>
          <w:sz w:val="22"/>
          <w:szCs w:val="22"/>
        </w:rPr>
        <w:t xml:space="preserve"> </w:t>
      </w:r>
      <w:proofErr w:type="spellStart"/>
      <w:r w:rsidRPr="003C65CC">
        <w:rPr>
          <w:sz w:val="22"/>
          <w:szCs w:val="22"/>
        </w:rPr>
        <w:t>primerih</w:t>
      </w:r>
      <w:proofErr w:type="spellEnd"/>
      <w:r w:rsidRPr="003C65CC">
        <w:rPr>
          <w:sz w:val="22"/>
          <w:szCs w:val="22"/>
        </w:rPr>
        <w:t xml:space="preserve"> se </w:t>
      </w:r>
      <w:proofErr w:type="spellStart"/>
      <w:r w:rsidRPr="003C65CC">
        <w:rPr>
          <w:sz w:val="22"/>
          <w:szCs w:val="22"/>
        </w:rPr>
        <w:t>lahko</w:t>
      </w:r>
      <w:proofErr w:type="spellEnd"/>
      <w:r w:rsidRPr="003C65CC">
        <w:rPr>
          <w:sz w:val="22"/>
          <w:szCs w:val="22"/>
        </w:rPr>
        <w:t xml:space="preserve"> </w:t>
      </w:r>
      <w:proofErr w:type="spellStart"/>
      <w:r w:rsidRPr="003C65CC">
        <w:rPr>
          <w:sz w:val="22"/>
          <w:szCs w:val="22"/>
        </w:rPr>
        <w:t>zgodi</w:t>
      </w:r>
      <w:proofErr w:type="spellEnd"/>
      <w:r w:rsidRPr="003C65CC">
        <w:rPr>
          <w:sz w:val="22"/>
          <w:szCs w:val="22"/>
        </w:rPr>
        <w:t xml:space="preserve">, da </w:t>
      </w:r>
      <w:proofErr w:type="spellStart"/>
      <w:r w:rsidRPr="003C65CC">
        <w:rPr>
          <w:sz w:val="22"/>
          <w:szCs w:val="22"/>
        </w:rPr>
        <w:t>okrepljeni</w:t>
      </w:r>
      <w:proofErr w:type="spellEnd"/>
      <w:r w:rsidRPr="003C65CC">
        <w:rPr>
          <w:sz w:val="22"/>
          <w:szCs w:val="22"/>
        </w:rPr>
        <w:t xml:space="preserve"> </w:t>
      </w:r>
      <w:proofErr w:type="spellStart"/>
      <w:r w:rsidRPr="003C65CC">
        <w:rPr>
          <w:sz w:val="22"/>
          <w:szCs w:val="22"/>
        </w:rPr>
        <w:t>imunski</w:t>
      </w:r>
      <w:proofErr w:type="spellEnd"/>
      <w:r w:rsidRPr="003C65CC">
        <w:rPr>
          <w:sz w:val="22"/>
          <w:szCs w:val="22"/>
        </w:rPr>
        <w:t xml:space="preserve"> </w:t>
      </w:r>
      <w:proofErr w:type="spellStart"/>
      <w:r w:rsidRPr="003C65CC">
        <w:rPr>
          <w:sz w:val="22"/>
          <w:szCs w:val="22"/>
        </w:rPr>
        <w:t>sistem</w:t>
      </w:r>
      <w:proofErr w:type="spellEnd"/>
      <w:r w:rsidRPr="003C65CC">
        <w:rPr>
          <w:sz w:val="22"/>
          <w:szCs w:val="22"/>
        </w:rPr>
        <w:t xml:space="preserve"> </w:t>
      </w:r>
      <w:proofErr w:type="spellStart"/>
      <w:r w:rsidRPr="003C65CC">
        <w:rPr>
          <w:sz w:val="22"/>
          <w:szCs w:val="22"/>
        </w:rPr>
        <w:t>napade</w:t>
      </w:r>
      <w:proofErr w:type="spellEnd"/>
      <w:r w:rsidRPr="003C65CC">
        <w:rPr>
          <w:sz w:val="22"/>
          <w:szCs w:val="22"/>
        </w:rPr>
        <w:t xml:space="preserve"> </w:t>
      </w:r>
      <w:proofErr w:type="spellStart"/>
      <w:r w:rsidRPr="003C65CC">
        <w:rPr>
          <w:sz w:val="22"/>
          <w:szCs w:val="22"/>
        </w:rPr>
        <w:t>zdrava</w:t>
      </w:r>
      <w:proofErr w:type="spellEnd"/>
      <w:r w:rsidRPr="003C65CC">
        <w:rPr>
          <w:sz w:val="22"/>
          <w:szCs w:val="22"/>
        </w:rPr>
        <w:t xml:space="preserve"> </w:t>
      </w:r>
      <w:proofErr w:type="spellStart"/>
      <w:r w:rsidRPr="003C65CC">
        <w:rPr>
          <w:sz w:val="22"/>
          <w:szCs w:val="22"/>
        </w:rPr>
        <w:t>telesna</w:t>
      </w:r>
      <w:proofErr w:type="spellEnd"/>
      <w:r w:rsidRPr="003C65CC">
        <w:rPr>
          <w:sz w:val="22"/>
          <w:szCs w:val="22"/>
        </w:rPr>
        <w:t xml:space="preserve"> </w:t>
      </w:r>
      <w:proofErr w:type="spellStart"/>
      <w:r w:rsidRPr="003C65CC">
        <w:rPr>
          <w:sz w:val="22"/>
          <w:szCs w:val="22"/>
        </w:rPr>
        <w:t>tkiva</w:t>
      </w:r>
      <w:proofErr w:type="spellEnd"/>
      <w:r w:rsidRPr="003C65CC">
        <w:rPr>
          <w:sz w:val="22"/>
          <w:szCs w:val="22"/>
        </w:rPr>
        <w:t xml:space="preserve"> (</w:t>
      </w:r>
      <w:proofErr w:type="spellStart"/>
      <w:r w:rsidRPr="003C65CC">
        <w:rPr>
          <w:i/>
          <w:iCs/>
          <w:sz w:val="22"/>
          <w:szCs w:val="22"/>
        </w:rPr>
        <w:t>avtoimunske</w:t>
      </w:r>
      <w:proofErr w:type="spellEnd"/>
      <w:r w:rsidRPr="003C65CC">
        <w:rPr>
          <w:i/>
          <w:iCs/>
          <w:sz w:val="22"/>
          <w:szCs w:val="22"/>
        </w:rPr>
        <w:t xml:space="preserve"> </w:t>
      </w:r>
      <w:proofErr w:type="spellStart"/>
      <w:r w:rsidRPr="003C65CC">
        <w:rPr>
          <w:i/>
          <w:iCs/>
          <w:sz w:val="22"/>
          <w:szCs w:val="22"/>
        </w:rPr>
        <w:t>bolezni</w:t>
      </w:r>
      <w:proofErr w:type="spellEnd"/>
      <w:r w:rsidRPr="003C65CC">
        <w:rPr>
          <w:sz w:val="22"/>
          <w:szCs w:val="22"/>
        </w:rPr>
        <w:t xml:space="preserve">). </w:t>
      </w:r>
      <w:proofErr w:type="spellStart"/>
      <w:r w:rsidRPr="003C65CC">
        <w:rPr>
          <w:sz w:val="22"/>
          <w:szCs w:val="22"/>
        </w:rPr>
        <w:t>Simptomi</w:t>
      </w:r>
      <w:proofErr w:type="spellEnd"/>
      <w:r w:rsidRPr="003C65CC">
        <w:rPr>
          <w:sz w:val="22"/>
          <w:szCs w:val="22"/>
        </w:rPr>
        <w:t xml:space="preserve"> </w:t>
      </w:r>
      <w:proofErr w:type="spellStart"/>
      <w:r w:rsidRPr="003C65CC">
        <w:rPr>
          <w:sz w:val="22"/>
          <w:szCs w:val="22"/>
        </w:rPr>
        <w:t>avtoimunskih</w:t>
      </w:r>
      <w:proofErr w:type="spellEnd"/>
      <w:r w:rsidRPr="003C65CC">
        <w:rPr>
          <w:sz w:val="22"/>
          <w:szCs w:val="22"/>
        </w:rPr>
        <w:t xml:space="preserve"> </w:t>
      </w:r>
      <w:proofErr w:type="spellStart"/>
      <w:r w:rsidRPr="003C65CC">
        <w:rPr>
          <w:sz w:val="22"/>
          <w:szCs w:val="22"/>
        </w:rPr>
        <w:t>bolezni</w:t>
      </w:r>
      <w:proofErr w:type="spellEnd"/>
      <w:r w:rsidRPr="003C65CC">
        <w:rPr>
          <w:sz w:val="22"/>
          <w:szCs w:val="22"/>
        </w:rPr>
        <w:t xml:space="preserve"> se </w:t>
      </w:r>
      <w:proofErr w:type="spellStart"/>
      <w:r w:rsidRPr="003C65CC">
        <w:rPr>
          <w:sz w:val="22"/>
          <w:szCs w:val="22"/>
        </w:rPr>
        <w:t>lahko</w:t>
      </w:r>
      <w:proofErr w:type="spellEnd"/>
      <w:r w:rsidRPr="003C65CC">
        <w:rPr>
          <w:sz w:val="22"/>
          <w:szCs w:val="22"/>
        </w:rPr>
        <w:t xml:space="preserve"> </w:t>
      </w:r>
      <w:proofErr w:type="spellStart"/>
      <w:r w:rsidRPr="003C65CC">
        <w:rPr>
          <w:sz w:val="22"/>
          <w:szCs w:val="22"/>
        </w:rPr>
        <w:t>razvijejo</w:t>
      </w:r>
      <w:proofErr w:type="spellEnd"/>
      <w:r w:rsidRPr="003C65CC">
        <w:rPr>
          <w:sz w:val="22"/>
          <w:szCs w:val="22"/>
        </w:rPr>
        <w:t xml:space="preserve"> </w:t>
      </w:r>
      <w:proofErr w:type="spellStart"/>
      <w:r w:rsidRPr="003C65CC">
        <w:rPr>
          <w:sz w:val="22"/>
          <w:szCs w:val="22"/>
        </w:rPr>
        <w:t>veliko</w:t>
      </w:r>
      <w:proofErr w:type="spellEnd"/>
      <w:r w:rsidRPr="003C65CC">
        <w:rPr>
          <w:sz w:val="22"/>
          <w:szCs w:val="22"/>
        </w:rPr>
        <w:t xml:space="preserve"> </w:t>
      </w:r>
      <w:proofErr w:type="spellStart"/>
      <w:r w:rsidRPr="003C65CC">
        <w:rPr>
          <w:sz w:val="22"/>
          <w:szCs w:val="22"/>
        </w:rPr>
        <w:t>mesecev</w:t>
      </w:r>
      <w:proofErr w:type="spellEnd"/>
      <w:r w:rsidRPr="003C65CC">
        <w:rPr>
          <w:sz w:val="22"/>
          <w:szCs w:val="22"/>
        </w:rPr>
        <w:t xml:space="preserve"> po </w:t>
      </w:r>
      <w:proofErr w:type="spellStart"/>
      <w:r w:rsidRPr="003C65CC">
        <w:rPr>
          <w:sz w:val="22"/>
          <w:szCs w:val="22"/>
        </w:rPr>
        <w:t>tem</w:t>
      </w:r>
      <w:proofErr w:type="spellEnd"/>
      <w:r w:rsidRPr="003C65CC">
        <w:rPr>
          <w:sz w:val="22"/>
          <w:szCs w:val="22"/>
        </w:rPr>
        <w:t xml:space="preserve">, ko </w:t>
      </w:r>
      <w:proofErr w:type="spellStart"/>
      <w:r w:rsidRPr="003C65CC">
        <w:rPr>
          <w:sz w:val="22"/>
          <w:szCs w:val="22"/>
        </w:rPr>
        <w:t>začnete</w:t>
      </w:r>
      <w:proofErr w:type="spellEnd"/>
      <w:r w:rsidRPr="003C65CC">
        <w:rPr>
          <w:sz w:val="22"/>
          <w:szCs w:val="22"/>
        </w:rPr>
        <w:t xml:space="preserve"> </w:t>
      </w:r>
      <w:proofErr w:type="spellStart"/>
      <w:r w:rsidRPr="003C65CC">
        <w:rPr>
          <w:sz w:val="22"/>
          <w:szCs w:val="22"/>
        </w:rPr>
        <w:t>jemati</w:t>
      </w:r>
      <w:proofErr w:type="spellEnd"/>
      <w:r w:rsidRPr="003C65CC">
        <w:rPr>
          <w:sz w:val="22"/>
          <w:szCs w:val="22"/>
        </w:rPr>
        <w:t xml:space="preserve"> </w:t>
      </w:r>
      <w:proofErr w:type="spellStart"/>
      <w:r w:rsidRPr="003C65CC">
        <w:rPr>
          <w:sz w:val="22"/>
          <w:szCs w:val="22"/>
        </w:rPr>
        <w:t>zdravilo</w:t>
      </w:r>
      <w:proofErr w:type="spellEnd"/>
      <w:r w:rsidRPr="003C65CC">
        <w:rPr>
          <w:sz w:val="22"/>
          <w:szCs w:val="22"/>
        </w:rPr>
        <w:t xml:space="preserve"> za </w:t>
      </w:r>
      <w:proofErr w:type="spellStart"/>
      <w:r w:rsidRPr="003C65CC">
        <w:rPr>
          <w:sz w:val="22"/>
          <w:szCs w:val="22"/>
        </w:rPr>
        <w:t>zdravljenje</w:t>
      </w:r>
      <w:proofErr w:type="spellEnd"/>
      <w:r w:rsidRPr="003C65CC">
        <w:rPr>
          <w:sz w:val="22"/>
          <w:szCs w:val="22"/>
        </w:rPr>
        <w:t xml:space="preserve"> </w:t>
      </w:r>
      <w:proofErr w:type="spellStart"/>
      <w:r w:rsidRPr="003C65CC">
        <w:rPr>
          <w:sz w:val="22"/>
          <w:szCs w:val="22"/>
        </w:rPr>
        <w:t>okužbe</w:t>
      </w:r>
      <w:proofErr w:type="spellEnd"/>
      <w:r w:rsidRPr="003C65CC">
        <w:rPr>
          <w:sz w:val="22"/>
          <w:szCs w:val="22"/>
        </w:rPr>
        <w:t xml:space="preserve"> s HIV. Med </w:t>
      </w:r>
      <w:proofErr w:type="spellStart"/>
      <w:r w:rsidRPr="003C65CC">
        <w:rPr>
          <w:sz w:val="22"/>
          <w:szCs w:val="22"/>
        </w:rPr>
        <w:t>simptomi</w:t>
      </w:r>
      <w:proofErr w:type="spellEnd"/>
      <w:r w:rsidRPr="003C65CC">
        <w:rPr>
          <w:sz w:val="22"/>
          <w:szCs w:val="22"/>
        </w:rPr>
        <w:t xml:space="preserve"> so </w:t>
      </w:r>
      <w:proofErr w:type="spellStart"/>
      <w:r w:rsidRPr="003C65CC">
        <w:rPr>
          <w:sz w:val="22"/>
          <w:szCs w:val="22"/>
        </w:rPr>
        <w:t>lahko</w:t>
      </w:r>
      <w:proofErr w:type="spellEnd"/>
      <w:r w:rsidRPr="003C65CC">
        <w:rPr>
          <w:sz w:val="22"/>
          <w:szCs w:val="22"/>
        </w:rPr>
        <w:t>:</w:t>
      </w:r>
    </w:p>
    <w:p w14:paraId="751E50C4" w14:textId="77777777" w:rsidR="006C52FA" w:rsidRPr="00FF65C7" w:rsidRDefault="006C52FA" w:rsidP="006C52FA">
      <w:pPr>
        <w:numPr>
          <w:ilvl w:val="0"/>
          <w:numId w:val="89"/>
        </w:numPr>
        <w:tabs>
          <w:tab w:val="clear" w:pos="360"/>
          <w:tab w:val="num" w:pos="709"/>
        </w:tabs>
        <w:ind w:left="709" w:hanging="283"/>
        <w:rPr>
          <w:sz w:val="22"/>
          <w:szCs w:val="22"/>
          <w:lang w:val="pl-PL"/>
        </w:rPr>
      </w:pPr>
      <w:r w:rsidRPr="00FF65C7">
        <w:rPr>
          <w:sz w:val="22"/>
          <w:szCs w:val="22"/>
          <w:lang w:val="pl-PL"/>
        </w:rPr>
        <w:t>palpitacije (hitro ali neredno bitje srca) ali tremor,</w:t>
      </w:r>
    </w:p>
    <w:p w14:paraId="270D5AE0" w14:textId="77777777" w:rsidR="006C52FA" w:rsidRPr="003C65CC" w:rsidRDefault="006C52FA" w:rsidP="006C52FA">
      <w:pPr>
        <w:numPr>
          <w:ilvl w:val="0"/>
          <w:numId w:val="89"/>
        </w:numPr>
        <w:tabs>
          <w:tab w:val="clear" w:pos="360"/>
          <w:tab w:val="num" w:pos="709"/>
        </w:tabs>
        <w:ind w:left="709" w:hanging="283"/>
        <w:rPr>
          <w:sz w:val="22"/>
          <w:szCs w:val="22"/>
        </w:rPr>
      </w:pPr>
      <w:proofErr w:type="spellStart"/>
      <w:r w:rsidRPr="003C65CC">
        <w:rPr>
          <w:sz w:val="22"/>
          <w:szCs w:val="22"/>
        </w:rPr>
        <w:t>hiperaktivnost</w:t>
      </w:r>
      <w:proofErr w:type="spellEnd"/>
      <w:r w:rsidRPr="003C65CC">
        <w:rPr>
          <w:sz w:val="22"/>
          <w:szCs w:val="22"/>
        </w:rPr>
        <w:t xml:space="preserve"> (</w:t>
      </w:r>
      <w:proofErr w:type="spellStart"/>
      <w:r w:rsidRPr="003C65CC">
        <w:rPr>
          <w:sz w:val="22"/>
          <w:szCs w:val="22"/>
        </w:rPr>
        <w:t>povečan</w:t>
      </w:r>
      <w:proofErr w:type="spellEnd"/>
      <w:r w:rsidRPr="003C65CC">
        <w:rPr>
          <w:sz w:val="22"/>
          <w:szCs w:val="22"/>
        </w:rPr>
        <w:t xml:space="preserve"> </w:t>
      </w:r>
      <w:proofErr w:type="spellStart"/>
      <w:r w:rsidRPr="003C65CC">
        <w:rPr>
          <w:sz w:val="22"/>
          <w:szCs w:val="22"/>
        </w:rPr>
        <w:t>nemir</w:t>
      </w:r>
      <w:proofErr w:type="spellEnd"/>
      <w:r w:rsidRPr="003C65CC">
        <w:rPr>
          <w:sz w:val="22"/>
          <w:szCs w:val="22"/>
        </w:rPr>
        <w:t xml:space="preserve"> in </w:t>
      </w:r>
      <w:proofErr w:type="spellStart"/>
      <w:r w:rsidRPr="003C65CC">
        <w:rPr>
          <w:sz w:val="22"/>
          <w:szCs w:val="22"/>
        </w:rPr>
        <w:t>prekomerno</w:t>
      </w:r>
      <w:proofErr w:type="spellEnd"/>
      <w:r w:rsidRPr="003C65CC">
        <w:rPr>
          <w:sz w:val="22"/>
          <w:szCs w:val="22"/>
        </w:rPr>
        <w:t xml:space="preserve"> </w:t>
      </w:r>
      <w:proofErr w:type="spellStart"/>
      <w:r w:rsidRPr="003C65CC">
        <w:rPr>
          <w:sz w:val="22"/>
          <w:szCs w:val="22"/>
        </w:rPr>
        <w:t>gibanje</w:t>
      </w:r>
      <w:proofErr w:type="spellEnd"/>
      <w:r w:rsidRPr="003C65CC">
        <w:rPr>
          <w:sz w:val="22"/>
          <w:szCs w:val="22"/>
        </w:rPr>
        <w:t>),</w:t>
      </w:r>
    </w:p>
    <w:p w14:paraId="46641DF7" w14:textId="77777777" w:rsidR="006C52FA" w:rsidRPr="003C65CC" w:rsidRDefault="006C52FA" w:rsidP="006C52FA">
      <w:pPr>
        <w:numPr>
          <w:ilvl w:val="0"/>
          <w:numId w:val="89"/>
        </w:numPr>
        <w:tabs>
          <w:tab w:val="clear" w:pos="360"/>
          <w:tab w:val="num" w:pos="709"/>
        </w:tabs>
        <w:ind w:left="709" w:hanging="283"/>
        <w:rPr>
          <w:sz w:val="22"/>
          <w:szCs w:val="22"/>
        </w:rPr>
      </w:pPr>
      <w:proofErr w:type="spellStart"/>
      <w:r w:rsidRPr="003C65CC">
        <w:rPr>
          <w:sz w:val="22"/>
          <w:szCs w:val="22"/>
        </w:rPr>
        <w:t>šibkost</w:t>
      </w:r>
      <w:proofErr w:type="spellEnd"/>
      <w:r w:rsidRPr="003C65CC">
        <w:rPr>
          <w:sz w:val="22"/>
          <w:szCs w:val="22"/>
        </w:rPr>
        <w:t xml:space="preserve">, ki se </w:t>
      </w:r>
      <w:proofErr w:type="spellStart"/>
      <w:r w:rsidRPr="003C65CC">
        <w:rPr>
          <w:sz w:val="22"/>
          <w:szCs w:val="22"/>
        </w:rPr>
        <w:t>začne</w:t>
      </w:r>
      <w:proofErr w:type="spellEnd"/>
      <w:r w:rsidRPr="003C65CC">
        <w:rPr>
          <w:sz w:val="22"/>
          <w:szCs w:val="22"/>
        </w:rPr>
        <w:t xml:space="preserve"> v </w:t>
      </w:r>
      <w:proofErr w:type="spellStart"/>
      <w:r w:rsidRPr="003C65CC">
        <w:rPr>
          <w:sz w:val="22"/>
          <w:szCs w:val="22"/>
        </w:rPr>
        <w:t>dlaneh</w:t>
      </w:r>
      <w:proofErr w:type="spellEnd"/>
      <w:r w:rsidRPr="003C65CC">
        <w:rPr>
          <w:sz w:val="22"/>
          <w:szCs w:val="22"/>
        </w:rPr>
        <w:t xml:space="preserve"> in </w:t>
      </w:r>
      <w:proofErr w:type="spellStart"/>
      <w:r w:rsidRPr="003C65CC">
        <w:rPr>
          <w:sz w:val="22"/>
          <w:szCs w:val="22"/>
        </w:rPr>
        <w:t>stopalih</w:t>
      </w:r>
      <w:proofErr w:type="spellEnd"/>
      <w:r w:rsidRPr="003C65CC">
        <w:rPr>
          <w:sz w:val="22"/>
          <w:szCs w:val="22"/>
        </w:rPr>
        <w:t xml:space="preserve"> in se </w:t>
      </w:r>
      <w:proofErr w:type="spellStart"/>
      <w:r w:rsidRPr="003C65CC">
        <w:rPr>
          <w:sz w:val="22"/>
          <w:szCs w:val="22"/>
        </w:rPr>
        <w:t>širi</w:t>
      </w:r>
      <w:proofErr w:type="spellEnd"/>
      <w:r w:rsidRPr="003C65CC">
        <w:rPr>
          <w:sz w:val="22"/>
          <w:szCs w:val="22"/>
        </w:rPr>
        <w:t xml:space="preserve"> </w:t>
      </w:r>
      <w:proofErr w:type="spellStart"/>
      <w:r w:rsidRPr="003C65CC">
        <w:rPr>
          <w:sz w:val="22"/>
          <w:szCs w:val="22"/>
        </w:rPr>
        <w:t>navzgor</w:t>
      </w:r>
      <w:proofErr w:type="spellEnd"/>
      <w:r w:rsidRPr="003C65CC">
        <w:rPr>
          <w:sz w:val="22"/>
          <w:szCs w:val="22"/>
        </w:rPr>
        <w:t xml:space="preserve"> </w:t>
      </w:r>
      <w:proofErr w:type="spellStart"/>
      <w:r w:rsidRPr="003C65CC">
        <w:rPr>
          <w:sz w:val="22"/>
          <w:szCs w:val="22"/>
        </w:rPr>
        <w:t>proti</w:t>
      </w:r>
      <w:proofErr w:type="spellEnd"/>
      <w:r w:rsidRPr="003C65CC">
        <w:rPr>
          <w:sz w:val="22"/>
          <w:szCs w:val="22"/>
        </w:rPr>
        <w:t xml:space="preserve"> </w:t>
      </w:r>
      <w:proofErr w:type="spellStart"/>
      <w:r w:rsidRPr="003C65CC">
        <w:rPr>
          <w:sz w:val="22"/>
          <w:szCs w:val="22"/>
        </w:rPr>
        <w:t>trupu</w:t>
      </w:r>
      <w:proofErr w:type="spellEnd"/>
      <w:r w:rsidRPr="003C65CC">
        <w:rPr>
          <w:sz w:val="22"/>
          <w:szCs w:val="22"/>
        </w:rPr>
        <w:t>.</w:t>
      </w:r>
    </w:p>
    <w:p w14:paraId="09DE575D" w14:textId="77777777" w:rsidR="00DB5DC2" w:rsidRPr="00114F09" w:rsidRDefault="00DB5DC2" w:rsidP="006B66B0">
      <w:pPr>
        <w:rPr>
          <w:sz w:val="22"/>
          <w:szCs w:val="22"/>
          <w:lang w:val="sl-SI"/>
        </w:rPr>
      </w:pPr>
    </w:p>
    <w:p w14:paraId="31CA3AF7" w14:textId="77777777" w:rsidR="006B66B0" w:rsidRPr="00114F09" w:rsidRDefault="00A839D3" w:rsidP="006B66B0">
      <w:pPr>
        <w:rPr>
          <w:sz w:val="22"/>
          <w:szCs w:val="22"/>
          <w:lang w:val="sl-SI"/>
        </w:rPr>
      </w:pPr>
      <w:r w:rsidRPr="00114F09">
        <w:rPr>
          <w:sz w:val="22"/>
          <w:szCs w:val="22"/>
          <w:lang w:val="sl-SI"/>
        </w:rPr>
        <w:t>Če se vam med jemanjem zdravila Ziagen pojavijo simptomi okužbe:</w:t>
      </w:r>
    </w:p>
    <w:p w14:paraId="3644E7B4" w14:textId="77777777" w:rsidR="006B66B0" w:rsidRPr="00114F09" w:rsidRDefault="00376B7D" w:rsidP="00A1457E">
      <w:pPr>
        <w:pStyle w:val="Action"/>
        <w:numPr>
          <w:ilvl w:val="0"/>
          <w:numId w:val="0"/>
        </w:numPr>
        <w:tabs>
          <w:tab w:val="clear" w:pos="567"/>
        </w:tabs>
        <w:spacing w:before="0"/>
        <w:ind w:left="284"/>
        <w:rPr>
          <w:lang w:val="sl-SI"/>
        </w:rPr>
      </w:pPr>
      <w:r w:rsidRPr="00FF65C7">
        <w:rPr>
          <w:b/>
          <w:lang w:val="pl-PL"/>
        </w:rPr>
        <w:t>s</w:t>
      </w:r>
      <w:r w:rsidR="00A839D3" w:rsidRPr="00FF65C7">
        <w:rPr>
          <w:b/>
          <w:lang w:val="pl-PL"/>
        </w:rPr>
        <w:t>e takoj posvetujte s svojim zdravnikom</w:t>
      </w:r>
      <w:r w:rsidR="00A839D3" w:rsidRPr="00114F09">
        <w:rPr>
          <w:b/>
          <w:bCs/>
          <w:lang w:val="sl-SI"/>
        </w:rPr>
        <w:t>.</w:t>
      </w:r>
      <w:r w:rsidR="00A839D3" w:rsidRPr="00114F09">
        <w:rPr>
          <w:lang w:val="sl-SI"/>
        </w:rPr>
        <w:t xml:space="preserve"> Ne jemljite drugih zdravil za zdravljenje okužbe, ne da bi se posvetovali z zdravnikom.</w:t>
      </w:r>
    </w:p>
    <w:p w14:paraId="0C79B34B" w14:textId="77777777" w:rsidR="006B66B0" w:rsidRPr="00114F09" w:rsidRDefault="006B66B0" w:rsidP="006B66B0">
      <w:pPr>
        <w:rPr>
          <w:sz w:val="22"/>
          <w:szCs w:val="22"/>
          <w:lang w:val="sl-SI"/>
        </w:rPr>
      </w:pPr>
    </w:p>
    <w:p w14:paraId="33E001FD" w14:textId="77777777" w:rsidR="006B66B0" w:rsidRPr="00114F09" w:rsidRDefault="00A839D3" w:rsidP="006B66B0">
      <w:pPr>
        <w:spacing w:after="120"/>
        <w:rPr>
          <w:b/>
          <w:bCs/>
          <w:sz w:val="22"/>
          <w:szCs w:val="22"/>
          <w:lang w:val="sl-SI"/>
        </w:rPr>
      </w:pPr>
      <w:r w:rsidRPr="00114F09">
        <w:rPr>
          <w:b/>
          <w:bCs/>
          <w:sz w:val="22"/>
          <w:szCs w:val="22"/>
          <w:lang w:val="sl-SI"/>
        </w:rPr>
        <w:lastRenderedPageBreak/>
        <w:t>Pojavijo se lahko težave s kostmi</w:t>
      </w:r>
    </w:p>
    <w:p w14:paraId="33B9142A" w14:textId="77777777" w:rsidR="006B66B0" w:rsidRPr="00114F09" w:rsidRDefault="00A839D3" w:rsidP="006B66B0">
      <w:pPr>
        <w:rPr>
          <w:sz w:val="22"/>
          <w:szCs w:val="22"/>
          <w:lang w:val="sl-SI"/>
        </w:rPr>
      </w:pPr>
      <w:r w:rsidRPr="00114F09">
        <w:rPr>
          <w:sz w:val="22"/>
          <w:szCs w:val="22"/>
          <w:lang w:val="sl-SI"/>
        </w:rPr>
        <w:t xml:space="preserve">Pri nekaterih bolnikih, ki jemljejo kombinirano terapijo za zdravljenje okužbe s HIV, se lahko pojavi motnja, imenovana </w:t>
      </w:r>
      <w:r w:rsidRPr="00114F09">
        <w:rPr>
          <w:i/>
          <w:sz w:val="22"/>
          <w:szCs w:val="22"/>
          <w:lang w:val="sl-SI"/>
        </w:rPr>
        <w:t>osteonekroza</w:t>
      </w:r>
      <w:r w:rsidRPr="00114F09">
        <w:rPr>
          <w:sz w:val="22"/>
          <w:szCs w:val="22"/>
          <w:lang w:val="sl-SI"/>
        </w:rPr>
        <w:t>. Pri tem pride do odmiranja kostnega tkiva zaradi nezadostne prekrvitve kosti. Verjetnost za to motnjo je večja pri bolnikih:</w:t>
      </w:r>
    </w:p>
    <w:p w14:paraId="5E474D26" w14:textId="77777777" w:rsidR="006B66B0" w:rsidRPr="00114F09" w:rsidRDefault="00A839D3" w:rsidP="006B66B0">
      <w:pPr>
        <w:numPr>
          <w:ilvl w:val="0"/>
          <w:numId w:val="67"/>
        </w:numPr>
        <w:rPr>
          <w:sz w:val="22"/>
          <w:szCs w:val="22"/>
          <w:lang w:val="sl-SI"/>
        </w:rPr>
      </w:pPr>
      <w:r w:rsidRPr="00114F09">
        <w:rPr>
          <w:sz w:val="22"/>
          <w:szCs w:val="22"/>
          <w:lang w:val="sl-SI"/>
        </w:rPr>
        <w:t>ki kombinirano zdravljenje prejemajo dolgo časa</w:t>
      </w:r>
      <w:r w:rsidR="0089325C">
        <w:rPr>
          <w:sz w:val="22"/>
          <w:szCs w:val="22"/>
          <w:lang w:val="sl-SI"/>
        </w:rPr>
        <w:t>,</w:t>
      </w:r>
    </w:p>
    <w:p w14:paraId="706785FD" w14:textId="77777777" w:rsidR="006B66B0" w:rsidRPr="00114F09" w:rsidRDefault="00A839D3" w:rsidP="006B66B0">
      <w:pPr>
        <w:numPr>
          <w:ilvl w:val="0"/>
          <w:numId w:val="67"/>
        </w:numPr>
        <w:rPr>
          <w:sz w:val="22"/>
          <w:szCs w:val="22"/>
          <w:lang w:val="sl-SI"/>
        </w:rPr>
      </w:pPr>
      <w:r w:rsidRPr="00114F09">
        <w:rPr>
          <w:sz w:val="22"/>
          <w:szCs w:val="22"/>
          <w:lang w:val="sl-SI"/>
        </w:rPr>
        <w:t>ki prejemajo tudi protivnetna zdravila, imenovana kortikosteroidi</w:t>
      </w:r>
      <w:r w:rsidR="0089325C">
        <w:rPr>
          <w:sz w:val="22"/>
          <w:szCs w:val="22"/>
          <w:lang w:val="sl-SI"/>
        </w:rPr>
        <w:t>,</w:t>
      </w:r>
    </w:p>
    <w:p w14:paraId="4E8C3D49" w14:textId="77777777" w:rsidR="006B66B0" w:rsidRPr="00114F09" w:rsidRDefault="00A839D3" w:rsidP="006B66B0">
      <w:pPr>
        <w:numPr>
          <w:ilvl w:val="0"/>
          <w:numId w:val="67"/>
        </w:numPr>
        <w:rPr>
          <w:sz w:val="22"/>
          <w:szCs w:val="22"/>
          <w:lang w:val="sl-SI"/>
        </w:rPr>
      </w:pPr>
      <w:r w:rsidRPr="00114F09">
        <w:rPr>
          <w:sz w:val="22"/>
          <w:szCs w:val="22"/>
          <w:lang w:val="sl-SI"/>
        </w:rPr>
        <w:t>ki uživajo alkohol</w:t>
      </w:r>
      <w:r w:rsidR="0089325C">
        <w:rPr>
          <w:sz w:val="22"/>
          <w:szCs w:val="22"/>
          <w:lang w:val="sl-SI"/>
        </w:rPr>
        <w:t>,</w:t>
      </w:r>
    </w:p>
    <w:p w14:paraId="7517F574" w14:textId="77777777" w:rsidR="006B66B0" w:rsidRPr="00114F09" w:rsidRDefault="00A839D3" w:rsidP="006B66B0">
      <w:pPr>
        <w:numPr>
          <w:ilvl w:val="0"/>
          <w:numId w:val="67"/>
        </w:numPr>
        <w:rPr>
          <w:sz w:val="22"/>
          <w:szCs w:val="22"/>
          <w:lang w:val="sl-SI"/>
        </w:rPr>
      </w:pPr>
      <w:r w:rsidRPr="00114F09">
        <w:rPr>
          <w:sz w:val="22"/>
          <w:szCs w:val="22"/>
          <w:lang w:val="sl-SI"/>
        </w:rPr>
        <w:t>ki imajo oslabel imunski sistem</w:t>
      </w:r>
      <w:r w:rsidR="0089325C">
        <w:rPr>
          <w:sz w:val="22"/>
          <w:szCs w:val="22"/>
          <w:lang w:val="sl-SI"/>
        </w:rPr>
        <w:t>,</w:t>
      </w:r>
    </w:p>
    <w:p w14:paraId="33305E79" w14:textId="77777777" w:rsidR="006B66B0" w:rsidRPr="00114F09" w:rsidRDefault="00A839D3" w:rsidP="006B66B0">
      <w:pPr>
        <w:numPr>
          <w:ilvl w:val="0"/>
          <w:numId w:val="67"/>
        </w:numPr>
        <w:spacing w:after="120"/>
        <w:ind w:left="357" w:hanging="357"/>
        <w:rPr>
          <w:sz w:val="22"/>
          <w:szCs w:val="22"/>
          <w:lang w:val="sl-SI"/>
        </w:rPr>
      </w:pPr>
      <w:r w:rsidRPr="00114F09">
        <w:rPr>
          <w:sz w:val="22"/>
          <w:szCs w:val="22"/>
          <w:lang w:val="sl-SI"/>
        </w:rPr>
        <w:t xml:space="preserve">ki </w:t>
      </w:r>
      <w:r w:rsidRPr="00FF65C7">
        <w:rPr>
          <w:sz w:val="22"/>
          <w:szCs w:val="22"/>
          <w:lang w:val="pl-PL"/>
        </w:rPr>
        <w:t xml:space="preserve">imajo prekomerno telesno </w:t>
      </w:r>
      <w:r w:rsidR="008C6CBD" w:rsidRPr="00FF65C7">
        <w:rPr>
          <w:sz w:val="22"/>
          <w:szCs w:val="22"/>
          <w:lang w:val="pl-PL"/>
        </w:rPr>
        <w:t>maso</w:t>
      </w:r>
      <w:r w:rsidRPr="00114F09">
        <w:rPr>
          <w:sz w:val="22"/>
          <w:szCs w:val="22"/>
          <w:lang w:val="sl-SI"/>
        </w:rPr>
        <w:t>.</w:t>
      </w:r>
    </w:p>
    <w:p w14:paraId="61A52132" w14:textId="77777777" w:rsidR="006B66B0" w:rsidRPr="00114F09" w:rsidRDefault="00A839D3" w:rsidP="006B66B0">
      <w:pPr>
        <w:keepNext/>
        <w:rPr>
          <w:b/>
          <w:bCs/>
          <w:sz w:val="22"/>
          <w:szCs w:val="22"/>
          <w:lang w:val="sl-SI"/>
        </w:rPr>
      </w:pPr>
      <w:r w:rsidRPr="00114F09">
        <w:rPr>
          <w:b/>
          <w:bCs/>
          <w:sz w:val="22"/>
          <w:szCs w:val="22"/>
          <w:lang w:val="sl-SI"/>
        </w:rPr>
        <w:t>Znaki osteonekroze so:</w:t>
      </w:r>
    </w:p>
    <w:p w14:paraId="16F761D2" w14:textId="77777777" w:rsidR="006B66B0" w:rsidRPr="00114F09" w:rsidRDefault="00A839D3" w:rsidP="006B66B0">
      <w:pPr>
        <w:keepNext/>
        <w:numPr>
          <w:ilvl w:val="0"/>
          <w:numId w:val="68"/>
        </w:numPr>
        <w:rPr>
          <w:bCs/>
          <w:sz w:val="22"/>
          <w:szCs w:val="22"/>
          <w:lang w:val="sl-SI"/>
        </w:rPr>
      </w:pPr>
      <w:r w:rsidRPr="00114F09">
        <w:rPr>
          <w:bCs/>
          <w:sz w:val="22"/>
          <w:szCs w:val="22"/>
          <w:lang w:val="sl-SI"/>
        </w:rPr>
        <w:t>togost sklepov</w:t>
      </w:r>
      <w:r w:rsidR="0089325C">
        <w:rPr>
          <w:bCs/>
          <w:sz w:val="22"/>
          <w:szCs w:val="22"/>
          <w:lang w:val="sl-SI"/>
        </w:rPr>
        <w:t>,</w:t>
      </w:r>
    </w:p>
    <w:p w14:paraId="2B7062EC" w14:textId="77777777" w:rsidR="006B66B0" w:rsidRPr="00114F09" w:rsidRDefault="00A839D3" w:rsidP="006B66B0">
      <w:pPr>
        <w:keepNext/>
        <w:numPr>
          <w:ilvl w:val="0"/>
          <w:numId w:val="68"/>
        </w:numPr>
        <w:rPr>
          <w:sz w:val="22"/>
          <w:szCs w:val="22"/>
          <w:lang w:val="sl-SI"/>
        </w:rPr>
      </w:pPr>
      <w:r w:rsidRPr="00114F09">
        <w:rPr>
          <w:bCs/>
          <w:sz w:val="22"/>
          <w:szCs w:val="22"/>
          <w:lang w:val="sl-SI"/>
        </w:rPr>
        <w:t>bolečine</w:t>
      </w:r>
      <w:r w:rsidRPr="00114F09">
        <w:rPr>
          <w:sz w:val="22"/>
          <w:szCs w:val="22"/>
          <w:lang w:val="sl-SI"/>
        </w:rPr>
        <w:t xml:space="preserve"> (zlasti v kolku, kolenu ali rami)</w:t>
      </w:r>
      <w:r w:rsidR="0089325C">
        <w:rPr>
          <w:sz w:val="22"/>
          <w:szCs w:val="22"/>
          <w:lang w:val="sl-SI"/>
        </w:rPr>
        <w:t>,</w:t>
      </w:r>
    </w:p>
    <w:p w14:paraId="118FC2F7" w14:textId="77777777" w:rsidR="006B66B0" w:rsidRPr="00114F09" w:rsidRDefault="00A839D3" w:rsidP="006B66B0">
      <w:pPr>
        <w:keepNext/>
        <w:numPr>
          <w:ilvl w:val="0"/>
          <w:numId w:val="68"/>
        </w:numPr>
        <w:ind w:left="357" w:hanging="357"/>
        <w:rPr>
          <w:sz w:val="22"/>
          <w:szCs w:val="22"/>
          <w:lang w:val="sl-SI"/>
        </w:rPr>
      </w:pPr>
      <w:r w:rsidRPr="00114F09">
        <w:rPr>
          <w:bCs/>
          <w:sz w:val="22"/>
          <w:szCs w:val="22"/>
          <w:lang w:val="sl-SI"/>
        </w:rPr>
        <w:t>oteženo gibanje.</w:t>
      </w:r>
    </w:p>
    <w:p w14:paraId="53373F4B" w14:textId="77777777" w:rsidR="006B66B0" w:rsidRPr="00114F09" w:rsidRDefault="00A839D3" w:rsidP="006B66B0">
      <w:pPr>
        <w:keepNext/>
        <w:rPr>
          <w:sz w:val="22"/>
          <w:szCs w:val="22"/>
          <w:lang w:val="sl-SI"/>
        </w:rPr>
      </w:pPr>
      <w:r w:rsidRPr="00114F09">
        <w:rPr>
          <w:sz w:val="22"/>
          <w:szCs w:val="22"/>
          <w:lang w:val="sl-SI"/>
        </w:rPr>
        <w:t>Če opazite katerega od teh simptomov:</w:t>
      </w:r>
    </w:p>
    <w:p w14:paraId="0983F79E" w14:textId="77777777" w:rsidR="006B66B0" w:rsidRPr="00114F09" w:rsidRDefault="00376B7D" w:rsidP="00E5525E">
      <w:pPr>
        <w:pStyle w:val="Action"/>
        <w:keepNext/>
        <w:numPr>
          <w:ilvl w:val="0"/>
          <w:numId w:val="0"/>
        </w:numPr>
        <w:tabs>
          <w:tab w:val="clear" w:pos="567"/>
        </w:tabs>
        <w:spacing w:before="0"/>
        <w:ind w:firstLine="284"/>
        <w:rPr>
          <w:lang w:val="sl-SI"/>
        </w:rPr>
      </w:pPr>
      <w:r w:rsidRPr="00FF65C7">
        <w:rPr>
          <w:b/>
          <w:lang w:val="pl-PL"/>
        </w:rPr>
        <w:t>s</w:t>
      </w:r>
      <w:r w:rsidR="00A839D3" w:rsidRPr="00FF65C7">
        <w:rPr>
          <w:b/>
          <w:lang w:val="pl-PL"/>
        </w:rPr>
        <w:t>e posvetujte s svojim zdravnikom</w:t>
      </w:r>
      <w:r w:rsidR="00A839D3" w:rsidRPr="00114F09">
        <w:rPr>
          <w:b/>
          <w:bCs/>
          <w:lang w:val="sl-SI"/>
        </w:rPr>
        <w:t>.</w:t>
      </w:r>
    </w:p>
    <w:p w14:paraId="0B6C7FC2" w14:textId="77777777" w:rsidR="006B66B0" w:rsidRPr="00FF65C7" w:rsidRDefault="006B66B0" w:rsidP="006B66B0">
      <w:pPr>
        <w:ind w:right="-34"/>
        <w:rPr>
          <w:color w:val="000000"/>
          <w:sz w:val="22"/>
          <w:szCs w:val="22"/>
          <w:lang w:val="pl-PL"/>
        </w:rPr>
      </w:pPr>
    </w:p>
    <w:p w14:paraId="5C6DF756" w14:textId="2EB945F1" w:rsidR="00E74BA7" w:rsidRPr="00FF65C7" w:rsidRDefault="00E74BA7" w:rsidP="00E74BA7">
      <w:pPr>
        <w:numPr>
          <w:ilvl w:val="12"/>
          <w:numId w:val="0"/>
        </w:numPr>
        <w:outlineLvl w:val="0"/>
        <w:rPr>
          <w:b/>
          <w:noProof/>
          <w:sz w:val="22"/>
          <w:szCs w:val="22"/>
          <w:lang w:val="pl-PL"/>
        </w:rPr>
      </w:pPr>
      <w:r w:rsidRPr="00FF65C7">
        <w:rPr>
          <w:b/>
          <w:sz w:val="22"/>
          <w:szCs w:val="22"/>
          <w:lang w:val="pl-PL"/>
        </w:rPr>
        <w:t>Poročanje o neželenih učinkih</w:t>
      </w:r>
      <w:r w:rsidR="00EF7DD8">
        <w:rPr>
          <w:b/>
          <w:sz w:val="22"/>
          <w:szCs w:val="22"/>
        </w:rPr>
        <w:fldChar w:fldCharType="begin"/>
      </w:r>
      <w:r w:rsidR="00EF7DD8" w:rsidRPr="00FF65C7">
        <w:rPr>
          <w:b/>
          <w:sz w:val="22"/>
          <w:szCs w:val="22"/>
          <w:lang w:val="pl-PL"/>
        </w:rPr>
        <w:instrText xml:space="preserve"> DOCVARIABLE vault_nd_9d749855-eb66-4e82-af77-cd32090e6e96 \* MERGEFORMAT </w:instrText>
      </w:r>
      <w:r w:rsidR="00EF7DD8">
        <w:rPr>
          <w:b/>
          <w:sz w:val="22"/>
          <w:szCs w:val="22"/>
        </w:rPr>
        <w:fldChar w:fldCharType="separate"/>
      </w:r>
      <w:r w:rsidR="00EF7DD8" w:rsidRPr="00FF65C7">
        <w:rPr>
          <w:b/>
          <w:sz w:val="22"/>
          <w:szCs w:val="22"/>
          <w:lang w:val="pl-PL"/>
        </w:rPr>
        <w:t xml:space="preserve"> </w:t>
      </w:r>
      <w:r w:rsidR="00EF7DD8">
        <w:rPr>
          <w:b/>
          <w:sz w:val="22"/>
          <w:szCs w:val="22"/>
        </w:rPr>
        <w:fldChar w:fldCharType="end"/>
      </w:r>
    </w:p>
    <w:p w14:paraId="01B6917C" w14:textId="47994195" w:rsidR="00E74BA7" w:rsidRPr="00E50C6F" w:rsidRDefault="00E74BA7" w:rsidP="00962482">
      <w:pPr>
        <w:pStyle w:val="BodytextAgency"/>
        <w:spacing w:after="0"/>
        <w:rPr>
          <w:sz w:val="22"/>
          <w:szCs w:val="22"/>
          <w:lang w:val="sl-SI"/>
        </w:rPr>
      </w:pPr>
      <w:r w:rsidRPr="00114F09">
        <w:rPr>
          <w:rFonts w:ascii="Times New Roman" w:hAnsi="Times New Roman"/>
          <w:sz w:val="22"/>
          <w:szCs w:val="22"/>
          <w:lang w:val="sl-SI"/>
        </w:rPr>
        <w:t>Če opazite kater</w:t>
      </w:r>
      <w:r w:rsidR="008449F8">
        <w:rPr>
          <w:rFonts w:ascii="Times New Roman" w:hAnsi="Times New Roman"/>
          <w:sz w:val="22"/>
          <w:szCs w:val="22"/>
          <w:lang w:val="sl-SI"/>
        </w:rPr>
        <w:t>ega</w:t>
      </w:r>
      <w:r w:rsidRPr="00114F09">
        <w:rPr>
          <w:rFonts w:ascii="Times New Roman" w:hAnsi="Times New Roman"/>
          <w:sz w:val="22"/>
          <w:szCs w:val="22"/>
          <w:lang w:val="sl-SI"/>
        </w:rPr>
        <w:t xml:space="preserve"> koli</w:t>
      </w:r>
      <w:r w:rsidR="008449F8">
        <w:rPr>
          <w:rFonts w:ascii="Times New Roman" w:hAnsi="Times New Roman"/>
          <w:sz w:val="22"/>
          <w:szCs w:val="22"/>
          <w:lang w:val="sl-SI"/>
        </w:rPr>
        <w:t xml:space="preserve"> izmed</w:t>
      </w:r>
      <w:r w:rsidRPr="00114F09">
        <w:rPr>
          <w:rFonts w:ascii="Times New Roman" w:hAnsi="Times New Roman"/>
          <w:sz w:val="22"/>
          <w:szCs w:val="22"/>
          <w:lang w:val="sl-SI"/>
        </w:rPr>
        <w:t xml:space="preserve"> neželeni</w:t>
      </w:r>
      <w:r w:rsidR="008449F8">
        <w:rPr>
          <w:rFonts w:ascii="Times New Roman" w:hAnsi="Times New Roman"/>
          <w:sz w:val="22"/>
          <w:szCs w:val="22"/>
          <w:lang w:val="sl-SI"/>
        </w:rPr>
        <w:t>h</w:t>
      </w:r>
      <w:r w:rsidRPr="00114F09">
        <w:rPr>
          <w:rFonts w:ascii="Times New Roman" w:hAnsi="Times New Roman"/>
          <w:sz w:val="22"/>
          <w:szCs w:val="22"/>
          <w:lang w:val="sl-SI"/>
        </w:rPr>
        <w:t xml:space="preserve"> učink</w:t>
      </w:r>
      <w:r w:rsidR="008449F8">
        <w:rPr>
          <w:rFonts w:ascii="Times New Roman" w:hAnsi="Times New Roman"/>
          <w:sz w:val="22"/>
          <w:szCs w:val="22"/>
          <w:lang w:val="sl-SI"/>
        </w:rPr>
        <w:t>ov</w:t>
      </w:r>
      <w:r w:rsidRPr="00114F09">
        <w:rPr>
          <w:rFonts w:ascii="Times New Roman" w:hAnsi="Times New Roman"/>
          <w:sz w:val="22"/>
          <w:szCs w:val="22"/>
          <w:lang w:val="sl-SI"/>
        </w:rPr>
        <w:t xml:space="preserve">, se posvetujte z zdravnikom ali farmacevtom. Posvetujte se tudi, če opazite neželene učinke, ki niso navedeni v tem navodilu. O neželenih učinkih lahko poročate tudi neposredno na </w:t>
      </w:r>
      <w:r w:rsidRPr="003C65CC">
        <w:rPr>
          <w:rFonts w:ascii="Times New Roman" w:hAnsi="Times New Roman"/>
          <w:sz w:val="22"/>
          <w:szCs w:val="22"/>
          <w:highlight w:val="lightGray"/>
          <w:lang w:val="sl-SI"/>
        </w:rPr>
        <w:t xml:space="preserve">nacionalni center za poročanje, ki je naveden v </w:t>
      </w:r>
      <w:r w:rsidRPr="00B0366D">
        <w:rPr>
          <w:highlight w:val="lightGray"/>
          <w:rPrChange w:id="564" w:author="Avtor">
            <w:rPr/>
          </w:rPrChange>
        </w:rPr>
        <w:fldChar w:fldCharType="begin"/>
      </w:r>
      <w:r w:rsidRPr="00B0366D">
        <w:rPr>
          <w:highlight w:val="lightGray"/>
          <w:lang w:val="sl-SI"/>
          <w:rPrChange w:id="565" w:author="Avtor">
            <w:rPr>
              <w:lang w:val="sl-SI"/>
            </w:rPr>
          </w:rPrChange>
        </w:rPr>
        <w:instrText>HYPERLINK "http://www.ema.europa.eu/docs/en_GB/document_library/Template_or_form/2013/03/WC500139752.doc"</w:instrText>
      </w:r>
      <w:r w:rsidRPr="003230AF">
        <w:rPr>
          <w:highlight w:val="lightGray"/>
        </w:rPr>
      </w:r>
      <w:r w:rsidRPr="00B0366D">
        <w:rPr>
          <w:highlight w:val="lightGray"/>
          <w:rPrChange w:id="566" w:author="Avtor">
            <w:rPr/>
          </w:rPrChange>
        </w:rPr>
        <w:fldChar w:fldCharType="separate"/>
      </w:r>
      <w:r w:rsidRPr="00B0366D">
        <w:rPr>
          <w:rStyle w:val="Hyperlink"/>
          <w:rFonts w:ascii="Times New Roman" w:hAnsi="Times New Roman"/>
          <w:sz w:val="22"/>
          <w:szCs w:val="22"/>
          <w:highlight w:val="lightGray"/>
          <w:lang w:val="sl-SI"/>
          <w:rPrChange w:id="567" w:author="Avtor">
            <w:rPr>
              <w:rStyle w:val="Hyperlink"/>
              <w:rFonts w:ascii="Times New Roman" w:hAnsi="Times New Roman"/>
              <w:sz w:val="22"/>
              <w:szCs w:val="22"/>
              <w:lang w:val="sl-SI"/>
            </w:rPr>
          </w:rPrChange>
        </w:rPr>
        <w:t>Prilogi V</w:t>
      </w:r>
      <w:r w:rsidRPr="00B0366D">
        <w:rPr>
          <w:highlight w:val="lightGray"/>
          <w:rPrChange w:id="568" w:author="Avtor">
            <w:rPr/>
          </w:rPrChange>
        </w:rPr>
        <w:fldChar w:fldCharType="end"/>
      </w:r>
      <w:r w:rsidRPr="00B0366D">
        <w:rPr>
          <w:rFonts w:ascii="Times New Roman" w:hAnsi="Times New Roman"/>
          <w:color w:val="008000"/>
          <w:sz w:val="22"/>
          <w:szCs w:val="22"/>
          <w:highlight w:val="lightGray"/>
          <w:lang w:val="sl-SI"/>
          <w:rPrChange w:id="569" w:author="Avtor">
            <w:rPr>
              <w:rFonts w:ascii="Times New Roman" w:hAnsi="Times New Roman"/>
              <w:color w:val="008000"/>
              <w:sz w:val="22"/>
              <w:szCs w:val="22"/>
              <w:lang w:val="sl-SI"/>
            </w:rPr>
          </w:rPrChange>
        </w:rPr>
        <w:t>.</w:t>
      </w:r>
      <w:r w:rsidRPr="00114F09">
        <w:rPr>
          <w:rFonts w:ascii="Times New Roman" w:hAnsi="Times New Roman"/>
          <w:sz w:val="22"/>
          <w:szCs w:val="22"/>
          <w:lang w:val="sl-SI"/>
        </w:rPr>
        <w:t xml:space="preserve"> S tem, ko poročate o neželenih učinkih, lahko prispevate k zagotovitvi več informacij o varnosti tega zdravila.</w:t>
      </w:r>
    </w:p>
    <w:p w14:paraId="53F80375" w14:textId="77777777" w:rsidR="006B66B0" w:rsidRDefault="006B66B0" w:rsidP="006B66B0">
      <w:pPr>
        <w:ind w:right="-34"/>
        <w:rPr>
          <w:color w:val="000000"/>
          <w:sz w:val="22"/>
          <w:szCs w:val="22"/>
          <w:lang w:val="sl-SI"/>
        </w:rPr>
      </w:pPr>
    </w:p>
    <w:p w14:paraId="6A2CD790" w14:textId="77777777" w:rsidR="0003374B" w:rsidRPr="00E50C6F" w:rsidRDefault="0003374B" w:rsidP="006B66B0">
      <w:pPr>
        <w:ind w:right="-34"/>
        <w:rPr>
          <w:color w:val="000000"/>
          <w:sz w:val="22"/>
          <w:szCs w:val="22"/>
          <w:lang w:val="sl-SI"/>
        </w:rPr>
      </w:pPr>
    </w:p>
    <w:p w14:paraId="6CA98F4C" w14:textId="77777777" w:rsidR="006B66B0" w:rsidRPr="00114F09" w:rsidRDefault="00A839D3" w:rsidP="006B66B0">
      <w:pPr>
        <w:tabs>
          <w:tab w:val="left" w:pos="567"/>
        </w:tabs>
        <w:ind w:right="-2"/>
        <w:rPr>
          <w:b/>
          <w:bCs/>
          <w:color w:val="000000"/>
          <w:sz w:val="22"/>
          <w:szCs w:val="22"/>
          <w:lang w:val="sl-SI"/>
        </w:rPr>
      </w:pPr>
      <w:r w:rsidRPr="00E50C6F">
        <w:rPr>
          <w:b/>
          <w:color w:val="000000"/>
          <w:sz w:val="22"/>
          <w:szCs w:val="22"/>
          <w:lang w:val="sl-SI"/>
        </w:rPr>
        <w:t>5.</w:t>
      </w:r>
      <w:r w:rsidRPr="00E50C6F">
        <w:rPr>
          <w:b/>
          <w:color w:val="000000"/>
          <w:sz w:val="22"/>
          <w:szCs w:val="22"/>
          <w:lang w:val="sl-SI"/>
        </w:rPr>
        <w:tab/>
      </w:r>
      <w:r w:rsidRPr="00114F09">
        <w:rPr>
          <w:b/>
          <w:bCs/>
          <w:color w:val="000000"/>
          <w:sz w:val="22"/>
          <w:szCs w:val="22"/>
          <w:lang w:val="sl-SI"/>
        </w:rPr>
        <w:t>S</w:t>
      </w:r>
      <w:r w:rsidR="00E262F5" w:rsidRPr="00114F09">
        <w:rPr>
          <w:b/>
          <w:bCs/>
          <w:color w:val="000000"/>
          <w:sz w:val="22"/>
          <w:szCs w:val="22"/>
          <w:lang w:val="sl-SI"/>
        </w:rPr>
        <w:t>hranjevanje zdravila Ziagen</w:t>
      </w:r>
    </w:p>
    <w:p w14:paraId="3FEB47C0" w14:textId="77777777" w:rsidR="006B66B0" w:rsidRPr="00E50C6F" w:rsidRDefault="006B66B0" w:rsidP="006B66B0">
      <w:pPr>
        <w:tabs>
          <w:tab w:val="left" w:pos="567"/>
        </w:tabs>
        <w:ind w:right="-2"/>
        <w:rPr>
          <w:color w:val="000000"/>
          <w:sz w:val="22"/>
          <w:szCs w:val="22"/>
          <w:lang w:val="sl-SI"/>
        </w:rPr>
      </w:pPr>
    </w:p>
    <w:p w14:paraId="402C7561" w14:textId="77777777" w:rsidR="006B66B0" w:rsidRPr="00114F09" w:rsidRDefault="00A839D3" w:rsidP="006B66B0">
      <w:pPr>
        <w:keepNext/>
        <w:keepLines/>
        <w:widowControl w:val="0"/>
        <w:ind w:right="-34"/>
        <w:rPr>
          <w:color w:val="000000"/>
          <w:sz w:val="22"/>
          <w:szCs w:val="22"/>
          <w:lang w:val="sl-SI"/>
        </w:rPr>
      </w:pPr>
      <w:r w:rsidRPr="00114F09">
        <w:rPr>
          <w:color w:val="000000"/>
          <w:sz w:val="22"/>
          <w:szCs w:val="22"/>
          <w:lang w:val="sl-SI"/>
        </w:rPr>
        <w:t>Zdravilo shranjujte nedosegljivo otrokom!</w:t>
      </w:r>
    </w:p>
    <w:p w14:paraId="049FE1E9" w14:textId="77777777" w:rsidR="006B66B0" w:rsidRPr="00114F09" w:rsidRDefault="006B66B0" w:rsidP="006B66B0">
      <w:pPr>
        <w:ind w:right="-2"/>
        <w:rPr>
          <w:color w:val="000000"/>
          <w:sz w:val="22"/>
          <w:szCs w:val="22"/>
          <w:lang w:val="sl-SI"/>
        </w:rPr>
      </w:pPr>
    </w:p>
    <w:p w14:paraId="04AA48B1" w14:textId="77777777" w:rsidR="006B66B0" w:rsidRPr="00114F09" w:rsidRDefault="00E975DB" w:rsidP="006B66B0">
      <w:pPr>
        <w:ind w:right="-34"/>
        <w:rPr>
          <w:color w:val="000000"/>
          <w:sz w:val="22"/>
          <w:szCs w:val="22"/>
          <w:lang w:val="sl-SI"/>
        </w:rPr>
      </w:pPr>
      <w:r w:rsidRPr="00114F09">
        <w:rPr>
          <w:color w:val="000000"/>
          <w:sz w:val="22"/>
          <w:szCs w:val="22"/>
          <w:lang w:val="sl-SI"/>
        </w:rPr>
        <w:t xml:space="preserve">Tega zdravila </w:t>
      </w:r>
      <w:r w:rsidR="00A839D3" w:rsidRPr="00114F09">
        <w:rPr>
          <w:color w:val="000000"/>
          <w:sz w:val="22"/>
          <w:szCs w:val="22"/>
          <w:lang w:val="sl-SI"/>
        </w:rPr>
        <w:t>ne smete uporabljati po datumu izteka roka uporabnosti, ki je naveden na škatli.</w:t>
      </w:r>
      <w:r w:rsidR="00D22CCA" w:rsidRPr="00114F09">
        <w:rPr>
          <w:color w:val="000000"/>
          <w:sz w:val="22"/>
          <w:szCs w:val="22"/>
          <w:lang w:val="sl-SI"/>
        </w:rPr>
        <w:t xml:space="preserve"> Rok uporabnosti zdravila se izteče na zadnji dan navedenega meseca.</w:t>
      </w:r>
    </w:p>
    <w:p w14:paraId="13B365C0" w14:textId="77777777" w:rsidR="006B66B0" w:rsidRPr="00114F09" w:rsidRDefault="006B66B0" w:rsidP="006B66B0">
      <w:pPr>
        <w:ind w:right="-34"/>
        <w:rPr>
          <w:color w:val="000000"/>
          <w:sz w:val="22"/>
          <w:szCs w:val="22"/>
          <w:lang w:val="sl-SI"/>
        </w:rPr>
      </w:pPr>
    </w:p>
    <w:p w14:paraId="64533A1C" w14:textId="362FCD3A" w:rsidR="006B66B0" w:rsidRPr="00114F09" w:rsidRDefault="00A839D3" w:rsidP="006B66B0">
      <w:pPr>
        <w:ind w:right="-2"/>
        <w:rPr>
          <w:color w:val="000000"/>
          <w:sz w:val="22"/>
          <w:szCs w:val="22"/>
          <w:lang w:val="sl-SI"/>
        </w:rPr>
      </w:pPr>
      <w:r w:rsidRPr="00114F09">
        <w:rPr>
          <w:color w:val="000000"/>
          <w:sz w:val="22"/>
          <w:szCs w:val="22"/>
          <w:lang w:val="sl-SI"/>
        </w:rPr>
        <w:t xml:space="preserve">Shranjujte pri temperaturi do </w:t>
      </w:r>
      <w:r w:rsidR="003F44F3">
        <w:rPr>
          <w:color w:val="000000"/>
          <w:sz w:val="22"/>
          <w:szCs w:val="22"/>
          <w:lang w:val="sl-SI"/>
        </w:rPr>
        <w:t>25</w:t>
      </w:r>
      <w:r w:rsidR="008449F8">
        <w:rPr>
          <w:color w:val="000000"/>
          <w:sz w:val="22"/>
          <w:szCs w:val="22"/>
          <w:lang w:val="sl-SI"/>
        </w:rPr>
        <w:t> </w:t>
      </w:r>
      <w:r w:rsidRPr="00114F09">
        <w:rPr>
          <w:color w:val="000000"/>
          <w:sz w:val="22"/>
          <w:szCs w:val="22"/>
          <w:lang w:val="sl-SI"/>
        </w:rPr>
        <w:sym w:font="Symbol" w:char="F0B0"/>
      </w:r>
      <w:r w:rsidRPr="00114F09">
        <w:rPr>
          <w:color w:val="000000"/>
          <w:sz w:val="22"/>
          <w:szCs w:val="22"/>
          <w:lang w:val="sl-SI"/>
        </w:rPr>
        <w:t>C.</w:t>
      </w:r>
    </w:p>
    <w:p w14:paraId="67E92953" w14:textId="77777777" w:rsidR="006B66B0" w:rsidRPr="00FF65C7" w:rsidRDefault="006B66B0" w:rsidP="006B66B0">
      <w:pPr>
        <w:ind w:right="-2"/>
        <w:rPr>
          <w:color w:val="000000"/>
          <w:sz w:val="22"/>
          <w:szCs w:val="22"/>
          <w:lang w:val="pl-PL"/>
        </w:rPr>
      </w:pPr>
    </w:p>
    <w:p w14:paraId="76E3373B" w14:textId="683D7098" w:rsidR="006B66B0" w:rsidRPr="00114F09" w:rsidRDefault="00A839D3" w:rsidP="006B66B0">
      <w:pPr>
        <w:outlineLvl w:val="0"/>
        <w:rPr>
          <w:sz w:val="22"/>
          <w:szCs w:val="22"/>
          <w:lang w:val="sl-SI"/>
        </w:rPr>
      </w:pPr>
      <w:r w:rsidRPr="00114F09">
        <w:rPr>
          <w:sz w:val="22"/>
          <w:szCs w:val="22"/>
          <w:lang w:val="sl-SI"/>
        </w:rPr>
        <w:t>Peroralno raztopino zavrzite dva meseca po prvem odpiranju!</w:t>
      </w:r>
      <w:r w:rsidR="005F08EA">
        <w:rPr>
          <w:sz w:val="22"/>
          <w:szCs w:val="22"/>
          <w:lang w:val="sl-SI"/>
        </w:rPr>
        <w:fldChar w:fldCharType="begin"/>
      </w:r>
      <w:r w:rsidR="005F08EA">
        <w:rPr>
          <w:sz w:val="22"/>
          <w:szCs w:val="22"/>
          <w:lang w:val="sl-SI"/>
        </w:rPr>
        <w:instrText xml:space="preserve"> DOCVARIABLE vault_nd_28464557-9320-41eb-884f-33d5fba416c1 \* MERGEFORMAT </w:instrText>
      </w:r>
      <w:r w:rsidR="005F08EA">
        <w:rPr>
          <w:sz w:val="22"/>
          <w:szCs w:val="22"/>
          <w:lang w:val="sl-SI"/>
        </w:rPr>
        <w:fldChar w:fldCharType="separate"/>
      </w:r>
      <w:r w:rsidR="005F08EA">
        <w:rPr>
          <w:sz w:val="22"/>
          <w:szCs w:val="22"/>
          <w:lang w:val="sl-SI"/>
        </w:rPr>
        <w:t xml:space="preserve"> </w:t>
      </w:r>
      <w:r w:rsidR="005F08EA">
        <w:rPr>
          <w:sz w:val="22"/>
          <w:szCs w:val="22"/>
          <w:lang w:val="sl-SI"/>
        </w:rPr>
        <w:fldChar w:fldCharType="end"/>
      </w:r>
    </w:p>
    <w:p w14:paraId="05CAC9B9" w14:textId="77777777" w:rsidR="006B66B0" w:rsidRPr="00FF65C7" w:rsidRDefault="006B66B0" w:rsidP="006B66B0">
      <w:pPr>
        <w:ind w:right="-2"/>
        <w:rPr>
          <w:color w:val="000000"/>
          <w:sz w:val="22"/>
          <w:szCs w:val="22"/>
          <w:lang w:val="pl-PL"/>
        </w:rPr>
      </w:pPr>
    </w:p>
    <w:p w14:paraId="4FA97847" w14:textId="0E8727F6" w:rsidR="006B66B0" w:rsidRPr="00114F09" w:rsidRDefault="00E975DB" w:rsidP="006B66B0">
      <w:pPr>
        <w:autoSpaceDE w:val="0"/>
        <w:autoSpaceDN w:val="0"/>
        <w:adjustRightInd w:val="0"/>
        <w:rPr>
          <w:sz w:val="22"/>
          <w:szCs w:val="22"/>
          <w:lang w:val="sl-SI"/>
        </w:rPr>
      </w:pPr>
      <w:r w:rsidRPr="00114F09">
        <w:rPr>
          <w:sz w:val="22"/>
          <w:szCs w:val="22"/>
          <w:lang w:val="sl-SI"/>
        </w:rPr>
        <w:t xml:space="preserve">Zdravila ne smete odvreči v </w:t>
      </w:r>
      <w:r w:rsidR="00A839D3" w:rsidRPr="00114F09">
        <w:rPr>
          <w:sz w:val="22"/>
          <w:szCs w:val="22"/>
          <w:lang w:val="sl-SI"/>
        </w:rPr>
        <w:t xml:space="preserve">odpadne vode ali med gospodinjske odpadke. O načinu odstranjevanja zdravila, ki ga ne </w:t>
      </w:r>
      <w:r w:rsidRPr="00114F09">
        <w:rPr>
          <w:sz w:val="22"/>
          <w:szCs w:val="22"/>
          <w:lang w:val="sl-SI"/>
        </w:rPr>
        <w:t xml:space="preserve">uporabljate </w:t>
      </w:r>
      <w:r w:rsidR="00A839D3" w:rsidRPr="00114F09">
        <w:rPr>
          <w:sz w:val="22"/>
          <w:szCs w:val="22"/>
          <w:lang w:val="sl-SI"/>
        </w:rPr>
        <w:t>več, se posvetujte s farmacevtom. Taki ukrepi pomagajo varovati okolje.</w:t>
      </w:r>
    </w:p>
    <w:p w14:paraId="33780CDE" w14:textId="77777777" w:rsidR="006B66B0" w:rsidRPr="00E50C6F" w:rsidRDefault="006B66B0" w:rsidP="006B66B0">
      <w:pPr>
        <w:ind w:right="-34"/>
        <w:rPr>
          <w:b/>
          <w:color w:val="000000"/>
          <w:sz w:val="22"/>
          <w:szCs w:val="22"/>
          <w:lang w:val="sl-SI"/>
        </w:rPr>
      </w:pPr>
    </w:p>
    <w:p w14:paraId="1F9268A8" w14:textId="77777777" w:rsidR="00376B7D" w:rsidRPr="00E50C6F" w:rsidRDefault="00376B7D" w:rsidP="006B66B0">
      <w:pPr>
        <w:ind w:right="-34"/>
        <w:rPr>
          <w:b/>
          <w:color w:val="000000"/>
          <w:sz w:val="22"/>
          <w:szCs w:val="22"/>
          <w:lang w:val="sl-SI"/>
        </w:rPr>
      </w:pPr>
    </w:p>
    <w:p w14:paraId="4EC5BDDC" w14:textId="77777777" w:rsidR="006B66B0" w:rsidRPr="00114F09" w:rsidRDefault="00A839D3" w:rsidP="006B66B0">
      <w:pPr>
        <w:keepNext/>
        <w:tabs>
          <w:tab w:val="left" w:pos="567"/>
        </w:tabs>
        <w:rPr>
          <w:b/>
          <w:bCs/>
          <w:color w:val="000000"/>
          <w:sz w:val="22"/>
          <w:szCs w:val="22"/>
          <w:lang w:val="sl-SI"/>
        </w:rPr>
      </w:pPr>
      <w:r w:rsidRPr="00E50C6F">
        <w:rPr>
          <w:b/>
          <w:color w:val="000000"/>
          <w:sz w:val="22"/>
          <w:szCs w:val="22"/>
          <w:lang w:val="sl-SI"/>
        </w:rPr>
        <w:t>6.</w:t>
      </w:r>
      <w:r w:rsidRPr="00E50C6F">
        <w:rPr>
          <w:b/>
          <w:color w:val="000000"/>
          <w:sz w:val="22"/>
          <w:szCs w:val="22"/>
          <w:lang w:val="sl-SI"/>
        </w:rPr>
        <w:tab/>
      </w:r>
      <w:r w:rsidR="00D15C40" w:rsidRPr="00114F09">
        <w:rPr>
          <w:b/>
          <w:bCs/>
          <w:color w:val="000000"/>
          <w:sz w:val="22"/>
          <w:szCs w:val="22"/>
          <w:lang w:val="sl-SI"/>
        </w:rPr>
        <w:t>Vsebina pakiranja in dodatne informacije</w:t>
      </w:r>
    </w:p>
    <w:p w14:paraId="1311900B" w14:textId="77777777" w:rsidR="006B66B0" w:rsidRPr="00E50C6F" w:rsidRDefault="006B66B0" w:rsidP="006B66B0">
      <w:pPr>
        <w:tabs>
          <w:tab w:val="left" w:pos="567"/>
        </w:tabs>
        <w:ind w:right="-2"/>
        <w:rPr>
          <w:b/>
          <w:color w:val="000000"/>
          <w:sz w:val="22"/>
          <w:szCs w:val="22"/>
          <w:lang w:val="sl-SI"/>
        </w:rPr>
      </w:pPr>
    </w:p>
    <w:p w14:paraId="23CFB7C9" w14:textId="77777777" w:rsidR="006B66B0" w:rsidRPr="00114F09" w:rsidRDefault="00A839D3" w:rsidP="006B66B0">
      <w:pPr>
        <w:keepNext/>
        <w:rPr>
          <w:b/>
          <w:bCs/>
          <w:color w:val="000000"/>
          <w:sz w:val="22"/>
          <w:szCs w:val="22"/>
          <w:lang w:val="sl-SI"/>
        </w:rPr>
      </w:pPr>
      <w:r w:rsidRPr="00114F09">
        <w:rPr>
          <w:b/>
          <w:bCs/>
          <w:color w:val="000000"/>
          <w:sz w:val="22"/>
          <w:szCs w:val="22"/>
          <w:lang w:val="sl-SI"/>
        </w:rPr>
        <w:t>Kaj vsebuje zdravilo Ziagen</w:t>
      </w:r>
    </w:p>
    <w:p w14:paraId="72CA5FED" w14:textId="7214BF70" w:rsidR="006B66B0" w:rsidRPr="00114F09" w:rsidRDefault="00A839D3" w:rsidP="006B66B0">
      <w:pPr>
        <w:pStyle w:val="EMEABodyText"/>
        <w:rPr>
          <w:szCs w:val="22"/>
          <w:lang w:val="sl-SI"/>
        </w:rPr>
      </w:pPr>
      <w:r w:rsidRPr="00114F09">
        <w:rPr>
          <w:szCs w:val="22"/>
          <w:lang w:val="sl-SI"/>
        </w:rPr>
        <w:t>En ml Ziagen peroralne raztopine vsebuje 20 mg učinkovine abakavir (v obliki sulfata).</w:t>
      </w:r>
    </w:p>
    <w:p w14:paraId="58CEF2FE" w14:textId="77777777" w:rsidR="006B66B0" w:rsidRPr="00114F09" w:rsidRDefault="006B66B0" w:rsidP="006B66B0">
      <w:pPr>
        <w:rPr>
          <w:sz w:val="22"/>
          <w:szCs w:val="22"/>
          <w:lang w:val="sl-SI"/>
        </w:rPr>
      </w:pPr>
    </w:p>
    <w:p w14:paraId="164CE9B2" w14:textId="77777777" w:rsidR="006B66B0" w:rsidRPr="00114F09" w:rsidRDefault="00A839D3" w:rsidP="006B66B0">
      <w:pPr>
        <w:rPr>
          <w:snapToGrid w:val="0"/>
          <w:sz w:val="22"/>
          <w:szCs w:val="22"/>
          <w:lang w:val="sl-SI"/>
        </w:rPr>
      </w:pPr>
      <w:r w:rsidRPr="00114F09">
        <w:rPr>
          <w:sz w:val="22"/>
          <w:szCs w:val="22"/>
          <w:lang w:val="sl-SI"/>
        </w:rPr>
        <w:t>Pomožne snovi so</w:t>
      </w:r>
      <w:r w:rsidRPr="00114F09">
        <w:rPr>
          <w:snapToGrid w:val="0"/>
          <w:sz w:val="22"/>
          <w:szCs w:val="22"/>
          <w:lang w:val="sl-SI"/>
        </w:rPr>
        <w:t xml:space="preserve"> sorbitol 70 % </w:t>
      </w:r>
      <w:r w:rsidRPr="00114F09">
        <w:rPr>
          <w:color w:val="000000"/>
          <w:sz w:val="22"/>
          <w:szCs w:val="22"/>
          <w:lang w:val="sl-SI"/>
        </w:rPr>
        <w:t>(E420)</w:t>
      </w:r>
      <w:r w:rsidRPr="00114F09">
        <w:rPr>
          <w:snapToGrid w:val="0"/>
          <w:sz w:val="22"/>
          <w:szCs w:val="22"/>
          <w:lang w:val="sl-SI"/>
        </w:rPr>
        <w:t xml:space="preserve">, natrijev saharinat, natrijev citrat, brezvodna citronska kislina, metilparahidroksibenzoat (E218), propilparahidroksibenzoat (E216), propilenglikol </w:t>
      </w:r>
      <w:r w:rsidRPr="00114F09">
        <w:rPr>
          <w:color w:val="000000"/>
          <w:sz w:val="22"/>
          <w:szCs w:val="22"/>
          <w:lang w:val="sl-SI"/>
        </w:rPr>
        <w:t>(E1520)</w:t>
      </w:r>
      <w:r w:rsidRPr="00114F09">
        <w:rPr>
          <w:snapToGrid w:val="0"/>
          <w:sz w:val="22"/>
          <w:szCs w:val="22"/>
          <w:lang w:val="sl-SI"/>
        </w:rPr>
        <w:t>, maltodekstrin, mlečna kislina, gliceriltriacetat, umetna aroma ja</w:t>
      </w:r>
      <w:r w:rsidR="0036001F" w:rsidRPr="00114F09">
        <w:rPr>
          <w:snapToGrid w:val="0"/>
          <w:sz w:val="22"/>
          <w:szCs w:val="22"/>
          <w:lang w:val="sl-SI"/>
        </w:rPr>
        <w:t xml:space="preserve">gode in banane, prečiščena voda, natrijev hidroksid in/ali klorovodikova kislina za uravnavanje pH. </w:t>
      </w:r>
    </w:p>
    <w:p w14:paraId="1FAE08F7" w14:textId="77777777" w:rsidR="006B66B0" w:rsidRPr="00114F09" w:rsidRDefault="006B66B0" w:rsidP="006B66B0">
      <w:pPr>
        <w:ind w:right="-2"/>
        <w:rPr>
          <w:b/>
          <w:color w:val="000000"/>
          <w:sz w:val="22"/>
          <w:szCs w:val="22"/>
          <w:lang w:val="sl-SI"/>
        </w:rPr>
      </w:pPr>
    </w:p>
    <w:p w14:paraId="729AA127" w14:textId="77777777" w:rsidR="006B66B0" w:rsidRPr="00114F09" w:rsidRDefault="00A839D3" w:rsidP="006B66B0">
      <w:pPr>
        <w:keepNext/>
        <w:rPr>
          <w:b/>
          <w:bCs/>
          <w:color w:val="000000"/>
          <w:sz w:val="22"/>
          <w:szCs w:val="22"/>
          <w:lang w:val="sl-SI"/>
        </w:rPr>
      </w:pPr>
      <w:r w:rsidRPr="00114F09">
        <w:rPr>
          <w:b/>
          <w:bCs/>
          <w:color w:val="000000"/>
          <w:sz w:val="22"/>
          <w:szCs w:val="22"/>
          <w:lang w:val="sl-SI"/>
        </w:rPr>
        <w:t>Izgled zdravila Ziagen in vsebina pakiranja</w:t>
      </w:r>
    </w:p>
    <w:p w14:paraId="31254291" w14:textId="77777777" w:rsidR="006B66B0" w:rsidRPr="00114F09" w:rsidRDefault="00A839D3" w:rsidP="002071B7">
      <w:pPr>
        <w:rPr>
          <w:sz w:val="22"/>
          <w:szCs w:val="22"/>
          <w:lang w:val="sl-SI"/>
        </w:rPr>
      </w:pPr>
      <w:r w:rsidRPr="00114F09">
        <w:rPr>
          <w:sz w:val="22"/>
          <w:szCs w:val="22"/>
          <w:lang w:val="sl-SI"/>
        </w:rPr>
        <w:t>Ziagen peroralna raztopina je bistra, rumenkaste barve</w:t>
      </w:r>
      <w:r w:rsidR="00D30A57">
        <w:rPr>
          <w:sz w:val="22"/>
          <w:szCs w:val="22"/>
          <w:lang w:val="sl-SI"/>
        </w:rPr>
        <w:t xml:space="preserve">, </w:t>
      </w:r>
      <w:r w:rsidR="004C4FB0">
        <w:rPr>
          <w:sz w:val="22"/>
          <w:lang w:val="sl-SI"/>
        </w:rPr>
        <w:t xml:space="preserve">čez čas pa </w:t>
      </w:r>
      <w:r w:rsidR="00D30A57">
        <w:rPr>
          <w:sz w:val="22"/>
          <w:lang w:val="sl-SI"/>
        </w:rPr>
        <w:t xml:space="preserve">lahko </w:t>
      </w:r>
      <w:r w:rsidR="004C4FB0">
        <w:rPr>
          <w:sz w:val="22"/>
          <w:lang w:val="sl-SI"/>
        </w:rPr>
        <w:t>postane rjava</w:t>
      </w:r>
      <w:r w:rsidR="00D30A57">
        <w:rPr>
          <w:sz w:val="22"/>
          <w:lang w:val="sl-SI"/>
        </w:rPr>
        <w:t>, in ima</w:t>
      </w:r>
      <w:r w:rsidRPr="00114F09">
        <w:rPr>
          <w:sz w:val="22"/>
          <w:szCs w:val="22"/>
          <w:lang w:val="sl-SI"/>
        </w:rPr>
        <w:t xml:space="preserve"> okus po jagodi/banani. Pakirana je v škatli, ki vsebuje bel polietilenski vsebnik z za otroke varno zaporko. Steklenica vsebuje 240 ml (20 mg abakavirja/ml) raztopine. Priložena je tudi 10 ml peroralna odmerna brizga in plastični nastavek za steklenico.</w:t>
      </w:r>
    </w:p>
    <w:p w14:paraId="7D776FA4" w14:textId="77777777" w:rsidR="004A4F49" w:rsidRPr="00114F09" w:rsidRDefault="004A4F49">
      <w:pPr>
        <w:keepNext/>
        <w:keepLines/>
        <w:rPr>
          <w:b/>
          <w:sz w:val="22"/>
          <w:lang w:val="sl-SI"/>
        </w:rPr>
      </w:pPr>
    </w:p>
    <w:p w14:paraId="6A02E4E8" w14:textId="201B5F26" w:rsidR="009513F2" w:rsidRPr="00114F09" w:rsidRDefault="009513F2" w:rsidP="00466648">
      <w:pPr>
        <w:outlineLvl w:val="0"/>
        <w:rPr>
          <w:b/>
          <w:spacing w:val="-3"/>
          <w:sz w:val="22"/>
          <w:lang w:val="sl-SI"/>
        </w:rPr>
      </w:pPr>
      <w:r w:rsidRPr="00114F09">
        <w:rPr>
          <w:b/>
          <w:sz w:val="22"/>
          <w:lang w:val="sl-SI"/>
        </w:rPr>
        <w:t>Imetnik dovoljenja za promet:</w:t>
      </w:r>
      <w:r w:rsidRPr="00114F09">
        <w:rPr>
          <w:b/>
          <w:i/>
          <w:spacing w:val="-3"/>
          <w:sz w:val="22"/>
          <w:lang w:val="sl-SI"/>
        </w:rPr>
        <w:t xml:space="preserve"> </w:t>
      </w:r>
      <w:r w:rsidR="00E42895" w:rsidRPr="00FF65C7">
        <w:rPr>
          <w:sz w:val="22"/>
          <w:szCs w:val="22"/>
          <w:lang w:val="sl-SI"/>
        </w:rPr>
        <w:t xml:space="preserve">ViiV Healthcare BV, </w:t>
      </w:r>
      <w:r w:rsidR="008D1B6B" w:rsidRPr="00FF65C7">
        <w:rPr>
          <w:sz w:val="22"/>
          <w:szCs w:val="22"/>
          <w:lang w:val="sl-SI"/>
        </w:rPr>
        <w:t>Van Asch van Wijckstraat 55H, 3811 LP Amersfoort</w:t>
      </w:r>
      <w:r w:rsidR="00E42895" w:rsidRPr="00FF65C7">
        <w:rPr>
          <w:sz w:val="22"/>
          <w:szCs w:val="22"/>
          <w:lang w:val="sl-SI"/>
        </w:rPr>
        <w:t>, Nizozemska</w:t>
      </w:r>
      <w:r w:rsidR="00EF7DD8">
        <w:rPr>
          <w:sz w:val="22"/>
          <w:szCs w:val="22"/>
        </w:rPr>
        <w:fldChar w:fldCharType="begin"/>
      </w:r>
      <w:r w:rsidR="00EF7DD8" w:rsidRPr="00FF65C7">
        <w:rPr>
          <w:sz w:val="22"/>
          <w:szCs w:val="22"/>
          <w:lang w:val="sl-SI"/>
        </w:rPr>
        <w:instrText xml:space="preserve"> DOCVARIABLE vault_nd_e10da487-05ea-48b7-9fcb-e97ae5c773ef \* MERGEFORMAT </w:instrText>
      </w:r>
      <w:r w:rsidR="00EF7DD8">
        <w:rPr>
          <w:sz w:val="22"/>
          <w:szCs w:val="22"/>
        </w:rPr>
        <w:fldChar w:fldCharType="separate"/>
      </w:r>
      <w:r w:rsidR="00EF7DD8" w:rsidRPr="00FF65C7">
        <w:rPr>
          <w:sz w:val="22"/>
          <w:szCs w:val="22"/>
          <w:lang w:val="sl-SI"/>
        </w:rPr>
        <w:t xml:space="preserve"> </w:t>
      </w:r>
      <w:r w:rsidR="00EF7DD8">
        <w:rPr>
          <w:sz w:val="22"/>
          <w:szCs w:val="22"/>
        </w:rPr>
        <w:fldChar w:fldCharType="end"/>
      </w:r>
    </w:p>
    <w:p w14:paraId="0C147BB7" w14:textId="77777777" w:rsidR="00E42895" w:rsidRDefault="00E42895">
      <w:pPr>
        <w:rPr>
          <w:b/>
          <w:sz w:val="22"/>
          <w:lang w:val="sl-SI"/>
        </w:rPr>
      </w:pPr>
    </w:p>
    <w:p w14:paraId="08DAD062" w14:textId="210118EF" w:rsidR="00F77B47" w:rsidRPr="00114F09" w:rsidRDefault="000467AC" w:rsidP="00E8514B">
      <w:pPr>
        <w:keepNext/>
        <w:keepLines/>
        <w:rPr>
          <w:sz w:val="22"/>
          <w:lang w:val="sl-SI"/>
        </w:rPr>
      </w:pPr>
      <w:r>
        <w:rPr>
          <w:b/>
          <w:sz w:val="22"/>
          <w:lang w:val="sl-SI"/>
        </w:rPr>
        <w:t>Proizvajalec</w:t>
      </w:r>
      <w:r w:rsidR="009513F2" w:rsidRPr="00114F09">
        <w:rPr>
          <w:b/>
          <w:sz w:val="22"/>
          <w:lang w:val="sl-SI"/>
        </w:rPr>
        <w:t>:</w:t>
      </w:r>
      <w:r w:rsidR="00892854">
        <w:rPr>
          <w:szCs w:val="22"/>
        </w:rPr>
        <w:t xml:space="preserve"> </w:t>
      </w:r>
      <w:r w:rsidR="00CF5DF0" w:rsidRPr="00E8514B">
        <w:rPr>
          <w:spacing w:val="-3"/>
          <w:sz w:val="22"/>
          <w:lang w:val="sl-SI"/>
        </w:rPr>
        <w:t>ViiV Healthcare Trading Services UK Limited, 12 Riverwalk, Citywest Business Campus, Dublin 24, Irska</w:t>
      </w:r>
    </w:p>
    <w:p w14:paraId="3E76E853" w14:textId="77777777" w:rsidR="000467AC" w:rsidRDefault="000467AC" w:rsidP="00036E34">
      <w:pPr>
        <w:rPr>
          <w:sz w:val="22"/>
          <w:lang w:val="sl-SI"/>
        </w:rPr>
      </w:pPr>
    </w:p>
    <w:p w14:paraId="4D78FC38" w14:textId="5DD48ECB" w:rsidR="00F77B47" w:rsidRPr="00114F09" w:rsidRDefault="00F77B47" w:rsidP="00962482">
      <w:pPr>
        <w:rPr>
          <w:sz w:val="22"/>
          <w:lang w:val="sl-SI"/>
        </w:rPr>
      </w:pPr>
      <w:r w:rsidRPr="00114F09">
        <w:rPr>
          <w:sz w:val="22"/>
          <w:lang w:val="sl-SI"/>
        </w:rPr>
        <w:t>Za vse morebitne nadaljnje informacije o tem zdravilu se lahko obrnete na predstavništvo imetnika dovoljenja za promet z zdravilom:</w:t>
      </w:r>
    </w:p>
    <w:p w14:paraId="3570C829" w14:textId="77777777" w:rsidR="00F77B47" w:rsidRPr="00114F09" w:rsidRDefault="00F77B47">
      <w:pPr>
        <w:rPr>
          <w:sz w:val="22"/>
          <w:lang w:val="sl-SI"/>
        </w:rPr>
      </w:pPr>
    </w:p>
    <w:tbl>
      <w:tblPr>
        <w:tblW w:w="9214" w:type="dxa"/>
        <w:tblInd w:w="108" w:type="dxa"/>
        <w:tblLayout w:type="fixed"/>
        <w:tblLook w:val="0000" w:firstRow="0" w:lastRow="0" w:firstColumn="0" w:lastColumn="0" w:noHBand="0" w:noVBand="0"/>
      </w:tblPr>
      <w:tblGrid>
        <w:gridCol w:w="4536"/>
        <w:gridCol w:w="4678"/>
      </w:tblGrid>
      <w:tr w:rsidR="00C51A89" w:rsidRPr="00114F09" w14:paraId="6C9EBF1C" w14:textId="77777777">
        <w:trPr>
          <w:cantSplit/>
        </w:trPr>
        <w:tc>
          <w:tcPr>
            <w:tcW w:w="4536" w:type="dxa"/>
          </w:tcPr>
          <w:p w14:paraId="7D54C763" w14:textId="77777777" w:rsidR="00C51A89" w:rsidRPr="00962482" w:rsidRDefault="00C51A89" w:rsidP="00C51A89">
            <w:pPr>
              <w:rPr>
                <w:b/>
                <w:snapToGrid w:val="0"/>
                <w:sz w:val="22"/>
                <w:szCs w:val="22"/>
                <w:lang w:val="fr-FR"/>
              </w:rPr>
            </w:pPr>
            <w:proofErr w:type="spellStart"/>
            <w:r w:rsidRPr="00962482">
              <w:rPr>
                <w:b/>
                <w:sz w:val="22"/>
                <w:szCs w:val="22"/>
                <w:lang w:val="fr-FR"/>
              </w:rPr>
              <w:t>België</w:t>
            </w:r>
            <w:proofErr w:type="spellEnd"/>
            <w:r w:rsidRPr="00962482">
              <w:rPr>
                <w:b/>
                <w:sz w:val="22"/>
                <w:szCs w:val="22"/>
                <w:lang w:val="fr-FR"/>
              </w:rPr>
              <w:t>/Belgique/</w:t>
            </w:r>
            <w:proofErr w:type="spellStart"/>
            <w:r w:rsidRPr="00962482">
              <w:rPr>
                <w:b/>
                <w:sz w:val="22"/>
                <w:szCs w:val="22"/>
                <w:lang w:val="fr-FR"/>
              </w:rPr>
              <w:t>Belgien</w:t>
            </w:r>
            <w:proofErr w:type="spellEnd"/>
          </w:p>
          <w:p w14:paraId="3872218B" w14:textId="77777777" w:rsidR="00C51A89" w:rsidRPr="00962482" w:rsidRDefault="00C51A89" w:rsidP="00C51A89">
            <w:pPr>
              <w:spacing w:line="240" w:lineRule="atLeast"/>
              <w:rPr>
                <w:sz w:val="22"/>
                <w:szCs w:val="22"/>
                <w:lang w:val="fr-BE"/>
              </w:rPr>
            </w:pPr>
            <w:r w:rsidRPr="00962482">
              <w:rPr>
                <w:color w:val="000000"/>
                <w:sz w:val="22"/>
                <w:szCs w:val="22"/>
              </w:rPr>
              <w:t xml:space="preserve">ViiV Healthcare </w:t>
            </w:r>
            <w:proofErr w:type="spellStart"/>
            <w:r w:rsidRPr="00962482">
              <w:rPr>
                <w:color w:val="000000"/>
                <w:sz w:val="22"/>
                <w:szCs w:val="22"/>
              </w:rPr>
              <w:t>srl</w:t>
            </w:r>
            <w:proofErr w:type="spellEnd"/>
            <w:r w:rsidRPr="00962482">
              <w:rPr>
                <w:color w:val="000000"/>
                <w:sz w:val="22"/>
                <w:szCs w:val="22"/>
              </w:rPr>
              <w:t>/</w:t>
            </w:r>
            <w:proofErr w:type="spellStart"/>
            <w:r w:rsidRPr="00962482">
              <w:rPr>
                <w:color w:val="000000"/>
                <w:sz w:val="22"/>
                <w:szCs w:val="22"/>
              </w:rPr>
              <w:t>bv</w:t>
            </w:r>
            <w:proofErr w:type="spellEnd"/>
          </w:p>
          <w:p w14:paraId="0D7D9FA6" w14:textId="77777777" w:rsidR="00C51A89" w:rsidRPr="00962482" w:rsidRDefault="00C51A89" w:rsidP="00C51A89">
            <w:pPr>
              <w:spacing w:line="240" w:lineRule="atLeast"/>
              <w:rPr>
                <w:snapToGrid w:val="0"/>
                <w:sz w:val="22"/>
                <w:szCs w:val="22"/>
                <w:lang w:val="fr-FR"/>
              </w:rPr>
            </w:pPr>
            <w:r w:rsidRPr="00962482">
              <w:rPr>
                <w:sz w:val="22"/>
                <w:szCs w:val="22"/>
                <w:lang w:val="fr-BE"/>
              </w:rPr>
              <w:t xml:space="preserve">Tél/Tel: </w:t>
            </w:r>
            <w:r w:rsidRPr="00962482">
              <w:rPr>
                <w:snapToGrid w:val="0"/>
                <w:sz w:val="22"/>
                <w:szCs w:val="22"/>
                <w:lang w:val="fr-FR"/>
              </w:rPr>
              <w:t>+ 32 (0) 10 85 65 00</w:t>
            </w:r>
          </w:p>
          <w:p w14:paraId="405364CA" w14:textId="77777777" w:rsidR="00C51A89" w:rsidRPr="00E2790E" w:rsidRDefault="00C51A89" w:rsidP="00C51A89">
            <w:pPr>
              <w:rPr>
                <w:sz w:val="22"/>
                <w:szCs w:val="22"/>
                <w:lang w:val="sl-SI"/>
              </w:rPr>
            </w:pPr>
          </w:p>
        </w:tc>
        <w:tc>
          <w:tcPr>
            <w:tcW w:w="4678" w:type="dxa"/>
          </w:tcPr>
          <w:p w14:paraId="27626817" w14:textId="77777777" w:rsidR="00C51A89" w:rsidRPr="00962482" w:rsidRDefault="00C51A89" w:rsidP="00C51A89">
            <w:pPr>
              <w:rPr>
                <w:b/>
                <w:sz w:val="22"/>
                <w:szCs w:val="22"/>
              </w:rPr>
            </w:pPr>
            <w:r w:rsidRPr="00962482">
              <w:rPr>
                <w:b/>
                <w:sz w:val="22"/>
                <w:szCs w:val="22"/>
              </w:rPr>
              <w:t>Lietuva</w:t>
            </w:r>
          </w:p>
          <w:p w14:paraId="05400A75" w14:textId="77777777" w:rsidR="00C51A89" w:rsidRPr="00962482" w:rsidRDefault="00C51A89" w:rsidP="00C51A89">
            <w:pPr>
              <w:rPr>
                <w:color w:val="000000"/>
                <w:sz w:val="22"/>
                <w:szCs w:val="22"/>
              </w:rPr>
            </w:pPr>
            <w:r w:rsidRPr="00962482">
              <w:rPr>
                <w:color w:val="000000"/>
                <w:sz w:val="22"/>
                <w:szCs w:val="22"/>
              </w:rPr>
              <w:t>ViiV Healthcare BV</w:t>
            </w:r>
          </w:p>
          <w:p w14:paraId="0870DB6E" w14:textId="660E5D04" w:rsidR="00C51A89" w:rsidRPr="00E2790E" w:rsidRDefault="00C51A89" w:rsidP="00C51A89">
            <w:pPr>
              <w:rPr>
                <w:snapToGrid w:val="0"/>
                <w:sz w:val="22"/>
                <w:szCs w:val="22"/>
                <w:lang w:val="sl-SI"/>
              </w:rPr>
            </w:pPr>
            <w:r w:rsidRPr="00962482">
              <w:rPr>
                <w:snapToGrid w:val="0"/>
                <w:sz w:val="22"/>
                <w:szCs w:val="22"/>
              </w:rPr>
              <w:t xml:space="preserve">Tel: + 370 </w:t>
            </w:r>
            <w:r w:rsidRPr="00962482">
              <w:rPr>
                <w:color w:val="000000"/>
                <w:sz w:val="22"/>
                <w:szCs w:val="22"/>
              </w:rPr>
              <w:t>80000334</w:t>
            </w:r>
          </w:p>
        </w:tc>
      </w:tr>
      <w:tr w:rsidR="00C51A89" w:rsidRPr="00114F09" w14:paraId="2DA48E24" w14:textId="77777777">
        <w:trPr>
          <w:cantSplit/>
        </w:trPr>
        <w:tc>
          <w:tcPr>
            <w:tcW w:w="4536" w:type="dxa"/>
          </w:tcPr>
          <w:p w14:paraId="23578B8D" w14:textId="77777777" w:rsidR="00C51A89" w:rsidRPr="00962482" w:rsidRDefault="00C51A89" w:rsidP="00C51A89">
            <w:pPr>
              <w:autoSpaceDE w:val="0"/>
              <w:autoSpaceDN w:val="0"/>
              <w:adjustRightInd w:val="0"/>
              <w:rPr>
                <w:b/>
                <w:bCs/>
                <w:sz w:val="22"/>
                <w:szCs w:val="22"/>
                <w:lang w:val="bg-BG"/>
              </w:rPr>
            </w:pPr>
            <w:r w:rsidRPr="00962482">
              <w:rPr>
                <w:b/>
                <w:bCs/>
                <w:sz w:val="22"/>
                <w:szCs w:val="22"/>
                <w:lang w:val="bg-BG"/>
              </w:rPr>
              <w:t>България</w:t>
            </w:r>
          </w:p>
          <w:p w14:paraId="70916574" w14:textId="77777777" w:rsidR="00C51A89" w:rsidRPr="00962482" w:rsidRDefault="00C51A89" w:rsidP="00C51A89">
            <w:pPr>
              <w:rPr>
                <w:color w:val="000000"/>
                <w:sz w:val="22"/>
                <w:szCs w:val="22"/>
              </w:rPr>
            </w:pPr>
            <w:r w:rsidRPr="00962482">
              <w:rPr>
                <w:color w:val="000000"/>
                <w:sz w:val="22"/>
                <w:szCs w:val="22"/>
              </w:rPr>
              <w:t>ViiV Healthcare BV</w:t>
            </w:r>
          </w:p>
          <w:p w14:paraId="0B777395" w14:textId="772D45F2" w:rsidR="00C51A89" w:rsidRPr="00962482" w:rsidRDefault="00C51A89" w:rsidP="00C51A89">
            <w:pPr>
              <w:autoSpaceDE w:val="0"/>
              <w:autoSpaceDN w:val="0"/>
              <w:adjustRightInd w:val="0"/>
              <w:rPr>
                <w:sz w:val="22"/>
                <w:szCs w:val="22"/>
              </w:rPr>
            </w:pPr>
            <w:proofErr w:type="spellStart"/>
            <w:r w:rsidRPr="00962482">
              <w:rPr>
                <w:sz w:val="22"/>
                <w:szCs w:val="22"/>
              </w:rPr>
              <w:t>Te</w:t>
            </w:r>
            <w:proofErr w:type="spellEnd"/>
            <w:r w:rsidRPr="00962482">
              <w:rPr>
                <w:sz w:val="22"/>
                <w:szCs w:val="22"/>
                <w:lang w:val="bg-BG"/>
              </w:rPr>
              <w:t>л.</w:t>
            </w:r>
            <w:r w:rsidRPr="00962482">
              <w:rPr>
                <w:sz w:val="22"/>
                <w:szCs w:val="22"/>
              </w:rPr>
              <w:t xml:space="preserve">: + </w:t>
            </w:r>
            <w:r w:rsidRPr="00962482">
              <w:rPr>
                <w:color w:val="000000"/>
                <w:sz w:val="22"/>
                <w:szCs w:val="22"/>
              </w:rPr>
              <w:t>359 80018205</w:t>
            </w:r>
          </w:p>
          <w:p w14:paraId="6F36ECCB" w14:textId="77777777" w:rsidR="00C51A89" w:rsidRPr="00E2790E" w:rsidRDefault="00C51A89" w:rsidP="00C51A89">
            <w:pPr>
              <w:autoSpaceDE w:val="0"/>
              <w:autoSpaceDN w:val="0"/>
              <w:adjustRightInd w:val="0"/>
              <w:rPr>
                <w:sz w:val="22"/>
                <w:szCs w:val="22"/>
                <w:lang w:val="sl-SI"/>
              </w:rPr>
            </w:pPr>
          </w:p>
        </w:tc>
        <w:tc>
          <w:tcPr>
            <w:tcW w:w="4678" w:type="dxa"/>
          </w:tcPr>
          <w:p w14:paraId="0099D607" w14:textId="77777777" w:rsidR="00C51A89" w:rsidRPr="00225147" w:rsidRDefault="00C51A89" w:rsidP="00C51A89">
            <w:pPr>
              <w:rPr>
                <w:b/>
                <w:snapToGrid w:val="0"/>
                <w:sz w:val="22"/>
                <w:szCs w:val="22"/>
              </w:rPr>
            </w:pPr>
            <w:r w:rsidRPr="00225147">
              <w:rPr>
                <w:b/>
                <w:snapToGrid w:val="0"/>
                <w:sz w:val="22"/>
                <w:szCs w:val="22"/>
              </w:rPr>
              <w:t>Luxembourg/Luxemburg</w:t>
            </w:r>
          </w:p>
          <w:p w14:paraId="28B4752E" w14:textId="77777777" w:rsidR="00C51A89" w:rsidRPr="00962482" w:rsidRDefault="00C51A89" w:rsidP="00C51A89">
            <w:pPr>
              <w:rPr>
                <w:color w:val="000000"/>
                <w:sz w:val="22"/>
                <w:szCs w:val="22"/>
              </w:rPr>
            </w:pPr>
            <w:r w:rsidRPr="00962482">
              <w:rPr>
                <w:color w:val="000000"/>
                <w:sz w:val="22"/>
                <w:szCs w:val="22"/>
              </w:rPr>
              <w:t xml:space="preserve">ViiV Healthcare </w:t>
            </w:r>
            <w:proofErr w:type="spellStart"/>
            <w:r w:rsidRPr="00962482">
              <w:rPr>
                <w:color w:val="000000"/>
                <w:sz w:val="22"/>
                <w:szCs w:val="22"/>
              </w:rPr>
              <w:t>srl</w:t>
            </w:r>
            <w:proofErr w:type="spellEnd"/>
            <w:r w:rsidRPr="00962482">
              <w:rPr>
                <w:color w:val="000000"/>
                <w:sz w:val="22"/>
                <w:szCs w:val="22"/>
              </w:rPr>
              <w:t>/</w:t>
            </w:r>
            <w:proofErr w:type="spellStart"/>
            <w:r w:rsidRPr="00962482">
              <w:rPr>
                <w:color w:val="000000"/>
                <w:sz w:val="22"/>
                <w:szCs w:val="22"/>
              </w:rPr>
              <w:t>bv</w:t>
            </w:r>
            <w:proofErr w:type="spellEnd"/>
          </w:p>
          <w:p w14:paraId="7BF0F748" w14:textId="77777777" w:rsidR="004C4905" w:rsidRDefault="004C4905" w:rsidP="00C51A89">
            <w:pPr>
              <w:rPr>
                <w:ins w:id="570" w:author="Avtor"/>
                <w:snapToGrid w:val="0"/>
                <w:sz w:val="22"/>
                <w:szCs w:val="22"/>
                <w:lang w:val="fr-FR"/>
              </w:rPr>
            </w:pPr>
          </w:p>
          <w:p w14:paraId="2E0026C0" w14:textId="0470F198" w:rsidR="00C51A89" w:rsidRPr="00962482" w:rsidRDefault="00C51A89" w:rsidP="00C51A89">
            <w:pPr>
              <w:rPr>
                <w:snapToGrid w:val="0"/>
                <w:sz w:val="22"/>
                <w:szCs w:val="22"/>
                <w:lang w:val="fr-FR"/>
              </w:rPr>
            </w:pPr>
            <w:r w:rsidRPr="00962482">
              <w:rPr>
                <w:snapToGrid w:val="0"/>
                <w:sz w:val="22"/>
                <w:szCs w:val="22"/>
                <w:lang w:val="fr-FR"/>
              </w:rPr>
              <w:t>Belgique/</w:t>
            </w:r>
            <w:proofErr w:type="spellStart"/>
            <w:r w:rsidRPr="00962482">
              <w:rPr>
                <w:snapToGrid w:val="0"/>
                <w:sz w:val="22"/>
                <w:szCs w:val="22"/>
                <w:lang w:val="fr-FR"/>
              </w:rPr>
              <w:t>Belgien</w:t>
            </w:r>
            <w:proofErr w:type="spellEnd"/>
          </w:p>
          <w:p w14:paraId="56DB6C34" w14:textId="77777777" w:rsidR="00C51A89" w:rsidRPr="00962482" w:rsidRDefault="00C51A89" w:rsidP="00C51A89">
            <w:pPr>
              <w:rPr>
                <w:snapToGrid w:val="0"/>
                <w:sz w:val="22"/>
                <w:szCs w:val="22"/>
              </w:rPr>
            </w:pPr>
            <w:r w:rsidRPr="00962482">
              <w:rPr>
                <w:sz w:val="22"/>
                <w:szCs w:val="22"/>
                <w:lang w:val="fr-BE"/>
              </w:rPr>
              <w:t xml:space="preserve">Tél/Tel: </w:t>
            </w:r>
            <w:r w:rsidRPr="00962482">
              <w:rPr>
                <w:snapToGrid w:val="0"/>
                <w:sz w:val="22"/>
                <w:szCs w:val="22"/>
              </w:rPr>
              <w:t xml:space="preserve">+ 32 (0) 10 85 65 00 </w:t>
            </w:r>
          </w:p>
          <w:p w14:paraId="78609E44" w14:textId="77777777" w:rsidR="00C51A89" w:rsidRPr="00E2790E" w:rsidRDefault="00C51A89" w:rsidP="00C51A89">
            <w:pPr>
              <w:rPr>
                <w:sz w:val="22"/>
                <w:szCs w:val="22"/>
                <w:lang w:val="sl-SI"/>
              </w:rPr>
            </w:pPr>
          </w:p>
        </w:tc>
      </w:tr>
      <w:tr w:rsidR="00C51A89" w:rsidRPr="00114F09" w14:paraId="14425D86" w14:textId="77777777">
        <w:trPr>
          <w:cantSplit/>
        </w:trPr>
        <w:tc>
          <w:tcPr>
            <w:tcW w:w="4536" w:type="dxa"/>
          </w:tcPr>
          <w:p w14:paraId="3AD2DDEC" w14:textId="77777777" w:rsidR="00C51A89" w:rsidRPr="00962482" w:rsidRDefault="00C51A89" w:rsidP="00C51A89">
            <w:pPr>
              <w:rPr>
                <w:b/>
                <w:snapToGrid w:val="0"/>
                <w:sz w:val="22"/>
                <w:szCs w:val="22"/>
              </w:rPr>
            </w:pPr>
            <w:proofErr w:type="spellStart"/>
            <w:r w:rsidRPr="00962482">
              <w:rPr>
                <w:b/>
                <w:snapToGrid w:val="0"/>
                <w:sz w:val="22"/>
                <w:szCs w:val="22"/>
              </w:rPr>
              <w:t>Česká</w:t>
            </w:r>
            <w:proofErr w:type="spellEnd"/>
            <w:r w:rsidRPr="00962482">
              <w:rPr>
                <w:b/>
                <w:snapToGrid w:val="0"/>
                <w:sz w:val="22"/>
                <w:szCs w:val="22"/>
              </w:rPr>
              <w:t xml:space="preserve"> </w:t>
            </w:r>
            <w:proofErr w:type="spellStart"/>
            <w:r w:rsidRPr="00962482">
              <w:rPr>
                <w:b/>
                <w:snapToGrid w:val="0"/>
                <w:sz w:val="22"/>
                <w:szCs w:val="22"/>
              </w:rPr>
              <w:t>republika</w:t>
            </w:r>
            <w:proofErr w:type="spellEnd"/>
          </w:p>
          <w:p w14:paraId="46986C6B" w14:textId="77777777" w:rsidR="00C51A89" w:rsidRPr="00962482" w:rsidRDefault="00C51A89" w:rsidP="00C51A89">
            <w:pPr>
              <w:rPr>
                <w:snapToGrid w:val="0"/>
                <w:sz w:val="22"/>
                <w:szCs w:val="22"/>
              </w:rPr>
            </w:pPr>
            <w:r w:rsidRPr="00962482">
              <w:rPr>
                <w:snapToGrid w:val="0"/>
                <w:sz w:val="22"/>
                <w:szCs w:val="22"/>
              </w:rPr>
              <w:t xml:space="preserve">GlaxoSmithKline </w:t>
            </w:r>
            <w:proofErr w:type="spellStart"/>
            <w:r w:rsidRPr="00962482">
              <w:rPr>
                <w:snapToGrid w:val="0"/>
                <w:sz w:val="22"/>
                <w:szCs w:val="22"/>
              </w:rPr>
              <w:t>s.r.o.</w:t>
            </w:r>
            <w:proofErr w:type="spellEnd"/>
          </w:p>
          <w:p w14:paraId="60841BDC" w14:textId="77777777" w:rsidR="00C51A89" w:rsidRPr="00962482" w:rsidRDefault="00C51A89" w:rsidP="00C51A89">
            <w:pPr>
              <w:rPr>
                <w:sz w:val="22"/>
                <w:szCs w:val="22"/>
              </w:rPr>
            </w:pPr>
            <w:r w:rsidRPr="00962482">
              <w:rPr>
                <w:snapToGrid w:val="0"/>
                <w:sz w:val="22"/>
                <w:szCs w:val="22"/>
              </w:rPr>
              <w:t>Tel: + 420 222 001 111</w:t>
            </w:r>
          </w:p>
          <w:p w14:paraId="472DC2B4" w14:textId="77777777" w:rsidR="00C51A89" w:rsidRPr="00962482" w:rsidRDefault="00C51A89" w:rsidP="00C51A89">
            <w:pPr>
              <w:rPr>
                <w:sz w:val="22"/>
                <w:szCs w:val="22"/>
              </w:rPr>
            </w:pPr>
            <w:r w:rsidRPr="00962482">
              <w:rPr>
                <w:sz w:val="22"/>
                <w:szCs w:val="22"/>
              </w:rPr>
              <w:t>cz.info@gsk.com</w:t>
            </w:r>
          </w:p>
          <w:p w14:paraId="6DC32478" w14:textId="77777777" w:rsidR="00C51A89" w:rsidRPr="00E2790E" w:rsidRDefault="00C51A89" w:rsidP="00C51A89">
            <w:pPr>
              <w:rPr>
                <w:sz w:val="22"/>
                <w:szCs w:val="22"/>
                <w:lang w:val="sl-SI"/>
              </w:rPr>
            </w:pPr>
          </w:p>
        </w:tc>
        <w:tc>
          <w:tcPr>
            <w:tcW w:w="4678" w:type="dxa"/>
          </w:tcPr>
          <w:p w14:paraId="41934FED" w14:textId="77777777" w:rsidR="00C51A89" w:rsidRPr="00962482" w:rsidRDefault="00C51A89" w:rsidP="00C51A89">
            <w:pPr>
              <w:rPr>
                <w:b/>
                <w:sz w:val="22"/>
                <w:szCs w:val="22"/>
              </w:rPr>
            </w:pPr>
            <w:proofErr w:type="spellStart"/>
            <w:r w:rsidRPr="00962482">
              <w:rPr>
                <w:b/>
                <w:sz w:val="22"/>
                <w:szCs w:val="22"/>
              </w:rPr>
              <w:t>Magyarország</w:t>
            </w:r>
            <w:proofErr w:type="spellEnd"/>
          </w:p>
          <w:p w14:paraId="4B6E1D73" w14:textId="77777777" w:rsidR="00C51A89" w:rsidRPr="00962482" w:rsidRDefault="00C51A89" w:rsidP="00C51A89">
            <w:pPr>
              <w:rPr>
                <w:color w:val="000000"/>
                <w:sz w:val="22"/>
                <w:szCs w:val="22"/>
              </w:rPr>
            </w:pPr>
            <w:r w:rsidRPr="00962482">
              <w:rPr>
                <w:color w:val="000000"/>
                <w:sz w:val="22"/>
                <w:szCs w:val="22"/>
              </w:rPr>
              <w:t>ViiV Healthcare BV</w:t>
            </w:r>
          </w:p>
          <w:p w14:paraId="2CE2CF95" w14:textId="137AAB6C" w:rsidR="00C51A89" w:rsidRPr="00E2790E" w:rsidRDefault="00C51A89" w:rsidP="00C51A89">
            <w:pPr>
              <w:rPr>
                <w:sz w:val="22"/>
                <w:szCs w:val="22"/>
                <w:lang w:val="sl-SI"/>
              </w:rPr>
            </w:pPr>
            <w:r w:rsidRPr="00962482">
              <w:rPr>
                <w:snapToGrid w:val="0"/>
                <w:sz w:val="22"/>
                <w:szCs w:val="22"/>
              </w:rPr>
              <w:t xml:space="preserve">Tel.: + 36 </w:t>
            </w:r>
            <w:r w:rsidRPr="00962482">
              <w:rPr>
                <w:color w:val="000000"/>
                <w:sz w:val="22"/>
                <w:szCs w:val="22"/>
              </w:rPr>
              <w:t>80088309</w:t>
            </w:r>
          </w:p>
        </w:tc>
      </w:tr>
      <w:tr w:rsidR="00C51A89" w:rsidRPr="00114F09" w14:paraId="5A7B4E0E" w14:textId="77777777">
        <w:trPr>
          <w:cantSplit/>
        </w:trPr>
        <w:tc>
          <w:tcPr>
            <w:tcW w:w="4536" w:type="dxa"/>
          </w:tcPr>
          <w:p w14:paraId="66ED3141" w14:textId="77777777" w:rsidR="00C51A89" w:rsidRPr="00962482" w:rsidRDefault="00C51A89" w:rsidP="00C51A89">
            <w:pPr>
              <w:rPr>
                <w:snapToGrid w:val="0"/>
                <w:sz w:val="22"/>
                <w:szCs w:val="22"/>
              </w:rPr>
            </w:pPr>
            <w:r w:rsidRPr="00962482">
              <w:rPr>
                <w:b/>
                <w:sz w:val="22"/>
                <w:szCs w:val="22"/>
              </w:rPr>
              <w:t>Danmark</w:t>
            </w:r>
          </w:p>
          <w:p w14:paraId="34878892" w14:textId="77777777" w:rsidR="00C51A89" w:rsidRPr="00962482" w:rsidRDefault="00C51A89" w:rsidP="00C51A89">
            <w:pPr>
              <w:rPr>
                <w:snapToGrid w:val="0"/>
                <w:sz w:val="22"/>
                <w:szCs w:val="22"/>
              </w:rPr>
            </w:pPr>
            <w:r w:rsidRPr="00962482">
              <w:rPr>
                <w:snapToGrid w:val="0"/>
                <w:sz w:val="22"/>
                <w:szCs w:val="22"/>
              </w:rPr>
              <w:t>GlaxoSmithKline Pharma A/S</w:t>
            </w:r>
          </w:p>
          <w:p w14:paraId="4E8F097A" w14:textId="6143ABB1" w:rsidR="00C51A89" w:rsidRPr="00962482" w:rsidRDefault="00C51A89" w:rsidP="00C51A89">
            <w:pPr>
              <w:rPr>
                <w:snapToGrid w:val="0"/>
                <w:sz w:val="22"/>
                <w:szCs w:val="22"/>
              </w:rPr>
            </w:pPr>
            <w:proofErr w:type="spellStart"/>
            <w:r w:rsidRPr="00962482">
              <w:rPr>
                <w:snapToGrid w:val="0"/>
                <w:sz w:val="22"/>
                <w:szCs w:val="22"/>
              </w:rPr>
              <w:t>Tlf</w:t>
            </w:r>
            <w:proofErr w:type="spellEnd"/>
            <w:ins w:id="571" w:author="Avtor">
              <w:r w:rsidR="004C4905">
                <w:rPr>
                  <w:snapToGrid w:val="0"/>
                  <w:sz w:val="22"/>
                  <w:szCs w:val="22"/>
                </w:rPr>
                <w:t>.</w:t>
              </w:r>
            </w:ins>
            <w:r w:rsidRPr="00962482">
              <w:rPr>
                <w:snapToGrid w:val="0"/>
                <w:sz w:val="22"/>
                <w:szCs w:val="22"/>
              </w:rPr>
              <w:t>: + 45 36 35 91 00</w:t>
            </w:r>
          </w:p>
          <w:p w14:paraId="606B6F40" w14:textId="77777777" w:rsidR="00C51A89" w:rsidRPr="00962482" w:rsidRDefault="00C51A89" w:rsidP="00C51A89">
            <w:pPr>
              <w:rPr>
                <w:sz w:val="22"/>
                <w:szCs w:val="22"/>
              </w:rPr>
            </w:pPr>
            <w:r w:rsidRPr="00962482">
              <w:rPr>
                <w:snapToGrid w:val="0"/>
                <w:sz w:val="22"/>
                <w:szCs w:val="22"/>
              </w:rPr>
              <w:t>dk-info@gsk.com</w:t>
            </w:r>
          </w:p>
          <w:p w14:paraId="09A28E32" w14:textId="29276227" w:rsidR="00C51A89" w:rsidRPr="001533C2" w:rsidRDefault="00C51A89" w:rsidP="00C51A89">
            <w:pPr>
              <w:rPr>
                <w:sz w:val="22"/>
                <w:szCs w:val="22"/>
                <w:lang w:val="sl-SI"/>
              </w:rPr>
            </w:pPr>
          </w:p>
        </w:tc>
        <w:tc>
          <w:tcPr>
            <w:tcW w:w="4678" w:type="dxa"/>
          </w:tcPr>
          <w:p w14:paraId="1497D39A" w14:textId="77777777" w:rsidR="00C51A89" w:rsidRPr="00962482" w:rsidRDefault="00C51A89" w:rsidP="00C51A89">
            <w:pPr>
              <w:rPr>
                <w:b/>
                <w:sz w:val="22"/>
                <w:szCs w:val="22"/>
              </w:rPr>
            </w:pPr>
            <w:r w:rsidRPr="00962482">
              <w:rPr>
                <w:b/>
                <w:sz w:val="22"/>
                <w:szCs w:val="22"/>
              </w:rPr>
              <w:t>Malta</w:t>
            </w:r>
          </w:p>
          <w:p w14:paraId="1F9D7D42" w14:textId="77777777" w:rsidR="00C51A89" w:rsidRPr="00962482" w:rsidRDefault="00C51A89" w:rsidP="00C51A89">
            <w:pPr>
              <w:rPr>
                <w:color w:val="000000"/>
                <w:sz w:val="22"/>
                <w:szCs w:val="22"/>
              </w:rPr>
            </w:pPr>
            <w:r w:rsidRPr="00962482">
              <w:rPr>
                <w:color w:val="000000"/>
                <w:sz w:val="22"/>
                <w:szCs w:val="22"/>
              </w:rPr>
              <w:t>ViiV Healthcare BV</w:t>
            </w:r>
          </w:p>
          <w:p w14:paraId="2749EFA5" w14:textId="1DA2EABA" w:rsidR="00C51A89" w:rsidRPr="001533C2" w:rsidRDefault="00C51A89" w:rsidP="00C51A89">
            <w:pPr>
              <w:rPr>
                <w:snapToGrid w:val="0"/>
                <w:sz w:val="22"/>
                <w:szCs w:val="22"/>
                <w:lang w:val="sl-SI"/>
              </w:rPr>
            </w:pPr>
            <w:r w:rsidRPr="00962482">
              <w:rPr>
                <w:snapToGrid w:val="0"/>
                <w:sz w:val="22"/>
                <w:szCs w:val="22"/>
              </w:rPr>
              <w:t xml:space="preserve">Tel: + 356 </w:t>
            </w:r>
            <w:r w:rsidRPr="00962482">
              <w:rPr>
                <w:color w:val="000000"/>
                <w:sz w:val="22"/>
                <w:szCs w:val="22"/>
              </w:rPr>
              <w:t>80065004</w:t>
            </w:r>
          </w:p>
        </w:tc>
      </w:tr>
      <w:tr w:rsidR="00C51A89" w:rsidRPr="00114F09" w14:paraId="486A23A3" w14:textId="77777777">
        <w:trPr>
          <w:cantSplit/>
        </w:trPr>
        <w:tc>
          <w:tcPr>
            <w:tcW w:w="4536" w:type="dxa"/>
          </w:tcPr>
          <w:p w14:paraId="128ECBEF" w14:textId="77777777" w:rsidR="00C51A89" w:rsidRPr="00962482" w:rsidRDefault="00C51A89" w:rsidP="00C51A89">
            <w:pPr>
              <w:rPr>
                <w:snapToGrid w:val="0"/>
                <w:sz w:val="22"/>
                <w:szCs w:val="22"/>
              </w:rPr>
            </w:pPr>
            <w:r w:rsidRPr="00962482">
              <w:rPr>
                <w:b/>
                <w:sz w:val="22"/>
                <w:szCs w:val="22"/>
              </w:rPr>
              <w:t>Deutschland</w:t>
            </w:r>
          </w:p>
          <w:p w14:paraId="0B325BCE" w14:textId="77777777" w:rsidR="00C51A89" w:rsidRPr="00962482" w:rsidRDefault="00C51A89" w:rsidP="00C51A89">
            <w:pPr>
              <w:rPr>
                <w:color w:val="000000"/>
                <w:sz w:val="22"/>
                <w:szCs w:val="22"/>
              </w:rPr>
            </w:pPr>
            <w:r w:rsidRPr="00962482">
              <w:rPr>
                <w:color w:val="000000"/>
                <w:sz w:val="22"/>
                <w:szCs w:val="22"/>
              </w:rPr>
              <w:t xml:space="preserve">ViiV Healthcare GmbH </w:t>
            </w:r>
          </w:p>
          <w:p w14:paraId="25F8A85B" w14:textId="77777777" w:rsidR="00C51A89" w:rsidRPr="00962482" w:rsidRDefault="00C51A89" w:rsidP="00C51A89">
            <w:pPr>
              <w:rPr>
                <w:snapToGrid w:val="0"/>
                <w:sz w:val="22"/>
                <w:szCs w:val="22"/>
              </w:rPr>
            </w:pPr>
            <w:r w:rsidRPr="00962482">
              <w:rPr>
                <w:sz w:val="22"/>
                <w:szCs w:val="22"/>
                <w:lang w:val="de-DE"/>
              </w:rPr>
              <w:t xml:space="preserve">Tel.: </w:t>
            </w:r>
            <w:r w:rsidRPr="00962482">
              <w:rPr>
                <w:snapToGrid w:val="0"/>
                <w:sz w:val="22"/>
                <w:szCs w:val="22"/>
              </w:rPr>
              <w:t xml:space="preserve">+ 49 (0)89 </w:t>
            </w:r>
            <w:r w:rsidRPr="00962482">
              <w:rPr>
                <w:color w:val="000000"/>
                <w:sz w:val="22"/>
                <w:szCs w:val="22"/>
              </w:rPr>
              <w:t>203 0038-10</w:t>
            </w:r>
          </w:p>
          <w:p w14:paraId="4F5F7F94" w14:textId="77777777" w:rsidR="00C51A89" w:rsidRPr="00962482" w:rsidRDefault="00C51A89" w:rsidP="00C51A89">
            <w:pPr>
              <w:rPr>
                <w:sz w:val="22"/>
                <w:szCs w:val="22"/>
              </w:rPr>
            </w:pPr>
            <w:r w:rsidRPr="00962482">
              <w:rPr>
                <w:sz w:val="22"/>
                <w:szCs w:val="22"/>
              </w:rPr>
              <w:t>viiv.med.info@viivhealthcare.com</w:t>
            </w:r>
          </w:p>
          <w:p w14:paraId="3F17B296" w14:textId="77777777" w:rsidR="00C51A89" w:rsidRPr="00E2790E" w:rsidRDefault="00C51A89" w:rsidP="00C51A89">
            <w:pPr>
              <w:rPr>
                <w:sz w:val="22"/>
                <w:szCs w:val="22"/>
                <w:lang w:val="sl-SI"/>
              </w:rPr>
            </w:pPr>
          </w:p>
        </w:tc>
        <w:tc>
          <w:tcPr>
            <w:tcW w:w="4678" w:type="dxa"/>
          </w:tcPr>
          <w:p w14:paraId="1DAE2669" w14:textId="77777777" w:rsidR="00C51A89" w:rsidRPr="00962482" w:rsidRDefault="00C51A89" w:rsidP="00C51A89">
            <w:pPr>
              <w:rPr>
                <w:b/>
                <w:snapToGrid w:val="0"/>
                <w:sz w:val="22"/>
                <w:szCs w:val="22"/>
              </w:rPr>
            </w:pPr>
            <w:r w:rsidRPr="00962482">
              <w:rPr>
                <w:b/>
                <w:snapToGrid w:val="0"/>
                <w:sz w:val="22"/>
                <w:szCs w:val="22"/>
              </w:rPr>
              <w:t>Nederland</w:t>
            </w:r>
          </w:p>
          <w:p w14:paraId="3D045539" w14:textId="77777777" w:rsidR="00C51A89" w:rsidRPr="00962482" w:rsidRDefault="00C51A89" w:rsidP="00C51A89">
            <w:pPr>
              <w:rPr>
                <w:snapToGrid w:val="0"/>
                <w:sz w:val="22"/>
                <w:szCs w:val="22"/>
              </w:rPr>
            </w:pPr>
            <w:r w:rsidRPr="00962482">
              <w:rPr>
                <w:color w:val="000000"/>
                <w:sz w:val="22"/>
                <w:szCs w:val="22"/>
              </w:rPr>
              <w:t>ViiV Healthcare BV</w:t>
            </w:r>
            <w:r w:rsidRPr="00962482" w:rsidDel="00E41975">
              <w:rPr>
                <w:snapToGrid w:val="0"/>
                <w:sz w:val="22"/>
                <w:szCs w:val="22"/>
              </w:rPr>
              <w:t xml:space="preserve"> </w:t>
            </w:r>
          </w:p>
          <w:p w14:paraId="6A4645B2" w14:textId="77777777" w:rsidR="00C51A89" w:rsidRPr="00962482" w:rsidRDefault="00C51A89" w:rsidP="00C51A89">
            <w:pPr>
              <w:rPr>
                <w:snapToGrid w:val="0"/>
                <w:sz w:val="22"/>
                <w:szCs w:val="22"/>
              </w:rPr>
            </w:pPr>
            <w:r w:rsidRPr="00962482">
              <w:rPr>
                <w:snapToGrid w:val="0"/>
                <w:sz w:val="22"/>
                <w:szCs w:val="22"/>
              </w:rPr>
              <w:t>Tel: + 31 (0)</w:t>
            </w:r>
            <w:r w:rsidRPr="00962482">
              <w:rPr>
                <w:snapToGrid w:val="0"/>
                <w:sz w:val="22"/>
                <w:szCs w:val="22"/>
                <w:lang w:val="nl-NL"/>
              </w:rPr>
              <w:t xml:space="preserve"> 33 2081199</w:t>
            </w:r>
          </w:p>
          <w:p w14:paraId="0D170D69" w14:textId="77777777" w:rsidR="00C51A89" w:rsidRPr="00E2790E" w:rsidRDefault="00C51A89" w:rsidP="00C51A89">
            <w:pPr>
              <w:rPr>
                <w:sz w:val="22"/>
                <w:szCs w:val="22"/>
                <w:lang w:val="sl-SI"/>
              </w:rPr>
            </w:pPr>
          </w:p>
        </w:tc>
      </w:tr>
      <w:tr w:rsidR="00C51A89" w:rsidRPr="00114F09" w14:paraId="1C5E697F" w14:textId="77777777">
        <w:trPr>
          <w:cantSplit/>
        </w:trPr>
        <w:tc>
          <w:tcPr>
            <w:tcW w:w="4536" w:type="dxa"/>
          </w:tcPr>
          <w:p w14:paraId="24EC9D46" w14:textId="77777777" w:rsidR="00C51A89" w:rsidRPr="00962482" w:rsidRDefault="00C51A89" w:rsidP="00C51A89">
            <w:pPr>
              <w:rPr>
                <w:b/>
                <w:snapToGrid w:val="0"/>
                <w:sz w:val="22"/>
                <w:szCs w:val="22"/>
              </w:rPr>
            </w:pPr>
            <w:r w:rsidRPr="00962482">
              <w:rPr>
                <w:b/>
                <w:snapToGrid w:val="0"/>
                <w:sz w:val="22"/>
                <w:szCs w:val="22"/>
              </w:rPr>
              <w:t>Eesti</w:t>
            </w:r>
          </w:p>
          <w:p w14:paraId="245A5794" w14:textId="77777777" w:rsidR="00C51A89" w:rsidRPr="00962482" w:rsidRDefault="00C51A89" w:rsidP="00C51A89">
            <w:pPr>
              <w:rPr>
                <w:color w:val="000000"/>
                <w:sz w:val="22"/>
                <w:szCs w:val="22"/>
              </w:rPr>
            </w:pPr>
            <w:r w:rsidRPr="00962482">
              <w:rPr>
                <w:color w:val="000000"/>
                <w:sz w:val="22"/>
                <w:szCs w:val="22"/>
              </w:rPr>
              <w:t>ViiV Healthcare BV</w:t>
            </w:r>
          </w:p>
          <w:p w14:paraId="3036E29D" w14:textId="77777777" w:rsidR="00C51A89" w:rsidRPr="00962482" w:rsidRDefault="00C51A89" w:rsidP="00C51A89">
            <w:pPr>
              <w:rPr>
                <w:color w:val="000000"/>
                <w:sz w:val="22"/>
                <w:szCs w:val="22"/>
              </w:rPr>
            </w:pPr>
            <w:r w:rsidRPr="00962482">
              <w:rPr>
                <w:snapToGrid w:val="0"/>
                <w:color w:val="000000"/>
                <w:sz w:val="22"/>
                <w:szCs w:val="22"/>
              </w:rPr>
              <w:t xml:space="preserve">Tel: + 372 </w:t>
            </w:r>
            <w:r w:rsidRPr="00962482">
              <w:rPr>
                <w:color w:val="000000"/>
                <w:sz w:val="22"/>
                <w:szCs w:val="22"/>
              </w:rPr>
              <w:t>8002640</w:t>
            </w:r>
          </w:p>
          <w:p w14:paraId="58FE56F2" w14:textId="77777777" w:rsidR="008E4308" w:rsidRPr="00962482" w:rsidRDefault="008E4308" w:rsidP="00C51A89">
            <w:pPr>
              <w:rPr>
                <w:color w:val="000000"/>
                <w:sz w:val="22"/>
                <w:szCs w:val="22"/>
              </w:rPr>
            </w:pPr>
          </w:p>
          <w:p w14:paraId="4853CAD3" w14:textId="44A0698E" w:rsidR="008E4308" w:rsidRPr="00E2790E" w:rsidRDefault="008E4308" w:rsidP="00C51A89">
            <w:pPr>
              <w:rPr>
                <w:sz w:val="22"/>
                <w:szCs w:val="22"/>
                <w:lang w:val="sl-SI"/>
              </w:rPr>
            </w:pPr>
          </w:p>
        </w:tc>
        <w:tc>
          <w:tcPr>
            <w:tcW w:w="4678" w:type="dxa"/>
          </w:tcPr>
          <w:p w14:paraId="4D17133A" w14:textId="77777777" w:rsidR="00C51A89" w:rsidRPr="00962482" w:rsidRDefault="00C51A89" w:rsidP="00C51A89">
            <w:pPr>
              <w:rPr>
                <w:b/>
                <w:sz w:val="22"/>
                <w:szCs w:val="22"/>
              </w:rPr>
            </w:pPr>
            <w:r w:rsidRPr="00962482">
              <w:rPr>
                <w:b/>
                <w:sz w:val="22"/>
                <w:szCs w:val="22"/>
              </w:rPr>
              <w:t>Norge</w:t>
            </w:r>
          </w:p>
          <w:p w14:paraId="09496FBD" w14:textId="77777777" w:rsidR="00C51A89" w:rsidRPr="00962482" w:rsidRDefault="00C51A89" w:rsidP="00C51A89">
            <w:pPr>
              <w:rPr>
                <w:sz w:val="22"/>
                <w:szCs w:val="22"/>
              </w:rPr>
            </w:pPr>
            <w:r w:rsidRPr="00962482">
              <w:rPr>
                <w:snapToGrid w:val="0"/>
                <w:sz w:val="22"/>
                <w:szCs w:val="22"/>
              </w:rPr>
              <w:t>GlaxoSmithKline AS</w:t>
            </w:r>
          </w:p>
          <w:p w14:paraId="61506D11" w14:textId="77777777" w:rsidR="00C51A89" w:rsidRPr="00962482" w:rsidDel="004C4905" w:rsidRDefault="00C51A89" w:rsidP="00C51A89">
            <w:pPr>
              <w:rPr>
                <w:del w:id="572" w:author="Avtor"/>
                <w:snapToGrid w:val="0"/>
                <w:sz w:val="22"/>
                <w:szCs w:val="22"/>
              </w:rPr>
            </w:pPr>
            <w:proofErr w:type="spellStart"/>
            <w:r w:rsidRPr="00962482">
              <w:rPr>
                <w:snapToGrid w:val="0"/>
                <w:sz w:val="22"/>
                <w:szCs w:val="22"/>
              </w:rPr>
              <w:t>Tlf</w:t>
            </w:r>
            <w:proofErr w:type="spellEnd"/>
            <w:r w:rsidRPr="00962482">
              <w:rPr>
                <w:snapToGrid w:val="0"/>
                <w:sz w:val="22"/>
                <w:szCs w:val="22"/>
              </w:rPr>
              <w:t>: + 47 22 70 20 00</w:t>
            </w:r>
          </w:p>
          <w:p w14:paraId="611FCF3E" w14:textId="657502FC" w:rsidR="00C51A89" w:rsidRPr="00E2790E" w:rsidRDefault="00C51A89" w:rsidP="00C51A89">
            <w:pPr>
              <w:rPr>
                <w:snapToGrid w:val="0"/>
                <w:sz w:val="22"/>
                <w:szCs w:val="22"/>
                <w:lang w:val="sl-SI"/>
              </w:rPr>
            </w:pPr>
            <w:del w:id="573" w:author="Avtor">
              <w:r w:rsidRPr="00962482" w:rsidDel="004C4905">
                <w:rPr>
                  <w:sz w:val="22"/>
                  <w:szCs w:val="22"/>
                </w:rPr>
                <w:delText>firmapost@gsk.no</w:delText>
              </w:r>
            </w:del>
          </w:p>
        </w:tc>
      </w:tr>
      <w:tr w:rsidR="00C51A89" w:rsidRPr="00114F09" w14:paraId="7C57EA69" w14:textId="77777777">
        <w:trPr>
          <w:cantSplit/>
        </w:trPr>
        <w:tc>
          <w:tcPr>
            <w:tcW w:w="4536" w:type="dxa"/>
          </w:tcPr>
          <w:p w14:paraId="55006745" w14:textId="77777777" w:rsidR="00C51A89" w:rsidRPr="00962482" w:rsidRDefault="00C51A89" w:rsidP="00C51A89">
            <w:pPr>
              <w:rPr>
                <w:b/>
                <w:sz w:val="22"/>
                <w:szCs w:val="22"/>
                <w:lang w:val="de-DE"/>
              </w:rPr>
            </w:pPr>
            <w:proofErr w:type="spellStart"/>
            <w:r w:rsidRPr="00962482">
              <w:rPr>
                <w:b/>
                <w:sz w:val="22"/>
                <w:szCs w:val="22"/>
                <w:lang w:val="fr-FR"/>
              </w:rPr>
              <w:t>Ελλάδ</w:t>
            </w:r>
            <w:proofErr w:type="spellEnd"/>
            <w:r w:rsidRPr="00962482">
              <w:rPr>
                <w:b/>
                <w:sz w:val="22"/>
                <w:szCs w:val="22"/>
                <w:lang w:val="fr-FR"/>
              </w:rPr>
              <w:t>α</w:t>
            </w:r>
          </w:p>
          <w:p w14:paraId="47C9F16D" w14:textId="2E635B44" w:rsidR="00C51A89" w:rsidRPr="00962482" w:rsidRDefault="00C51A89" w:rsidP="00C51A89">
            <w:pPr>
              <w:rPr>
                <w:sz w:val="22"/>
                <w:szCs w:val="22"/>
                <w:lang w:val="de-DE"/>
              </w:rPr>
            </w:pPr>
            <w:r w:rsidRPr="00962482">
              <w:rPr>
                <w:sz w:val="22"/>
                <w:szCs w:val="22"/>
                <w:lang w:val="de-DE"/>
              </w:rPr>
              <w:t xml:space="preserve">GlaxoSmithKline </w:t>
            </w:r>
            <w:proofErr w:type="spellStart"/>
            <w:r w:rsidRPr="00962482">
              <w:rPr>
                <w:sz w:val="22"/>
                <w:szCs w:val="22"/>
              </w:rPr>
              <w:t>Μονο</w:t>
            </w:r>
            <w:proofErr w:type="spellEnd"/>
            <w:r w:rsidRPr="00962482">
              <w:rPr>
                <w:sz w:val="22"/>
                <w:szCs w:val="22"/>
              </w:rPr>
              <w:t>πρόσωπη</w:t>
            </w:r>
            <w:r w:rsidRPr="00962482">
              <w:rPr>
                <w:sz w:val="22"/>
                <w:szCs w:val="22"/>
                <w:lang w:val="de-DE"/>
              </w:rPr>
              <w:t xml:space="preserve"> A.E.B.E.</w:t>
            </w:r>
          </w:p>
          <w:p w14:paraId="293FB386" w14:textId="77777777" w:rsidR="00C51A89" w:rsidRPr="00962482" w:rsidRDefault="00C51A89" w:rsidP="00C51A89">
            <w:pPr>
              <w:rPr>
                <w:sz w:val="22"/>
                <w:szCs w:val="22"/>
              </w:rPr>
            </w:pPr>
            <w:r w:rsidRPr="00962482">
              <w:rPr>
                <w:sz w:val="22"/>
                <w:szCs w:val="22"/>
                <w:lang w:val="el-GR"/>
              </w:rPr>
              <w:t>Τηλ</w:t>
            </w:r>
            <w:r w:rsidRPr="00962482">
              <w:rPr>
                <w:sz w:val="22"/>
                <w:szCs w:val="22"/>
              </w:rPr>
              <w:t>: + 30 210 68 82 100</w:t>
            </w:r>
          </w:p>
          <w:p w14:paraId="4602D9B8" w14:textId="77777777" w:rsidR="00C51A89" w:rsidRPr="00E2790E" w:rsidRDefault="00C51A89" w:rsidP="00C51A89">
            <w:pPr>
              <w:rPr>
                <w:sz w:val="22"/>
                <w:szCs w:val="22"/>
                <w:lang w:val="sl-SI"/>
              </w:rPr>
            </w:pPr>
          </w:p>
        </w:tc>
        <w:tc>
          <w:tcPr>
            <w:tcW w:w="4678" w:type="dxa"/>
          </w:tcPr>
          <w:p w14:paraId="0BD6D5C1" w14:textId="77777777" w:rsidR="00C51A89" w:rsidRPr="00962482" w:rsidRDefault="00C51A89" w:rsidP="00C51A89">
            <w:pPr>
              <w:spacing w:line="240" w:lineRule="atLeast"/>
              <w:rPr>
                <w:snapToGrid w:val="0"/>
                <w:sz w:val="22"/>
                <w:szCs w:val="22"/>
              </w:rPr>
            </w:pPr>
            <w:r w:rsidRPr="00962482">
              <w:rPr>
                <w:b/>
                <w:sz w:val="22"/>
                <w:szCs w:val="22"/>
                <w:lang w:val="el-GR"/>
              </w:rPr>
              <w:t>Ö</w:t>
            </w:r>
            <w:proofErr w:type="spellStart"/>
            <w:r w:rsidRPr="00962482">
              <w:rPr>
                <w:b/>
                <w:sz w:val="22"/>
                <w:szCs w:val="22"/>
                <w:lang w:val="fr-FR"/>
              </w:rPr>
              <w:t>sterreich</w:t>
            </w:r>
            <w:proofErr w:type="spellEnd"/>
          </w:p>
          <w:p w14:paraId="4BD2F7D2" w14:textId="77777777" w:rsidR="00C51A89" w:rsidRPr="00962482" w:rsidRDefault="00C51A89" w:rsidP="00C51A89">
            <w:pPr>
              <w:spacing w:line="240" w:lineRule="atLeast"/>
              <w:rPr>
                <w:snapToGrid w:val="0"/>
                <w:sz w:val="22"/>
                <w:szCs w:val="22"/>
              </w:rPr>
            </w:pPr>
            <w:r w:rsidRPr="00962482">
              <w:rPr>
                <w:snapToGrid w:val="0"/>
                <w:sz w:val="22"/>
                <w:szCs w:val="22"/>
              </w:rPr>
              <w:t>GlaxoSmithKline Pharma GmbH</w:t>
            </w:r>
          </w:p>
          <w:p w14:paraId="777A21A8" w14:textId="77777777" w:rsidR="00C51A89" w:rsidRPr="00962482" w:rsidRDefault="00C51A89" w:rsidP="00C51A89">
            <w:pPr>
              <w:spacing w:line="240" w:lineRule="atLeast"/>
              <w:rPr>
                <w:sz w:val="22"/>
                <w:szCs w:val="22"/>
              </w:rPr>
            </w:pPr>
            <w:r w:rsidRPr="00962482">
              <w:rPr>
                <w:snapToGrid w:val="0"/>
                <w:sz w:val="22"/>
                <w:szCs w:val="22"/>
              </w:rPr>
              <w:t>Tel: + 43 (0)1 97075 0</w:t>
            </w:r>
          </w:p>
          <w:p w14:paraId="236A193A" w14:textId="77777777" w:rsidR="00C51A89" w:rsidRPr="00962482" w:rsidRDefault="00C51A89" w:rsidP="00C51A89">
            <w:pPr>
              <w:spacing w:line="240" w:lineRule="atLeast"/>
              <w:rPr>
                <w:snapToGrid w:val="0"/>
                <w:sz w:val="22"/>
                <w:szCs w:val="22"/>
              </w:rPr>
            </w:pPr>
            <w:r w:rsidRPr="00962482">
              <w:rPr>
                <w:snapToGrid w:val="0"/>
                <w:sz w:val="22"/>
                <w:szCs w:val="22"/>
              </w:rPr>
              <w:t>at.info@gsk.com</w:t>
            </w:r>
          </w:p>
          <w:p w14:paraId="4075A56C" w14:textId="77777777" w:rsidR="00C51A89" w:rsidRPr="00E2790E" w:rsidRDefault="00C51A89" w:rsidP="00C51A89">
            <w:pPr>
              <w:rPr>
                <w:sz w:val="22"/>
                <w:szCs w:val="22"/>
                <w:lang w:val="sl-SI"/>
              </w:rPr>
            </w:pPr>
          </w:p>
        </w:tc>
      </w:tr>
      <w:tr w:rsidR="00C51A89" w:rsidRPr="00114F09" w14:paraId="2E3D7584" w14:textId="77777777">
        <w:trPr>
          <w:cantSplit/>
          <w:trHeight w:val="630"/>
        </w:trPr>
        <w:tc>
          <w:tcPr>
            <w:tcW w:w="4536" w:type="dxa"/>
          </w:tcPr>
          <w:p w14:paraId="6BB21CCD" w14:textId="77777777" w:rsidR="00C51A89" w:rsidRPr="00962482" w:rsidRDefault="00C51A89" w:rsidP="00C51A89">
            <w:pPr>
              <w:rPr>
                <w:b/>
                <w:sz w:val="22"/>
                <w:szCs w:val="22"/>
                <w:lang w:val="es-ES_tradnl"/>
              </w:rPr>
            </w:pPr>
            <w:r w:rsidRPr="00962482">
              <w:rPr>
                <w:b/>
                <w:bCs/>
                <w:sz w:val="22"/>
                <w:szCs w:val="22"/>
                <w:lang w:val="es-ES_tradnl"/>
              </w:rPr>
              <w:t>España</w:t>
            </w:r>
          </w:p>
          <w:p w14:paraId="2B07D0BF" w14:textId="77777777" w:rsidR="00C51A89" w:rsidRPr="00962482" w:rsidRDefault="00C51A89" w:rsidP="00C51A89">
            <w:pPr>
              <w:rPr>
                <w:sz w:val="22"/>
                <w:szCs w:val="22"/>
                <w:lang w:val="es-ES_tradnl"/>
              </w:rPr>
            </w:pPr>
            <w:r w:rsidRPr="00962482">
              <w:rPr>
                <w:sz w:val="22"/>
                <w:szCs w:val="22"/>
                <w:lang w:val="es-ES_tradnl"/>
              </w:rPr>
              <w:t xml:space="preserve">Laboratorios </w:t>
            </w:r>
            <w:proofErr w:type="spellStart"/>
            <w:r w:rsidRPr="00962482">
              <w:rPr>
                <w:sz w:val="22"/>
                <w:szCs w:val="22"/>
                <w:lang w:val="es-ES_tradnl"/>
              </w:rPr>
              <w:t>ViiV</w:t>
            </w:r>
            <w:proofErr w:type="spellEnd"/>
            <w:r w:rsidRPr="00962482">
              <w:rPr>
                <w:sz w:val="22"/>
                <w:szCs w:val="22"/>
                <w:lang w:val="es-ES_tradnl"/>
              </w:rPr>
              <w:t xml:space="preserve"> </w:t>
            </w:r>
            <w:proofErr w:type="spellStart"/>
            <w:r w:rsidRPr="00962482">
              <w:rPr>
                <w:sz w:val="22"/>
                <w:szCs w:val="22"/>
                <w:lang w:val="es-ES_tradnl"/>
              </w:rPr>
              <w:t>Healthcare</w:t>
            </w:r>
            <w:proofErr w:type="spellEnd"/>
            <w:r w:rsidRPr="00962482">
              <w:rPr>
                <w:sz w:val="22"/>
                <w:szCs w:val="22"/>
                <w:lang w:val="es-ES_tradnl"/>
              </w:rPr>
              <w:t>, S.L.</w:t>
            </w:r>
          </w:p>
          <w:p w14:paraId="65DFF4FE" w14:textId="77777777" w:rsidR="00C51A89" w:rsidRPr="00962482" w:rsidRDefault="00C51A89" w:rsidP="00C51A89">
            <w:pPr>
              <w:rPr>
                <w:sz w:val="22"/>
                <w:szCs w:val="22"/>
                <w:lang w:val="es-ES_tradnl"/>
              </w:rPr>
            </w:pPr>
            <w:r w:rsidRPr="00962482">
              <w:rPr>
                <w:sz w:val="22"/>
                <w:szCs w:val="22"/>
                <w:lang w:val="es-ES_tradnl"/>
              </w:rPr>
              <w:t xml:space="preserve">Tel: </w:t>
            </w:r>
            <w:r w:rsidRPr="00962482">
              <w:rPr>
                <w:sz w:val="22"/>
                <w:szCs w:val="22"/>
              </w:rPr>
              <w:t>+34 900 923 501</w:t>
            </w:r>
          </w:p>
          <w:p w14:paraId="5BC6AAA9" w14:textId="77777777" w:rsidR="00C51A89" w:rsidRPr="00962482" w:rsidRDefault="00C51A89" w:rsidP="00C51A89">
            <w:pPr>
              <w:rPr>
                <w:sz w:val="22"/>
                <w:szCs w:val="22"/>
                <w:lang w:val="es-ES_tradnl"/>
              </w:rPr>
            </w:pPr>
            <w:r w:rsidRPr="00962482">
              <w:rPr>
                <w:sz w:val="22"/>
                <w:szCs w:val="22"/>
              </w:rPr>
              <w:t>es-ci@viivhealthcare.com</w:t>
            </w:r>
          </w:p>
          <w:p w14:paraId="229BB2FB" w14:textId="38568ED4" w:rsidR="00C51A89" w:rsidRPr="001533C2" w:rsidRDefault="00C51A89" w:rsidP="00C51A89">
            <w:pPr>
              <w:rPr>
                <w:snapToGrid w:val="0"/>
                <w:sz w:val="22"/>
                <w:szCs w:val="22"/>
                <w:lang w:val="sl-SI"/>
              </w:rPr>
            </w:pPr>
          </w:p>
        </w:tc>
        <w:tc>
          <w:tcPr>
            <w:tcW w:w="4678" w:type="dxa"/>
          </w:tcPr>
          <w:p w14:paraId="331422FD" w14:textId="77777777" w:rsidR="00C51A89" w:rsidRPr="00962482" w:rsidRDefault="00C51A89" w:rsidP="00C51A89">
            <w:pPr>
              <w:rPr>
                <w:b/>
                <w:snapToGrid w:val="0"/>
                <w:sz w:val="22"/>
                <w:szCs w:val="22"/>
                <w:lang w:val="pl-PL"/>
              </w:rPr>
            </w:pPr>
            <w:r w:rsidRPr="00962482">
              <w:rPr>
                <w:b/>
                <w:snapToGrid w:val="0"/>
                <w:sz w:val="22"/>
                <w:szCs w:val="22"/>
                <w:lang w:val="pl-PL"/>
              </w:rPr>
              <w:t>Polska</w:t>
            </w:r>
          </w:p>
          <w:p w14:paraId="268F0793" w14:textId="77777777" w:rsidR="00C51A89" w:rsidRPr="00962482" w:rsidRDefault="00C51A89" w:rsidP="00C51A89">
            <w:pPr>
              <w:rPr>
                <w:sz w:val="22"/>
                <w:szCs w:val="22"/>
                <w:lang w:val="pl-PL"/>
              </w:rPr>
            </w:pPr>
            <w:r w:rsidRPr="00962482">
              <w:rPr>
                <w:sz w:val="22"/>
                <w:szCs w:val="22"/>
                <w:lang w:val="pl-PL"/>
              </w:rPr>
              <w:t>GSK Services Sp. z o.o.</w:t>
            </w:r>
          </w:p>
          <w:p w14:paraId="313736C8" w14:textId="582246B3" w:rsidR="00C51A89" w:rsidRPr="001533C2" w:rsidRDefault="00C51A89" w:rsidP="00C51A89">
            <w:pPr>
              <w:rPr>
                <w:sz w:val="22"/>
                <w:szCs w:val="22"/>
                <w:lang w:val="sl-SI"/>
              </w:rPr>
            </w:pPr>
            <w:r w:rsidRPr="00962482">
              <w:rPr>
                <w:snapToGrid w:val="0"/>
                <w:sz w:val="22"/>
                <w:szCs w:val="22"/>
              </w:rPr>
              <w:t>Tel.: + 48 (0)22 576 9000</w:t>
            </w:r>
          </w:p>
        </w:tc>
      </w:tr>
      <w:tr w:rsidR="00C51A89" w:rsidRPr="00114F09" w14:paraId="02DAFF44" w14:textId="77777777">
        <w:trPr>
          <w:cantSplit/>
          <w:trHeight w:val="630"/>
        </w:trPr>
        <w:tc>
          <w:tcPr>
            <w:tcW w:w="4536" w:type="dxa"/>
          </w:tcPr>
          <w:p w14:paraId="35FF38FD" w14:textId="77777777" w:rsidR="00C51A89" w:rsidRPr="00225147" w:rsidRDefault="00C51A89" w:rsidP="00C51A89">
            <w:pPr>
              <w:rPr>
                <w:sz w:val="22"/>
                <w:szCs w:val="22"/>
              </w:rPr>
            </w:pPr>
            <w:r w:rsidRPr="00225147">
              <w:rPr>
                <w:b/>
                <w:sz w:val="22"/>
                <w:szCs w:val="22"/>
              </w:rPr>
              <w:lastRenderedPageBreak/>
              <w:t>France</w:t>
            </w:r>
          </w:p>
          <w:p w14:paraId="1B3A1455" w14:textId="77777777" w:rsidR="00C51A89" w:rsidRPr="00225147" w:rsidRDefault="00C51A89" w:rsidP="00C51A89">
            <w:pPr>
              <w:rPr>
                <w:sz w:val="22"/>
                <w:szCs w:val="22"/>
              </w:rPr>
            </w:pPr>
            <w:r w:rsidRPr="00962482">
              <w:rPr>
                <w:color w:val="000000"/>
                <w:sz w:val="22"/>
                <w:szCs w:val="22"/>
              </w:rPr>
              <w:t>ViiV Healthcare SAS</w:t>
            </w:r>
            <w:r w:rsidRPr="00225147" w:rsidDel="00E41975">
              <w:rPr>
                <w:sz w:val="22"/>
                <w:szCs w:val="22"/>
              </w:rPr>
              <w:t xml:space="preserve"> </w:t>
            </w:r>
          </w:p>
          <w:p w14:paraId="1E2AD33A" w14:textId="77777777" w:rsidR="00C51A89" w:rsidRPr="00962482" w:rsidRDefault="00C51A89" w:rsidP="00C51A89">
            <w:pPr>
              <w:rPr>
                <w:color w:val="000000"/>
                <w:sz w:val="22"/>
                <w:szCs w:val="22"/>
              </w:rPr>
            </w:pPr>
            <w:proofErr w:type="spellStart"/>
            <w:r w:rsidRPr="00225147">
              <w:rPr>
                <w:sz w:val="22"/>
                <w:szCs w:val="22"/>
              </w:rPr>
              <w:t>Tél</w:t>
            </w:r>
            <w:proofErr w:type="spellEnd"/>
            <w:r w:rsidRPr="00225147">
              <w:rPr>
                <w:sz w:val="22"/>
                <w:szCs w:val="22"/>
              </w:rPr>
              <w:t xml:space="preserve">.: + 33 (0)1 39 17 </w:t>
            </w:r>
            <w:r w:rsidRPr="00962482">
              <w:rPr>
                <w:color w:val="000000"/>
                <w:sz w:val="22"/>
                <w:szCs w:val="22"/>
              </w:rPr>
              <w:t>6969</w:t>
            </w:r>
          </w:p>
          <w:p w14:paraId="6BF62372" w14:textId="77777777" w:rsidR="00C51A89" w:rsidRPr="00962482" w:rsidRDefault="00C51A89" w:rsidP="00C51A89">
            <w:pPr>
              <w:rPr>
                <w:color w:val="000000"/>
                <w:sz w:val="22"/>
                <w:szCs w:val="22"/>
              </w:rPr>
            </w:pPr>
            <w:r w:rsidRPr="00962482">
              <w:rPr>
                <w:sz w:val="22"/>
                <w:szCs w:val="22"/>
              </w:rPr>
              <w:t>Infomed@viivhealthcare.com</w:t>
            </w:r>
          </w:p>
          <w:p w14:paraId="5CBAC246" w14:textId="77777777" w:rsidR="00C51A89" w:rsidRPr="00225147" w:rsidRDefault="00C51A89" w:rsidP="00C51A89">
            <w:pPr>
              <w:rPr>
                <w:b/>
                <w:snapToGrid w:val="0"/>
                <w:sz w:val="22"/>
                <w:szCs w:val="22"/>
              </w:rPr>
            </w:pPr>
          </w:p>
          <w:p w14:paraId="03BBECFF" w14:textId="77777777" w:rsidR="00C51A89" w:rsidRPr="00962482" w:rsidRDefault="00C51A89" w:rsidP="00C51A89">
            <w:pPr>
              <w:rPr>
                <w:sz w:val="22"/>
                <w:szCs w:val="22"/>
                <w:lang w:val="hr-HR"/>
              </w:rPr>
            </w:pPr>
            <w:r w:rsidRPr="00962482">
              <w:rPr>
                <w:b/>
                <w:sz w:val="22"/>
                <w:szCs w:val="22"/>
                <w:lang w:val="hr-HR"/>
              </w:rPr>
              <w:t>Hrvatska</w:t>
            </w:r>
          </w:p>
          <w:p w14:paraId="5B7FA5E3" w14:textId="77777777" w:rsidR="00C51A89" w:rsidRPr="00962482" w:rsidRDefault="00C51A89" w:rsidP="00C51A89">
            <w:pPr>
              <w:rPr>
                <w:color w:val="000000"/>
                <w:sz w:val="22"/>
                <w:szCs w:val="22"/>
              </w:rPr>
            </w:pPr>
            <w:r w:rsidRPr="00962482">
              <w:rPr>
                <w:color w:val="000000"/>
                <w:sz w:val="22"/>
                <w:szCs w:val="22"/>
              </w:rPr>
              <w:t>ViiV Healthcare BV</w:t>
            </w:r>
          </w:p>
          <w:p w14:paraId="208124F9" w14:textId="56A42511" w:rsidR="00C51A89" w:rsidRPr="00962482" w:rsidRDefault="00C51A89" w:rsidP="00C51A89">
            <w:pPr>
              <w:rPr>
                <w:color w:val="000000"/>
                <w:sz w:val="22"/>
                <w:szCs w:val="22"/>
              </w:rPr>
            </w:pPr>
            <w:r w:rsidRPr="00962482">
              <w:rPr>
                <w:sz w:val="22"/>
                <w:szCs w:val="22"/>
                <w:lang w:val="hr-HR"/>
              </w:rPr>
              <w:t xml:space="preserve">Tel: + 385 </w:t>
            </w:r>
            <w:r w:rsidRPr="00962482">
              <w:rPr>
                <w:color w:val="000000"/>
                <w:sz w:val="22"/>
                <w:szCs w:val="22"/>
              </w:rPr>
              <w:t>800787089</w:t>
            </w:r>
          </w:p>
          <w:p w14:paraId="77A37EFE" w14:textId="77777777" w:rsidR="00C51A89" w:rsidRPr="00E2790E" w:rsidRDefault="00C51A89" w:rsidP="00C51A89">
            <w:pPr>
              <w:rPr>
                <w:b/>
                <w:snapToGrid w:val="0"/>
                <w:sz w:val="22"/>
                <w:szCs w:val="22"/>
                <w:lang w:val="sl-SI"/>
              </w:rPr>
            </w:pPr>
          </w:p>
        </w:tc>
        <w:tc>
          <w:tcPr>
            <w:tcW w:w="4678" w:type="dxa"/>
          </w:tcPr>
          <w:p w14:paraId="15743190" w14:textId="77777777" w:rsidR="00C51A89" w:rsidRPr="00225147" w:rsidRDefault="00C51A89" w:rsidP="00C51A89">
            <w:pPr>
              <w:rPr>
                <w:i/>
                <w:snapToGrid w:val="0"/>
                <w:color w:val="000000"/>
                <w:sz w:val="22"/>
                <w:szCs w:val="22"/>
              </w:rPr>
            </w:pPr>
            <w:r w:rsidRPr="00225147">
              <w:rPr>
                <w:b/>
                <w:sz w:val="22"/>
                <w:szCs w:val="22"/>
              </w:rPr>
              <w:t>Portugal</w:t>
            </w:r>
          </w:p>
          <w:p w14:paraId="259E1145" w14:textId="017083E1" w:rsidR="00C51A89" w:rsidRPr="00962482" w:rsidRDefault="00C51A89" w:rsidP="00C51A89">
            <w:pPr>
              <w:rPr>
                <w:snapToGrid w:val="0"/>
                <w:color w:val="000000"/>
                <w:sz w:val="22"/>
                <w:szCs w:val="22"/>
              </w:rPr>
            </w:pPr>
            <w:r w:rsidRPr="00962482">
              <w:rPr>
                <w:color w:val="000000"/>
                <w:sz w:val="22"/>
                <w:szCs w:val="22"/>
              </w:rPr>
              <w:t>VIIV</w:t>
            </w:r>
            <w:r w:rsidR="00E52E57" w:rsidRPr="00962482">
              <w:rPr>
                <w:color w:val="000000"/>
                <w:sz w:val="22"/>
                <w:szCs w:val="22"/>
              </w:rPr>
              <w:t>HIV</w:t>
            </w:r>
            <w:r w:rsidRPr="00962482">
              <w:rPr>
                <w:color w:val="000000"/>
                <w:sz w:val="22"/>
                <w:szCs w:val="22"/>
              </w:rPr>
              <w:t xml:space="preserve"> HEALTHCARE, UNIPESSOAL, LDA</w:t>
            </w:r>
            <w:r w:rsidRPr="00962482">
              <w:rPr>
                <w:snapToGrid w:val="0"/>
                <w:color w:val="000000"/>
                <w:sz w:val="22"/>
                <w:szCs w:val="22"/>
              </w:rPr>
              <w:t xml:space="preserve"> </w:t>
            </w:r>
          </w:p>
          <w:p w14:paraId="3C094122" w14:textId="77777777" w:rsidR="00C51A89" w:rsidRPr="00962482" w:rsidRDefault="00C51A89" w:rsidP="00C51A89">
            <w:pPr>
              <w:rPr>
                <w:sz w:val="22"/>
                <w:szCs w:val="22"/>
              </w:rPr>
            </w:pPr>
            <w:r w:rsidRPr="00962482">
              <w:rPr>
                <w:sz w:val="22"/>
                <w:szCs w:val="22"/>
              </w:rPr>
              <w:t xml:space="preserve">Tel: + 351 21 </w:t>
            </w:r>
            <w:r w:rsidRPr="00962482">
              <w:rPr>
                <w:color w:val="000000"/>
                <w:sz w:val="22"/>
                <w:szCs w:val="22"/>
              </w:rPr>
              <w:t>094 08 01</w:t>
            </w:r>
          </w:p>
          <w:p w14:paraId="11FCBA05" w14:textId="00D6967F" w:rsidR="00C51A89" w:rsidRPr="00225147" w:rsidRDefault="002112C9" w:rsidP="00C51A89">
            <w:pPr>
              <w:rPr>
                <w:sz w:val="22"/>
                <w:szCs w:val="22"/>
              </w:rPr>
            </w:pPr>
            <w:r w:rsidRPr="00962482">
              <w:rPr>
                <w:sz w:val="22"/>
                <w:szCs w:val="22"/>
              </w:rPr>
              <w:t>viiv.fi.pt@viivhealthcare.com</w:t>
            </w:r>
          </w:p>
          <w:p w14:paraId="0A951C9F" w14:textId="77777777" w:rsidR="00E52E57" w:rsidRPr="00225147" w:rsidRDefault="00E52E57" w:rsidP="00C51A89">
            <w:pPr>
              <w:rPr>
                <w:sz w:val="22"/>
                <w:szCs w:val="22"/>
              </w:rPr>
            </w:pPr>
          </w:p>
          <w:p w14:paraId="27790345" w14:textId="77777777" w:rsidR="00C51A89" w:rsidRPr="00225147" w:rsidRDefault="00C51A89" w:rsidP="00C51A89">
            <w:pPr>
              <w:tabs>
                <w:tab w:val="left" w:pos="-720"/>
                <w:tab w:val="left" w:pos="4536"/>
              </w:tabs>
              <w:suppressAutoHyphens/>
              <w:rPr>
                <w:b/>
                <w:noProof/>
                <w:sz w:val="22"/>
                <w:szCs w:val="22"/>
              </w:rPr>
            </w:pPr>
            <w:r w:rsidRPr="00225147">
              <w:rPr>
                <w:b/>
                <w:noProof/>
                <w:sz w:val="22"/>
                <w:szCs w:val="22"/>
              </w:rPr>
              <w:t>România</w:t>
            </w:r>
          </w:p>
          <w:p w14:paraId="687F4368" w14:textId="77777777" w:rsidR="00C51A89" w:rsidRPr="00962482" w:rsidRDefault="00C51A89" w:rsidP="00C51A89">
            <w:pPr>
              <w:rPr>
                <w:color w:val="000000"/>
                <w:sz w:val="22"/>
                <w:szCs w:val="22"/>
              </w:rPr>
            </w:pPr>
            <w:r w:rsidRPr="00962482">
              <w:rPr>
                <w:color w:val="000000"/>
                <w:sz w:val="22"/>
                <w:szCs w:val="22"/>
              </w:rPr>
              <w:t>ViiV Healthcare BV</w:t>
            </w:r>
          </w:p>
          <w:p w14:paraId="11D065B8" w14:textId="148EB91F" w:rsidR="00C51A89" w:rsidRPr="001533C2" w:rsidRDefault="00C51A89" w:rsidP="00C51A89">
            <w:pPr>
              <w:rPr>
                <w:b/>
                <w:snapToGrid w:val="0"/>
                <w:sz w:val="22"/>
                <w:szCs w:val="22"/>
                <w:lang w:val="sl-SI"/>
              </w:rPr>
            </w:pPr>
            <w:r w:rsidRPr="00962482">
              <w:rPr>
                <w:noProof/>
                <w:sz w:val="22"/>
                <w:szCs w:val="22"/>
              </w:rPr>
              <w:t xml:space="preserve">Tel: + </w:t>
            </w:r>
            <w:r w:rsidRPr="00962482">
              <w:rPr>
                <w:sz w:val="22"/>
                <w:szCs w:val="22"/>
              </w:rPr>
              <w:t>40</w:t>
            </w:r>
            <w:r w:rsidRPr="00962482">
              <w:rPr>
                <w:color w:val="000000"/>
                <w:sz w:val="22"/>
                <w:szCs w:val="22"/>
              </w:rPr>
              <w:t xml:space="preserve"> 800672524</w:t>
            </w:r>
          </w:p>
        </w:tc>
      </w:tr>
      <w:tr w:rsidR="00C51A89" w:rsidRPr="00114F09" w14:paraId="31FECA49" w14:textId="77777777">
        <w:trPr>
          <w:cantSplit/>
        </w:trPr>
        <w:tc>
          <w:tcPr>
            <w:tcW w:w="4536" w:type="dxa"/>
          </w:tcPr>
          <w:p w14:paraId="2F2C170B" w14:textId="77777777" w:rsidR="00C51A89" w:rsidRPr="00962482" w:rsidRDefault="00C51A89" w:rsidP="00C51A89">
            <w:pPr>
              <w:rPr>
                <w:b/>
                <w:sz w:val="22"/>
                <w:szCs w:val="22"/>
              </w:rPr>
            </w:pPr>
            <w:r w:rsidRPr="00962482">
              <w:rPr>
                <w:b/>
                <w:sz w:val="22"/>
                <w:szCs w:val="22"/>
              </w:rPr>
              <w:t>Ireland</w:t>
            </w:r>
          </w:p>
          <w:p w14:paraId="497CC0D6" w14:textId="77777777" w:rsidR="00C51A89" w:rsidRPr="00962482" w:rsidRDefault="00C51A89" w:rsidP="00C51A89">
            <w:pPr>
              <w:rPr>
                <w:snapToGrid w:val="0"/>
                <w:sz w:val="22"/>
                <w:szCs w:val="22"/>
              </w:rPr>
            </w:pPr>
            <w:r w:rsidRPr="00962482">
              <w:rPr>
                <w:snapToGrid w:val="0"/>
                <w:sz w:val="22"/>
                <w:szCs w:val="22"/>
              </w:rPr>
              <w:t>GlaxoSmithKline (Ireland) Limited</w:t>
            </w:r>
          </w:p>
          <w:p w14:paraId="13E5DC0F" w14:textId="51FEA24A" w:rsidR="00C51A89" w:rsidRPr="00E2790E" w:rsidRDefault="00C51A89" w:rsidP="00C51A89">
            <w:pPr>
              <w:rPr>
                <w:sz w:val="22"/>
                <w:szCs w:val="22"/>
                <w:lang w:val="sl-SI"/>
              </w:rPr>
            </w:pPr>
            <w:r w:rsidRPr="00962482">
              <w:rPr>
                <w:snapToGrid w:val="0"/>
                <w:sz w:val="22"/>
                <w:szCs w:val="22"/>
              </w:rPr>
              <w:t>Tel: + 353 (0)1 4955000</w:t>
            </w:r>
          </w:p>
        </w:tc>
        <w:tc>
          <w:tcPr>
            <w:tcW w:w="4678" w:type="dxa"/>
          </w:tcPr>
          <w:p w14:paraId="30A4D4D7" w14:textId="77777777" w:rsidR="00C51A89" w:rsidRPr="00962482" w:rsidRDefault="00C51A89" w:rsidP="00C51A89">
            <w:pPr>
              <w:rPr>
                <w:b/>
                <w:sz w:val="22"/>
                <w:szCs w:val="22"/>
              </w:rPr>
            </w:pPr>
            <w:r w:rsidRPr="00962482">
              <w:rPr>
                <w:b/>
                <w:sz w:val="22"/>
                <w:szCs w:val="22"/>
              </w:rPr>
              <w:t>Slovenija</w:t>
            </w:r>
          </w:p>
          <w:p w14:paraId="3E85FB6C" w14:textId="77777777" w:rsidR="00C51A89" w:rsidRPr="00962482" w:rsidRDefault="00C51A89" w:rsidP="00C51A89">
            <w:pPr>
              <w:rPr>
                <w:color w:val="000000"/>
                <w:sz w:val="22"/>
                <w:szCs w:val="22"/>
              </w:rPr>
            </w:pPr>
            <w:r w:rsidRPr="00962482">
              <w:rPr>
                <w:color w:val="000000"/>
                <w:sz w:val="22"/>
                <w:szCs w:val="22"/>
              </w:rPr>
              <w:t>ViiV Healthcare BV</w:t>
            </w:r>
          </w:p>
          <w:p w14:paraId="077F0497" w14:textId="497798E6" w:rsidR="00C51A89" w:rsidRPr="00962482" w:rsidRDefault="00C51A89" w:rsidP="00C51A89">
            <w:pPr>
              <w:rPr>
                <w:snapToGrid w:val="0"/>
                <w:sz w:val="22"/>
                <w:szCs w:val="22"/>
              </w:rPr>
            </w:pPr>
            <w:r w:rsidRPr="00962482">
              <w:rPr>
                <w:snapToGrid w:val="0"/>
                <w:sz w:val="22"/>
                <w:szCs w:val="22"/>
              </w:rPr>
              <w:t xml:space="preserve">Tel: + 386 </w:t>
            </w:r>
            <w:r w:rsidRPr="00962482">
              <w:rPr>
                <w:color w:val="000000"/>
                <w:sz w:val="22"/>
                <w:szCs w:val="22"/>
              </w:rPr>
              <w:t>80688869</w:t>
            </w:r>
            <w:r w:rsidRPr="00962482" w:rsidDel="00677E66">
              <w:rPr>
                <w:snapToGrid w:val="0"/>
                <w:sz w:val="22"/>
                <w:szCs w:val="22"/>
              </w:rPr>
              <w:t xml:space="preserve"> </w:t>
            </w:r>
          </w:p>
          <w:p w14:paraId="1D932BAA" w14:textId="77777777" w:rsidR="00C51A89" w:rsidRPr="00E2790E" w:rsidRDefault="00C51A89" w:rsidP="00C51A89">
            <w:pPr>
              <w:rPr>
                <w:sz w:val="22"/>
                <w:szCs w:val="22"/>
                <w:lang w:val="sl-SI"/>
              </w:rPr>
            </w:pPr>
          </w:p>
        </w:tc>
      </w:tr>
      <w:tr w:rsidR="00C51A89" w:rsidRPr="00114F09" w14:paraId="57FDB361" w14:textId="77777777">
        <w:trPr>
          <w:cantSplit/>
        </w:trPr>
        <w:tc>
          <w:tcPr>
            <w:tcW w:w="4536" w:type="dxa"/>
          </w:tcPr>
          <w:p w14:paraId="5B76C6A4" w14:textId="77777777" w:rsidR="00C51A89" w:rsidRPr="00962482" w:rsidRDefault="00C51A89" w:rsidP="00C51A89">
            <w:pPr>
              <w:spacing w:line="240" w:lineRule="atLeast"/>
              <w:rPr>
                <w:snapToGrid w:val="0"/>
                <w:sz w:val="22"/>
                <w:szCs w:val="22"/>
              </w:rPr>
            </w:pPr>
            <w:proofErr w:type="spellStart"/>
            <w:r w:rsidRPr="00962482">
              <w:rPr>
                <w:b/>
                <w:sz w:val="22"/>
                <w:szCs w:val="22"/>
              </w:rPr>
              <w:t>Ísland</w:t>
            </w:r>
            <w:proofErr w:type="spellEnd"/>
          </w:p>
          <w:p w14:paraId="76AF7929" w14:textId="77777777" w:rsidR="00C51A89" w:rsidRPr="001533C2" w:rsidRDefault="00C51A89" w:rsidP="00C51A89">
            <w:pPr>
              <w:pStyle w:val="Default"/>
              <w:rPr>
                <w:iCs/>
                <w:sz w:val="22"/>
                <w:szCs w:val="22"/>
                <w:lang w:val="is-IS"/>
              </w:rPr>
            </w:pPr>
            <w:r w:rsidRPr="001533C2">
              <w:rPr>
                <w:iCs/>
                <w:sz w:val="22"/>
                <w:szCs w:val="22"/>
                <w:lang w:val="is-IS"/>
              </w:rPr>
              <w:t xml:space="preserve">Vistor hf. </w:t>
            </w:r>
          </w:p>
          <w:p w14:paraId="44C81633" w14:textId="77777777" w:rsidR="00C51A89" w:rsidRPr="00962482" w:rsidRDefault="00C51A89" w:rsidP="00C51A89">
            <w:pPr>
              <w:rPr>
                <w:iCs/>
                <w:color w:val="000000"/>
                <w:sz w:val="22"/>
                <w:szCs w:val="22"/>
                <w:lang w:val="is-IS"/>
              </w:rPr>
            </w:pPr>
            <w:r w:rsidRPr="00962482">
              <w:rPr>
                <w:iCs/>
                <w:color w:val="000000"/>
                <w:sz w:val="22"/>
                <w:szCs w:val="22"/>
                <w:lang w:val="is-IS"/>
              </w:rPr>
              <w:t>Sími: +354 535 7000</w:t>
            </w:r>
          </w:p>
          <w:p w14:paraId="0EAF5017" w14:textId="77777777" w:rsidR="00C51A89" w:rsidRPr="00E2790E" w:rsidRDefault="00C51A89" w:rsidP="00C51A89">
            <w:pPr>
              <w:rPr>
                <w:sz w:val="22"/>
                <w:szCs w:val="22"/>
                <w:lang w:val="sl-SI"/>
              </w:rPr>
            </w:pPr>
          </w:p>
        </w:tc>
        <w:tc>
          <w:tcPr>
            <w:tcW w:w="4678" w:type="dxa"/>
          </w:tcPr>
          <w:p w14:paraId="4B08898E" w14:textId="77777777" w:rsidR="00C51A89" w:rsidRPr="00962482" w:rsidRDefault="00C51A89" w:rsidP="00C51A89">
            <w:pPr>
              <w:rPr>
                <w:b/>
                <w:sz w:val="22"/>
                <w:szCs w:val="22"/>
              </w:rPr>
            </w:pPr>
            <w:proofErr w:type="spellStart"/>
            <w:r w:rsidRPr="00962482">
              <w:rPr>
                <w:b/>
                <w:sz w:val="22"/>
                <w:szCs w:val="22"/>
              </w:rPr>
              <w:t>Slovenská</w:t>
            </w:r>
            <w:proofErr w:type="spellEnd"/>
            <w:r w:rsidRPr="00962482">
              <w:rPr>
                <w:b/>
                <w:sz w:val="22"/>
                <w:szCs w:val="22"/>
              </w:rPr>
              <w:t xml:space="preserve"> </w:t>
            </w:r>
            <w:proofErr w:type="spellStart"/>
            <w:r w:rsidRPr="00962482">
              <w:rPr>
                <w:b/>
                <w:sz w:val="22"/>
                <w:szCs w:val="22"/>
              </w:rPr>
              <w:t>republika</w:t>
            </w:r>
            <w:proofErr w:type="spellEnd"/>
          </w:p>
          <w:p w14:paraId="2191DD10" w14:textId="77777777" w:rsidR="00C51A89" w:rsidRPr="00962482" w:rsidRDefault="00C51A89" w:rsidP="00C51A89">
            <w:pPr>
              <w:rPr>
                <w:color w:val="000000"/>
                <w:sz w:val="22"/>
                <w:szCs w:val="22"/>
              </w:rPr>
            </w:pPr>
            <w:r w:rsidRPr="00962482">
              <w:rPr>
                <w:color w:val="000000"/>
                <w:sz w:val="22"/>
                <w:szCs w:val="22"/>
              </w:rPr>
              <w:t>ViiV Healthcare BV</w:t>
            </w:r>
          </w:p>
          <w:p w14:paraId="1C723D20" w14:textId="70AE9F87" w:rsidR="00C51A89" w:rsidRPr="00962482" w:rsidRDefault="00C51A89" w:rsidP="00C51A89">
            <w:pPr>
              <w:spacing w:line="240" w:lineRule="atLeast"/>
              <w:rPr>
                <w:snapToGrid w:val="0"/>
                <w:sz w:val="22"/>
                <w:szCs w:val="22"/>
              </w:rPr>
            </w:pPr>
            <w:r w:rsidRPr="00962482">
              <w:rPr>
                <w:snapToGrid w:val="0"/>
                <w:sz w:val="22"/>
                <w:szCs w:val="22"/>
              </w:rPr>
              <w:t xml:space="preserve">Tel: + 421 </w:t>
            </w:r>
            <w:r w:rsidRPr="00962482">
              <w:rPr>
                <w:color w:val="000000"/>
                <w:sz w:val="22"/>
                <w:szCs w:val="22"/>
              </w:rPr>
              <w:t>800500589</w:t>
            </w:r>
          </w:p>
          <w:p w14:paraId="7A56335F" w14:textId="77777777" w:rsidR="00C51A89" w:rsidRPr="00E2790E" w:rsidRDefault="00C51A89" w:rsidP="00C51A89">
            <w:pPr>
              <w:rPr>
                <w:sz w:val="22"/>
                <w:szCs w:val="22"/>
                <w:lang w:val="sl-SI"/>
              </w:rPr>
            </w:pPr>
          </w:p>
        </w:tc>
      </w:tr>
      <w:tr w:rsidR="00C51A89" w:rsidRPr="00114F09" w14:paraId="175E0730" w14:textId="77777777">
        <w:trPr>
          <w:cantSplit/>
        </w:trPr>
        <w:tc>
          <w:tcPr>
            <w:tcW w:w="4536" w:type="dxa"/>
          </w:tcPr>
          <w:p w14:paraId="3BBE1F90" w14:textId="77777777" w:rsidR="00C51A89" w:rsidRPr="00962482" w:rsidRDefault="00C51A89" w:rsidP="00C51A89">
            <w:pPr>
              <w:rPr>
                <w:b/>
                <w:snapToGrid w:val="0"/>
                <w:sz w:val="22"/>
                <w:szCs w:val="22"/>
              </w:rPr>
            </w:pPr>
            <w:r w:rsidRPr="00962482">
              <w:rPr>
                <w:b/>
                <w:snapToGrid w:val="0"/>
                <w:sz w:val="22"/>
                <w:szCs w:val="22"/>
              </w:rPr>
              <w:t>Italia</w:t>
            </w:r>
          </w:p>
          <w:p w14:paraId="07CDA89D" w14:textId="77777777" w:rsidR="00C51A89" w:rsidRPr="00962482" w:rsidRDefault="00C51A89" w:rsidP="00C51A89">
            <w:pPr>
              <w:rPr>
                <w:snapToGrid w:val="0"/>
                <w:sz w:val="22"/>
                <w:szCs w:val="22"/>
              </w:rPr>
            </w:pPr>
            <w:r w:rsidRPr="00962482">
              <w:rPr>
                <w:color w:val="000000"/>
                <w:sz w:val="22"/>
                <w:szCs w:val="22"/>
              </w:rPr>
              <w:t xml:space="preserve">ViiV Healthcare </w:t>
            </w:r>
            <w:proofErr w:type="spellStart"/>
            <w:r w:rsidRPr="00962482">
              <w:rPr>
                <w:color w:val="000000"/>
                <w:sz w:val="22"/>
                <w:szCs w:val="22"/>
              </w:rPr>
              <w:t>S.r.l</w:t>
            </w:r>
            <w:proofErr w:type="spellEnd"/>
            <w:r w:rsidRPr="00962482" w:rsidDel="00E41975">
              <w:rPr>
                <w:snapToGrid w:val="0"/>
                <w:sz w:val="22"/>
                <w:szCs w:val="22"/>
              </w:rPr>
              <w:t xml:space="preserve"> </w:t>
            </w:r>
          </w:p>
          <w:p w14:paraId="68F4A1EF" w14:textId="77CA4594" w:rsidR="00C51A89" w:rsidRPr="00E2790E" w:rsidRDefault="00C51A89" w:rsidP="00C51A89">
            <w:pPr>
              <w:rPr>
                <w:sz w:val="22"/>
                <w:szCs w:val="22"/>
                <w:lang w:val="sl-SI"/>
              </w:rPr>
            </w:pPr>
            <w:r w:rsidRPr="00962482">
              <w:rPr>
                <w:snapToGrid w:val="0"/>
                <w:sz w:val="22"/>
                <w:szCs w:val="22"/>
              </w:rPr>
              <w:t>Tel: + 39 (0)45 7741600</w:t>
            </w:r>
          </w:p>
        </w:tc>
        <w:tc>
          <w:tcPr>
            <w:tcW w:w="4678" w:type="dxa"/>
          </w:tcPr>
          <w:p w14:paraId="25DC47F6" w14:textId="77777777" w:rsidR="00C51A89" w:rsidRPr="00962482" w:rsidRDefault="00C51A89" w:rsidP="00C51A89">
            <w:pPr>
              <w:rPr>
                <w:b/>
                <w:sz w:val="22"/>
                <w:szCs w:val="22"/>
              </w:rPr>
            </w:pPr>
            <w:r w:rsidRPr="00962482">
              <w:rPr>
                <w:b/>
                <w:sz w:val="22"/>
                <w:szCs w:val="22"/>
              </w:rPr>
              <w:t>Suomi/Finland</w:t>
            </w:r>
          </w:p>
          <w:p w14:paraId="0EC17253" w14:textId="77777777" w:rsidR="00C51A89" w:rsidRPr="00962482" w:rsidRDefault="00C51A89" w:rsidP="00C51A89">
            <w:pPr>
              <w:rPr>
                <w:snapToGrid w:val="0"/>
                <w:sz w:val="22"/>
                <w:szCs w:val="22"/>
              </w:rPr>
            </w:pPr>
            <w:r w:rsidRPr="00962482">
              <w:rPr>
                <w:snapToGrid w:val="0"/>
                <w:sz w:val="22"/>
                <w:szCs w:val="22"/>
              </w:rPr>
              <w:t>GlaxoSmithKline Oy</w:t>
            </w:r>
          </w:p>
          <w:p w14:paraId="2E4B9858" w14:textId="77777777" w:rsidR="00C51A89" w:rsidRPr="00962482" w:rsidRDefault="00C51A89" w:rsidP="00C51A89">
            <w:pPr>
              <w:rPr>
                <w:snapToGrid w:val="0"/>
                <w:sz w:val="22"/>
                <w:szCs w:val="22"/>
              </w:rPr>
            </w:pPr>
            <w:r w:rsidRPr="00962482">
              <w:rPr>
                <w:snapToGrid w:val="0"/>
                <w:sz w:val="22"/>
                <w:szCs w:val="22"/>
              </w:rPr>
              <w:t>Puh/Tel: + 358 (0)10 30 30 30</w:t>
            </w:r>
          </w:p>
          <w:p w14:paraId="19EF9619" w14:textId="77777777" w:rsidR="00C51A89" w:rsidRPr="00E2790E" w:rsidRDefault="00C51A89" w:rsidP="00C51A89">
            <w:pPr>
              <w:rPr>
                <w:sz w:val="22"/>
                <w:szCs w:val="22"/>
                <w:lang w:val="sl-SI"/>
              </w:rPr>
            </w:pPr>
          </w:p>
        </w:tc>
      </w:tr>
      <w:tr w:rsidR="00C51A89" w:rsidRPr="00114F09" w14:paraId="6A009236" w14:textId="77777777">
        <w:trPr>
          <w:cantSplit/>
        </w:trPr>
        <w:tc>
          <w:tcPr>
            <w:tcW w:w="4536" w:type="dxa"/>
          </w:tcPr>
          <w:p w14:paraId="63A094BD" w14:textId="77777777" w:rsidR="00C51A89" w:rsidRPr="00962482" w:rsidRDefault="00C51A89" w:rsidP="00C51A89">
            <w:pPr>
              <w:rPr>
                <w:b/>
                <w:snapToGrid w:val="0"/>
                <w:sz w:val="22"/>
                <w:szCs w:val="22"/>
                <w:lang w:val="de-DE"/>
              </w:rPr>
            </w:pPr>
            <w:proofErr w:type="spellStart"/>
            <w:r w:rsidRPr="00962482">
              <w:rPr>
                <w:b/>
                <w:snapToGrid w:val="0"/>
                <w:sz w:val="22"/>
                <w:szCs w:val="22"/>
              </w:rPr>
              <w:t>Κύ</w:t>
            </w:r>
            <w:proofErr w:type="spellEnd"/>
            <w:r w:rsidRPr="00962482">
              <w:rPr>
                <w:b/>
                <w:snapToGrid w:val="0"/>
                <w:sz w:val="22"/>
                <w:szCs w:val="22"/>
              </w:rPr>
              <w:t>προς</w:t>
            </w:r>
          </w:p>
          <w:p w14:paraId="227703E8" w14:textId="77777777" w:rsidR="00C51A89" w:rsidRPr="00962482" w:rsidRDefault="00C51A89" w:rsidP="00C51A89">
            <w:pPr>
              <w:rPr>
                <w:color w:val="000000"/>
                <w:sz w:val="22"/>
                <w:szCs w:val="22"/>
              </w:rPr>
            </w:pPr>
            <w:r w:rsidRPr="00962482">
              <w:rPr>
                <w:color w:val="000000"/>
                <w:sz w:val="22"/>
                <w:szCs w:val="22"/>
              </w:rPr>
              <w:t>ViiV Healthcare BV</w:t>
            </w:r>
          </w:p>
          <w:p w14:paraId="3583030E" w14:textId="57EBFC8E" w:rsidR="00C51A89" w:rsidRPr="00962482" w:rsidRDefault="00C51A89" w:rsidP="00C51A89">
            <w:pPr>
              <w:rPr>
                <w:snapToGrid w:val="0"/>
                <w:color w:val="000000"/>
                <w:sz w:val="22"/>
                <w:szCs w:val="22"/>
              </w:rPr>
            </w:pPr>
            <w:r w:rsidRPr="00962482">
              <w:rPr>
                <w:sz w:val="22"/>
                <w:szCs w:val="22"/>
                <w:lang w:val="el-GR"/>
              </w:rPr>
              <w:t>Τηλ</w:t>
            </w:r>
            <w:r w:rsidRPr="00962482">
              <w:rPr>
                <w:sz w:val="22"/>
                <w:szCs w:val="22"/>
                <w:lang w:val="de-DE"/>
              </w:rPr>
              <w:t xml:space="preserve">: </w:t>
            </w:r>
            <w:r w:rsidRPr="00962482">
              <w:rPr>
                <w:snapToGrid w:val="0"/>
                <w:color w:val="000000"/>
                <w:sz w:val="22"/>
                <w:szCs w:val="22"/>
                <w:lang w:val="de-DE"/>
              </w:rPr>
              <w:t xml:space="preserve">+ 357 </w:t>
            </w:r>
            <w:r w:rsidRPr="00962482">
              <w:rPr>
                <w:color w:val="000000"/>
                <w:sz w:val="22"/>
                <w:szCs w:val="22"/>
              </w:rPr>
              <w:t>80070017</w:t>
            </w:r>
          </w:p>
          <w:p w14:paraId="12ED4DE2" w14:textId="1344C7F4" w:rsidR="00C51A89" w:rsidRPr="001533C2" w:rsidRDefault="00C51A89" w:rsidP="00C51A89">
            <w:pPr>
              <w:rPr>
                <w:sz w:val="22"/>
                <w:szCs w:val="22"/>
                <w:lang w:val="sl-SI"/>
              </w:rPr>
            </w:pPr>
          </w:p>
        </w:tc>
        <w:tc>
          <w:tcPr>
            <w:tcW w:w="4678" w:type="dxa"/>
          </w:tcPr>
          <w:p w14:paraId="22EC0BC5" w14:textId="77777777" w:rsidR="00C51A89" w:rsidRPr="00962482" w:rsidRDefault="00C51A89" w:rsidP="00C51A89">
            <w:pPr>
              <w:rPr>
                <w:b/>
                <w:sz w:val="22"/>
                <w:szCs w:val="22"/>
              </w:rPr>
            </w:pPr>
            <w:r w:rsidRPr="00962482">
              <w:rPr>
                <w:b/>
                <w:sz w:val="22"/>
                <w:szCs w:val="22"/>
              </w:rPr>
              <w:t>Sverige</w:t>
            </w:r>
          </w:p>
          <w:p w14:paraId="548C4C6C" w14:textId="77777777" w:rsidR="00C51A89" w:rsidRPr="00962482" w:rsidRDefault="00C51A89" w:rsidP="00C51A89">
            <w:pPr>
              <w:rPr>
                <w:sz w:val="22"/>
                <w:szCs w:val="22"/>
              </w:rPr>
            </w:pPr>
            <w:r w:rsidRPr="00962482">
              <w:rPr>
                <w:snapToGrid w:val="0"/>
                <w:sz w:val="22"/>
                <w:szCs w:val="22"/>
              </w:rPr>
              <w:t>GlaxoSmithKline AB</w:t>
            </w:r>
          </w:p>
          <w:p w14:paraId="255CAC7E" w14:textId="77777777" w:rsidR="00C51A89" w:rsidRPr="00962482" w:rsidRDefault="00C51A89" w:rsidP="00C51A89">
            <w:pPr>
              <w:rPr>
                <w:sz w:val="22"/>
                <w:szCs w:val="22"/>
              </w:rPr>
            </w:pPr>
            <w:r w:rsidRPr="00962482">
              <w:rPr>
                <w:sz w:val="22"/>
                <w:szCs w:val="22"/>
              </w:rPr>
              <w:t>Tel: + 46 (0)8 638 93 00</w:t>
            </w:r>
          </w:p>
          <w:p w14:paraId="6F522EC5" w14:textId="77777777" w:rsidR="00C51A89" w:rsidRPr="00962482" w:rsidRDefault="00C51A89" w:rsidP="00C51A89">
            <w:pPr>
              <w:rPr>
                <w:sz w:val="22"/>
                <w:szCs w:val="22"/>
              </w:rPr>
            </w:pPr>
            <w:r w:rsidRPr="00962482">
              <w:rPr>
                <w:sz w:val="22"/>
                <w:szCs w:val="22"/>
              </w:rPr>
              <w:t>info.produkt@gsk.com</w:t>
            </w:r>
          </w:p>
          <w:p w14:paraId="4381EA26" w14:textId="77777777" w:rsidR="00C51A89" w:rsidRPr="00E2790E" w:rsidRDefault="00C51A89" w:rsidP="00C51A89">
            <w:pPr>
              <w:rPr>
                <w:sz w:val="22"/>
                <w:szCs w:val="22"/>
                <w:lang w:val="sl-SI"/>
              </w:rPr>
            </w:pPr>
          </w:p>
        </w:tc>
      </w:tr>
      <w:tr w:rsidR="00C51A89" w:rsidRPr="00114F09" w14:paraId="77241E75" w14:textId="77777777">
        <w:trPr>
          <w:cantSplit/>
        </w:trPr>
        <w:tc>
          <w:tcPr>
            <w:tcW w:w="4536" w:type="dxa"/>
          </w:tcPr>
          <w:p w14:paraId="3ED922F8" w14:textId="77777777" w:rsidR="00C51A89" w:rsidRPr="00962482" w:rsidRDefault="00C51A89" w:rsidP="00C51A89">
            <w:pPr>
              <w:rPr>
                <w:b/>
                <w:snapToGrid w:val="0"/>
                <w:sz w:val="22"/>
                <w:szCs w:val="22"/>
              </w:rPr>
            </w:pPr>
            <w:proofErr w:type="spellStart"/>
            <w:r w:rsidRPr="00962482">
              <w:rPr>
                <w:b/>
                <w:snapToGrid w:val="0"/>
                <w:sz w:val="22"/>
                <w:szCs w:val="22"/>
              </w:rPr>
              <w:t>Latvija</w:t>
            </w:r>
            <w:proofErr w:type="spellEnd"/>
          </w:p>
          <w:p w14:paraId="2B1F510C" w14:textId="77777777" w:rsidR="00C51A89" w:rsidRPr="00962482" w:rsidRDefault="00C51A89" w:rsidP="00C51A89">
            <w:pPr>
              <w:rPr>
                <w:color w:val="000000"/>
                <w:sz w:val="22"/>
                <w:szCs w:val="22"/>
              </w:rPr>
            </w:pPr>
            <w:r w:rsidRPr="00962482">
              <w:rPr>
                <w:color w:val="000000"/>
                <w:sz w:val="22"/>
                <w:szCs w:val="22"/>
              </w:rPr>
              <w:t>ViiV Healthcare BV</w:t>
            </w:r>
          </w:p>
          <w:p w14:paraId="02D09B56" w14:textId="43B69050" w:rsidR="00C51A89" w:rsidRPr="00962482" w:rsidRDefault="00C51A89" w:rsidP="00C51A89">
            <w:pPr>
              <w:rPr>
                <w:snapToGrid w:val="0"/>
                <w:sz w:val="22"/>
                <w:szCs w:val="22"/>
              </w:rPr>
            </w:pPr>
            <w:r w:rsidRPr="00962482">
              <w:rPr>
                <w:snapToGrid w:val="0"/>
                <w:sz w:val="22"/>
                <w:szCs w:val="22"/>
              </w:rPr>
              <w:t xml:space="preserve">Tel: + 371 </w:t>
            </w:r>
            <w:r w:rsidRPr="00962482">
              <w:rPr>
                <w:color w:val="000000"/>
                <w:sz w:val="22"/>
                <w:szCs w:val="22"/>
              </w:rPr>
              <w:t>80205045</w:t>
            </w:r>
          </w:p>
          <w:p w14:paraId="5368340D" w14:textId="4DCB13DF" w:rsidR="00C51A89" w:rsidRPr="00E2790E" w:rsidRDefault="00C51A89" w:rsidP="00C51A89">
            <w:pPr>
              <w:rPr>
                <w:sz w:val="22"/>
                <w:szCs w:val="22"/>
                <w:lang w:val="sl-SI"/>
              </w:rPr>
            </w:pPr>
          </w:p>
        </w:tc>
        <w:tc>
          <w:tcPr>
            <w:tcW w:w="4678" w:type="dxa"/>
          </w:tcPr>
          <w:p w14:paraId="1D0D543A" w14:textId="0748A487" w:rsidR="00C51A89" w:rsidRPr="00962482" w:rsidDel="00FE6224" w:rsidRDefault="00C51A89" w:rsidP="00C51A89">
            <w:pPr>
              <w:rPr>
                <w:del w:id="574" w:author="Avtor"/>
                <w:b/>
                <w:sz w:val="22"/>
                <w:szCs w:val="22"/>
              </w:rPr>
            </w:pPr>
            <w:del w:id="575" w:author="Avtor">
              <w:r w:rsidRPr="00962482" w:rsidDel="00FE6224">
                <w:rPr>
                  <w:b/>
                  <w:sz w:val="22"/>
                  <w:szCs w:val="22"/>
                </w:rPr>
                <w:delText>United Kingdom (Northern Ireland)</w:delText>
              </w:r>
            </w:del>
          </w:p>
          <w:p w14:paraId="2364FC41" w14:textId="0BF8977A" w:rsidR="00C51A89" w:rsidRPr="00962482" w:rsidDel="00FE6224" w:rsidRDefault="00C51A89" w:rsidP="00C51A89">
            <w:pPr>
              <w:rPr>
                <w:del w:id="576" w:author="Avtor"/>
                <w:color w:val="000000"/>
                <w:sz w:val="22"/>
                <w:szCs w:val="22"/>
              </w:rPr>
            </w:pPr>
            <w:del w:id="577" w:author="Avtor">
              <w:r w:rsidRPr="00962482" w:rsidDel="00FE6224">
                <w:rPr>
                  <w:color w:val="000000"/>
                  <w:sz w:val="22"/>
                  <w:szCs w:val="22"/>
                </w:rPr>
                <w:delText xml:space="preserve">ViiV Healthcare BV </w:delText>
              </w:r>
            </w:del>
          </w:p>
          <w:p w14:paraId="742E1284" w14:textId="281B41F8" w:rsidR="00C51A89" w:rsidRPr="00962482" w:rsidDel="00FE6224" w:rsidRDefault="00C51A89" w:rsidP="00C51A89">
            <w:pPr>
              <w:rPr>
                <w:del w:id="578" w:author="Avtor"/>
                <w:snapToGrid w:val="0"/>
                <w:sz w:val="22"/>
                <w:szCs w:val="22"/>
              </w:rPr>
            </w:pPr>
            <w:del w:id="579" w:author="Avtor">
              <w:r w:rsidRPr="00962482" w:rsidDel="00FE6224">
                <w:rPr>
                  <w:snapToGrid w:val="0"/>
                  <w:sz w:val="22"/>
                  <w:szCs w:val="22"/>
                </w:rPr>
                <w:delText>Tel: + 44 (0)800 221441</w:delText>
              </w:r>
            </w:del>
          </w:p>
          <w:p w14:paraId="2689480B" w14:textId="01ACDF78" w:rsidR="00C51A89" w:rsidRPr="00962482" w:rsidDel="00FE6224" w:rsidRDefault="00C51A89" w:rsidP="00C51A89">
            <w:pPr>
              <w:rPr>
                <w:del w:id="580" w:author="Avtor"/>
                <w:sz w:val="22"/>
                <w:szCs w:val="22"/>
              </w:rPr>
            </w:pPr>
            <w:del w:id="581" w:author="Avtor">
              <w:r w:rsidRPr="00962482" w:rsidDel="00FE6224">
                <w:rPr>
                  <w:sz w:val="22"/>
                  <w:szCs w:val="22"/>
                </w:rPr>
                <w:delText xml:space="preserve">customercontactuk@gsk.com </w:delText>
              </w:r>
            </w:del>
          </w:p>
          <w:p w14:paraId="48260F41" w14:textId="6005B404" w:rsidR="00C51A89" w:rsidRPr="00E2790E" w:rsidRDefault="00C51A89" w:rsidP="00C51A89">
            <w:pPr>
              <w:rPr>
                <w:sz w:val="22"/>
                <w:szCs w:val="22"/>
                <w:lang w:val="sl-SI"/>
              </w:rPr>
            </w:pPr>
            <w:del w:id="582" w:author="Avtor">
              <w:r w:rsidRPr="00962482" w:rsidDel="00FE6224">
                <w:rPr>
                  <w:snapToGrid w:val="0"/>
                  <w:sz w:val="22"/>
                  <w:szCs w:val="22"/>
                </w:rPr>
                <w:delText xml:space="preserve"> </w:delText>
              </w:r>
            </w:del>
          </w:p>
        </w:tc>
      </w:tr>
      <w:tr w:rsidR="00F77B47" w:rsidRPr="00114F09" w14:paraId="504295E0" w14:textId="77777777">
        <w:trPr>
          <w:cantSplit/>
        </w:trPr>
        <w:tc>
          <w:tcPr>
            <w:tcW w:w="4536" w:type="dxa"/>
          </w:tcPr>
          <w:p w14:paraId="3FB15348" w14:textId="77777777" w:rsidR="00F77B47" w:rsidRPr="00114F09" w:rsidRDefault="00F77B47" w:rsidP="00566306">
            <w:pPr>
              <w:rPr>
                <w:sz w:val="22"/>
                <w:lang w:val="sl-SI"/>
              </w:rPr>
            </w:pPr>
          </w:p>
        </w:tc>
        <w:tc>
          <w:tcPr>
            <w:tcW w:w="4678" w:type="dxa"/>
          </w:tcPr>
          <w:p w14:paraId="10D4D6D6" w14:textId="77777777" w:rsidR="00F77B47" w:rsidRPr="00114F09" w:rsidRDefault="00F77B47">
            <w:pPr>
              <w:rPr>
                <w:snapToGrid w:val="0"/>
                <w:sz w:val="22"/>
                <w:lang w:val="sl-SI"/>
              </w:rPr>
            </w:pPr>
          </w:p>
        </w:tc>
      </w:tr>
    </w:tbl>
    <w:p w14:paraId="257C8CD1" w14:textId="77777777" w:rsidR="00F77B47" w:rsidRPr="00114F09" w:rsidRDefault="00F77B47">
      <w:pPr>
        <w:outlineLvl w:val="0"/>
        <w:rPr>
          <w:sz w:val="22"/>
          <w:lang w:val="sl-SI"/>
        </w:rPr>
      </w:pPr>
    </w:p>
    <w:p w14:paraId="3632EA9E" w14:textId="77777777" w:rsidR="00F77B47" w:rsidRPr="00114F09" w:rsidRDefault="00F77B47">
      <w:pPr>
        <w:pStyle w:val="bullethead"/>
        <w:spacing w:before="0" w:line="240" w:lineRule="auto"/>
        <w:rPr>
          <w:bCs/>
          <w:kern w:val="0"/>
          <w:lang w:val="sl-SI"/>
        </w:rPr>
      </w:pPr>
      <w:r w:rsidRPr="00114F09">
        <w:rPr>
          <w:bCs/>
          <w:kern w:val="0"/>
          <w:lang w:val="sl-SI"/>
        </w:rPr>
        <w:t xml:space="preserve">Navodilo je bilo </w:t>
      </w:r>
      <w:r w:rsidR="00D15C40" w:rsidRPr="00114F09">
        <w:rPr>
          <w:bCs/>
          <w:kern w:val="0"/>
          <w:lang w:val="sl-SI"/>
        </w:rPr>
        <w:t>nazadnje revidirano dne</w:t>
      </w:r>
    </w:p>
    <w:p w14:paraId="5A5F8E2E" w14:textId="77777777" w:rsidR="00F77B47" w:rsidRPr="00114F09" w:rsidRDefault="00F77B47">
      <w:pPr>
        <w:outlineLvl w:val="0"/>
        <w:rPr>
          <w:sz w:val="22"/>
          <w:lang w:val="sl-SI"/>
        </w:rPr>
      </w:pPr>
    </w:p>
    <w:p w14:paraId="1EDE724D" w14:textId="77777777" w:rsidR="00F77B47" w:rsidRPr="00114F09" w:rsidRDefault="00F77B47">
      <w:pPr>
        <w:outlineLvl w:val="0"/>
        <w:rPr>
          <w:sz w:val="22"/>
          <w:lang w:val="sl-SI"/>
        </w:rPr>
      </w:pPr>
    </w:p>
    <w:p w14:paraId="56D3A38D" w14:textId="5DE3D6AD" w:rsidR="00F77B47" w:rsidRPr="009D0F75" w:rsidDel="0095651B" w:rsidRDefault="00F77B47">
      <w:pPr>
        <w:outlineLvl w:val="0"/>
        <w:rPr>
          <w:del w:id="583" w:author="Avtor"/>
          <w:sz w:val="22"/>
          <w:lang w:val="sl-SI"/>
        </w:rPr>
      </w:pPr>
      <w:r w:rsidRPr="00114F09">
        <w:rPr>
          <w:sz w:val="22"/>
          <w:lang w:val="sl-SI"/>
        </w:rPr>
        <w:t xml:space="preserve">Podrobne informacije o zdravilu so objavljene na spletni strani Evropske agencije za zdravila </w:t>
      </w:r>
      <w:hyperlink r:id="rId9" w:history="1">
        <w:r w:rsidR="00E11736" w:rsidRPr="003C65CC">
          <w:rPr>
            <w:rStyle w:val="Hyperlink"/>
            <w:sz w:val="22"/>
            <w:szCs w:val="22"/>
            <w:lang w:val="sl-SI"/>
          </w:rPr>
          <w:t>http://www.em</w:t>
        </w:r>
        <w:r w:rsidR="00A839D3" w:rsidRPr="003C65CC">
          <w:rPr>
            <w:rStyle w:val="Hyperlink"/>
            <w:sz w:val="22"/>
            <w:szCs w:val="22"/>
            <w:lang w:val="sl-SI"/>
          </w:rPr>
          <w:t>a.europa.eu</w:t>
        </w:r>
      </w:hyperlink>
      <w:r w:rsidR="00EF7DD8">
        <w:rPr>
          <w:rStyle w:val="Hyperlink"/>
          <w:sz w:val="22"/>
          <w:szCs w:val="22"/>
          <w:lang w:val="sl-SI"/>
        </w:rPr>
        <w:fldChar w:fldCharType="begin"/>
      </w:r>
      <w:r w:rsidR="00EF7DD8">
        <w:rPr>
          <w:rStyle w:val="Hyperlink"/>
          <w:sz w:val="22"/>
          <w:szCs w:val="22"/>
          <w:lang w:val="sl-SI"/>
        </w:rPr>
        <w:instrText xml:space="preserve"> DOCVARIABLE vault_nd_335c6223-1689-4b7b-9805-c1f2a8e7e58e \* MERGEFORMAT </w:instrText>
      </w:r>
      <w:r w:rsidR="00EF7DD8">
        <w:rPr>
          <w:rStyle w:val="Hyperlink"/>
          <w:sz w:val="22"/>
          <w:szCs w:val="22"/>
          <w:lang w:val="sl-SI"/>
        </w:rPr>
        <w:fldChar w:fldCharType="separate"/>
      </w:r>
      <w:r w:rsidR="00EF7DD8">
        <w:rPr>
          <w:rStyle w:val="Hyperlink"/>
          <w:sz w:val="22"/>
          <w:szCs w:val="22"/>
          <w:lang w:val="sl-SI"/>
        </w:rPr>
        <w:t xml:space="preserve"> </w:t>
      </w:r>
      <w:r w:rsidR="00EF7DD8">
        <w:rPr>
          <w:rStyle w:val="Hyperlink"/>
          <w:sz w:val="22"/>
          <w:szCs w:val="22"/>
          <w:lang w:val="sl-SI"/>
        </w:rPr>
        <w:fldChar w:fldCharType="end"/>
      </w:r>
    </w:p>
    <w:p w14:paraId="760E3B3A" w14:textId="77777777" w:rsidR="006D6220" w:rsidDel="0095651B" w:rsidRDefault="006D6220" w:rsidP="006D6220">
      <w:pPr>
        <w:keepNext/>
        <w:jc w:val="center"/>
        <w:outlineLvl w:val="2"/>
        <w:rPr>
          <w:del w:id="584" w:author="Avtor"/>
          <w:rFonts w:eastAsia="Verdana"/>
          <w:b/>
          <w:bCs/>
          <w:kern w:val="32"/>
          <w:sz w:val="22"/>
          <w:szCs w:val="22"/>
          <w:lang w:val="sl-SI" w:eastAsia="sl-SI" w:bidi="sl-SI"/>
        </w:rPr>
      </w:pPr>
      <w:bookmarkStart w:id="585" w:name="_Hlk144882221"/>
    </w:p>
    <w:p w14:paraId="1B0311E4" w14:textId="77777777" w:rsidR="006D6220" w:rsidDel="0095651B" w:rsidRDefault="006D6220" w:rsidP="006D6220">
      <w:pPr>
        <w:keepNext/>
        <w:jc w:val="center"/>
        <w:outlineLvl w:val="2"/>
        <w:rPr>
          <w:del w:id="586" w:author="Avtor"/>
          <w:rFonts w:eastAsia="Verdana"/>
          <w:b/>
          <w:bCs/>
          <w:kern w:val="32"/>
          <w:sz w:val="22"/>
          <w:szCs w:val="22"/>
          <w:lang w:val="sl-SI" w:eastAsia="sl-SI" w:bidi="sl-SI"/>
        </w:rPr>
      </w:pPr>
    </w:p>
    <w:p w14:paraId="5FD20801" w14:textId="77777777" w:rsidR="006D6220" w:rsidDel="0095651B" w:rsidRDefault="006D6220" w:rsidP="006D6220">
      <w:pPr>
        <w:keepNext/>
        <w:jc w:val="center"/>
        <w:outlineLvl w:val="2"/>
        <w:rPr>
          <w:del w:id="587" w:author="Avtor"/>
          <w:rFonts w:eastAsia="Verdana"/>
          <w:b/>
          <w:bCs/>
          <w:kern w:val="32"/>
          <w:sz w:val="22"/>
          <w:szCs w:val="22"/>
          <w:lang w:val="sl-SI" w:eastAsia="sl-SI" w:bidi="sl-SI"/>
        </w:rPr>
      </w:pPr>
    </w:p>
    <w:p w14:paraId="178A06B3" w14:textId="77777777" w:rsidR="006D6220" w:rsidDel="0095651B" w:rsidRDefault="006D6220" w:rsidP="006D6220">
      <w:pPr>
        <w:keepNext/>
        <w:jc w:val="center"/>
        <w:outlineLvl w:val="2"/>
        <w:rPr>
          <w:del w:id="588" w:author="Avtor"/>
          <w:rFonts w:eastAsia="Verdana"/>
          <w:b/>
          <w:bCs/>
          <w:kern w:val="32"/>
          <w:sz w:val="22"/>
          <w:szCs w:val="22"/>
          <w:lang w:val="sl-SI" w:eastAsia="sl-SI" w:bidi="sl-SI"/>
        </w:rPr>
      </w:pPr>
    </w:p>
    <w:p w14:paraId="252FCFEE" w14:textId="77777777" w:rsidR="006D6220" w:rsidRPr="00BF4260" w:rsidDel="0095651B" w:rsidRDefault="006D6220" w:rsidP="006D6220">
      <w:pPr>
        <w:keepNext/>
        <w:jc w:val="center"/>
        <w:outlineLvl w:val="2"/>
        <w:rPr>
          <w:del w:id="589" w:author="Avtor"/>
          <w:rFonts w:eastAsia="Verdana"/>
          <w:b/>
          <w:bCs/>
          <w:kern w:val="32"/>
          <w:sz w:val="22"/>
          <w:szCs w:val="22"/>
          <w:lang w:val="sl-SI" w:eastAsia="sl-SI" w:bidi="sl-SI"/>
        </w:rPr>
      </w:pPr>
    </w:p>
    <w:p w14:paraId="36489B34" w14:textId="77777777" w:rsidR="006D6220" w:rsidRPr="00BF4260" w:rsidDel="0095651B" w:rsidRDefault="006D6220" w:rsidP="006D6220">
      <w:pPr>
        <w:keepNext/>
        <w:jc w:val="center"/>
        <w:outlineLvl w:val="2"/>
        <w:rPr>
          <w:del w:id="590" w:author="Avtor"/>
          <w:rFonts w:eastAsia="Verdana"/>
          <w:b/>
          <w:bCs/>
          <w:kern w:val="32"/>
          <w:sz w:val="22"/>
          <w:szCs w:val="22"/>
          <w:lang w:val="sl-SI" w:eastAsia="sl-SI" w:bidi="sl-SI"/>
        </w:rPr>
      </w:pPr>
    </w:p>
    <w:p w14:paraId="1A76E725" w14:textId="77777777" w:rsidR="006D6220" w:rsidRPr="00BF4260" w:rsidDel="0095651B" w:rsidRDefault="006D6220" w:rsidP="006D6220">
      <w:pPr>
        <w:keepNext/>
        <w:jc w:val="center"/>
        <w:outlineLvl w:val="2"/>
        <w:rPr>
          <w:del w:id="591" w:author="Avtor"/>
          <w:rFonts w:eastAsia="Verdana"/>
          <w:b/>
          <w:bCs/>
          <w:kern w:val="32"/>
          <w:sz w:val="22"/>
          <w:szCs w:val="22"/>
          <w:lang w:val="sl-SI" w:eastAsia="sl-SI" w:bidi="sl-SI"/>
        </w:rPr>
      </w:pPr>
    </w:p>
    <w:p w14:paraId="5E8E3455" w14:textId="77777777" w:rsidR="006D6220" w:rsidRPr="00BF4260" w:rsidDel="0095651B" w:rsidRDefault="006D6220" w:rsidP="006D6220">
      <w:pPr>
        <w:keepNext/>
        <w:jc w:val="center"/>
        <w:outlineLvl w:val="2"/>
        <w:rPr>
          <w:del w:id="592" w:author="Avtor"/>
          <w:rFonts w:eastAsia="Verdana"/>
          <w:b/>
          <w:bCs/>
          <w:kern w:val="32"/>
          <w:sz w:val="22"/>
          <w:szCs w:val="22"/>
          <w:lang w:val="sl-SI" w:eastAsia="sl-SI" w:bidi="sl-SI"/>
        </w:rPr>
      </w:pPr>
    </w:p>
    <w:p w14:paraId="107A7C12" w14:textId="77777777" w:rsidR="006D6220" w:rsidRPr="00BF4260" w:rsidDel="0095651B" w:rsidRDefault="006D6220" w:rsidP="006D6220">
      <w:pPr>
        <w:keepNext/>
        <w:jc w:val="center"/>
        <w:outlineLvl w:val="2"/>
        <w:rPr>
          <w:del w:id="593" w:author="Avtor"/>
          <w:rFonts w:eastAsia="Verdana"/>
          <w:b/>
          <w:bCs/>
          <w:kern w:val="32"/>
          <w:sz w:val="22"/>
          <w:szCs w:val="22"/>
          <w:lang w:val="sl-SI" w:eastAsia="sl-SI" w:bidi="sl-SI"/>
        </w:rPr>
      </w:pPr>
    </w:p>
    <w:p w14:paraId="45F67430" w14:textId="77777777" w:rsidR="006D6220" w:rsidRPr="00BF4260" w:rsidDel="0095651B" w:rsidRDefault="006D6220" w:rsidP="006D6220">
      <w:pPr>
        <w:keepNext/>
        <w:jc w:val="center"/>
        <w:outlineLvl w:val="2"/>
        <w:rPr>
          <w:del w:id="594" w:author="Avtor"/>
          <w:rFonts w:eastAsia="Verdana"/>
          <w:b/>
          <w:bCs/>
          <w:kern w:val="32"/>
          <w:sz w:val="22"/>
          <w:szCs w:val="22"/>
          <w:lang w:val="sl-SI" w:eastAsia="sl-SI" w:bidi="sl-SI"/>
        </w:rPr>
      </w:pPr>
    </w:p>
    <w:p w14:paraId="1AD43161" w14:textId="77777777" w:rsidR="006D6220" w:rsidRPr="00BF4260" w:rsidDel="0095651B" w:rsidRDefault="006D6220" w:rsidP="006D6220">
      <w:pPr>
        <w:keepNext/>
        <w:jc w:val="center"/>
        <w:outlineLvl w:val="2"/>
        <w:rPr>
          <w:del w:id="595" w:author="Avtor"/>
          <w:rFonts w:eastAsia="Verdana"/>
          <w:b/>
          <w:bCs/>
          <w:kern w:val="32"/>
          <w:sz w:val="22"/>
          <w:szCs w:val="22"/>
          <w:lang w:val="sl-SI" w:eastAsia="sl-SI" w:bidi="sl-SI"/>
        </w:rPr>
      </w:pPr>
    </w:p>
    <w:p w14:paraId="597704D8" w14:textId="77777777" w:rsidR="006D6220" w:rsidRPr="00BF4260" w:rsidDel="0095651B" w:rsidRDefault="006D6220" w:rsidP="006D6220">
      <w:pPr>
        <w:keepNext/>
        <w:jc w:val="center"/>
        <w:outlineLvl w:val="2"/>
        <w:rPr>
          <w:del w:id="596" w:author="Avtor"/>
          <w:rFonts w:eastAsia="Verdana"/>
          <w:b/>
          <w:bCs/>
          <w:kern w:val="32"/>
          <w:sz w:val="22"/>
          <w:szCs w:val="22"/>
          <w:lang w:val="sl-SI" w:eastAsia="sl-SI" w:bidi="sl-SI"/>
        </w:rPr>
      </w:pPr>
    </w:p>
    <w:p w14:paraId="4601AB8F" w14:textId="77777777" w:rsidR="006D6220" w:rsidRPr="00BF4260" w:rsidDel="0095651B" w:rsidRDefault="006D6220" w:rsidP="006D6220">
      <w:pPr>
        <w:keepNext/>
        <w:jc w:val="center"/>
        <w:outlineLvl w:val="2"/>
        <w:rPr>
          <w:del w:id="597" w:author="Avtor"/>
          <w:rFonts w:eastAsia="Verdana"/>
          <w:b/>
          <w:bCs/>
          <w:kern w:val="32"/>
          <w:sz w:val="22"/>
          <w:szCs w:val="22"/>
          <w:lang w:val="sl-SI" w:eastAsia="sl-SI" w:bidi="sl-SI"/>
        </w:rPr>
      </w:pPr>
    </w:p>
    <w:p w14:paraId="491F65AA" w14:textId="77777777" w:rsidR="006D6220" w:rsidRPr="00BF4260" w:rsidDel="0095651B" w:rsidRDefault="006D6220" w:rsidP="006D6220">
      <w:pPr>
        <w:keepNext/>
        <w:jc w:val="center"/>
        <w:outlineLvl w:val="2"/>
        <w:rPr>
          <w:del w:id="598" w:author="Avtor"/>
          <w:rFonts w:eastAsia="Verdana"/>
          <w:b/>
          <w:bCs/>
          <w:kern w:val="32"/>
          <w:sz w:val="22"/>
          <w:szCs w:val="22"/>
          <w:lang w:val="sl-SI" w:eastAsia="sl-SI" w:bidi="sl-SI"/>
        </w:rPr>
      </w:pPr>
    </w:p>
    <w:p w14:paraId="548C06FE" w14:textId="77777777" w:rsidR="006D6220" w:rsidRPr="00BF4260" w:rsidDel="0095651B" w:rsidRDefault="006D6220" w:rsidP="006D6220">
      <w:pPr>
        <w:keepNext/>
        <w:jc w:val="center"/>
        <w:outlineLvl w:val="2"/>
        <w:rPr>
          <w:del w:id="599" w:author="Avtor"/>
          <w:rFonts w:eastAsia="Verdana"/>
          <w:b/>
          <w:bCs/>
          <w:kern w:val="32"/>
          <w:sz w:val="22"/>
          <w:szCs w:val="22"/>
          <w:lang w:val="sl-SI" w:eastAsia="sl-SI" w:bidi="sl-SI"/>
        </w:rPr>
      </w:pPr>
    </w:p>
    <w:p w14:paraId="1AF52F1E" w14:textId="77777777" w:rsidR="006D6220" w:rsidRPr="00BF4260" w:rsidDel="0095651B" w:rsidRDefault="006D6220" w:rsidP="006D6220">
      <w:pPr>
        <w:keepNext/>
        <w:jc w:val="center"/>
        <w:outlineLvl w:val="2"/>
        <w:rPr>
          <w:del w:id="600" w:author="Avtor"/>
          <w:rFonts w:eastAsia="Verdana"/>
          <w:b/>
          <w:bCs/>
          <w:kern w:val="32"/>
          <w:sz w:val="22"/>
          <w:szCs w:val="22"/>
          <w:lang w:val="sl-SI" w:eastAsia="sl-SI" w:bidi="sl-SI"/>
        </w:rPr>
      </w:pPr>
    </w:p>
    <w:p w14:paraId="394A647D" w14:textId="77777777" w:rsidR="006D6220" w:rsidRPr="00BF4260" w:rsidDel="0095651B" w:rsidRDefault="006D6220" w:rsidP="00A97F17">
      <w:pPr>
        <w:keepNext/>
        <w:outlineLvl w:val="2"/>
        <w:rPr>
          <w:del w:id="601" w:author="Avtor"/>
          <w:rFonts w:eastAsia="Verdana"/>
          <w:b/>
          <w:bCs/>
          <w:kern w:val="32"/>
          <w:sz w:val="22"/>
          <w:szCs w:val="22"/>
          <w:lang w:val="sl-SI" w:eastAsia="sl-SI" w:bidi="sl-SI"/>
        </w:rPr>
      </w:pPr>
    </w:p>
    <w:bookmarkEnd w:id="585"/>
    <w:p w14:paraId="10363F2D" w14:textId="77777777" w:rsidR="00F77B47" w:rsidRPr="009D0F75" w:rsidRDefault="00F77B47">
      <w:pPr>
        <w:outlineLvl w:val="0"/>
        <w:rPr>
          <w:lang w:val="sl-SI"/>
        </w:rPr>
        <w:pPrChange w:id="602" w:author="Avtor">
          <w:pPr>
            <w:pStyle w:val="bullethead"/>
            <w:spacing w:before="0" w:line="240" w:lineRule="auto"/>
          </w:pPr>
        </w:pPrChange>
      </w:pPr>
    </w:p>
    <w:sectPr w:rsidR="00F77B47" w:rsidRPr="009D0F75" w:rsidSect="004C030D">
      <w:footerReference w:type="even" r:id="rId10"/>
      <w:footerReference w:type="default" r:id="rId11"/>
      <w:headerReference w:type="first" r:id="rId12"/>
      <w:footerReference w:type="first" r:id="rId13"/>
      <w:endnotePr>
        <w:numFmt w:val="decimal"/>
      </w:endnotePr>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43099" w14:textId="77777777" w:rsidR="00EF050D" w:rsidRDefault="00EF050D">
      <w:r>
        <w:separator/>
      </w:r>
    </w:p>
  </w:endnote>
  <w:endnote w:type="continuationSeparator" w:id="0">
    <w:p w14:paraId="2D9FF5C2" w14:textId="77777777" w:rsidR="00EF050D" w:rsidRDefault="00EF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D917" w14:textId="77777777" w:rsidR="00385AF7" w:rsidRDefault="00385A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5AF3247" w14:textId="77777777" w:rsidR="00385AF7" w:rsidRDefault="00385A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B612" w14:textId="77777777" w:rsidR="00385AF7" w:rsidRDefault="00385AF7">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1533C2">
      <w:rPr>
        <w:rStyle w:val="PageNumber"/>
        <w:rFonts w:ascii="Arial" w:hAnsi="Arial" w:cs="Arial"/>
        <w:noProof/>
        <w:sz w:val="16"/>
        <w:szCs w:val="16"/>
      </w:rPr>
      <w:t>68</w:t>
    </w:r>
    <w:r>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F2BB3" w14:textId="77777777" w:rsidR="00385AF7" w:rsidRDefault="00385AF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2EC6F" w14:textId="77777777" w:rsidR="00EF050D" w:rsidRDefault="00EF050D">
      <w:r>
        <w:separator/>
      </w:r>
    </w:p>
  </w:footnote>
  <w:footnote w:type="continuationSeparator" w:id="0">
    <w:p w14:paraId="79D7B668" w14:textId="77777777" w:rsidR="00EF050D" w:rsidRDefault="00EF0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5A6DA" w14:textId="77777777" w:rsidR="00385AF7" w:rsidRDefault="00385AF7">
    <w:pPr>
      <w:pStyle w:val="Header"/>
      <w:jc w:val="center"/>
      <w:rPr>
        <w:rFonts w:ascii="Arial" w:hAnsi="Arial"/>
        <w:b/>
        <w:sz w:val="16"/>
        <w:lang w:val="sl-SI"/>
      </w:rPr>
    </w:pPr>
    <w:r>
      <w:rPr>
        <w:rFonts w:ascii="Arial" w:hAnsi="Arial"/>
        <w:b/>
        <w:sz w:val="16"/>
        <w:lang w:val="sl-SI"/>
      </w:rPr>
      <w:t>ZAUPNO</w:t>
    </w:r>
  </w:p>
  <w:p w14:paraId="108ED656" w14:textId="77777777" w:rsidR="00385AF7" w:rsidRDefault="00385AF7">
    <w:pPr>
      <w:pStyle w:val="Header"/>
      <w:tabs>
        <w:tab w:val="clear" w:pos="4153"/>
        <w:tab w:val="clear" w:pos="8306"/>
        <w:tab w:val="left" w:pos="993"/>
        <w:tab w:val="right" w:pos="9214"/>
      </w:tabs>
      <w:rPr>
        <w:rFonts w:ascii="Arial" w:hAnsi="Arial"/>
        <w:sz w:val="16"/>
        <w:lang w:val="sl-SI"/>
      </w:rPr>
    </w:pPr>
    <w:r>
      <w:rPr>
        <w:rFonts w:ascii="Arial" w:hAnsi="Arial"/>
        <w:sz w:val="16"/>
        <w:lang w:val="sl-SI"/>
      </w:rPr>
      <w:t>Ime zdravila:</w:t>
    </w:r>
    <w:r>
      <w:rPr>
        <w:rFonts w:ascii="Arial" w:hAnsi="Arial"/>
        <w:sz w:val="16"/>
        <w:lang w:val="sl-SI"/>
      </w:rPr>
      <w:tab/>
      <w:t>ZIA</w:t>
    </w:r>
    <w:smartTag w:uri="urn:schemas-microsoft-com:office:smarttags" w:element="stockticker">
      <w:r>
        <w:rPr>
          <w:rFonts w:ascii="Arial" w:hAnsi="Arial"/>
          <w:sz w:val="16"/>
          <w:lang w:val="sl-SI"/>
        </w:rPr>
        <w:t>GEN</w:t>
      </w:r>
    </w:smartTag>
    <w:r>
      <w:rPr>
        <w:rFonts w:ascii="Arial" w:hAnsi="Arial"/>
        <w:sz w:val="16"/>
        <w:lang w:val="sl-SI"/>
      </w:rPr>
      <w:t>™ tablete</w:t>
    </w:r>
    <w:r>
      <w:rPr>
        <w:rFonts w:ascii="Arial" w:hAnsi="Arial"/>
        <w:sz w:val="16"/>
        <w:lang w:val="sl-SI"/>
      </w:rPr>
      <w:tab/>
      <w:t>Št. izdaje: EU/1/00/137/001-012</w:t>
    </w:r>
  </w:p>
  <w:p w14:paraId="52C14C40" w14:textId="77777777" w:rsidR="00385AF7" w:rsidRDefault="00385AF7">
    <w:pPr>
      <w:pStyle w:val="Header"/>
      <w:tabs>
        <w:tab w:val="clear" w:pos="4153"/>
        <w:tab w:val="clear" w:pos="8306"/>
        <w:tab w:val="left" w:pos="993"/>
        <w:tab w:val="right" w:pos="9214"/>
      </w:tabs>
      <w:rPr>
        <w:u w:val="single"/>
        <w:lang w:val="sl-SI"/>
      </w:rPr>
    </w:pPr>
    <w:r>
      <w:rPr>
        <w:rFonts w:ascii="Arial" w:hAnsi="Arial"/>
        <w:sz w:val="16"/>
        <w:u w:val="single"/>
        <w:lang w:val="sl-SI"/>
      </w:rPr>
      <w:t>Oblika:</w:t>
    </w:r>
    <w:r>
      <w:rPr>
        <w:rFonts w:ascii="Arial" w:hAnsi="Arial"/>
        <w:sz w:val="16"/>
        <w:u w:val="single"/>
        <w:lang w:val="sl-SI"/>
      </w:rPr>
      <w:tab/>
      <w:t>filmsko obložene tablete</w:t>
    </w:r>
    <w:r>
      <w:rPr>
        <w:rFonts w:ascii="Arial" w:hAnsi="Arial"/>
        <w:sz w:val="16"/>
        <w:u w:val="single"/>
        <w:lang w:val="sl-SI"/>
      </w:rPr>
      <w:tab/>
      <w:t>Datum izdaje: 11.7.2000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4881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EC43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D3C7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2F6FC3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180FC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07E2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1C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9A26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42BF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7BAA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70D22"/>
    <w:multiLevelType w:val="hybridMultilevel"/>
    <w:tmpl w:val="73ECB4AC"/>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0B3B21"/>
    <w:multiLevelType w:val="hybridMultilevel"/>
    <w:tmpl w:val="2CCE3892"/>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041A16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4473B15"/>
    <w:multiLevelType w:val="singleLevel"/>
    <w:tmpl w:val="BF0CE14A"/>
    <w:lvl w:ilvl="0">
      <w:start w:val="1"/>
      <w:numFmt w:val="bullet"/>
      <w:lvlText w:val=""/>
      <w:lvlJc w:val="left"/>
      <w:pPr>
        <w:tabs>
          <w:tab w:val="num" w:pos="567"/>
        </w:tabs>
        <w:ind w:left="567" w:hanging="567"/>
      </w:pPr>
      <w:rPr>
        <w:rFonts w:ascii="Symbol" w:hAnsi="Symbol" w:hint="default"/>
        <w:sz w:val="22"/>
      </w:rPr>
    </w:lvl>
  </w:abstractNum>
  <w:abstractNum w:abstractNumId="15"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09983135"/>
    <w:multiLevelType w:val="hybridMultilevel"/>
    <w:tmpl w:val="53463F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0E14D59"/>
    <w:multiLevelType w:val="hybridMultilevel"/>
    <w:tmpl w:val="FE862958"/>
    <w:lvl w:ilvl="0" w:tplc="7750C47E">
      <w:start w:val="1"/>
      <w:numFmt w:val="bullet"/>
      <w:lvlText w:val=""/>
      <w:lvlJc w:val="left"/>
      <w:pPr>
        <w:tabs>
          <w:tab w:val="num" w:pos="360"/>
        </w:tabs>
        <w:ind w:left="360" w:hanging="360"/>
      </w:pPr>
      <w:rPr>
        <w:rFonts w:ascii="Wingdings" w:hAnsi="Wingdings" w:cs="Wingdings" w:hint="default"/>
        <w:b w:val="0"/>
        <w:bCs w:val="0"/>
        <w:i w:val="0"/>
        <w:iCs w:val="0"/>
        <w:color w:val="000000"/>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16CE13F6"/>
    <w:multiLevelType w:val="hybridMultilevel"/>
    <w:tmpl w:val="D7B0F9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76E7ACD"/>
    <w:multiLevelType w:val="multilevel"/>
    <w:tmpl w:val="BFFEF58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179907C2"/>
    <w:multiLevelType w:val="hybridMultilevel"/>
    <w:tmpl w:val="88602DBE"/>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1BDC7D10"/>
    <w:multiLevelType w:val="hybridMultilevel"/>
    <w:tmpl w:val="B5285E62"/>
    <w:lvl w:ilvl="0" w:tplc="7416F90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C69226D"/>
    <w:multiLevelType w:val="hybridMultilevel"/>
    <w:tmpl w:val="62EEB9B8"/>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1D8667B4"/>
    <w:multiLevelType w:val="multilevel"/>
    <w:tmpl w:val="4FC21E16"/>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510"/>
        </w:tabs>
        <w:ind w:left="510" w:hanging="51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4" w15:restartNumberingAfterBreak="0">
    <w:nsid w:val="1FFC3EB7"/>
    <w:multiLevelType w:val="singleLevel"/>
    <w:tmpl w:val="66A40538"/>
    <w:lvl w:ilvl="0">
      <w:start w:val="1"/>
      <w:numFmt w:val="decimal"/>
      <w:lvlText w:val="%1."/>
      <w:lvlJc w:val="left"/>
      <w:pPr>
        <w:tabs>
          <w:tab w:val="num" w:pos="570"/>
        </w:tabs>
        <w:ind w:left="570" w:hanging="570"/>
      </w:pPr>
      <w:rPr>
        <w:rFonts w:hint="default"/>
      </w:rPr>
    </w:lvl>
  </w:abstractNum>
  <w:abstractNum w:abstractNumId="25" w15:restartNumberingAfterBreak="0">
    <w:nsid w:val="265D078D"/>
    <w:multiLevelType w:val="multilevel"/>
    <w:tmpl w:val="971EF8DE"/>
    <w:lvl w:ilvl="0">
      <w:start w:val="6"/>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26B520EE"/>
    <w:multiLevelType w:val="hybridMultilevel"/>
    <w:tmpl w:val="054EDD30"/>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28533421"/>
    <w:multiLevelType w:val="hybridMultilevel"/>
    <w:tmpl w:val="32EC1480"/>
    <w:lvl w:ilvl="0" w:tplc="08090001">
      <w:start w:val="1"/>
      <w:numFmt w:val="bullet"/>
      <w:lvlText w:val=""/>
      <w:lvlJc w:val="left"/>
      <w:pPr>
        <w:ind w:left="1080" w:hanging="360"/>
      </w:pPr>
      <w:rPr>
        <w:rFonts w:ascii="Symbol"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Times New Roman" w:hint="default"/>
      </w:rPr>
    </w:lvl>
    <w:lvl w:ilvl="3" w:tplc="08090001">
      <w:start w:val="1"/>
      <w:numFmt w:val="bullet"/>
      <w:lvlText w:val=""/>
      <w:lvlJc w:val="left"/>
      <w:pPr>
        <w:ind w:left="3240" w:hanging="360"/>
      </w:pPr>
      <w:rPr>
        <w:rFonts w:ascii="Symbol" w:hAnsi="Symbol" w:cs="Times New Roman"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Times New Roman" w:hint="default"/>
      </w:rPr>
    </w:lvl>
    <w:lvl w:ilvl="6" w:tplc="08090001">
      <w:start w:val="1"/>
      <w:numFmt w:val="bullet"/>
      <w:lvlText w:val=""/>
      <w:lvlJc w:val="left"/>
      <w:pPr>
        <w:ind w:left="5400" w:hanging="360"/>
      </w:pPr>
      <w:rPr>
        <w:rFonts w:ascii="Symbol" w:hAnsi="Symbol" w:cs="Times New Roman"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Times New Roman" w:hint="default"/>
      </w:rPr>
    </w:lvl>
  </w:abstractNum>
  <w:abstractNum w:abstractNumId="28" w15:restartNumberingAfterBreak="0">
    <w:nsid w:val="29462682"/>
    <w:multiLevelType w:val="hybridMultilevel"/>
    <w:tmpl w:val="E70671CC"/>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296B2B78"/>
    <w:multiLevelType w:val="hybridMultilevel"/>
    <w:tmpl w:val="FC34095C"/>
    <w:lvl w:ilvl="0" w:tplc="358EFA24">
      <w:start w:val="1"/>
      <w:numFmt w:val="bullet"/>
      <w:lvlText w:val=""/>
      <w:lvlJc w:val="left"/>
      <w:pPr>
        <w:tabs>
          <w:tab w:val="num" w:pos="1440"/>
        </w:tabs>
        <w:ind w:left="1440" w:hanging="360"/>
      </w:pPr>
      <w:rPr>
        <w:rFonts w:ascii="Wingdings" w:hAnsi="Wingdings" w:cs="Wingdings" w:hint="default"/>
        <w:b w:val="0"/>
        <w:bCs w:val="0"/>
        <w:i w:val="0"/>
        <w:iCs w:val="0"/>
        <w:color w:val="000000"/>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29B711C2"/>
    <w:multiLevelType w:val="hybridMultilevel"/>
    <w:tmpl w:val="6950A9D2"/>
    <w:lvl w:ilvl="0" w:tplc="08090001">
      <w:start w:val="1"/>
      <w:numFmt w:val="bullet"/>
      <w:lvlText w:val=""/>
      <w:lvlJc w:val="left"/>
      <w:pPr>
        <w:ind w:left="720" w:hanging="360"/>
      </w:pPr>
      <w:rPr>
        <w:rFonts w:ascii="Symbol"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31" w15:restartNumberingAfterBreak="0">
    <w:nsid w:val="2A29228F"/>
    <w:multiLevelType w:val="hybridMultilevel"/>
    <w:tmpl w:val="6E981756"/>
    <w:lvl w:ilvl="0" w:tplc="9D264BC2">
      <w:start w:val="985"/>
      <w:numFmt w:val="bullet"/>
      <w:lvlText w:val="–"/>
      <w:lvlJc w:val="left"/>
      <w:pPr>
        <w:ind w:left="1440" w:hanging="360"/>
      </w:pPr>
      <w:rPr>
        <w:rFonts w:ascii="Arial"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Times New Roman" w:hint="default"/>
      </w:rPr>
    </w:lvl>
    <w:lvl w:ilvl="3" w:tplc="08090001">
      <w:start w:val="1"/>
      <w:numFmt w:val="bullet"/>
      <w:lvlText w:val=""/>
      <w:lvlJc w:val="left"/>
      <w:pPr>
        <w:ind w:left="3600" w:hanging="360"/>
      </w:pPr>
      <w:rPr>
        <w:rFonts w:ascii="Symbol" w:hAnsi="Symbol" w:cs="Times New Roman"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Times New Roman" w:hint="default"/>
      </w:rPr>
    </w:lvl>
    <w:lvl w:ilvl="6" w:tplc="08090001">
      <w:start w:val="1"/>
      <w:numFmt w:val="bullet"/>
      <w:lvlText w:val=""/>
      <w:lvlJc w:val="left"/>
      <w:pPr>
        <w:ind w:left="5760" w:hanging="360"/>
      </w:pPr>
      <w:rPr>
        <w:rFonts w:ascii="Symbol" w:hAnsi="Symbol" w:cs="Times New Roman"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Times New Roman" w:hint="default"/>
      </w:rPr>
    </w:lvl>
  </w:abstractNum>
  <w:abstractNum w:abstractNumId="32" w15:restartNumberingAfterBreak="0">
    <w:nsid w:val="2A400B2C"/>
    <w:multiLevelType w:val="multilevel"/>
    <w:tmpl w:val="AA46E53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2B0634D5"/>
    <w:multiLevelType w:val="multilevel"/>
    <w:tmpl w:val="00D66C3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2C672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ED133C2"/>
    <w:multiLevelType w:val="hybridMultilevel"/>
    <w:tmpl w:val="AC3AC136"/>
    <w:lvl w:ilvl="0" w:tplc="04240001">
      <w:start w:val="1"/>
      <w:numFmt w:val="bullet"/>
      <w:lvlText w:val=""/>
      <w:lvlJc w:val="left"/>
      <w:pPr>
        <w:ind w:left="3600" w:hanging="360"/>
      </w:pPr>
      <w:rPr>
        <w:rFonts w:ascii="Symbol" w:hAnsi="Symbol" w:hint="default"/>
      </w:rPr>
    </w:lvl>
    <w:lvl w:ilvl="1" w:tplc="04240003" w:tentative="1">
      <w:start w:val="1"/>
      <w:numFmt w:val="bullet"/>
      <w:lvlText w:val="o"/>
      <w:lvlJc w:val="left"/>
      <w:pPr>
        <w:ind w:left="4320" w:hanging="360"/>
      </w:pPr>
      <w:rPr>
        <w:rFonts w:ascii="Courier New" w:hAnsi="Courier New" w:cs="Courier New" w:hint="default"/>
      </w:rPr>
    </w:lvl>
    <w:lvl w:ilvl="2" w:tplc="04240005" w:tentative="1">
      <w:start w:val="1"/>
      <w:numFmt w:val="bullet"/>
      <w:lvlText w:val=""/>
      <w:lvlJc w:val="left"/>
      <w:pPr>
        <w:ind w:left="5040" w:hanging="360"/>
      </w:pPr>
      <w:rPr>
        <w:rFonts w:ascii="Wingdings" w:hAnsi="Wingdings" w:hint="default"/>
      </w:rPr>
    </w:lvl>
    <w:lvl w:ilvl="3" w:tplc="04240001" w:tentative="1">
      <w:start w:val="1"/>
      <w:numFmt w:val="bullet"/>
      <w:lvlText w:val=""/>
      <w:lvlJc w:val="left"/>
      <w:pPr>
        <w:ind w:left="5760" w:hanging="360"/>
      </w:pPr>
      <w:rPr>
        <w:rFonts w:ascii="Symbol" w:hAnsi="Symbol" w:hint="default"/>
      </w:rPr>
    </w:lvl>
    <w:lvl w:ilvl="4" w:tplc="04240003" w:tentative="1">
      <w:start w:val="1"/>
      <w:numFmt w:val="bullet"/>
      <w:lvlText w:val="o"/>
      <w:lvlJc w:val="left"/>
      <w:pPr>
        <w:ind w:left="6480" w:hanging="360"/>
      </w:pPr>
      <w:rPr>
        <w:rFonts w:ascii="Courier New" w:hAnsi="Courier New" w:cs="Courier New" w:hint="default"/>
      </w:rPr>
    </w:lvl>
    <w:lvl w:ilvl="5" w:tplc="04240005" w:tentative="1">
      <w:start w:val="1"/>
      <w:numFmt w:val="bullet"/>
      <w:lvlText w:val=""/>
      <w:lvlJc w:val="left"/>
      <w:pPr>
        <w:ind w:left="7200" w:hanging="360"/>
      </w:pPr>
      <w:rPr>
        <w:rFonts w:ascii="Wingdings" w:hAnsi="Wingdings" w:hint="default"/>
      </w:rPr>
    </w:lvl>
    <w:lvl w:ilvl="6" w:tplc="04240001" w:tentative="1">
      <w:start w:val="1"/>
      <w:numFmt w:val="bullet"/>
      <w:lvlText w:val=""/>
      <w:lvlJc w:val="left"/>
      <w:pPr>
        <w:ind w:left="7920" w:hanging="360"/>
      </w:pPr>
      <w:rPr>
        <w:rFonts w:ascii="Symbol" w:hAnsi="Symbol" w:hint="default"/>
      </w:rPr>
    </w:lvl>
    <w:lvl w:ilvl="7" w:tplc="04240003" w:tentative="1">
      <w:start w:val="1"/>
      <w:numFmt w:val="bullet"/>
      <w:lvlText w:val="o"/>
      <w:lvlJc w:val="left"/>
      <w:pPr>
        <w:ind w:left="8640" w:hanging="360"/>
      </w:pPr>
      <w:rPr>
        <w:rFonts w:ascii="Courier New" w:hAnsi="Courier New" w:cs="Courier New" w:hint="default"/>
      </w:rPr>
    </w:lvl>
    <w:lvl w:ilvl="8" w:tplc="04240005" w:tentative="1">
      <w:start w:val="1"/>
      <w:numFmt w:val="bullet"/>
      <w:lvlText w:val=""/>
      <w:lvlJc w:val="left"/>
      <w:pPr>
        <w:ind w:left="9360" w:hanging="360"/>
      </w:pPr>
      <w:rPr>
        <w:rFonts w:ascii="Wingdings" w:hAnsi="Wingdings" w:hint="default"/>
      </w:rPr>
    </w:lvl>
  </w:abstractNum>
  <w:abstractNum w:abstractNumId="36" w15:restartNumberingAfterBreak="0">
    <w:nsid w:val="2F4536F2"/>
    <w:multiLevelType w:val="hybridMultilevel"/>
    <w:tmpl w:val="5B32236E"/>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2BE5DE4"/>
    <w:multiLevelType w:val="hybridMultilevel"/>
    <w:tmpl w:val="506A4410"/>
    <w:lvl w:ilvl="0" w:tplc="56D0D6C2">
      <w:numFmt w:val="bullet"/>
      <w:lvlText w:val="•"/>
      <w:lvlJc w:val="left"/>
      <w:pPr>
        <w:ind w:left="1080" w:hanging="720"/>
      </w:pPr>
      <w:rPr>
        <w:rFonts w:ascii="Times New Roman" w:eastAsia="Times New Roman" w:hAnsi="Times New Roman"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2EE16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3101D9B"/>
    <w:multiLevelType w:val="singleLevel"/>
    <w:tmpl w:val="F1CCD414"/>
    <w:lvl w:ilvl="0">
      <w:start w:val="1"/>
      <w:numFmt w:val="decimal"/>
      <w:lvlText w:val="%1."/>
      <w:lvlJc w:val="left"/>
      <w:pPr>
        <w:tabs>
          <w:tab w:val="num" w:pos="570"/>
        </w:tabs>
        <w:ind w:left="570" w:hanging="570"/>
      </w:pPr>
      <w:rPr>
        <w:rFonts w:hint="default"/>
      </w:rPr>
    </w:lvl>
  </w:abstractNum>
  <w:abstractNum w:abstractNumId="40" w15:restartNumberingAfterBreak="0">
    <w:nsid w:val="34B379AC"/>
    <w:multiLevelType w:val="singleLevel"/>
    <w:tmpl w:val="3F68E8FC"/>
    <w:lvl w:ilvl="0">
      <w:start w:val="2"/>
      <w:numFmt w:val="decimal"/>
      <w:lvlText w:val="%1."/>
      <w:legacy w:legacy="1" w:legacySpace="0" w:legacyIndent="360"/>
      <w:lvlJc w:val="left"/>
      <w:pPr>
        <w:ind w:left="360" w:hanging="360"/>
      </w:pPr>
      <w:rPr>
        <w:b/>
        <w:bCs/>
      </w:rPr>
    </w:lvl>
  </w:abstractNum>
  <w:abstractNum w:abstractNumId="41" w15:restartNumberingAfterBreak="0">
    <w:nsid w:val="36A64B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3C647E91"/>
    <w:multiLevelType w:val="hybridMultilevel"/>
    <w:tmpl w:val="25881ED4"/>
    <w:lvl w:ilvl="0" w:tplc="B0B0EF8A">
      <w:start w:val="3"/>
      <w:numFmt w:val="upperLetter"/>
      <w:lvlText w:val="%1."/>
      <w:lvlJc w:val="left"/>
      <w:pPr>
        <w:ind w:left="930" w:hanging="360"/>
      </w:pPr>
      <w:rPr>
        <w:rFonts w:hint="default"/>
      </w:rPr>
    </w:lvl>
    <w:lvl w:ilvl="1" w:tplc="04240019" w:tentative="1">
      <w:start w:val="1"/>
      <w:numFmt w:val="lowerLetter"/>
      <w:lvlText w:val="%2."/>
      <w:lvlJc w:val="left"/>
      <w:pPr>
        <w:ind w:left="1650" w:hanging="360"/>
      </w:pPr>
    </w:lvl>
    <w:lvl w:ilvl="2" w:tplc="0424001B" w:tentative="1">
      <w:start w:val="1"/>
      <w:numFmt w:val="lowerRoman"/>
      <w:lvlText w:val="%3."/>
      <w:lvlJc w:val="right"/>
      <w:pPr>
        <w:ind w:left="2370" w:hanging="180"/>
      </w:pPr>
    </w:lvl>
    <w:lvl w:ilvl="3" w:tplc="0424000F" w:tentative="1">
      <w:start w:val="1"/>
      <w:numFmt w:val="decimal"/>
      <w:lvlText w:val="%4."/>
      <w:lvlJc w:val="left"/>
      <w:pPr>
        <w:ind w:left="3090" w:hanging="360"/>
      </w:pPr>
    </w:lvl>
    <w:lvl w:ilvl="4" w:tplc="04240019" w:tentative="1">
      <w:start w:val="1"/>
      <w:numFmt w:val="lowerLetter"/>
      <w:lvlText w:val="%5."/>
      <w:lvlJc w:val="left"/>
      <w:pPr>
        <w:ind w:left="3810" w:hanging="360"/>
      </w:pPr>
    </w:lvl>
    <w:lvl w:ilvl="5" w:tplc="0424001B" w:tentative="1">
      <w:start w:val="1"/>
      <w:numFmt w:val="lowerRoman"/>
      <w:lvlText w:val="%6."/>
      <w:lvlJc w:val="right"/>
      <w:pPr>
        <w:ind w:left="4530" w:hanging="180"/>
      </w:pPr>
    </w:lvl>
    <w:lvl w:ilvl="6" w:tplc="0424000F" w:tentative="1">
      <w:start w:val="1"/>
      <w:numFmt w:val="decimal"/>
      <w:lvlText w:val="%7."/>
      <w:lvlJc w:val="left"/>
      <w:pPr>
        <w:ind w:left="5250" w:hanging="360"/>
      </w:pPr>
    </w:lvl>
    <w:lvl w:ilvl="7" w:tplc="04240019" w:tentative="1">
      <w:start w:val="1"/>
      <w:numFmt w:val="lowerLetter"/>
      <w:lvlText w:val="%8."/>
      <w:lvlJc w:val="left"/>
      <w:pPr>
        <w:ind w:left="5970" w:hanging="360"/>
      </w:pPr>
    </w:lvl>
    <w:lvl w:ilvl="8" w:tplc="0424001B" w:tentative="1">
      <w:start w:val="1"/>
      <w:numFmt w:val="lowerRoman"/>
      <w:lvlText w:val="%9."/>
      <w:lvlJc w:val="right"/>
      <w:pPr>
        <w:ind w:left="6690" w:hanging="180"/>
      </w:pPr>
    </w:lvl>
  </w:abstractNum>
  <w:abstractNum w:abstractNumId="43" w15:restartNumberingAfterBreak="0">
    <w:nsid w:val="3D066050"/>
    <w:multiLevelType w:val="hybridMultilevel"/>
    <w:tmpl w:val="D824733E"/>
    <w:lvl w:ilvl="0" w:tplc="92B0CD5C">
      <w:start w:val="1"/>
      <w:numFmt w:val="bullet"/>
      <w:pStyle w:val="Warning"/>
      <w:lvlText w:val="!"/>
      <w:lvlJc w:val="left"/>
      <w:pPr>
        <w:ind w:left="644" w:hanging="360"/>
      </w:pPr>
      <w:rPr>
        <w:rFonts w:ascii="Arial Black" w:hAnsi="Arial Black" w:cs="Arial Black" w:hint="default"/>
        <w:color w:val="auto"/>
        <w:sz w:val="24"/>
        <w:szCs w:val="24"/>
      </w:rPr>
    </w:lvl>
    <w:lvl w:ilvl="1" w:tplc="92C88692">
      <w:numFmt w:val="bullet"/>
      <w:pStyle w:val="Bullet"/>
      <w:lvlText w:val=""/>
      <w:lvlJc w:val="left"/>
      <w:pPr>
        <w:tabs>
          <w:tab w:val="num" w:pos="1931"/>
        </w:tabs>
        <w:ind w:left="1931" w:hanging="284"/>
      </w:pPr>
      <w:rPr>
        <w:rFonts w:ascii="Wingdings" w:hAnsi="Wingdings" w:cs="Wingdings" w:hint="default"/>
        <w:color w:val="000000"/>
        <w:sz w:val="24"/>
        <w:szCs w:val="24"/>
      </w:rPr>
    </w:lvl>
    <w:lvl w:ilvl="2" w:tplc="08090005">
      <w:start w:val="1"/>
      <w:numFmt w:val="bullet"/>
      <w:lvlText w:val=""/>
      <w:lvlJc w:val="left"/>
      <w:pPr>
        <w:tabs>
          <w:tab w:val="num" w:pos="2727"/>
        </w:tabs>
        <w:ind w:left="2727" w:hanging="360"/>
      </w:pPr>
      <w:rPr>
        <w:rFonts w:ascii="Wingdings" w:hAnsi="Wingdings" w:cs="Wingdings" w:hint="default"/>
      </w:rPr>
    </w:lvl>
    <w:lvl w:ilvl="3" w:tplc="08090001">
      <w:start w:val="1"/>
      <w:numFmt w:val="bullet"/>
      <w:lvlText w:val=""/>
      <w:lvlJc w:val="left"/>
      <w:pPr>
        <w:tabs>
          <w:tab w:val="num" w:pos="3447"/>
        </w:tabs>
        <w:ind w:left="3447" w:hanging="360"/>
      </w:pPr>
      <w:rPr>
        <w:rFonts w:ascii="Symbol" w:hAnsi="Symbol" w:cs="Symbol" w:hint="default"/>
      </w:rPr>
    </w:lvl>
    <w:lvl w:ilvl="4" w:tplc="08090003">
      <w:start w:val="1"/>
      <w:numFmt w:val="bullet"/>
      <w:lvlText w:val="o"/>
      <w:lvlJc w:val="left"/>
      <w:pPr>
        <w:tabs>
          <w:tab w:val="num" w:pos="4167"/>
        </w:tabs>
        <w:ind w:left="4167" w:hanging="360"/>
      </w:pPr>
      <w:rPr>
        <w:rFonts w:ascii="Courier New" w:hAnsi="Courier New" w:cs="Courier New" w:hint="default"/>
      </w:rPr>
    </w:lvl>
    <w:lvl w:ilvl="5" w:tplc="08090005">
      <w:start w:val="1"/>
      <w:numFmt w:val="bullet"/>
      <w:lvlText w:val=""/>
      <w:lvlJc w:val="left"/>
      <w:pPr>
        <w:tabs>
          <w:tab w:val="num" w:pos="4887"/>
        </w:tabs>
        <w:ind w:left="4887" w:hanging="360"/>
      </w:pPr>
      <w:rPr>
        <w:rFonts w:ascii="Wingdings" w:hAnsi="Wingdings" w:cs="Wingdings" w:hint="default"/>
      </w:rPr>
    </w:lvl>
    <w:lvl w:ilvl="6" w:tplc="08090001">
      <w:start w:val="1"/>
      <w:numFmt w:val="bullet"/>
      <w:lvlText w:val=""/>
      <w:lvlJc w:val="left"/>
      <w:pPr>
        <w:tabs>
          <w:tab w:val="num" w:pos="5607"/>
        </w:tabs>
        <w:ind w:left="5607" w:hanging="360"/>
      </w:pPr>
      <w:rPr>
        <w:rFonts w:ascii="Symbol" w:hAnsi="Symbol" w:cs="Symbol" w:hint="default"/>
      </w:rPr>
    </w:lvl>
    <w:lvl w:ilvl="7" w:tplc="08090003">
      <w:start w:val="1"/>
      <w:numFmt w:val="bullet"/>
      <w:lvlText w:val="o"/>
      <w:lvlJc w:val="left"/>
      <w:pPr>
        <w:tabs>
          <w:tab w:val="num" w:pos="6327"/>
        </w:tabs>
        <w:ind w:left="6327" w:hanging="360"/>
      </w:pPr>
      <w:rPr>
        <w:rFonts w:ascii="Courier New" w:hAnsi="Courier New" w:cs="Courier New" w:hint="default"/>
      </w:rPr>
    </w:lvl>
    <w:lvl w:ilvl="8" w:tplc="08090005">
      <w:start w:val="1"/>
      <w:numFmt w:val="bullet"/>
      <w:lvlText w:val=""/>
      <w:lvlJc w:val="left"/>
      <w:pPr>
        <w:tabs>
          <w:tab w:val="num" w:pos="7047"/>
        </w:tabs>
        <w:ind w:left="7047" w:hanging="360"/>
      </w:pPr>
      <w:rPr>
        <w:rFonts w:ascii="Wingdings" w:hAnsi="Wingdings" w:cs="Wingdings" w:hint="default"/>
      </w:rPr>
    </w:lvl>
  </w:abstractNum>
  <w:abstractNum w:abstractNumId="44" w15:restartNumberingAfterBreak="0">
    <w:nsid w:val="3F531066"/>
    <w:multiLevelType w:val="hybridMultilevel"/>
    <w:tmpl w:val="041016C2"/>
    <w:lvl w:ilvl="0" w:tplc="00AAC902">
      <w:numFmt w:val="bullet"/>
      <w:lvlText w:val="-"/>
      <w:lvlJc w:val="left"/>
      <w:pPr>
        <w:ind w:left="786" w:hanging="360"/>
      </w:pPr>
      <w:rPr>
        <w:rFonts w:ascii="Times New Roman" w:eastAsia="Times New Roman" w:hAnsi="Times New Roman" w:cs="Times New Roman" w:hint="default"/>
        <w:sz w:val="22"/>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45" w15:restartNumberingAfterBreak="0">
    <w:nsid w:val="41005D5A"/>
    <w:multiLevelType w:val="multilevel"/>
    <w:tmpl w:val="3130605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42114460"/>
    <w:multiLevelType w:val="hybridMultilevel"/>
    <w:tmpl w:val="9640BC5E"/>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4321140B"/>
    <w:multiLevelType w:val="singleLevel"/>
    <w:tmpl w:val="BDFC009E"/>
    <w:lvl w:ilvl="0">
      <w:start w:val="1"/>
      <w:numFmt w:val="decimal"/>
      <w:pStyle w:val="Considrant"/>
      <w:lvlText w:val="(%1)"/>
      <w:lvlJc w:val="left"/>
      <w:pPr>
        <w:tabs>
          <w:tab w:val="num" w:pos="709"/>
        </w:tabs>
        <w:ind w:left="709" w:hanging="709"/>
      </w:pPr>
    </w:lvl>
  </w:abstractNum>
  <w:abstractNum w:abstractNumId="48" w15:restartNumberingAfterBreak="0">
    <w:nsid w:val="438335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3AA22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45230344"/>
    <w:multiLevelType w:val="hybridMultilevel"/>
    <w:tmpl w:val="8EA85B40"/>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45EA55D7"/>
    <w:multiLevelType w:val="hybridMultilevel"/>
    <w:tmpl w:val="C3901626"/>
    <w:lvl w:ilvl="0" w:tplc="08090001">
      <w:start w:val="1"/>
      <w:numFmt w:val="bullet"/>
      <w:lvlText w:val=""/>
      <w:lvlJc w:val="left"/>
      <w:pPr>
        <w:ind w:left="360" w:hanging="360"/>
      </w:pPr>
      <w:rPr>
        <w:rFonts w:ascii="Symbol" w:hAnsi="Symbol" w:cs="Times New Roman" w:hint="default"/>
      </w:rPr>
    </w:lvl>
    <w:lvl w:ilvl="1" w:tplc="08090001">
      <w:start w:val="1"/>
      <w:numFmt w:val="bullet"/>
      <w:lvlText w:val=""/>
      <w:lvlJc w:val="left"/>
      <w:pPr>
        <w:ind w:left="1080" w:hanging="360"/>
      </w:pPr>
      <w:rPr>
        <w:rFonts w:ascii="Symbol" w:hAnsi="Symbol" w:cs="Times New Roman" w:hint="default"/>
      </w:rPr>
    </w:lvl>
    <w:lvl w:ilvl="2" w:tplc="08090005">
      <w:start w:val="1"/>
      <w:numFmt w:val="bullet"/>
      <w:lvlText w:val=""/>
      <w:lvlJc w:val="left"/>
      <w:pPr>
        <w:ind w:left="1800" w:hanging="360"/>
      </w:pPr>
      <w:rPr>
        <w:rFonts w:ascii="Wingdings" w:hAnsi="Wingdings" w:cs="Times New Roman" w:hint="default"/>
      </w:rPr>
    </w:lvl>
    <w:lvl w:ilvl="3" w:tplc="08090001">
      <w:start w:val="1"/>
      <w:numFmt w:val="bullet"/>
      <w:lvlText w:val=""/>
      <w:lvlJc w:val="left"/>
      <w:pPr>
        <w:ind w:left="2520" w:hanging="360"/>
      </w:pPr>
      <w:rPr>
        <w:rFonts w:ascii="Symbol" w:hAnsi="Symbol" w:cs="Times New Roman"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Times New Roman" w:hint="default"/>
      </w:rPr>
    </w:lvl>
    <w:lvl w:ilvl="6" w:tplc="08090001">
      <w:start w:val="1"/>
      <w:numFmt w:val="bullet"/>
      <w:lvlText w:val=""/>
      <w:lvlJc w:val="left"/>
      <w:pPr>
        <w:ind w:left="4680" w:hanging="360"/>
      </w:pPr>
      <w:rPr>
        <w:rFonts w:ascii="Symbol" w:hAnsi="Symbol" w:cs="Times New Roman"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Times New Roman" w:hint="default"/>
      </w:rPr>
    </w:lvl>
  </w:abstractNum>
  <w:abstractNum w:abstractNumId="52" w15:restartNumberingAfterBreak="0">
    <w:nsid w:val="46CC5486"/>
    <w:multiLevelType w:val="hybridMultilevel"/>
    <w:tmpl w:val="97A88E8E"/>
    <w:lvl w:ilvl="0" w:tplc="7750C47E">
      <w:start w:val="1"/>
      <w:numFmt w:val="bullet"/>
      <w:lvlText w:val=""/>
      <w:lvlJc w:val="left"/>
      <w:pPr>
        <w:tabs>
          <w:tab w:val="num" w:pos="644"/>
        </w:tabs>
        <w:ind w:left="644" w:hanging="360"/>
      </w:pPr>
      <w:rPr>
        <w:rFonts w:ascii="Wingdings" w:hAnsi="Wingdings" w:hint="default"/>
        <w:b w:val="0"/>
        <w:bCs w:val="0"/>
        <w:i w:val="0"/>
        <w:iCs w:val="0"/>
        <w:color w:val="000000"/>
        <w:sz w:val="22"/>
        <w:szCs w:val="22"/>
      </w:rPr>
    </w:lvl>
    <w:lvl w:ilvl="1" w:tplc="92C88692">
      <w:numFmt w:val="bullet"/>
      <w:lvlText w:val=""/>
      <w:lvlJc w:val="left"/>
      <w:pPr>
        <w:tabs>
          <w:tab w:val="num" w:pos="1931"/>
        </w:tabs>
        <w:ind w:left="1931" w:hanging="284"/>
      </w:pPr>
      <w:rPr>
        <w:rFonts w:ascii="Wingdings" w:hAnsi="Wingdings" w:cs="Wingdings" w:hint="default"/>
        <w:color w:val="000000"/>
        <w:sz w:val="24"/>
        <w:szCs w:val="24"/>
      </w:rPr>
    </w:lvl>
    <w:lvl w:ilvl="2" w:tplc="08090005">
      <w:start w:val="1"/>
      <w:numFmt w:val="bullet"/>
      <w:lvlText w:val=""/>
      <w:lvlJc w:val="left"/>
      <w:pPr>
        <w:tabs>
          <w:tab w:val="num" w:pos="2727"/>
        </w:tabs>
        <w:ind w:left="2727" w:hanging="360"/>
      </w:pPr>
      <w:rPr>
        <w:rFonts w:ascii="Wingdings" w:hAnsi="Wingdings" w:cs="Wingdings" w:hint="default"/>
      </w:rPr>
    </w:lvl>
    <w:lvl w:ilvl="3" w:tplc="08090001">
      <w:start w:val="1"/>
      <w:numFmt w:val="bullet"/>
      <w:lvlText w:val=""/>
      <w:lvlJc w:val="left"/>
      <w:pPr>
        <w:tabs>
          <w:tab w:val="num" w:pos="3447"/>
        </w:tabs>
        <w:ind w:left="3447" w:hanging="360"/>
      </w:pPr>
      <w:rPr>
        <w:rFonts w:ascii="Symbol" w:hAnsi="Symbol" w:cs="Symbol" w:hint="default"/>
      </w:rPr>
    </w:lvl>
    <w:lvl w:ilvl="4" w:tplc="08090003">
      <w:start w:val="1"/>
      <w:numFmt w:val="bullet"/>
      <w:lvlText w:val="o"/>
      <w:lvlJc w:val="left"/>
      <w:pPr>
        <w:tabs>
          <w:tab w:val="num" w:pos="4167"/>
        </w:tabs>
        <w:ind w:left="4167" w:hanging="360"/>
      </w:pPr>
      <w:rPr>
        <w:rFonts w:ascii="Courier New" w:hAnsi="Courier New" w:cs="Courier New" w:hint="default"/>
      </w:rPr>
    </w:lvl>
    <w:lvl w:ilvl="5" w:tplc="08090005">
      <w:start w:val="1"/>
      <w:numFmt w:val="bullet"/>
      <w:lvlText w:val=""/>
      <w:lvlJc w:val="left"/>
      <w:pPr>
        <w:tabs>
          <w:tab w:val="num" w:pos="4887"/>
        </w:tabs>
        <w:ind w:left="4887" w:hanging="360"/>
      </w:pPr>
      <w:rPr>
        <w:rFonts w:ascii="Wingdings" w:hAnsi="Wingdings" w:cs="Wingdings" w:hint="default"/>
      </w:rPr>
    </w:lvl>
    <w:lvl w:ilvl="6" w:tplc="08090001">
      <w:start w:val="1"/>
      <w:numFmt w:val="bullet"/>
      <w:lvlText w:val=""/>
      <w:lvlJc w:val="left"/>
      <w:pPr>
        <w:tabs>
          <w:tab w:val="num" w:pos="5607"/>
        </w:tabs>
        <w:ind w:left="5607" w:hanging="360"/>
      </w:pPr>
      <w:rPr>
        <w:rFonts w:ascii="Symbol" w:hAnsi="Symbol" w:cs="Symbol" w:hint="default"/>
      </w:rPr>
    </w:lvl>
    <w:lvl w:ilvl="7" w:tplc="08090003">
      <w:start w:val="1"/>
      <w:numFmt w:val="bullet"/>
      <w:lvlText w:val="o"/>
      <w:lvlJc w:val="left"/>
      <w:pPr>
        <w:tabs>
          <w:tab w:val="num" w:pos="6327"/>
        </w:tabs>
        <w:ind w:left="6327" w:hanging="360"/>
      </w:pPr>
      <w:rPr>
        <w:rFonts w:ascii="Courier New" w:hAnsi="Courier New" w:cs="Courier New" w:hint="default"/>
      </w:rPr>
    </w:lvl>
    <w:lvl w:ilvl="8" w:tplc="08090005">
      <w:start w:val="1"/>
      <w:numFmt w:val="bullet"/>
      <w:lvlText w:val=""/>
      <w:lvlJc w:val="left"/>
      <w:pPr>
        <w:tabs>
          <w:tab w:val="num" w:pos="7047"/>
        </w:tabs>
        <w:ind w:left="7047" w:hanging="360"/>
      </w:pPr>
      <w:rPr>
        <w:rFonts w:ascii="Wingdings" w:hAnsi="Wingdings" w:cs="Wingdings" w:hint="default"/>
      </w:rPr>
    </w:lvl>
  </w:abstractNum>
  <w:abstractNum w:abstractNumId="53"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4B0D7DF5"/>
    <w:multiLevelType w:val="hybridMultilevel"/>
    <w:tmpl w:val="E65AC3A8"/>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4B332617"/>
    <w:multiLevelType w:val="singleLevel"/>
    <w:tmpl w:val="AD203032"/>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4C8A0069"/>
    <w:multiLevelType w:val="hybridMultilevel"/>
    <w:tmpl w:val="5E844D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7" w15:restartNumberingAfterBreak="0">
    <w:nsid w:val="4CA34AED"/>
    <w:multiLevelType w:val="multilevel"/>
    <w:tmpl w:val="6B7AB92E"/>
    <w:lvl w:ilvl="0">
      <w:start w:val="5"/>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15:restartNumberingAfterBreak="0">
    <w:nsid w:val="4CC2730E"/>
    <w:multiLevelType w:val="hybridMultilevel"/>
    <w:tmpl w:val="4C1067FE"/>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9" w15:restartNumberingAfterBreak="0">
    <w:nsid w:val="4D1B3FE8"/>
    <w:multiLevelType w:val="singleLevel"/>
    <w:tmpl w:val="0409000F"/>
    <w:lvl w:ilvl="0">
      <w:start w:val="4"/>
      <w:numFmt w:val="decimal"/>
      <w:lvlText w:val="%1."/>
      <w:lvlJc w:val="left"/>
      <w:pPr>
        <w:tabs>
          <w:tab w:val="num" w:pos="360"/>
        </w:tabs>
        <w:ind w:left="360" w:hanging="360"/>
      </w:pPr>
      <w:rPr>
        <w:rFonts w:hint="default"/>
      </w:rPr>
    </w:lvl>
  </w:abstractNum>
  <w:abstractNum w:abstractNumId="60" w15:restartNumberingAfterBreak="0">
    <w:nsid w:val="4D1E31B9"/>
    <w:multiLevelType w:val="hybridMultilevel"/>
    <w:tmpl w:val="8C42513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D3D5086"/>
    <w:multiLevelType w:val="hybridMultilevel"/>
    <w:tmpl w:val="FD9A8B5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Times New Roman" w:hint="default"/>
      </w:rPr>
    </w:lvl>
    <w:lvl w:ilvl="3" w:tplc="04240001">
      <w:start w:val="1"/>
      <w:numFmt w:val="bullet"/>
      <w:lvlText w:val=""/>
      <w:lvlJc w:val="left"/>
      <w:pPr>
        <w:ind w:left="2880" w:hanging="360"/>
      </w:pPr>
      <w:rPr>
        <w:rFonts w:ascii="Symbol" w:hAnsi="Symbol" w:cs="Times New Roman"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Times New Roman" w:hint="default"/>
      </w:rPr>
    </w:lvl>
    <w:lvl w:ilvl="6" w:tplc="04240001">
      <w:start w:val="1"/>
      <w:numFmt w:val="bullet"/>
      <w:lvlText w:val=""/>
      <w:lvlJc w:val="left"/>
      <w:pPr>
        <w:ind w:left="5040" w:hanging="360"/>
      </w:pPr>
      <w:rPr>
        <w:rFonts w:ascii="Symbol" w:hAnsi="Symbol" w:cs="Times New Roman"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Times New Roman" w:hint="default"/>
      </w:rPr>
    </w:lvl>
  </w:abstractNum>
  <w:abstractNum w:abstractNumId="62" w15:restartNumberingAfterBreak="0">
    <w:nsid w:val="4E1E19D7"/>
    <w:multiLevelType w:val="hybridMultilevel"/>
    <w:tmpl w:val="27F2E3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4ECD48DB"/>
    <w:multiLevelType w:val="multilevel"/>
    <w:tmpl w:val="7C10E492"/>
    <w:lvl w:ilvl="0">
      <w:start w:val="4"/>
      <w:numFmt w:val="decimal"/>
      <w:lvlText w:val="%1"/>
      <w:lvlJc w:val="left"/>
      <w:pPr>
        <w:tabs>
          <w:tab w:val="num" w:pos="510"/>
        </w:tabs>
        <w:ind w:left="510" w:hanging="510"/>
      </w:pPr>
      <w:rPr>
        <w:rFonts w:hint="default"/>
      </w:rPr>
    </w:lvl>
    <w:lvl w:ilvl="1">
      <w:start w:val="3"/>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4F3445CF"/>
    <w:multiLevelType w:val="multilevel"/>
    <w:tmpl w:val="9082518A"/>
    <w:lvl w:ilvl="0">
      <w:start w:val="6"/>
      <w:numFmt w:val="decimal"/>
      <w:lvlText w:val="%1."/>
      <w:lvlJc w:val="left"/>
      <w:pPr>
        <w:tabs>
          <w:tab w:val="num" w:pos="360"/>
        </w:tabs>
        <w:ind w:left="360" w:hanging="360"/>
      </w:pPr>
      <w:rPr>
        <w:rFonts w:hint="default"/>
      </w:rPr>
    </w:lvl>
    <w:lvl w:ilvl="1">
      <w:start w:val="1"/>
      <w:numFmt w:val="decimal"/>
      <w:isLgl/>
      <w:lvlText w:val="%1.%2"/>
      <w:lvlJc w:val="left"/>
      <w:pPr>
        <w:tabs>
          <w:tab w:val="num" w:pos="510"/>
        </w:tabs>
        <w:ind w:left="510" w:hanging="51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5" w15:restartNumberingAfterBreak="0">
    <w:nsid w:val="4FAA6920"/>
    <w:multiLevelType w:val="hybridMultilevel"/>
    <w:tmpl w:val="607E4A9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B0D4446"/>
    <w:multiLevelType w:val="hybridMultilevel"/>
    <w:tmpl w:val="D654CB42"/>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7" w15:restartNumberingAfterBreak="0">
    <w:nsid w:val="5FF34531"/>
    <w:multiLevelType w:val="hybridMultilevel"/>
    <w:tmpl w:val="4FD881A4"/>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8" w15:restartNumberingAfterBreak="0">
    <w:nsid w:val="61FC47D0"/>
    <w:multiLevelType w:val="multilevel"/>
    <w:tmpl w:val="11CC2E9A"/>
    <w:lvl w:ilvl="0">
      <w:start w:val="3"/>
      <w:numFmt w:val="decimal"/>
      <w:lvlText w:val="%1."/>
      <w:lvlJc w:val="left"/>
      <w:pPr>
        <w:tabs>
          <w:tab w:val="num" w:pos="510"/>
        </w:tabs>
        <w:ind w:left="510" w:hanging="510"/>
      </w:pPr>
      <w:rPr>
        <w:rFonts w:hint="default"/>
      </w:rPr>
    </w:lvl>
    <w:lvl w:ilvl="1">
      <w:start w:val="1"/>
      <w:numFmt w:val="decimal"/>
      <w:isLgl/>
      <w:lvlText w:val="%1.%2"/>
      <w:lvlJc w:val="left"/>
      <w:pPr>
        <w:tabs>
          <w:tab w:val="num" w:pos="510"/>
        </w:tabs>
        <w:ind w:left="510" w:hanging="51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9" w15:restartNumberingAfterBreak="0">
    <w:nsid w:val="63631428"/>
    <w:multiLevelType w:val="multilevel"/>
    <w:tmpl w:val="04520E5C"/>
    <w:lvl w:ilvl="0">
      <w:start w:val="4"/>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0" w15:restartNumberingAfterBreak="0">
    <w:nsid w:val="64C4794A"/>
    <w:multiLevelType w:val="hybridMultilevel"/>
    <w:tmpl w:val="AA949F74"/>
    <w:lvl w:ilvl="0" w:tplc="D27EA628">
      <w:start w:val="1"/>
      <w:numFmt w:val="bullet"/>
      <w:pStyle w:val="Action"/>
      <w:lvlText w:val=""/>
      <w:lvlJc w:val="left"/>
      <w:pPr>
        <w:ind w:left="927" w:hanging="360"/>
      </w:pPr>
      <w:rPr>
        <w:rFonts w:ascii="Wingdings" w:hAnsi="Wingdings" w:cs="Wingdings" w:hint="default"/>
        <w:color w:val="auto"/>
        <w:sz w:val="22"/>
        <w:szCs w:val="22"/>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start w:val="1"/>
      <w:numFmt w:val="bullet"/>
      <w:lvlText w:val=""/>
      <w:lvlJc w:val="left"/>
      <w:pPr>
        <w:tabs>
          <w:tab w:val="num" w:pos="2727"/>
        </w:tabs>
        <w:ind w:left="2727" w:hanging="360"/>
      </w:pPr>
      <w:rPr>
        <w:rFonts w:ascii="Wingdings" w:hAnsi="Wingdings" w:cs="Wingdings" w:hint="default"/>
      </w:rPr>
    </w:lvl>
    <w:lvl w:ilvl="3" w:tplc="08090001">
      <w:start w:val="1"/>
      <w:numFmt w:val="bullet"/>
      <w:lvlText w:val=""/>
      <w:lvlJc w:val="left"/>
      <w:pPr>
        <w:tabs>
          <w:tab w:val="num" w:pos="3447"/>
        </w:tabs>
        <w:ind w:left="3447" w:hanging="360"/>
      </w:pPr>
      <w:rPr>
        <w:rFonts w:ascii="Symbol" w:hAnsi="Symbol" w:cs="Symbol" w:hint="default"/>
      </w:rPr>
    </w:lvl>
    <w:lvl w:ilvl="4" w:tplc="08090003">
      <w:start w:val="1"/>
      <w:numFmt w:val="bullet"/>
      <w:lvlText w:val="o"/>
      <w:lvlJc w:val="left"/>
      <w:pPr>
        <w:tabs>
          <w:tab w:val="num" w:pos="4167"/>
        </w:tabs>
        <w:ind w:left="4167" w:hanging="360"/>
      </w:pPr>
      <w:rPr>
        <w:rFonts w:ascii="Courier New" w:hAnsi="Courier New" w:cs="Courier New" w:hint="default"/>
      </w:rPr>
    </w:lvl>
    <w:lvl w:ilvl="5" w:tplc="08090005">
      <w:start w:val="1"/>
      <w:numFmt w:val="bullet"/>
      <w:lvlText w:val=""/>
      <w:lvlJc w:val="left"/>
      <w:pPr>
        <w:tabs>
          <w:tab w:val="num" w:pos="4887"/>
        </w:tabs>
        <w:ind w:left="4887" w:hanging="360"/>
      </w:pPr>
      <w:rPr>
        <w:rFonts w:ascii="Wingdings" w:hAnsi="Wingdings" w:cs="Wingdings" w:hint="default"/>
      </w:rPr>
    </w:lvl>
    <w:lvl w:ilvl="6" w:tplc="08090001">
      <w:start w:val="1"/>
      <w:numFmt w:val="bullet"/>
      <w:lvlText w:val=""/>
      <w:lvlJc w:val="left"/>
      <w:pPr>
        <w:tabs>
          <w:tab w:val="num" w:pos="5607"/>
        </w:tabs>
        <w:ind w:left="5607" w:hanging="360"/>
      </w:pPr>
      <w:rPr>
        <w:rFonts w:ascii="Symbol" w:hAnsi="Symbol" w:cs="Symbol" w:hint="default"/>
      </w:rPr>
    </w:lvl>
    <w:lvl w:ilvl="7" w:tplc="08090003">
      <w:start w:val="1"/>
      <w:numFmt w:val="bullet"/>
      <w:lvlText w:val="o"/>
      <w:lvlJc w:val="left"/>
      <w:pPr>
        <w:tabs>
          <w:tab w:val="num" w:pos="6327"/>
        </w:tabs>
        <w:ind w:left="6327" w:hanging="360"/>
      </w:pPr>
      <w:rPr>
        <w:rFonts w:ascii="Courier New" w:hAnsi="Courier New" w:cs="Courier New" w:hint="default"/>
      </w:rPr>
    </w:lvl>
    <w:lvl w:ilvl="8" w:tplc="08090005">
      <w:start w:val="1"/>
      <w:numFmt w:val="bullet"/>
      <w:lvlText w:val=""/>
      <w:lvlJc w:val="left"/>
      <w:pPr>
        <w:tabs>
          <w:tab w:val="num" w:pos="7047"/>
        </w:tabs>
        <w:ind w:left="7047" w:hanging="360"/>
      </w:pPr>
      <w:rPr>
        <w:rFonts w:ascii="Wingdings" w:hAnsi="Wingdings" w:cs="Wingdings" w:hint="default"/>
      </w:rPr>
    </w:lvl>
  </w:abstractNum>
  <w:abstractNum w:abstractNumId="71" w15:restartNumberingAfterBreak="0">
    <w:nsid w:val="68EF617F"/>
    <w:multiLevelType w:val="singleLevel"/>
    <w:tmpl w:val="BF0CE14A"/>
    <w:lvl w:ilvl="0">
      <w:start w:val="1"/>
      <w:numFmt w:val="bullet"/>
      <w:lvlText w:val=""/>
      <w:lvlJc w:val="left"/>
      <w:pPr>
        <w:tabs>
          <w:tab w:val="num" w:pos="567"/>
        </w:tabs>
        <w:ind w:left="567" w:hanging="567"/>
      </w:pPr>
      <w:rPr>
        <w:rFonts w:ascii="Symbol" w:hAnsi="Symbol" w:hint="default"/>
        <w:sz w:val="22"/>
      </w:rPr>
    </w:lvl>
  </w:abstractNum>
  <w:abstractNum w:abstractNumId="72" w15:restartNumberingAfterBreak="0">
    <w:nsid w:val="69AB1339"/>
    <w:multiLevelType w:val="multilevel"/>
    <w:tmpl w:val="50BA52C8"/>
    <w:lvl w:ilvl="0">
      <w:start w:val="6"/>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3" w15:restartNumberingAfterBreak="0">
    <w:nsid w:val="69D30389"/>
    <w:multiLevelType w:val="hybridMultilevel"/>
    <w:tmpl w:val="ABA4310A"/>
    <w:lvl w:ilvl="0" w:tplc="7750C47E">
      <w:start w:val="1"/>
      <w:numFmt w:val="bullet"/>
      <w:lvlText w:val=""/>
      <w:lvlJc w:val="left"/>
      <w:pPr>
        <w:tabs>
          <w:tab w:val="num" w:pos="360"/>
        </w:tabs>
        <w:ind w:left="360" w:hanging="360"/>
      </w:pPr>
      <w:rPr>
        <w:rFonts w:ascii="Wingdings" w:hAnsi="Wingdings" w:hint="default"/>
        <w:b w:val="0"/>
        <w:bCs w:val="0"/>
        <w:i w:val="0"/>
        <w:iCs w:val="0"/>
        <w:color w:val="000000"/>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4" w15:restartNumberingAfterBreak="0">
    <w:nsid w:val="69FF3100"/>
    <w:multiLevelType w:val="hybridMultilevel"/>
    <w:tmpl w:val="23D4044C"/>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5" w15:restartNumberingAfterBreak="0">
    <w:nsid w:val="6ACC5E84"/>
    <w:multiLevelType w:val="hybridMultilevel"/>
    <w:tmpl w:val="529A5A88"/>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6" w15:restartNumberingAfterBreak="0">
    <w:nsid w:val="6B6A1A23"/>
    <w:multiLevelType w:val="hybridMultilevel"/>
    <w:tmpl w:val="DC4E1D4C"/>
    <w:lvl w:ilvl="0" w:tplc="08090001">
      <w:start w:val="1"/>
      <w:numFmt w:val="bullet"/>
      <w:lvlText w:val=""/>
      <w:lvlJc w:val="left"/>
      <w:pPr>
        <w:ind w:left="720" w:hanging="360"/>
      </w:pPr>
      <w:rPr>
        <w:rFonts w:ascii="Symbol"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77" w15:restartNumberingAfterBreak="0">
    <w:nsid w:val="6C6B1068"/>
    <w:multiLevelType w:val="hybridMultilevel"/>
    <w:tmpl w:val="283E4746"/>
    <w:lvl w:ilvl="0" w:tplc="04240015">
      <w:start w:val="1"/>
      <w:numFmt w:val="upperLetter"/>
      <w:lvlText w:val="%1."/>
      <w:lvlJc w:val="left"/>
      <w:pPr>
        <w:ind w:left="1854" w:hanging="360"/>
      </w:pPr>
    </w:lvl>
    <w:lvl w:ilvl="1" w:tplc="04240019" w:tentative="1">
      <w:start w:val="1"/>
      <w:numFmt w:val="lowerLetter"/>
      <w:lvlText w:val="%2."/>
      <w:lvlJc w:val="left"/>
      <w:pPr>
        <w:ind w:left="2574" w:hanging="360"/>
      </w:pPr>
    </w:lvl>
    <w:lvl w:ilvl="2" w:tplc="0424001B" w:tentative="1">
      <w:start w:val="1"/>
      <w:numFmt w:val="lowerRoman"/>
      <w:lvlText w:val="%3."/>
      <w:lvlJc w:val="right"/>
      <w:pPr>
        <w:ind w:left="3294" w:hanging="180"/>
      </w:pPr>
    </w:lvl>
    <w:lvl w:ilvl="3" w:tplc="0424000F" w:tentative="1">
      <w:start w:val="1"/>
      <w:numFmt w:val="decimal"/>
      <w:lvlText w:val="%4."/>
      <w:lvlJc w:val="left"/>
      <w:pPr>
        <w:ind w:left="4014" w:hanging="360"/>
      </w:pPr>
    </w:lvl>
    <w:lvl w:ilvl="4" w:tplc="04240019" w:tentative="1">
      <w:start w:val="1"/>
      <w:numFmt w:val="lowerLetter"/>
      <w:lvlText w:val="%5."/>
      <w:lvlJc w:val="left"/>
      <w:pPr>
        <w:ind w:left="4734" w:hanging="360"/>
      </w:pPr>
    </w:lvl>
    <w:lvl w:ilvl="5" w:tplc="0424001B" w:tentative="1">
      <w:start w:val="1"/>
      <w:numFmt w:val="lowerRoman"/>
      <w:lvlText w:val="%6."/>
      <w:lvlJc w:val="right"/>
      <w:pPr>
        <w:ind w:left="5454" w:hanging="180"/>
      </w:pPr>
    </w:lvl>
    <w:lvl w:ilvl="6" w:tplc="0424000F" w:tentative="1">
      <w:start w:val="1"/>
      <w:numFmt w:val="decimal"/>
      <w:lvlText w:val="%7."/>
      <w:lvlJc w:val="left"/>
      <w:pPr>
        <w:ind w:left="6174" w:hanging="360"/>
      </w:pPr>
    </w:lvl>
    <w:lvl w:ilvl="7" w:tplc="04240019" w:tentative="1">
      <w:start w:val="1"/>
      <w:numFmt w:val="lowerLetter"/>
      <w:lvlText w:val="%8."/>
      <w:lvlJc w:val="left"/>
      <w:pPr>
        <w:ind w:left="6894" w:hanging="360"/>
      </w:pPr>
    </w:lvl>
    <w:lvl w:ilvl="8" w:tplc="0424001B" w:tentative="1">
      <w:start w:val="1"/>
      <w:numFmt w:val="lowerRoman"/>
      <w:lvlText w:val="%9."/>
      <w:lvlJc w:val="right"/>
      <w:pPr>
        <w:ind w:left="7614" w:hanging="180"/>
      </w:pPr>
    </w:lvl>
  </w:abstractNum>
  <w:abstractNum w:abstractNumId="78" w15:restartNumberingAfterBreak="0">
    <w:nsid w:val="6EEC1643"/>
    <w:multiLevelType w:val="hybridMultilevel"/>
    <w:tmpl w:val="5D2829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25160D2"/>
    <w:multiLevelType w:val="hybridMultilevel"/>
    <w:tmpl w:val="45760BC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80" w15:restartNumberingAfterBreak="0">
    <w:nsid w:val="7310045C"/>
    <w:multiLevelType w:val="singleLevel"/>
    <w:tmpl w:val="B642AB76"/>
    <w:lvl w:ilvl="0">
      <w:start w:val="7"/>
      <w:numFmt w:val="decimal"/>
      <w:lvlText w:val="%1."/>
      <w:lvlJc w:val="left"/>
      <w:pPr>
        <w:tabs>
          <w:tab w:val="num" w:pos="510"/>
        </w:tabs>
        <w:ind w:left="510" w:hanging="510"/>
      </w:pPr>
      <w:rPr>
        <w:rFonts w:hint="default"/>
        <w:b/>
      </w:rPr>
    </w:lvl>
  </w:abstractNum>
  <w:abstractNum w:abstractNumId="81" w15:restartNumberingAfterBreak="0">
    <w:nsid w:val="75B623D9"/>
    <w:multiLevelType w:val="hybridMultilevel"/>
    <w:tmpl w:val="B0C28F9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77E26C94"/>
    <w:multiLevelType w:val="singleLevel"/>
    <w:tmpl w:val="0409000F"/>
    <w:lvl w:ilvl="0">
      <w:start w:val="1"/>
      <w:numFmt w:val="decimal"/>
      <w:lvlText w:val="%1."/>
      <w:lvlJc w:val="left"/>
      <w:pPr>
        <w:tabs>
          <w:tab w:val="num" w:pos="360"/>
        </w:tabs>
        <w:ind w:left="360" w:hanging="360"/>
      </w:pPr>
    </w:lvl>
  </w:abstractNum>
  <w:abstractNum w:abstractNumId="83" w15:restartNumberingAfterBreak="0">
    <w:nsid w:val="79EF1096"/>
    <w:multiLevelType w:val="singleLevel"/>
    <w:tmpl w:val="04090001"/>
    <w:lvl w:ilvl="0">
      <w:start w:val="1"/>
      <w:numFmt w:val="bullet"/>
      <w:lvlText w:val=""/>
      <w:lvlJc w:val="left"/>
      <w:pPr>
        <w:ind w:left="720" w:hanging="360"/>
      </w:pPr>
      <w:rPr>
        <w:rFonts w:ascii="Symbol" w:hAnsi="Symbol" w:hint="default"/>
      </w:rPr>
    </w:lvl>
  </w:abstractNum>
  <w:abstractNum w:abstractNumId="84" w15:restartNumberingAfterBreak="0">
    <w:nsid w:val="7CDF576A"/>
    <w:multiLevelType w:val="multilevel"/>
    <w:tmpl w:val="5B32236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F216DB8"/>
    <w:multiLevelType w:val="hybridMultilevel"/>
    <w:tmpl w:val="FC785002"/>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86" w15:restartNumberingAfterBreak="0">
    <w:nsid w:val="7FD15758"/>
    <w:multiLevelType w:val="hybridMultilevel"/>
    <w:tmpl w:val="4CBE7D9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7" w15:restartNumberingAfterBreak="0">
    <w:nsid w:val="7FF4096A"/>
    <w:multiLevelType w:val="hybridMultilevel"/>
    <w:tmpl w:val="B07C2E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82350617">
    <w:abstractNumId w:val="13"/>
  </w:num>
  <w:num w:numId="2" w16cid:durableId="422264308">
    <w:abstractNumId w:val="47"/>
  </w:num>
  <w:num w:numId="3" w16cid:durableId="1735273221">
    <w:abstractNumId w:val="63"/>
  </w:num>
  <w:num w:numId="4" w16cid:durableId="1645505536">
    <w:abstractNumId w:val="69"/>
  </w:num>
  <w:num w:numId="5" w16cid:durableId="626009769">
    <w:abstractNumId w:val="38"/>
  </w:num>
  <w:num w:numId="6" w16cid:durableId="1714232474">
    <w:abstractNumId w:val="34"/>
  </w:num>
  <w:num w:numId="7" w16cid:durableId="568149306">
    <w:abstractNumId w:val="48"/>
  </w:num>
  <w:num w:numId="8" w16cid:durableId="2117631245">
    <w:abstractNumId w:val="41"/>
  </w:num>
  <w:num w:numId="9" w16cid:durableId="284234439">
    <w:abstractNumId w:val="57"/>
  </w:num>
  <w:num w:numId="10" w16cid:durableId="2135176937">
    <w:abstractNumId w:val="49"/>
  </w:num>
  <w:num w:numId="11" w16cid:durableId="1743484576">
    <w:abstractNumId w:val="83"/>
  </w:num>
  <w:num w:numId="12" w16cid:durableId="80688281">
    <w:abstractNumId w:val="33"/>
  </w:num>
  <w:num w:numId="13" w16cid:durableId="746997116">
    <w:abstractNumId w:val="25"/>
  </w:num>
  <w:num w:numId="14" w16cid:durableId="2019769762">
    <w:abstractNumId w:val="80"/>
  </w:num>
  <w:num w:numId="15" w16cid:durableId="1173186734">
    <w:abstractNumId w:val="68"/>
  </w:num>
  <w:num w:numId="16" w16cid:durableId="76633112">
    <w:abstractNumId w:val="72"/>
  </w:num>
  <w:num w:numId="17" w16cid:durableId="1601990723">
    <w:abstractNumId w:val="23"/>
  </w:num>
  <w:num w:numId="18" w16cid:durableId="1939680176">
    <w:abstractNumId w:val="64"/>
  </w:num>
  <w:num w:numId="19" w16cid:durableId="2086686299">
    <w:abstractNumId w:val="39"/>
  </w:num>
  <w:num w:numId="20" w16cid:durableId="2021006545">
    <w:abstractNumId w:val="24"/>
  </w:num>
  <w:num w:numId="21" w16cid:durableId="1787967122">
    <w:abstractNumId w:val="55"/>
  </w:num>
  <w:num w:numId="22" w16cid:durableId="2055545301">
    <w:abstractNumId w:val="32"/>
  </w:num>
  <w:num w:numId="23" w16cid:durableId="804741879">
    <w:abstractNumId w:val="45"/>
  </w:num>
  <w:num w:numId="24" w16cid:durableId="1266570626">
    <w:abstractNumId w:val="19"/>
  </w:num>
  <w:num w:numId="25" w16cid:durableId="1886142169">
    <w:abstractNumId w:val="71"/>
  </w:num>
  <w:num w:numId="26" w16cid:durableId="1851530453">
    <w:abstractNumId w:val="14"/>
  </w:num>
  <w:num w:numId="27" w16cid:durableId="2005157841">
    <w:abstractNumId w:val="10"/>
  </w:num>
  <w:num w:numId="28" w16cid:durableId="794713420">
    <w:abstractNumId w:val="36"/>
  </w:num>
  <w:num w:numId="29" w16cid:durableId="1712225081">
    <w:abstractNumId w:val="84"/>
  </w:num>
  <w:num w:numId="30" w16cid:durableId="1359769032">
    <w:abstractNumId w:val="60"/>
  </w:num>
  <w:num w:numId="31" w16cid:durableId="1518890816">
    <w:abstractNumId w:val="65"/>
  </w:num>
  <w:num w:numId="32" w16cid:durableId="1100955414">
    <w:abstractNumId w:val="9"/>
  </w:num>
  <w:num w:numId="33" w16cid:durableId="1307197913">
    <w:abstractNumId w:val="7"/>
  </w:num>
  <w:num w:numId="34" w16cid:durableId="646977494">
    <w:abstractNumId w:val="6"/>
  </w:num>
  <w:num w:numId="35" w16cid:durableId="822620486">
    <w:abstractNumId w:val="5"/>
  </w:num>
  <w:num w:numId="36" w16cid:durableId="120194195">
    <w:abstractNumId w:val="4"/>
  </w:num>
  <w:num w:numId="37" w16cid:durableId="1652951931">
    <w:abstractNumId w:val="8"/>
  </w:num>
  <w:num w:numId="38" w16cid:durableId="519901015">
    <w:abstractNumId w:val="3"/>
  </w:num>
  <w:num w:numId="39" w16cid:durableId="1898711108">
    <w:abstractNumId w:val="2"/>
  </w:num>
  <w:num w:numId="40" w16cid:durableId="618102017">
    <w:abstractNumId w:val="1"/>
  </w:num>
  <w:num w:numId="41" w16cid:durableId="1706562725">
    <w:abstractNumId w:val="0"/>
  </w:num>
  <w:num w:numId="42" w16cid:durableId="1551768369">
    <w:abstractNumId w:val="44"/>
  </w:num>
  <w:num w:numId="43" w16cid:durableId="844441481">
    <w:abstractNumId w:val="21"/>
  </w:num>
  <w:num w:numId="44" w16cid:durableId="1414475147">
    <w:abstractNumId w:val="40"/>
  </w:num>
  <w:num w:numId="45" w16cid:durableId="1360545567">
    <w:abstractNumId w:val="59"/>
  </w:num>
  <w:num w:numId="46" w16cid:durableId="483398549">
    <w:abstractNumId w:val="82"/>
  </w:num>
  <w:num w:numId="47" w16cid:durableId="104545293">
    <w:abstractNumId w:val="43"/>
  </w:num>
  <w:num w:numId="48" w16cid:durableId="494106482">
    <w:abstractNumId w:val="58"/>
  </w:num>
  <w:num w:numId="49" w16cid:durableId="105395181">
    <w:abstractNumId w:val="85"/>
  </w:num>
  <w:num w:numId="50" w16cid:durableId="283464916">
    <w:abstractNumId w:val="70"/>
  </w:num>
  <w:num w:numId="51" w16cid:durableId="614365884">
    <w:abstractNumId w:val="12"/>
  </w:num>
  <w:num w:numId="52" w16cid:durableId="422335135">
    <w:abstractNumId w:val="52"/>
  </w:num>
  <w:num w:numId="53" w16cid:durableId="76446569">
    <w:abstractNumId w:val="29"/>
  </w:num>
  <w:num w:numId="54" w16cid:durableId="718670961">
    <w:abstractNumId w:val="54"/>
  </w:num>
  <w:num w:numId="55" w16cid:durableId="1002899342">
    <w:abstractNumId w:val="50"/>
  </w:num>
  <w:num w:numId="56" w16cid:durableId="947859891">
    <w:abstractNumId w:val="17"/>
  </w:num>
  <w:num w:numId="57" w16cid:durableId="1527133264">
    <w:abstractNumId w:val="79"/>
  </w:num>
  <w:num w:numId="58" w16cid:durableId="724376609">
    <w:abstractNumId w:val="26"/>
  </w:num>
  <w:num w:numId="59" w16cid:durableId="1865438451">
    <w:abstractNumId w:val="20"/>
  </w:num>
  <w:num w:numId="60" w16cid:durableId="576135188">
    <w:abstractNumId w:val="22"/>
  </w:num>
  <w:num w:numId="61" w16cid:durableId="1065109371">
    <w:abstractNumId w:val="66"/>
  </w:num>
  <w:num w:numId="62" w16cid:durableId="1139685094">
    <w:abstractNumId w:val="53"/>
  </w:num>
  <w:num w:numId="63" w16cid:durableId="1523081676">
    <w:abstractNumId w:val="15"/>
  </w:num>
  <w:num w:numId="64" w16cid:durableId="1189564600">
    <w:abstractNumId w:val="67"/>
  </w:num>
  <w:num w:numId="65" w16cid:durableId="1549293645">
    <w:abstractNumId w:val="74"/>
  </w:num>
  <w:num w:numId="66" w16cid:durableId="542594923">
    <w:abstractNumId w:val="28"/>
  </w:num>
  <w:num w:numId="67" w16cid:durableId="1379623089">
    <w:abstractNumId w:val="11"/>
  </w:num>
  <w:num w:numId="68" w16cid:durableId="1602755728">
    <w:abstractNumId w:val="46"/>
  </w:num>
  <w:num w:numId="69" w16cid:durableId="885414275">
    <w:abstractNumId w:val="75"/>
  </w:num>
  <w:num w:numId="70" w16cid:durableId="1666203410">
    <w:abstractNumId w:val="73"/>
  </w:num>
  <w:num w:numId="71" w16cid:durableId="1253508402">
    <w:abstractNumId w:val="70"/>
  </w:num>
  <w:num w:numId="72" w16cid:durableId="1851329733">
    <w:abstractNumId w:val="77"/>
  </w:num>
  <w:num w:numId="73" w16cid:durableId="50352178">
    <w:abstractNumId w:val="42"/>
  </w:num>
  <w:num w:numId="74" w16cid:durableId="662365">
    <w:abstractNumId w:val="81"/>
  </w:num>
  <w:num w:numId="75" w16cid:durableId="533466687">
    <w:abstractNumId w:val="51"/>
  </w:num>
  <w:num w:numId="76" w16cid:durableId="1962613725">
    <w:abstractNumId w:val="31"/>
  </w:num>
  <w:num w:numId="77" w16cid:durableId="1260412274">
    <w:abstractNumId w:val="27"/>
  </w:num>
  <w:num w:numId="78" w16cid:durableId="1026061223">
    <w:abstractNumId w:val="56"/>
  </w:num>
  <w:num w:numId="79" w16cid:durableId="1843617056">
    <w:abstractNumId w:val="87"/>
  </w:num>
  <w:num w:numId="80" w16cid:durableId="1354695605">
    <w:abstractNumId w:val="37"/>
  </w:num>
  <w:num w:numId="81" w16cid:durableId="1956055190">
    <w:abstractNumId w:val="61"/>
  </w:num>
  <w:num w:numId="82" w16cid:durableId="1200358766">
    <w:abstractNumId w:val="70"/>
  </w:num>
  <w:num w:numId="83" w16cid:durableId="119954444">
    <w:abstractNumId w:val="61"/>
  </w:num>
  <w:num w:numId="84" w16cid:durableId="1318923432">
    <w:abstractNumId w:val="28"/>
  </w:num>
  <w:num w:numId="85" w16cid:durableId="1504123875">
    <w:abstractNumId w:val="18"/>
  </w:num>
  <w:num w:numId="86" w16cid:durableId="817108272">
    <w:abstractNumId w:val="30"/>
  </w:num>
  <w:num w:numId="87" w16cid:durableId="1415662315">
    <w:abstractNumId w:val="76"/>
  </w:num>
  <w:num w:numId="88" w16cid:durableId="1245989631">
    <w:abstractNumId w:val="76"/>
  </w:num>
  <w:num w:numId="89" w16cid:durableId="1419595957">
    <w:abstractNumId w:val="11"/>
  </w:num>
  <w:num w:numId="90" w16cid:durableId="1157263338">
    <w:abstractNumId w:val="78"/>
  </w:num>
  <w:num w:numId="91" w16cid:durableId="788203018">
    <w:abstractNumId w:val="86"/>
  </w:num>
  <w:num w:numId="92" w16cid:durableId="772745742">
    <w:abstractNumId w:val="16"/>
  </w:num>
  <w:num w:numId="93" w16cid:durableId="1792899131">
    <w:abstractNumId w:val="35"/>
  </w:num>
  <w:num w:numId="94" w16cid:durableId="1189224638">
    <w:abstractNumId w:val="62"/>
  </w:num>
  <w:numIdMacAtCleanup w:val="9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ŁG">
    <w15:presenceInfo w15:providerId="None" w15:userId="Ł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b0119f-1b4d-42d1-a190-70ad8c0c3a98" w:val=" "/>
    <w:docVar w:name="vault_nd_00c994e1-6d88-4cb9-a3e5-635483404286" w:val=" "/>
    <w:docVar w:name="vault_nd_0245d32e-d515-43f0-b739-354744283d32" w:val=" "/>
    <w:docVar w:name="vault_nd_024c37d4-a6c4-49b0-9db0-28c51ab157b8" w:val=" "/>
    <w:docVar w:name="vault_nd_038c94db-847e-4349-9698-f33a78a7fafd" w:val=" "/>
    <w:docVar w:name="vault_nd_03c3761e-ff67-47ef-8f49-a8fa9aff4d9a" w:val=" "/>
    <w:docVar w:name="vault_nd_04a9d840-94fa-41fc-a60f-5bee28b10c57" w:val=" "/>
    <w:docVar w:name="vault_nd_0586637f-6f84-41d6-8e98-f7f33bf26a06" w:val=" "/>
    <w:docVar w:name="VAULT_ND_0619c55e-528c-4112-a170-1e1bee037839" w:val=" "/>
    <w:docVar w:name="VAULT_ND_06281144-eb5b-45a9-b06f-5fbd3e3974bf" w:val=" "/>
    <w:docVar w:name="VAULT_ND_06e19fff-ea8e-4489-b930-4530e1881e08" w:val=" "/>
    <w:docVar w:name="vault_nd_07d650a7-6ee0-4d7c-91ef-e4c95330410c" w:val=" "/>
    <w:docVar w:name="vault_nd_080f7b95-c184-47d1-96c6-a7cd2bda7170" w:val=" "/>
    <w:docVar w:name="vault_nd_08164058-8a7b-494d-9523-5e00d6ea58f0" w:val=" "/>
    <w:docVar w:name="vault_nd_085634ad-b2bd-4612-87e7-b3371f69b72e" w:val=" "/>
    <w:docVar w:name="VAULT_ND_08af3744-8474-44c5-8cb9-993983f96549" w:val=" "/>
    <w:docVar w:name="vault_nd_0abab1ce-39ca-4088-9fdc-3d77d54cd29d" w:val=" "/>
    <w:docVar w:name="vault_nd_0b3d6e49-342a-4734-aef3-b1801206fcb7" w:val=" "/>
    <w:docVar w:name="VAULT_ND_0ba88207-b82f-460e-93f9-5038a0a68c44" w:val=" "/>
    <w:docVar w:name="vault_nd_0be77419-848b-4c9f-a7b8-b2d7efff8aa4" w:val=" "/>
    <w:docVar w:name="VAULT_ND_0c786954-d841-499a-9ff6-e2955a0feec3" w:val=" "/>
    <w:docVar w:name="vault_nd_0d132c6f-bdf9-4a55-91ee-0a04104a6070" w:val=" "/>
    <w:docVar w:name="VAULT_ND_0da0425c-ad66-4370-9bb8-c4be79a047d9" w:val=" "/>
    <w:docVar w:name="VAULT_ND_0da29b90-0af0-47a4-8662-e68b34cf2387" w:val=" "/>
    <w:docVar w:name="vault_nd_0dbb33d9-cc47-4ae8-907b-c362fcb5624e" w:val=" "/>
    <w:docVar w:name="vault_nd_0fa1067d-37a6-4fc0-af68-ababc90baa4e" w:val=" "/>
    <w:docVar w:name="VAULT_ND_12a0ec18-b447-4b58-8801-672256afcc5e" w:val=" "/>
    <w:docVar w:name="vault_nd_1320256e-5916-476d-bd90-ec47ebc6937d" w:val=" "/>
    <w:docVar w:name="vault_nd_13e52203-8997-4078-8aa7-b88c24e715b1" w:val=" "/>
    <w:docVar w:name="vault_nd_14665f97-3e41-4e26-b16f-ed499e0e9edd" w:val=" "/>
    <w:docVar w:name="vault_nd_15183a60-944d-4d13-ae9e-2d863267b0d7" w:val=" "/>
    <w:docVar w:name="vault_nd_15efd5d2-b8f1-4ce2-925c-f5be93e53ae8" w:val=" "/>
    <w:docVar w:name="vault_nd_1650f058-12ce-4482-83a7-c12b0e0df386" w:val=" "/>
    <w:docVar w:name="vault_nd_1725af8c-759d-42e7-9214-529f23657281" w:val=" "/>
    <w:docVar w:name="vault_nd_17a3141b-5919-4fc6-a2bd-9802401602be" w:val=" "/>
    <w:docVar w:name="vault_nd_19010808-d23b-40b9-a33a-b3a531b92d37" w:val=" "/>
    <w:docVar w:name="vault_nd_194ff4f7-1c79-4aaf-8045-80f2e93f8a20" w:val=" "/>
    <w:docVar w:name="vault_nd_1baaf073-3304-469f-a12e-4aae2ea967e0" w:val=" "/>
    <w:docVar w:name="vault_nd_1d7ccc7a-1b15-48b0-9231-168f173e0059" w:val=" "/>
    <w:docVar w:name="vault_nd_1f012ea7-c995-43d0-b35c-fcaf0cb52dfb" w:val=" "/>
    <w:docVar w:name="vault_nd_203359b1-3242-4030-adba-7a81aff1ce0b" w:val=" "/>
    <w:docVar w:name="vault_nd_21f63072-bbde-44cd-9548-4f7cd6855424" w:val=" "/>
    <w:docVar w:name="VAULT_ND_2366ad13-c7ea-4e44-acf1-c295eea236d5" w:val=" "/>
    <w:docVar w:name="vault_nd_246e8d96-7b35-4ba4-8458-fba6710776c6" w:val=" "/>
    <w:docVar w:name="vault_nd_24a5e3b0-e84a-4310-b8fd-093b743ce822" w:val=" "/>
    <w:docVar w:name="vault_nd_261231ad-b54b-4b0e-a494-85a9ec51dd98" w:val=" "/>
    <w:docVar w:name="VAULT_ND_26fa261d-9aed-474b-b3d0-ea04842c03d0" w:val=" "/>
    <w:docVar w:name="vault_nd_27302f9f-4167-4b85-9a85-bb3a5d0f91db" w:val=" "/>
    <w:docVar w:name="vault_nd_27e5bc6b-4878-40bf-8be5-5772d39bf065" w:val=" "/>
    <w:docVar w:name="vault_nd_28464557-9320-41eb-884f-33d5fba416c1" w:val=" "/>
    <w:docVar w:name="VAULT_ND_29025b6d-c8ad-4d79-b152-dddb92083ffb" w:val=" "/>
    <w:docVar w:name="vault_nd_297c5f81-5c79-4e93-a6e7-31747ef46e4b" w:val=" "/>
    <w:docVar w:name="vault_nd_29825a33-532e-4362-8dbc-d1afac724775" w:val=" "/>
    <w:docVar w:name="vault_nd_29d81b3b-88d3-4146-a33f-d1708445c7cc" w:val=" "/>
    <w:docVar w:name="VAULT_ND_2a9555a5-459d-4e82-b221-0d6838d845bc" w:val=" "/>
    <w:docVar w:name="vault_nd_2a962755-5ef6-48d8-9297-07c2392f9d13" w:val=" "/>
    <w:docVar w:name="vault_nd_2c46181d-a3d2-4d59-9c42-d3511c8815f1" w:val=" "/>
    <w:docVar w:name="vault_nd_2c55e430-e3f2-4435-9e0c-0370cb13b61d" w:val=" "/>
    <w:docVar w:name="vault_nd_2c57af37-b746-4084-8629-d74c146ebb17" w:val=" "/>
    <w:docVar w:name="vault_nd_2e6101c3-65fd-4d9d-a602-aa6d8a393b2d" w:val=" "/>
    <w:docVar w:name="vault_nd_2ec1c2ae-2ff9-495c-a3b5-f9f52e197797" w:val=" "/>
    <w:docVar w:name="VAULT_ND_2ede2f02-496f-4e2f-b216-2db8fa76e168" w:val=" "/>
    <w:docVar w:name="vault_nd_2fe78f5a-c663-4a69-be22-532981b28462" w:val=" "/>
    <w:docVar w:name="vault_nd_3097c4fb-5056-4a57-8d2f-5292d480b40e" w:val=" "/>
    <w:docVar w:name="vault_nd_31060f70-7291-4d16-b5c5-1ad48e6588e6" w:val=" "/>
    <w:docVar w:name="vault_nd_311ee162-6966-4760-8eeb-1c13371abd69" w:val=" "/>
    <w:docVar w:name="vault_nd_3152e7e1-cab1-4ef1-8ce4-89447af3368e" w:val=" "/>
    <w:docVar w:name="vault_nd_31c88ae8-20d7-4cb3-a6b5-56f12d7866cd" w:val=" "/>
    <w:docVar w:name="vault_nd_323b06be-040b-46e0-82d4-f4f46aba9387" w:val=" "/>
    <w:docVar w:name="vault_nd_335c6223-1689-4b7b-9805-c1f2a8e7e58e" w:val=" "/>
    <w:docVar w:name="VAULT_ND_33e1436f-de12-4812-870c-93a66fd6af9a" w:val=" "/>
    <w:docVar w:name="vault_nd_340ee7d1-8487-4afd-99d3-d450bdf10e92" w:val=" "/>
    <w:docVar w:name="vault_nd_34a0b35f-8833-479d-9fcc-110765dda398" w:val=" "/>
    <w:docVar w:name="vault_nd_363bd4e8-3642-474b-a35d-7cd5e4d3d628" w:val=" "/>
    <w:docVar w:name="vault_nd_370e420e-88af-47f4-90e3-aac9c1c7d54e" w:val=" "/>
    <w:docVar w:name="vault_nd_38371720-c008-43fb-bdd2-009032369784" w:val=" "/>
    <w:docVar w:name="vault_nd_39056b47-d742-49cd-95c6-065e65a6826b" w:val=" "/>
    <w:docVar w:name="vault_nd_3a23e6f6-b082-4d7e-80cf-aeb7ac8801e4" w:val=" "/>
    <w:docVar w:name="vault_nd_3a94209f-7687-4ac9-8f70-e7617b44365e" w:val=" "/>
    <w:docVar w:name="vault_nd_3abca6dd-47bd-446a-a8fd-682e4aba4245" w:val=" "/>
    <w:docVar w:name="vault_nd_3aee6136-5ecc-48e3-b979-53a17519b45c" w:val=" "/>
    <w:docVar w:name="VAULT_ND_3b46594b-6017-4fa0-83ea-e6ded49eefab" w:val=" "/>
    <w:docVar w:name="vault_nd_3ba6e908-8def-4d8f-9594-fe48a9dd614d" w:val=" "/>
    <w:docVar w:name="vault_nd_3bde29cb-9090-463b-81a9-6a1e081c8d47" w:val=" "/>
    <w:docVar w:name="VAULT_ND_3c7198f3-0806-4204-99e6-cb3634603bf7" w:val=" "/>
    <w:docVar w:name="vault_nd_3ca652de-a9a6-4d18-884d-8c5314b7d56f" w:val=" "/>
    <w:docVar w:name="vault_nd_3cc4e738-1426-4f26-8452-daab2b33c74a" w:val=" "/>
    <w:docVar w:name="vault_nd_3ce88542-4e5f-449b-a157-81c780c19e28" w:val=" "/>
    <w:docVar w:name="vault_nd_3d11a9b0-383c-4e42-b53d-667da3982cb1" w:val=" "/>
    <w:docVar w:name="vault_nd_3fbe746c-dbf6-49ac-9f5e-121eabcdeb8c" w:val=" "/>
    <w:docVar w:name="vault_nd_3fd034bb-181e-414c-8f6f-c70b41f207a8" w:val=" "/>
    <w:docVar w:name="vault_nd_40137518-d54d-44a8-8414-c5500ccc80fa" w:val=" "/>
    <w:docVar w:name="vault_nd_4178eda0-6d40-4c75-b58d-af53cb95403c" w:val=" "/>
    <w:docVar w:name="vault_nd_417b9f95-0261-4842-b87d-9c7fcdee02b5" w:val=" "/>
    <w:docVar w:name="vault_nd_41ade360-4319-4ecb-b075-533bd0b67865" w:val=" "/>
    <w:docVar w:name="vault_nd_41e348d0-1925-42bd-b591-3998e3692b05" w:val=" "/>
    <w:docVar w:name="vault_nd_44b026a6-169b-4318-822f-925cc3013ba8" w:val=" "/>
    <w:docVar w:name="VAULT_ND_492f6213-7668-45c1-b158-4dfab825fa2e" w:val=" "/>
    <w:docVar w:name="vault_nd_4962dd6c-4f75-4006-8690-20700be497b2" w:val=" "/>
    <w:docVar w:name="vault_nd_4a3a40a9-afa6-4f21-8448-6cb32709e7ac" w:val=" "/>
    <w:docVar w:name="vault_nd_4a545a0d-7b14-4f91-9aa8-3fe89a661655" w:val=" "/>
    <w:docVar w:name="vault_nd_4a82d88f-d571-41ca-aab6-d8aa207a3b07" w:val=" "/>
    <w:docVar w:name="VAULT_ND_4b82e00e-4d68-4405-bd39-44b8619b2f2f" w:val=" "/>
    <w:docVar w:name="VAULT_ND_4e3acdff-e2ea-4392-a40e-1cad11671dbe" w:val=" "/>
    <w:docVar w:name="vault_nd_4f165680-3298-4dfc-9273-d0ef87e0218d" w:val=" "/>
    <w:docVar w:name="vault_nd_4f25c7ef-ecbb-4c97-af54-dfd50897d702" w:val=" "/>
    <w:docVar w:name="vault_nd_4fa377a0-aeec-46f7-a7a4-0b70aa44e113" w:val=" "/>
    <w:docVar w:name="vault_nd_50bf89fe-b87b-4cad-abff-21a44cc39f72" w:val=" "/>
    <w:docVar w:name="vault_nd_50e9abfd-f805-47f3-b7a7-bf3c86e28aee" w:val=" "/>
    <w:docVar w:name="vault_nd_51139270-bcd9-4af0-9cba-7fb9f14e9b11" w:val=" "/>
    <w:docVar w:name="vault_nd_511394b4-ec98-4970-854d-1efa85e687f0" w:val=" "/>
    <w:docVar w:name="vault_nd_51933148-2c27-43a9-8725-e8b4db053f4c" w:val=" "/>
    <w:docVar w:name="VAULT_ND_51de5688-2178-4fd3-ad0c-97accaba9410" w:val=" "/>
    <w:docVar w:name="VAULT_ND_524516c7-b38f-41ff-872d-0262022772da" w:val=" "/>
    <w:docVar w:name="vault_nd_54c87971-8426-4693-9c3f-45ffafc9721c" w:val=" "/>
    <w:docVar w:name="vault_nd_54cdc696-13e0-42c8-9224-3645cd1eaefc" w:val=" "/>
    <w:docVar w:name="VAULT_ND_557d0085-a360-42fb-a9a7-0b199851996d" w:val=" "/>
    <w:docVar w:name="vault_nd_55ff910b-b3ea-4ae1-bbc8-2a736a771e0e" w:val=" "/>
    <w:docVar w:name="vault_nd_56ef1629-37f7-4abb-89a6-c270fd339432" w:val=" "/>
    <w:docVar w:name="vault_nd_583997b2-c3ff-447d-9e43-21ccfa613e6f" w:val=" "/>
    <w:docVar w:name="vault_nd_58ae6cae-a130-4e30-91e9-1640d0c15699" w:val=" "/>
    <w:docVar w:name="vault_nd_58c56a47-d768-4bba-907b-92c56c1722c1" w:val=" "/>
    <w:docVar w:name="vault_nd_58ddb485-6271-4ce6-a204-ecc604695cf6" w:val=" "/>
    <w:docVar w:name="vault_nd_59163d54-5fc0-487f-bfd8-c2ac6f72116a" w:val=" "/>
    <w:docVar w:name="vault_nd_5a406929-90e9-4c18-98a5-960090de6da3" w:val=" "/>
    <w:docVar w:name="VAULT_ND_5a9aa233-65ec-4ad2-944e-f7d3b0323168" w:val=" "/>
    <w:docVar w:name="vault_nd_5aa42363-958c-44b2-bc35-591f534c30a0" w:val=" "/>
    <w:docVar w:name="VAULT_ND_5ad5405b-8719-4565-a9d4-23049d61c3bf" w:val=" "/>
    <w:docVar w:name="vault_nd_5c6b97c9-770d-49e7-8cb5-8826436f8729" w:val=" "/>
    <w:docVar w:name="vault_nd_5e25a05f-c3b8-4665-a9cb-a9347a5d4b84" w:val=" "/>
    <w:docVar w:name="vault_nd_5ea1d8e3-d570-4ad3-b4dd-ee8b3c5e4850" w:val=" "/>
    <w:docVar w:name="vault_nd_5eca666a-48c7-4961-bc88-a98a4449548d" w:val=" "/>
    <w:docVar w:name="vault_nd_5effc153-a27b-4c19-9138-94e151fee559" w:val=" "/>
    <w:docVar w:name="VAULT_ND_5f6c3096-ca3b-4ed1-a3ed-64ed26491ca5" w:val=" "/>
    <w:docVar w:name="vault_nd_5f73e0a0-5845-4fd3-81af-1b7c0d71b7af" w:val=" "/>
    <w:docVar w:name="vault_nd_61041f9b-76c0-426e-a86e-0b4d4af8bcf6" w:val=" "/>
    <w:docVar w:name="vault_nd_61c64742-52a6-4230-a1f1-72ccf80226ba" w:val=" "/>
    <w:docVar w:name="vault_nd_6276a0f9-8e50-4dfb-bfd2-7af2d910069d" w:val=" "/>
    <w:docVar w:name="vault_nd_629475bc-918c-4404-aca6-5eb76edaad72" w:val=" "/>
    <w:docVar w:name="vault_nd_63d0c15b-60e5-4ae2-9d0a-242d9b768fe7" w:val=" "/>
    <w:docVar w:name="vault_nd_65242e36-e0d0-486b-ac94-eae91e9c3a25" w:val=" "/>
    <w:docVar w:name="vault_nd_6575419d-5efe-4706-b575-3317e8db6458" w:val=" "/>
    <w:docVar w:name="vault_nd_65e9721c-7a12-4172-87d1-645ee64a6eaf" w:val=" "/>
    <w:docVar w:name="vault_nd_660869a4-b97f-4d14-bf37-1938153367d0" w:val=" "/>
    <w:docVar w:name="vault_nd_66714b89-0d72-4149-b893-42a39746d907" w:val=" "/>
    <w:docVar w:name="vault_nd_67aab99b-f53c-4915-9734-010459e3bb97" w:val=" "/>
    <w:docVar w:name="vault_nd_68162430-4a98-4b69-9acc-328b48f012fc" w:val=" "/>
    <w:docVar w:name="vault_nd_687912a3-7e12-476c-bb10-23a70a66b394" w:val=" "/>
    <w:docVar w:name="vault_nd_68fc9d8c-4855-41d9-ad52-36782f61e7d4" w:val=" "/>
    <w:docVar w:name="VAULT_ND_6917a5b6-9cc3-4b96-a89a-609bdd4bd7f0" w:val=" "/>
    <w:docVar w:name="vault_nd_692c1e31-8212-4a29-a1c2-a36b85e6cf55" w:val=" "/>
    <w:docVar w:name="vault_nd_69883fde-17e7-4dee-9f96-81a6671132c0" w:val=" "/>
    <w:docVar w:name="VAULT_ND_6b2fa5a2-c8d1-46f6-98ee-5888e4f6995b" w:val=" "/>
    <w:docVar w:name="VAULT_ND_6c2f85c4-0ab9-4668-9500-e68acfc24f2a" w:val=" "/>
    <w:docVar w:name="vault_nd_6c4582a9-8cd9-45db-8cdc-35b26578762e" w:val=" "/>
    <w:docVar w:name="vault_nd_6ca956aa-76de-4d14-99d5-aa61232af13e" w:val=" "/>
    <w:docVar w:name="vault_nd_6cb8aad2-b0c0-4800-b210-3fcd9f2cab1d" w:val=" "/>
    <w:docVar w:name="VAULT_ND_6e4e11ef-33fc-4cc7-9838-cae567fa3918" w:val=" "/>
    <w:docVar w:name="vault_nd_6eded443-b4a7-45e9-844d-690d4a736474" w:val=" "/>
    <w:docVar w:name="VAULT_ND_6fb6bdba-1524-45f7-98c1-49e658527a85" w:val=" "/>
    <w:docVar w:name="vault_nd_7174e4ee-bf44-4c53-b91a-ffc0f601a72d" w:val=" "/>
    <w:docVar w:name="vault_nd_72b46d84-c7e3-475f-b4f2-efb0aec005c1" w:val=" "/>
    <w:docVar w:name="VAULT_ND_7395e5c5-3a70-463d-bc93-fabe9ff41e02" w:val=" "/>
    <w:docVar w:name="vault_nd_766978a3-4287-4416-8247-e3e0e2ef5813" w:val=" "/>
    <w:docVar w:name="vault_nd_7713a298-cfca-4a63-a3a9-7e56b209cce3" w:val=" "/>
    <w:docVar w:name="vault_nd_79098fa0-139e-4b1d-89dc-efaf9912d1d6" w:val=" "/>
    <w:docVar w:name="VAULT_ND_792337bb-3dd2-4de9-8d2d-b997517935f4" w:val=" "/>
    <w:docVar w:name="vault_nd_7a0975cf-b82e-432c-8382-5af3037d4efd" w:val=" "/>
    <w:docVar w:name="VAULT_ND_7a67508c-a0f2-4f95-8bba-9a9b17140bcc" w:val=" "/>
    <w:docVar w:name="vault_nd_7b3fea49-485c-4020-acb4-22a042b38136" w:val=" "/>
    <w:docVar w:name="vault_nd_7b60d41f-e226-4538-b260-d476d15c9b2b" w:val=" "/>
    <w:docVar w:name="vault_nd_7c74eda8-77e7-46e9-9bae-13a27fc66a54" w:val=" "/>
    <w:docVar w:name="VAULT_ND_7c85ebf2-ccb0-4efd-97dc-472cff100b55" w:val=" "/>
    <w:docVar w:name="vault_nd_7cacf0c6-bcd6-4b77-897c-cf0a4ad16298" w:val=" "/>
    <w:docVar w:name="vault_nd_7cf666e8-4b05-48b2-b031-1e050694a8f1" w:val=" "/>
    <w:docVar w:name="vault_nd_7e36a6e7-76b9-486b-aeac-a01cb34d2e3b" w:val=" "/>
    <w:docVar w:name="vault_nd_7f4a249d-259a-4c31-b435-4d5dd446f1d0" w:val=" "/>
    <w:docVar w:name="VAULT_ND_7f7250ea-89c4-416c-be46-ac100ea3e86a" w:val=" "/>
    <w:docVar w:name="vault_nd_80ad1606-1647-4c24-83a1-d8ae57d4b703" w:val=" "/>
    <w:docVar w:name="vault_nd_81850b24-f082-4671-bd23-3197f83cabd5" w:val=" "/>
    <w:docVar w:name="vault_nd_82463a4c-be94-4258-a9ae-f2fa05a60252" w:val=" "/>
    <w:docVar w:name="vault_nd_826eb651-0d90-4953-bfe8-7bca8a7af22c" w:val=" "/>
    <w:docVar w:name="vault_nd_82892b50-98c7-497b-a67e-de65314f8add" w:val=" "/>
    <w:docVar w:name="VAULT_ND_832f5169-af1c-4236-b93b-c1ee77eceee6" w:val=" "/>
    <w:docVar w:name="vault_nd_846f18d7-0ac8-4da9-a15d-e280b2921e4d" w:val=" "/>
    <w:docVar w:name="vault_nd_8538f75a-c660-46ba-9390-a4ad9defe16a" w:val=" "/>
    <w:docVar w:name="vault_nd_8748f26d-9809-4ec1-b5be-6fd653389982" w:val=" "/>
    <w:docVar w:name="vault_nd_87bb44e9-4344-4e99-8238-55f8497ff12d" w:val=" "/>
    <w:docVar w:name="vault_nd_8a263db2-7351-42a5-aeaa-4b2196f2f220" w:val=" "/>
    <w:docVar w:name="vault_nd_8a78347a-083c-44f3-920a-cb14d0e606ed" w:val=" "/>
    <w:docVar w:name="vault_nd_8af1757e-7dc4-484a-977c-8151dc600779" w:val=" "/>
    <w:docVar w:name="vault_nd_8b04a495-81a0-40b9-aa47-c05bb3f50d91" w:val=" "/>
    <w:docVar w:name="vault_nd_8b89ec80-03d3-4581-a6f5-4e06e887e798" w:val=" "/>
    <w:docVar w:name="vault_nd_8c487794-6f75-4a05-9b84-19d551329264" w:val=" "/>
    <w:docVar w:name="vault_nd_8d8fe525-a5dc-4647-a1cc-b4d7c0204c86" w:val=" "/>
    <w:docVar w:name="vault_nd_8e7d8def-5686-4299-b40f-6661c7661ba3" w:val=" "/>
    <w:docVar w:name="vault_nd_8ecd0354-c454-4d1d-b646-72b274241c90" w:val=" "/>
    <w:docVar w:name="vault_nd_8f3ea34d-2753-42bb-b37a-c9a9674d5362" w:val=" "/>
    <w:docVar w:name="VAULT_ND_90226bcb-083b-4624-8bfa-541b9c6da9e5" w:val=" "/>
    <w:docVar w:name="vault_nd_90386cb4-fd70-4f8f-a3fb-dc014eb1bb52" w:val=" "/>
    <w:docVar w:name="VAULT_ND_90f05f8a-e47b-4c83-bdb3-dcf4b1bdca7d" w:val=" "/>
    <w:docVar w:name="vault_nd_91e9ce91-1b64-4c6c-bd45-364769c9e7bc" w:val=" "/>
    <w:docVar w:name="vault_nd_939fdb48-8a6d-458c-8f7a-07d48dcd7fc2" w:val=" "/>
    <w:docVar w:name="vault_nd_97277550-4290-40de-8df9-8c73038b5af4" w:val=" "/>
    <w:docVar w:name="vault_nd_982f4368-e64b-46c9-880f-07ea3aae4994" w:val=" "/>
    <w:docVar w:name="vault_nd_98aa4803-8690-424d-b240-5128417f25fa" w:val=" "/>
    <w:docVar w:name="vault_nd_98ab65f9-9fd7-4143-834f-8b4ff990ad61" w:val=" "/>
    <w:docVar w:name="vault_nd_99aef9f5-80a2-47cf-ad47-797696d05678" w:val=" "/>
    <w:docVar w:name="vault_nd_99c17420-4061-45cb-b8c7-944fe71b07b3" w:val=" "/>
    <w:docVar w:name="VAULT_ND_9a932ecb-8bde-4dae-9b30-fa1c7276a845" w:val=" "/>
    <w:docVar w:name="vault_nd_9aefdd07-79b9-4713-b918-dc5931117b80" w:val=" "/>
    <w:docVar w:name="vault_nd_9c25df7b-f972-4717-ba4d-1b8a21833450" w:val=" "/>
    <w:docVar w:name="vault_nd_9d749855-eb66-4e82-af77-cd32090e6e96" w:val=" "/>
    <w:docVar w:name="vault_nd_9e327075-eb99-4219-9e80-f327a1ee2696" w:val=" "/>
    <w:docVar w:name="vault_nd_9e39ae26-9693-451b-b9e1-b9683449f2af" w:val=" "/>
    <w:docVar w:name="vault_nd_9e4eb817-b1b0-4bd5-b60f-c1f832a92751" w:val=" "/>
    <w:docVar w:name="vault_nd_9eb0c881-fa0d-4de5-94ef-7d476d4a86fc" w:val=" "/>
    <w:docVar w:name="vault_nd_9f199a32-c200-4f4e-bb9c-378f8cc97649" w:val=" "/>
    <w:docVar w:name="vault_nd_9fcc2fa4-5a8b-4c37-b5a3-ebce7b18e6ca" w:val=" "/>
    <w:docVar w:name="vault_nd_a0b6426b-c3ad-4cd2-b93a-6da43ad596d4" w:val=" "/>
    <w:docVar w:name="vault_nd_a12b1f42-ff2e-4ba7-97ac-ee4b4b36f4cc" w:val=" "/>
    <w:docVar w:name="vault_nd_a228c777-bc3a-42ac-b082-900433e0d983" w:val=" "/>
    <w:docVar w:name="VAULT_ND_a2b542d5-d167-405b-9bfd-21bd50c15bc2" w:val=" "/>
    <w:docVar w:name="vault_nd_a340945f-34e6-4479-9ce4-1e7d72f0e57a" w:val=" "/>
    <w:docVar w:name="vault_nd_a3883a6e-58ee-4bf5-bbd9-e067e05a1891" w:val=" "/>
    <w:docVar w:name="vault_nd_a3cfc9aa-69d7-4076-abfe-737f58fe867a" w:val=" "/>
    <w:docVar w:name="vault_nd_a47d0677-4034-4e24-b0c2-66dafacee941" w:val=" "/>
    <w:docVar w:name="VAULT_ND_a581a43e-2863-4fe2-9262-a8dc780ce052" w:val=" "/>
    <w:docVar w:name="vault_nd_a5fcd89b-a43a-4dc9-918c-9accd7a54ca0" w:val=" "/>
    <w:docVar w:name="vault_nd_a63110a4-195c-41f0-a9c3-434506e79891" w:val=" "/>
    <w:docVar w:name="vault_nd_a65ba9c3-7150-4b92-ad50-21a3b84503ec" w:val=" "/>
    <w:docVar w:name="vault_nd_a66002e3-0059-4b8c-a913-3a3926ae4403" w:val=" "/>
    <w:docVar w:name="vault_nd_a6c34516-5bd0-4713-aae6-dc69dabd3d47" w:val=" "/>
    <w:docVar w:name="VAULT_ND_a729e5b5-2fe2-4955-b818-89085b5684a8" w:val=" "/>
    <w:docVar w:name="vault_nd_a86cda04-1a2d-44e3-ab59-a12445cad672" w:val=" "/>
    <w:docVar w:name="vault_nd_ab582db3-5f29-4ed1-b7bc-4129b83d3857" w:val=" "/>
    <w:docVar w:name="vault_nd_abf6795a-bec0-446a-830c-abb1c5bb5e26" w:val=" "/>
    <w:docVar w:name="vault_nd_ad32888a-a610-4a36-a3f7-04a4268ad49c" w:val=" "/>
    <w:docVar w:name="vault_nd_adbbf212-67ab-41c7-9f0e-11508c997efe" w:val=" "/>
    <w:docVar w:name="vault_nd_aee15f83-a915-4515-a7ec-244dc2055a07" w:val=" "/>
    <w:docVar w:name="vault_nd_af244056-15fb-4000-9f03-05b895083ff4" w:val=" "/>
    <w:docVar w:name="vault_nd_af844b60-48d8-40b1-9bb5-f84cef4f1787" w:val=" "/>
    <w:docVar w:name="vault_nd_b0e06af2-493e-4074-9282-ac2ec23d93d5" w:val=" "/>
    <w:docVar w:name="vault_nd_b113f21d-8956-4271-811e-25e07aea9ab0" w:val=" "/>
    <w:docVar w:name="VAULT_ND_b16d8883-efa1-4a50-b02e-a494275ec25b" w:val=" "/>
    <w:docVar w:name="VAULT_ND_b1cfeeb8-29f7-4585-b581-25460dea92b5" w:val=" "/>
    <w:docVar w:name="vault_nd_b1d167eb-b61b-4ad9-ac32-60d87d2abd37" w:val=" "/>
    <w:docVar w:name="vault_nd_b2632d68-4fdd-4f57-a7b3-572ebc16dabe" w:val=" "/>
    <w:docVar w:name="vault_nd_b3e3b0ea-a7e5-4f65-9568-8757ab2555e3" w:val=" "/>
    <w:docVar w:name="vault_nd_b4556e2b-9874-40ed-9027-81bb403fe47f" w:val=" "/>
    <w:docVar w:name="vault_nd_b4d0d9e6-96d9-40d9-964a-3f5b2b870594" w:val=" "/>
    <w:docVar w:name="vault_nd_b51ca38e-e8cd-4f92-a140-567fd398fba9" w:val=" "/>
    <w:docVar w:name="vault_nd_b6368b96-8d3a-46bb-b11f-022b4a1dadcf" w:val=" "/>
    <w:docVar w:name="vault_nd_b6aaff02-f5be-4b2c-93ec-0970a9410468" w:val=" "/>
    <w:docVar w:name="VAULT_ND_b6aefb58-cbb4-4b94-bb5f-6152feced7e9" w:val=" "/>
    <w:docVar w:name="vault_nd_b7150be9-bf16-40b3-86a2-ab8812f36984" w:val=" "/>
    <w:docVar w:name="vault_nd_b7c640ab-bded-42d9-b6ba-69f4cd9c6752" w:val=" "/>
    <w:docVar w:name="vault_nd_b9a15ba9-61fe-4e80-b718-5f0d28763b3a" w:val=" "/>
    <w:docVar w:name="vault_nd_b9d21ab9-c8f7-4ab2-ab86-a3a0fb05d1a3" w:val=" "/>
    <w:docVar w:name="vault_nd_b9fd973a-0575-455c-927e-04db31b9a168" w:val=" "/>
    <w:docVar w:name="vault_nd_ba96f7dc-d94b-40cf-895a-9d3ab1a29ba8" w:val=" "/>
    <w:docVar w:name="vault_nd_bac1891b-b362-4412-aa01-f90d44b291b3" w:val=" "/>
    <w:docVar w:name="vault_nd_bb31484d-4021-4536-aaec-be6c9a7cb575" w:val=" "/>
    <w:docVar w:name="vault_nd_bcd1496d-3020-479d-a73f-11fd6a6601b9" w:val=" "/>
    <w:docVar w:name="vault_nd_bd10c622-d4de-4130-b575-e9e2f5f2056a" w:val=" "/>
    <w:docVar w:name="VAULT_ND_bd182ab1-1827-4d84-9ddf-ed7b7260e21c" w:val=" "/>
    <w:docVar w:name="vault_nd_bd9eaa0f-2155-4a05-8559-94da495e2999" w:val=" "/>
    <w:docVar w:name="vault_nd_be1bdd98-bbb2-49cb-a789-4bf293e0238c" w:val=" "/>
    <w:docVar w:name="vault_nd_be1e1ef3-5466-4e75-bf46-da13684991fa" w:val=" "/>
    <w:docVar w:name="vault_nd_bee7ed6a-6edb-430a-b7eb-aa47e42de0d7" w:val=" "/>
    <w:docVar w:name="vault_nd_bfea2d2b-d144-4236-8e12-9738c5e1d91d" w:val=" "/>
    <w:docVar w:name="vault_nd_c1acb26c-97f3-43cc-94ea-06ae2ea5b43d" w:val=" "/>
    <w:docVar w:name="vault_nd_c600c109-0d44-4185-8ac5-fd73fd1cc71b" w:val=" "/>
    <w:docVar w:name="vault_nd_c6a54ab5-c688-499a-b25e-1cd0972ec748" w:val=" "/>
    <w:docVar w:name="vault_nd_c7acf20b-a09b-42de-b1c3-7a32744a954f" w:val=" "/>
    <w:docVar w:name="vault_nd_c8a330ee-e741-41d5-a882-5ce7f9cbe844" w:val=" "/>
    <w:docVar w:name="vault_nd_caa8c6f6-5216-4db2-af91-f77679ec60d2" w:val=" "/>
    <w:docVar w:name="vault_nd_cc8c44f3-a641-4931-b085-d4170e1208e0" w:val=" "/>
    <w:docVar w:name="vault_nd_ccc25088-246e-4b75-a684-b8689616ea05" w:val=" "/>
    <w:docVar w:name="vault_nd_ce6253c7-dea0-4de5-a946-efe491c8caa4" w:val=" "/>
    <w:docVar w:name="vault_nd_cf8f8e4c-2c60-4f8b-b95c-ecf47a62eb64" w:val=" "/>
    <w:docVar w:name="vault_nd_d1dfcedd-cd45-40cd-9380-4559926133f9" w:val=" "/>
    <w:docVar w:name="vault_nd_d2227ebc-c798-4112-b5b2-853fcbeb9d5a" w:val=" "/>
    <w:docVar w:name="vault_nd_d2494431-5a0c-4b95-9cfe-b3bb88e972fa" w:val=" "/>
    <w:docVar w:name="vault_nd_d2b1e2f0-f78e-43b6-8323-f0df9046262c" w:val=" "/>
    <w:docVar w:name="vault_nd_d3202f2a-6a31-472a-aa1c-d18cd7bc448a" w:val=" "/>
    <w:docVar w:name="VAULT_ND_d3556008-1e90-4a71-ba6e-a2c8ce645c19" w:val=" "/>
    <w:docVar w:name="vault_nd_d3af40b0-dc71-43dd-82ff-3f4ea9fd9f7a" w:val=" "/>
    <w:docVar w:name="vault_nd_d3ff4406-43ac-4fbb-8fbc-0a377c3bdfae" w:val=" "/>
    <w:docVar w:name="VAULT_ND_d4c53aaa-9667-445b-9878-3f9b72868f16" w:val=" "/>
    <w:docVar w:name="VAULT_ND_d4f5b52b-3ebf-4290-82ba-a92c4f2a0123" w:val=" "/>
    <w:docVar w:name="vault_nd_d8fc44be-412f-4979-947c-ca580e7dce45" w:val=" "/>
    <w:docVar w:name="vault_nd_d9326a36-63e4-4b68-9665-5816a2b84cb2" w:val=" "/>
    <w:docVar w:name="vault_nd_da1fbce7-faa0-41fa-bf18-a32bf313dfd2" w:val=" "/>
    <w:docVar w:name="VAULT_ND_da6c9f24-a54b-4d95-b9a8-ba1c8c0d5695" w:val=" "/>
    <w:docVar w:name="VAULT_ND_daaba2ad-413b-4227-982b-397baee81275" w:val=" "/>
    <w:docVar w:name="vault_nd_ddbbc7dd-50a6-490c-ad3f-fa768e42279d" w:val=" "/>
    <w:docVar w:name="vault_nd_de791962-2dd8-4ac0-a976-d2cf7df770e5" w:val=" "/>
    <w:docVar w:name="vault_nd_e06838c2-a458-4d3a-b9d1-1c1fad81537f" w:val=" "/>
    <w:docVar w:name="vault_nd_e10da487-05ea-48b7-9fcb-e97ae5c773ef" w:val=" "/>
    <w:docVar w:name="VAULT_ND_e214e23c-837c-4c69-a65a-95b184b2a1ce" w:val=" "/>
    <w:docVar w:name="VAULT_ND_e28acf1e-f5eb-4176-af7e-51e68150a8d3" w:val=" "/>
    <w:docVar w:name="vault_nd_e303ff91-a016-401a-975b-7539b403cc62" w:val=" "/>
    <w:docVar w:name="VAULT_ND_e31ba106-987d-4863-9d1a-355160959196" w:val=" "/>
    <w:docVar w:name="vault_nd_e48e8cf0-3abf-44f6-900b-f54dd67f3852" w:val=" "/>
    <w:docVar w:name="vault_nd_e5afd052-497c-4b41-b59c-fa424962c005" w:val=" "/>
    <w:docVar w:name="vault_nd_e5b057f3-edb6-4644-8c8c-4320419def77" w:val=" "/>
    <w:docVar w:name="vault_nd_e62d87bc-8571-47be-873c-19f07c3457a4" w:val=" "/>
    <w:docVar w:name="vault_nd_e6853bfe-7797-4886-b552-676135384fb2" w:val=" "/>
    <w:docVar w:name="vault_nd_e73f4317-f938-4efb-8bf6-4df4022085fc" w:val=" "/>
    <w:docVar w:name="vault_nd_e78b877e-4d65-4717-a90b-36f2fdb8b130" w:val=" "/>
    <w:docVar w:name="vault_nd_ea2430a2-6247-49d8-93bf-651ef68848b9" w:val=" "/>
    <w:docVar w:name="vault_nd_eb1096c4-578c-4fb4-b8da-741338aec950" w:val=" "/>
    <w:docVar w:name="vault_nd_ecc9045a-4d18-44ec-be79-fcb33b3e9c84" w:val=" "/>
    <w:docVar w:name="vault_nd_ed3aacc0-9fef-40a5-93e6-f3e758e32609" w:val=" "/>
    <w:docVar w:name="VAULT_ND_f070ed1d-c4ee-4a6c-a4de-3b3b43386b60" w:val=" "/>
    <w:docVar w:name="vault_nd_f17a18d8-df37-4060-8e53-46dbc37f8397" w:val=" "/>
    <w:docVar w:name="vault_nd_f268dda2-58cc-4533-9370-101c3f325f9f" w:val=" "/>
    <w:docVar w:name="vault_nd_f27b4e74-9887-471c-a22a-b814135fb543" w:val=" "/>
    <w:docVar w:name="vault_nd_f347a010-f083-43cc-8de1-2529f590c94a" w:val=" "/>
    <w:docVar w:name="vault_nd_f3a6427a-9d75-4d70-9400-476174717924" w:val=" "/>
    <w:docVar w:name="vault_nd_f3c0d3cb-5d96-4247-850f-cc03d97136bb" w:val=" "/>
    <w:docVar w:name="vault_nd_f4361302-0165-48a3-94f5-4f6c2815cfd4" w:val=" "/>
    <w:docVar w:name="vault_nd_f4476f22-675a-40a6-90c9-1cbe979b8131" w:val=" "/>
    <w:docVar w:name="vault_nd_f4e24594-ff88-42d0-a31c-0aafa9cf022a" w:val=" "/>
    <w:docVar w:name="vault_nd_f7a39650-a449-4916-8a2b-5337acf733f1" w:val=" "/>
    <w:docVar w:name="VAULT_ND_f8c7001f-41dd-4126-bf4d-880368386340" w:val=" "/>
    <w:docVar w:name="vault_nd_f9b65a97-9ffb-468a-9ef1-d3f913675ed0" w:val=" "/>
    <w:docVar w:name="vault_nd_fa68dd59-66df-44c5-a1a9-0608a1f6df8d" w:val=" "/>
    <w:docVar w:name="vault_nd_fc02bf3a-9a09-40ca-8347-ac0f9890cfb9" w:val=" "/>
    <w:docVar w:name="vault_nd_fcc5eeea-8b6b-4eb8-9ac6-08031234b3cd" w:val=" "/>
    <w:docVar w:name="vault_nd_fdcd14c9-be0e-438e-93ba-129bcfbfd266" w:val=" "/>
    <w:docVar w:name="vault_nd_fe01e77a-978a-4fe1-9946-8e66f45f19e3" w:val=" "/>
    <w:docVar w:name="vault_nd_ff425772-4792-4708-9050-d29b92667484" w:val=" "/>
    <w:docVar w:name="vault_nd_ff78111c-3ea9-45ab-b104-d95ec303631e" w:val=" "/>
  </w:docVars>
  <w:rsids>
    <w:rsidRoot w:val="007F7EFF"/>
    <w:rsid w:val="0000040D"/>
    <w:rsid w:val="0000568E"/>
    <w:rsid w:val="000065B9"/>
    <w:rsid w:val="00012740"/>
    <w:rsid w:val="000212E6"/>
    <w:rsid w:val="00021C21"/>
    <w:rsid w:val="00022DDC"/>
    <w:rsid w:val="000247D4"/>
    <w:rsid w:val="0003024F"/>
    <w:rsid w:val="0003374B"/>
    <w:rsid w:val="0003445C"/>
    <w:rsid w:val="00034B63"/>
    <w:rsid w:val="00035159"/>
    <w:rsid w:val="00036E34"/>
    <w:rsid w:val="00040EA9"/>
    <w:rsid w:val="00043398"/>
    <w:rsid w:val="00043E05"/>
    <w:rsid w:val="00046747"/>
    <w:rsid w:val="000467AC"/>
    <w:rsid w:val="00047429"/>
    <w:rsid w:val="000515B0"/>
    <w:rsid w:val="00053F2D"/>
    <w:rsid w:val="00060BA8"/>
    <w:rsid w:val="000630E6"/>
    <w:rsid w:val="000672A6"/>
    <w:rsid w:val="000700E6"/>
    <w:rsid w:val="000776B6"/>
    <w:rsid w:val="00081B17"/>
    <w:rsid w:val="00083747"/>
    <w:rsid w:val="00084345"/>
    <w:rsid w:val="00090BAD"/>
    <w:rsid w:val="00093FB9"/>
    <w:rsid w:val="000965F5"/>
    <w:rsid w:val="000A0845"/>
    <w:rsid w:val="000A41DA"/>
    <w:rsid w:val="000B205F"/>
    <w:rsid w:val="000C09CD"/>
    <w:rsid w:val="000C746A"/>
    <w:rsid w:val="000E34A3"/>
    <w:rsid w:val="000E3A3B"/>
    <w:rsid w:val="000E4C98"/>
    <w:rsid w:val="000E519F"/>
    <w:rsid w:val="000E750A"/>
    <w:rsid w:val="000F2FF7"/>
    <w:rsid w:val="000F3667"/>
    <w:rsid w:val="000F71A6"/>
    <w:rsid w:val="000F7F5C"/>
    <w:rsid w:val="0010610C"/>
    <w:rsid w:val="001114EA"/>
    <w:rsid w:val="001138F4"/>
    <w:rsid w:val="00114F09"/>
    <w:rsid w:val="001265DF"/>
    <w:rsid w:val="00130099"/>
    <w:rsid w:val="00130E92"/>
    <w:rsid w:val="00133AB3"/>
    <w:rsid w:val="00133EDB"/>
    <w:rsid w:val="00134791"/>
    <w:rsid w:val="001361BE"/>
    <w:rsid w:val="00140448"/>
    <w:rsid w:val="00150AAE"/>
    <w:rsid w:val="00151C9A"/>
    <w:rsid w:val="001533C2"/>
    <w:rsid w:val="001546A0"/>
    <w:rsid w:val="001565E6"/>
    <w:rsid w:val="001640DF"/>
    <w:rsid w:val="001645C5"/>
    <w:rsid w:val="00167012"/>
    <w:rsid w:val="001700B0"/>
    <w:rsid w:val="00170725"/>
    <w:rsid w:val="0017186A"/>
    <w:rsid w:val="0017438F"/>
    <w:rsid w:val="0017766C"/>
    <w:rsid w:val="001908D6"/>
    <w:rsid w:val="00191515"/>
    <w:rsid w:val="001920E5"/>
    <w:rsid w:val="00192DB6"/>
    <w:rsid w:val="00193002"/>
    <w:rsid w:val="00195AFF"/>
    <w:rsid w:val="00195D88"/>
    <w:rsid w:val="0019652B"/>
    <w:rsid w:val="00197137"/>
    <w:rsid w:val="001A0D2F"/>
    <w:rsid w:val="001A7AB0"/>
    <w:rsid w:val="001B0046"/>
    <w:rsid w:val="001B1AC9"/>
    <w:rsid w:val="001B725C"/>
    <w:rsid w:val="001C0227"/>
    <w:rsid w:val="001C28BC"/>
    <w:rsid w:val="001C3627"/>
    <w:rsid w:val="001C4B86"/>
    <w:rsid w:val="001C5635"/>
    <w:rsid w:val="001C6CC9"/>
    <w:rsid w:val="001D4F32"/>
    <w:rsid w:val="001D6F37"/>
    <w:rsid w:val="001E13EE"/>
    <w:rsid w:val="001E1E09"/>
    <w:rsid w:val="001E1E38"/>
    <w:rsid w:val="001E3774"/>
    <w:rsid w:val="001E6313"/>
    <w:rsid w:val="001F1406"/>
    <w:rsid w:val="001F2B14"/>
    <w:rsid w:val="001F33F9"/>
    <w:rsid w:val="001F4D4F"/>
    <w:rsid w:val="001F5C90"/>
    <w:rsid w:val="001F5F45"/>
    <w:rsid w:val="0020522D"/>
    <w:rsid w:val="002071B7"/>
    <w:rsid w:val="00207DE5"/>
    <w:rsid w:val="002112C9"/>
    <w:rsid w:val="00211658"/>
    <w:rsid w:val="00213163"/>
    <w:rsid w:val="00220636"/>
    <w:rsid w:val="00225147"/>
    <w:rsid w:val="00227D2F"/>
    <w:rsid w:val="00230AEC"/>
    <w:rsid w:val="00231BDC"/>
    <w:rsid w:val="00234D56"/>
    <w:rsid w:val="00235806"/>
    <w:rsid w:val="002474EA"/>
    <w:rsid w:val="002509CA"/>
    <w:rsid w:val="002517FC"/>
    <w:rsid w:val="00251AA0"/>
    <w:rsid w:val="0025244C"/>
    <w:rsid w:val="002530B5"/>
    <w:rsid w:val="00256CD1"/>
    <w:rsid w:val="0027004E"/>
    <w:rsid w:val="002706FF"/>
    <w:rsid w:val="00275B95"/>
    <w:rsid w:val="00277C9A"/>
    <w:rsid w:val="00283AA2"/>
    <w:rsid w:val="002855FC"/>
    <w:rsid w:val="0029030A"/>
    <w:rsid w:val="00292679"/>
    <w:rsid w:val="0029406F"/>
    <w:rsid w:val="0029543F"/>
    <w:rsid w:val="002A2BBA"/>
    <w:rsid w:val="002A2CE9"/>
    <w:rsid w:val="002A2DA8"/>
    <w:rsid w:val="002A4ED1"/>
    <w:rsid w:val="002A4FD8"/>
    <w:rsid w:val="002A5130"/>
    <w:rsid w:val="002A711E"/>
    <w:rsid w:val="002A771E"/>
    <w:rsid w:val="002B0EDE"/>
    <w:rsid w:val="002B2122"/>
    <w:rsid w:val="002B22A5"/>
    <w:rsid w:val="002B3AFD"/>
    <w:rsid w:val="002B5735"/>
    <w:rsid w:val="002B603D"/>
    <w:rsid w:val="002C4F50"/>
    <w:rsid w:val="002D037A"/>
    <w:rsid w:val="002D3717"/>
    <w:rsid w:val="002D3892"/>
    <w:rsid w:val="002D478C"/>
    <w:rsid w:val="002D7FB8"/>
    <w:rsid w:val="002E415B"/>
    <w:rsid w:val="002E49F3"/>
    <w:rsid w:val="002E520F"/>
    <w:rsid w:val="002E6FBD"/>
    <w:rsid w:val="002E7928"/>
    <w:rsid w:val="00301AF6"/>
    <w:rsid w:val="0030630B"/>
    <w:rsid w:val="0031034C"/>
    <w:rsid w:val="00310454"/>
    <w:rsid w:val="003110D7"/>
    <w:rsid w:val="0031355E"/>
    <w:rsid w:val="00315622"/>
    <w:rsid w:val="00321291"/>
    <w:rsid w:val="003230AF"/>
    <w:rsid w:val="00327574"/>
    <w:rsid w:val="00331366"/>
    <w:rsid w:val="00332305"/>
    <w:rsid w:val="00333956"/>
    <w:rsid w:val="00334125"/>
    <w:rsid w:val="00337846"/>
    <w:rsid w:val="00345334"/>
    <w:rsid w:val="00346B1C"/>
    <w:rsid w:val="00352306"/>
    <w:rsid w:val="0035744F"/>
    <w:rsid w:val="0036001F"/>
    <w:rsid w:val="00364350"/>
    <w:rsid w:val="00376B7D"/>
    <w:rsid w:val="00384519"/>
    <w:rsid w:val="00385AF7"/>
    <w:rsid w:val="00391218"/>
    <w:rsid w:val="00393072"/>
    <w:rsid w:val="00394B7B"/>
    <w:rsid w:val="00396905"/>
    <w:rsid w:val="003A09F5"/>
    <w:rsid w:val="003A3288"/>
    <w:rsid w:val="003A3385"/>
    <w:rsid w:val="003A3550"/>
    <w:rsid w:val="003B7DAB"/>
    <w:rsid w:val="003C0FB5"/>
    <w:rsid w:val="003C65CC"/>
    <w:rsid w:val="003C7289"/>
    <w:rsid w:val="003D2887"/>
    <w:rsid w:val="003D33FB"/>
    <w:rsid w:val="003D3E2A"/>
    <w:rsid w:val="003D4838"/>
    <w:rsid w:val="003D5150"/>
    <w:rsid w:val="003D77C7"/>
    <w:rsid w:val="003E0F39"/>
    <w:rsid w:val="003E2BCB"/>
    <w:rsid w:val="003E2CC7"/>
    <w:rsid w:val="003E7DB6"/>
    <w:rsid w:val="003F416F"/>
    <w:rsid w:val="003F44F3"/>
    <w:rsid w:val="003F63D7"/>
    <w:rsid w:val="003F6A5A"/>
    <w:rsid w:val="00402803"/>
    <w:rsid w:val="0040568D"/>
    <w:rsid w:val="004061EA"/>
    <w:rsid w:val="004076A7"/>
    <w:rsid w:val="00410DC1"/>
    <w:rsid w:val="00422C27"/>
    <w:rsid w:val="00427DED"/>
    <w:rsid w:val="00434AC2"/>
    <w:rsid w:val="00440248"/>
    <w:rsid w:val="00442A03"/>
    <w:rsid w:val="00451D5F"/>
    <w:rsid w:val="00454090"/>
    <w:rsid w:val="0046460A"/>
    <w:rsid w:val="00466648"/>
    <w:rsid w:val="004717A7"/>
    <w:rsid w:val="0047181D"/>
    <w:rsid w:val="00471BA9"/>
    <w:rsid w:val="00474149"/>
    <w:rsid w:val="00474160"/>
    <w:rsid w:val="00475374"/>
    <w:rsid w:val="0048407B"/>
    <w:rsid w:val="00484121"/>
    <w:rsid w:val="004846F6"/>
    <w:rsid w:val="00487CCB"/>
    <w:rsid w:val="004918F2"/>
    <w:rsid w:val="004922B6"/>
    <w:rsid w:val="004A3B4C"/>
    <w:rsid w:val="004A4F49"/>
    <w:rsid w:val="004C030D"/>
    <w:rsid w:val="004C4905"/>
    <w:rsid w:val="004C4C49"/>
    <w:rsid w:val="004C4FB0"/>
    <w:rsid w:val="004D6662"/>
    <w:rsid w:val="004E5BD0"/>
    <w:rsid w:val="004F246B"/>
    <w:rsid w:val="004F756B"/>
    <w:rsid w:val="005007D6"/>
    <w:rsid w:val="00504310"/>
    <w:rsid w:val="00506CF9"/>
    <w:rsid w:val="00510196"/>
    <w:rsid w:val="005203C3"/>
    <w:rsid w:val="00520CA2"/>
    <w:rsid w:val="00522627"/>
    <w:rsid w:val="005304A6"/>
    <w:rsid w:val="0053074A"/>
    <w:rsid w:val="00533DE0"/>
    <w:rsid w:val="005408E3"/>
    <w:rsid w:val="00540DDF"/>
    <w:rsid w:val="00546EB8"/>
    <w:rsid w:val="0055204C"/>
    <w:rsid w:val="00560AE5"/>
    <w:rsid w:val="00563A10"/>
    <w:rsid w:val="00564070"/>
    <w:rsid w:val="005643F4"/>
    <w:rsid w:val="005652E5"/>
    <w:rsid w:val="00566306"/>
    <w:rsid w:val="0057125C"/>
    <w:rsid w:val="0057168C"/>
    <w:rsid w:val="00571C07"/>
    <w:rsid w:val="00572C05"/>
    <w:rsid w:val="005834BB"/>
    <w:rsid w:val="0058372F"/>
    <w:rsid w:val="00590A8F"/>
    <w:rsid w:val="00595CD9"/>
    <w:rsid w:val="005A5FEC"/>
    <w:rsid w:val="005A7C66"/>
    <w:rsid w:val="005B249A"/>
    <w:rsid w:val="005B333D"/>
    <w:rsid w:val="005B5A91"/>
    <w:rsid w:val="005C7CBC"/>
    <w:rsid w:val="005E01B0"/>
    <w:rsid w:val="005E21F7"/>
    <w:rsid w:val="005E26EC"/>
    <w:rsid w:val="005E2BE5"/>
    <w:rsid w:val="005E4C2B"/>
    <w:rsid w:val="005E5600"/>
    <w:rsid w:val="005E6D5B"/>
    <w:rsid w:val="005E7720"/>
    <w:rsid w:val="005F08EA"/>
    <w:rsid w:val="005F3866"/>
    <w:rsid w:val="005F4468"/>
    <w:rsid w:val="005F5856"/>
    <w:rsid w:val="00600879"/>
    <w:rsid w:val="00601629"/>
    <w:rsid w:val="0060415D"/>
    <w:rsid w:val="006076E8"/>
    <w:rsid w:val="00611E55"/>
    <w:rsid w:val="00613356"/>
    <w:rsid w:val="0061487F"/>
    <w:rsid w:val="00616291"/>
    <w:rsid w:val="00621220"/>
    <w:rsid w:val="00623C95"/>
    <w:rsid w:val="006328B4"/>
    <w:rsid w:val="006436B0"/>
    <w:rsid w:val="00643BDF"/>
    <w:rsid w:val="00644C31"/>
    <w:rsid w:val="00651658"/>
    <w:rsid w:val="006518F2"/>
    <w:rsid w:val="00652747"/>
    <w:rsid w:val="006537C9"/>
    <w:rsid w:val="006555B0"/>
    <w:rsid w:val="00657B1B"/>
    <w:rsid w:val="00657C23"/>
    <w:rsid w:val="00657E4F"/>
    <w:rsid w:val="00663B3A"/>
    <w:rsid w:val="00667610"/>
    <w:rsid w:val="0067328C"/>
    <w:rsid w:val="006751A1"/>
    <w:rsid w:val="00681B8C"/>
    <w:rsid w:val="006831C7"/>
    <w:rsid w:val="006837FF"/>
    <w:rsid w:val="00690063"/>
    <w:rsid w:val="00694CC8"/>
    <w:rsid w:val="006958E9"/>
    <w:rsid w:val="00697156"/>
    <w:rsid w:val="006A0FBB"/>
    <w:rsid w:val="006A4E7A"/>
    <w:rsid w:val="006A5981"/>
    <w:rsid w:val="006B06BE"/>
    <w:rsid w:val="006B1B0E"/>
    <w:rsid w:val="006B4922"/>
    <w:rsid w:val="006B619E"/>
    <w:rsid w:val="006B66B0"/>
    <w:rsid w:val="006B716B"/>
    <w:rsid w:val="006C0E87"/>
    <w:rsid w:val="006C1955"/>
    <w:rsid w:val="006C256D"/>
    <w:rsid w:val="006C33DF"/>
    <w:rsid w:val="006C52FA"/>
    <w:rsid w:val="006C7AF4"/>
    <w:rsid w:val="006D0A01"/>
    <w:rsid w:val="006D1BBF"/>
    <w:rsid w:val="006D27D1"/>
    <w:rsid w:val="006D3753"/>
    <w:rsid w:val="006D40FA"/>
    <w:rsid w:val="006D4150"/>
    <w:rsid w:val="006D4AD4"/>
    <w:rsid w:val="006D55EE"/>
    <w:rsid w:val="006D6220"/>
    <w:rsid w:val="006D69CD"/>
    <w:rsid w:val="006D7A73"/>
    <w:rsid w:val="006E188B"/>
    <w:rsid w:val="006F11C2"/>
    <w:rsid w:val="006F1F63"/>
    <w:rsid w:val="006F2874"/>
    <w:rsid w:val="006F6546"/>
    <w:rsid w:val="006F6E62"/>
    <w:rsid w:val="006F7F4F"/>
    <w:rsid w:val="00700246"/>
    <w:rsid w:val="00702295"/>
    <w:rsid w:val="0070661A"/>
    <w:rsid w:val="0071554B"/>
    <w:rsid w:val="0071610A"/>
    <w:rsid w:val="007169AF"/>
    <w:rsid w:val="00716AE8"/>
    <w:rsid w:val="0072506C"/>
    <w:rsid w:val="0072670F"/>
    <w:rsid w:val="007378D1"/>
    <w:rsid w:val="007505F8"/>
    <w:rsid w:val="0075146A"/>
    <w:rsid w:val="00751795"/>
    <w:rsid w:val="00753BD0"/>
    <w:rsid w:val="00755E2B"/>
    <w:rsid w:val="007569A8"/>
    <w:rsid w:val="00760E7F"/>
    <w:rsid w:val="007639FD"/>
    <w:rsid w:val="007678B1"/>
    <w:rsid w:val="00767A63"/>
    <w:rsid w:val="00776515"/>
    <w:rsid w:val="00777BD0"/>
    <w:rsid w:val="00777F47"/>
    <w:rsid w:val="00792270"/>
    <w:rsid w:val="0079431F"/>
    <w:rsid w:val="00794FB5"/>
    <w:rsid w:val="0079586A"/>
    <w:rsid w:val="007A07C3"/>
    <w:rsid w:val="007A2802"/>
    <w:rsid w:val="007A4F2F"/>
    <w:rsid w:val="007B2ADB"/>
    <w:rsid w:val="007C2EC5"/>
    <w:rsid w:val="007C45E3"/>
    <w:rsid w:val="007C7E6C"/>
    <w:rsid w:val="007D091E"/>
    <w:rsid w:val="007D2013"/>
    <w:rsid w:val="007D356A"/>
    <w:rsid w:val="007D41CA"/>
    <w:rsid w:val="007E08C4"/>
    <w:rsid w:val="007E1DB0"/>
    <w:rsid w:val="007E4870"/>
    <w:rsid w:val="007E5D27"/>
    <w:rsid w:val="007E6DAF"/>
    <w:rsid w:val="007E6EE6"/>
    <w:rsid w:val="007E7044"/>
    <w:rsid w:val="007E7295"/>
    <w:rsid w:val="007F0300"/>
    <w:rsid w:val="007F15FD"/>
    <w:rsid w:val="007F3466"/>
    <w:rsid w:val="007F3623"/>
    <w:rsid w:val="007F62BA"/>
    <w:rsid w:val="007F74E8"/>
    <w:rsid w:val="007F7EFF"/>
    <w:rsid w:val="008023E6"/>
    <w:rsid w:val="00804020"/>
    <w:rsid w:val="00805345"/>
    <w:rsid w:val="00807982"/>
    <w:rsid w:val="00812783"/>
    <w:rsid w:val="0082310F"/>
    <w:rsid w:val="00823779"/>
    <w:rsid w:val="0083295D"/>
    <w:rsid w:val="00832E13"/>
    <w:rsid w:val="0083470C"/>
    <w:rsid w:val="00834E94"/>
    <w:rsid w:val="00837F8B"/>
    <w:rsid w:val="00844751"/>
    <w:rsid w:val="008449F8"/>
    <w:rsid w:val="0084519D"/>
    <w:rsid w:val="008472A5"/>
    <w:rsid w:val="0085252A"/>
    <w:rsid w:val="00855A59"/>
    <w:rsid w:val="008631FC"/>
    <w:rsid w:val="00873BA6"/>
    <w:rsid w:val="00873C25"/>
    <w:rsid w:val="00874204"/>
    <w:rsid w:val="0089046C"/>
    <w:rsid w:val="0089091B"/>
    <w:rsid w:val="00892854"/>
    <w:rsid w:val="0089325C"/>
    <w:rsid w:val="00896278"/>
    <w:rsid w:val="008A1296"/>
    <w:rsid w:val="008A258A"/>
    <w:rsid w:val="008A52A3"/>
    <w:rsid w:val="008A6BDC"/>
    <w:rsid w:val="008B0D51"/>
    <w:rsid w:val="008B3371"/>
    <w:rsid w:val="008C22A3"/>
    <w:rsid w:val="008C2809"/>
    <w:rsid w:val="008C2A62"/>
    <w:rsid w:val="008C3F70"/>
    <w:rsid w:val="008C4A23"/>
    <w:rsid w:val="008C6CBD"/>
    <w:rsid w:val="008D1B6B"/>
    <w:rsid w:val="008D40AB"/>
    <w:rsid w:val="008D4963"/>
    <w:rsid w:val="008D52CA"/>
    <w:rsid w:val="008D6337"/>
    <w:rsid w:val="008E14B3"/>
    <w:rsid w:val="008E26A9"/>
    <w:rsid w:val="008E2EA8"/>
    <w:rsid w:val="008E4308"/>
    <w:rsid w:val="008F0A00"/>
    <w:rsid w:val="008F5336"/>
    <w:rsid w:val="008F549E"/>
    <w:rsid w:val="008F61D9"/>
    <w:rsid w:val="008F6589"/>
    <w:rsid w:val="00901700"/>
    <w:rsid w:val="00904ADD"/>
    <w:rsid w:val="00904CB9"/>
    <w:rsid w:val="00924ECF"/>
    <w:rsid w:val="00931877"/>
    <w:rsid w:val="00932044"/>
    <w:rsid w:val="00934872"/>
    <w:rsid w:val="00934A71"/>
    <w:rsid w:val="00942F04"/>
    <w:rsid w:val="009468C5"/>
    <w:rsid w:val="009513F2"/>
    <w:rsid w:val="00955133"/>
    <w:rsid w:val="0095651B"/>
    <w:rsid w:val="00956B2C"/>
    <w:rsid w:val="009608FD"/>
    <w:rsid w:val="00960E7B"/>
    <w:rsid w:val="00962482"/>
    <w:rsid w:val="00962B5A"/>
    <w:rsid w:val="00965726"/>
    <w:rsid w:val="00970201"/>
    <w:rsid w:val="009704C1"/>
    <w:rsid w:val="0097537F"/>
    <w:rsid w:val="00980F30"/>
    <w:rsid w:val="00981F32"/>
    <w:rsid w:val="00982261"/>
    <w:rsid w:val="00984110"/>
    <w:rsid w:val="00987739"/>
    <w:rsid w:val="00990BA4"/>
    <w:rsid w:val="0099218A"/>
    <w:rsid w:val="00992DF8"/>
    <w:rsid w:val="00994399"/>
    <w:rsid w:val="00996534"/>
    <w:rsid w:val="009A39EF"/>
    <w:rsid w:val="009A3D46"/>
    <w:rsid w:val="009A56F3"/>
    <w:rsid w:val="009A6C51"/>
    <w:rsid w:val="009A70A8"/>
    <w:rsid w:val="009A7829"/>
    <w:rsid w:val="009B2AEC"/>
    <w:rsid w:val="009B4EC5"/>
    <w:rsid w:val="009B6AF4"/>
    <w:rsid w:val="009C33E8"/>
    <w:rsid w:val="009C3F93"/>
    <w:rsid w:val="009C6636"/>
    <w:rsid w:val="009D0F75"/>
    <w:rsid w:val="009D2C7E"/>
    <w:rsid w:val="009D34C4"/>
    <w:rsid w:val="009D4ED8"/>
    <w:rsid w:val="009D6BD4"/>
    <w:rsid w:val="009E15B0"/>
    <w:rsid w:val="009E3169"/>
    <w:rsid w:val="009E6AB3"/>
    <w:rsid w:val="009E797B"/>
    <w:rsid w:val="009F1B90"/>
    <w:rsid w:val="009F206C"/>
    <w:rsid w:val="00A0255B"/>
    <w:rsid w:val="00A05034"/>
    <w:rsid w:val="00A13B48"/>
    <w:rsid w:val="00A1457E"/>
    <w:rsid w:val="00A158E6"/>
    <w:rsid w:val="00A25A89"/>
    <w:rsid w:val="00A25EE1"/>
    <w:rsid w:val="00A27C86"/>
    <w:rsid w:val="00A27C93"/>
    <w:rsid w:val="00A3060C"/>
    <w:rsid w:val="00A30F11"/>
    <w:rsid w:val="00A43EB4"/>
    <w:rsid w:val="00A46E38"/>
    <w:rsid w:val="00A47956"/>
    <w:rsid w:val="00A514CD"/>
    <w:rsid w:val="00A53EC9"/>
    <w:rsid w:val="00A54043"/>
    <w:rsid w:val="00A5441D"/>
    <w:rsid w:val="00A612AF"/>
    <w:rsid w:val="00A6239E"/>
    <w:rsid w:val="00A65C82"/>
    <w:rsid w:val="00A70045"/>
    <w:rsid w:val="00A70FC8"/>
    <w:rsid w:val="00A73E78"/>
    <w:rsid w:val="00A77968"/>
    <w:rsid w:val="00A81EFF"/>
    <w:rsid w:val="00A822F1"/>
    <w:rsid w:val="00A839D3"/>
    <w:rsid w:val="00A904E3"/>
    <w:rsid w:val="00A90EFD"/>
    <w:rsid w:val="00A94779"/>
    <w:rsid w:val="00A9573D"/>
    <w:rsid w:val="00A95765"/>
    <w:rsid w:val="00A97F17"/>
    <w:rsid w:val="00AA020D"/>
    <w:rsid w:val="00AA2802"/>
    <w:rsid w:val="00AB0A0D"/>
    <w:rsid w:val="00AB1D39"/>
    <w:rsid w:val="00AB2003"/>
    <w:rsid w:val="00AB663E"/>
    <w:rsid w:val="00AC2E75"/>
    <w:rsid w:val="00AC3748"/>
    <w:rsid w:val="00AC7925"/>
    <w:rsid w:val="00AD25A7"/>
    <w:rsid w:val="00AD25AC"/>
    <w:rsid w:val="00AD7715"/>
    <w:rsid w:val="00AD7AA6"/>
    <w:rsid w:val="00AE29F7"/>
    <w:rsid w:val="00AE40FE"/>
    <w:rsid w:val="00AE5A6D"/>
    <w:rsid w:val="00AE684E"/>
    <w:rsid w:val="00AE7042"/>
    <w:rsid w:val="00AF0065"/>
    <w:rsid w:val="00B02E1B"/>
    <w:rsid w:val="00B0366D"/>
    <w:rsid w:val="00B04B69"/>
    <w:rsid w:val="00B05299"/>
    <w:rsid w:val="00B06ADD"/>
    <w:rsid w:val="00B07D15"/>
    <w:rsid w:val="00B13C91"/>
    <w:rsid w:val="00B16E2E"/>
    <w:rsid w:val="00B17557"/>
    <w:rsid w:val="00B2572B"/>
    <w:rsid w:val="00B264DA"/>
    <w:rsid w:val="00B27861"/>
    <w:rsid w:val="00B30C92"/>
    <w:rsid w:val="00B317A3"/>
    <w:rsid w:val="00B34CA6"/>
    <w:rsid w:val="00B43D88"/>
    <w:rsid w:val="00B54BFE"/>
    <w:rsid w:val="00B564FC"/>
    <w:rsid w:val="00B571E5"/>
    <w:rsid w:val="00B644DD"/>
    <w:rsid w:val="00B64E3B"/>
    <w:rsid w:val="00B8463E"/>
    <w:rsid w:val="00B90B93"/>
    <w:rsid w:val="00B9766C"/>
    <w:rsid w:val="00B97C39"/>
    <w:rsid w:val="00BA0902"/>
    <w:rsid w:val="00BA1B5F"/>
    <w:rsid w:val="00BA2B84"/>
    <w:rsid w:val="00BB006C"/>
    <w:rsid w:val="00BB1ED4"/>
    <w:rsid w:val="00BB2F6A"/>
    <w:rsid w:val="00BB5E5A"/>
    <w:rsid w:val="00BC2CC1"/>
    <w:rsid w:val="00BC46B2"/>
    <w:rsid w:val="00BC557E"/>
    <w:rsid w:val="00BD1939"/>
    <w:rsid w:val="00BD5C96"/>
    <w:rsid w:val="00BD6B28"/>
    <w:rsid w:val="00BE07DD"/>
    <w:rsid w:val="00BE290D"/>
    <w:rsid w:val="00BE2FF3"/>
    <w:rsid w:val="00BE47CB"/>
    <w:rsid w:val="00BE48AE"/>
    <w:rsid w:val="00BE756E"/>
    <w:rsid w:val="00BF5B16"/>
    <w:rsid w:val="00C01550"/>
    <w:rsid w:val="00C02E3E"/>
    <w:rsid w:val="00C03A8C"/>
    <w:rsid w:val="00C04E5F"/>
    <w:rsid w:val="00C10AC3"/>
    <w:rsid w:val="00C11734"/>
    <w:rsid w:val="00C11B0F"/>
    <w:rsid w:val="00C202B1"/>
    <w:rsid w:val="00C22BAF"/>
    <w:rsid w:val="00C22DAF"/>
    <w:rsid w:val="00C23AF2"/>
    <w:rsid w:val="00C2518F"/>
    <w:rsid w:val="00C277D7"/>
    <w:rsid w:val="00C300DF"/>
    <w:rsid w:val="00C303B5"/>
    <w:rsid w:val="00C3084C"/>
    <w:rsid w:val="00C42D28"/>
    <w:rsid w:val="00C43383"/>
    <w:rsid w:val="00C436BD"/>
    <w:rsid w:val="00C473FA"/>
    <w:rsid w:val="00C5180A"/>
    <w:rsid w:val="00C51A89"/>
    <w:rsid w:val="00C5282C"/>
    <w:rsid w:val="00C52C5D"/>
    <w:rsid w:val="00C536C0"/>
    <w:rsid w:val="00C5694E"/>
    <w:rsid w:val="00C569F7"/>
    <w:rsid w:val="00C61AC2"/>
    <w:rsid w:val="00C62317"/>
    <w:rsid w:val="00C66D45"/>
    <w:rsid w:val="00C7536B"/>
    <w:rsid w:val="00C7758E"/>
    <w:rsid w:val="00C80361"/>
    <w:rsid w:val="00C96F20"/>
    <w:rsid w:val="00CA234B"/>
    <w:rsid w:val="00CA43B4"/>
    <w:rsid w:val="00CA5727"/>
    <w:rsid w:val="00CA6D99"/>
    <w:rsid w:val="00CB1E6A"/>
    <w:rsid w:val="00CB1E99"/>
    <w:rsid w:val="00CB2EDA"/>
    <w:rsid w:val="00CB7511"/>
    <w:rsid w:val="00CC4EC0"/>
    <w:rsid w:val="00CC7580"/>
    <w:rsid w:val="00CD4C07"/>
    <w:rsid w:val="00CD4C58"/>
    <w:rsid w:val="00CD79B4"/>
    <w:rsid w:val="00CE0197"/>
    <w:rsid w:val="00CE01A2"/>
    <w:rsid w:val="00CE2012"/>
    <w:rsid w:val="00CE5AE7"/>
    <w:rsid w:val="00CF1844"/>
    <w:rsid w:val="00CF2533"/>
    <w:rsid w:val="00CF5C35"/>
    <w:rsid w:val="00CF5DF0"/>
    <w:rsid w:val="00CF68AC"/>
    <w:rsid w:val="00CF6DB7"/>
    <w:rsid w:val="00D0067E"/>
    <w:rsid w:val="00D00A9F"/>
    <w:rsid w:val="00D01A0A"/>
    <w:rsid w:val="00D02CAB"/>
    <w:rsid w:val="00D113CD"/>
    <w:rsid w:val="00D13BC7"/>
    <w:rsid w:val="00D15C40"/>
    <w:rsid w:val="00D15D44"/>
    <w:rsid w:val="00D164CE"/>
    <w:rsid w:val="00D16AE6"/>
    <w:rsid w:val="00D16E76"/>
    <w:rsid w:val="00D21E29"/>
    <w:rsid w:val="00D227DD"/>
    <w:rsid w:val="00D22CCA"/>
    <w:rsid w:val="00D23B77"/>
    <w:rsid w:val="00D25A72"/>
    <w:rsid w:val="00D26986"/>
    <w:rsid w:val="00D303D9"/>
    <w:rsid w:val="00D30A57"/>
    <w:rsid w:val="00D3421A"/>
    <w:rsid w:val="00D3570A"/>
    <w:rsid w:val="00D453D9"/>
    <w:rsid w:val="00D45F69"/>
    <w:rsid w:val="00D47489"/>
    <w:rsid w:val="00D47839"/>
    <w:rsid w:val="00D47DCB"/>
    <w:rsid w:val="00D50A5D"/>
    <w:rsid w:val="00D522BC"/>
    <w:rsid w:val="00D5263D"/>
    <w:rsid w:val="00D55131"/>
    <w:rsid w:val="00D56784"/>
    <w:rsid w:val="00D56E2D"/>
    <w:rsid w:val="00D60B35"/>
    <w:rsid w:val="00D617A4"/>
    <w:rsid w:val="00D63C9E"/>
    <w:rsid w:val="00D643C0"/>
    <w:rsid w:val="00D64AD1"/>
    <w:rsid w:val="00D6525D"/>
    <w:rsid w:val="00D721FF"/>
    <w:rsid w:val="00D7277E"/>
    <w:rsid w:val="00D75BCD"/>
    <w:rsid w:val="00D82676"/>
    <w:rsid w:val="00D83C45"/>
    <w:rsid w:val="00D91138"/>
    <w:rsid w:val="00D9388F"/>
    <w:rsid w:val="00DA17EC"/>
    <w:rsid w:val="00DA6920"/>
    <w:rsid w:val="00DB0ABD"/>
    <w:rsid w:val="00DB5DC2"/>
    <w:rsid w:val="00DB708F"/>
    <w:rsid w:val="00DB78EB"/>
    <w:rsid w:val="00DC6F63"/>
    <w:rsid w:val="00DD0141"/>
    <w:rsid w:val="00DD45A9"/>
    <w:rsid w:val="00DD4A6C"/>
    <w:rsid w:val="00DD5371"/>
    <w:rsid w:val="00DE4B09"/>
    <w:rsid w:val="00DE5B6D"/>
    <w:rsid w:val="00DE7BFB"/>
    <w:rsid w:val="00DF012F"/>
    <w:rsid w:val="00DF2302"/>
    <w:rsid w:val="00DF5EAB"/>
    <w:rsid w:val="00E036A9"/>
    <w:rsid w:val="00E056FB"/>
    <w:rsid w:val="00E11736"/>
    <w:rsid w:val="00E11B8D"/>
    <w:rsid w:val="00E13AA0"/>
    <w:rsid w:val="00E1432D"/>
    <w:rsid w:val="00E15360"/>
    <w:rsid w:val="00E2473F"/>
    <w:rsid w:val="00E262F5"/>
    <w:rsid w:val="00E2790E"/>
    <w:rsid w:val="00E31010"/>
    <w:rsid w:val="00E31C9D"/>
    <w:rsid w:val="00E322CD"/>
    <w:rsid w:val="00E332B3"/>
    <w:rsid w:val="00E34307"/>
    <w:rsid w:val="00E4128C"/>
    <w:rsid w:val="00E41588"/>
    <w:rsid w:val="00E42068"/>
    <w:rsid w:val="00E42895"/>
    <w:rsid w:val="00E437DE"/>
    <w:rsid w:val="00E44207"/>
    <w:rsid w:val="00E4565E"/>
    <w:rsid w:val="00E5087F"/>
    <w:rsid w:val="00E50C6F"/>
    <w:rsid w:val="00E527C5"/>
    <w:rsid w:val="00E52E57"/>
    <w:rsid w:val="00E5525E"/>
    <w:rsid w:val="00E56A01"/>
    <w:rsid w:val="00E60893"/>
    <w:rsid w:val="00E62773"/>
    <w:rsid w:val="00E62BD4"/>
    <w:rsid w:val="00E65131"/>
    <w:rsid w:val="00E67B84"/>
    <w:rsid w:val="00E70F30"/>
    <w:rsid w:val="00E71764"/>
    <w:rsid w:val="00E74BA7"/>
    <w:rsid w:val="00E75304"/>
    <w:rsid w:val="00E75DFB"/>
    <w:rsid w:val="00E82542"/>
    <w:rsid w:val="00E8347E"/>
    <w:rsid w:val="00E835D0"/>
    <w:rsid w:val="00E8514B"/>
    <w:rsid w:val="00E85B9E"/>
    <w:rsid w:val="00E876F6"/>
    <w:rsid w:val="00E90074"/>
    <w:rsid w:val="00E918DC"/>
    <w:rsid w:val="00E92A92"/>
    <w:rsid w:val="00E9526A"/>
    <w:rsid w:val="00E95D00"/>
    <w:rsid w:val="00E975DB"/>
    <w:rsid w:val="00EA0AB6"/>
    <w:rsid w:val="00EA5B22"/>
    <w:rsid w:val="00EA66BD"/>
    <w:rsid w:val="00EA7D9B"/>
    <w:rsid w:val="00EB2318"/>
    <w:rsid w:val="00EB4D5F"/>
    <w:rsid w:val="00EB6C5C"/>
    <w:rsid w:val="00EC50F7"/>
    <w:rsid w:val="00EC53F2"/>
    <w:rsid w:val="00EC5A9F"/>
    <w:rsid w:val="00EC7F5C"/>
    <w:rsid w:val="00ED1A3B"/>
    <w:rsid w:val="00ED78D9"/>
    <w:rsid w:val="00EE2229"/>
    <w:rsid w:val="00EE3A17"/>
    <w:rsid w:val="00EE7C57"/>
    <w:rsid w:val="00EE7EFB"/>
    <w:rsid w:val="00EF050D"/>
    <w:rsid w:val="00EF0F2F"/>
    <w:rsid w:val="00EF276B"/>
    <w:rsid w:val="00EF560F"/>
    <w:rsid w:val="00EF7DD8"/>
    <w:rsid w:val="00F04DF7"/>
    <w:rsid w:val="00F0710F"/>
    <w:rsid w:val="00F12991"/>
    <w:rsid w:val="00F133EF"/>
    <w:rsid w:val="00F14822"/>
    <w:rsid w:val="00F1607C"/>
    <w:rsid w:val="00F16F52"/>
    <w:rsid w:val="00F213EF"/>
    <w:rsid w:val="00F257D9"/>
    <w:rsid w:val="00F277D7"/>
    <w:rsid w:val="00F32E30"/>
    <w:rsid w:val="00F37E9E"/>
    <w:rsid w:val="00F43000"/>
    <w:rsid w:val="00F457AC"/>
    <w:rsid w:val="00F45988"/>
    <w:rsid w:val="00F501FC"/>
    <w:rsid w:val="00F5022D"/>
    <w:rsid w:val="00F52BB7"/>
    <w:rsid w:val="00F55F10"/>
    <w:rsid w:val="00F636B0"/>
    <w:rsid w:val="00F643DA"/>
    <w:rsid w:val="00F65E75"/>
    <w:rsid w:val="00F70061"/>
    <w:rsid w:val="00F71B45"/>
    <w:rsid w:val="00F76798"/>
    <w:rsid w:val="00F77336"/>
    <w:rsid w:val="00F77B47"/>
    <w:rsid w:val="00F82E10"/>
    <w:rsid w:val="00F830A8"/>
    <w:rsid w:val="00F83F85"/>
    <w:rsid w:val="00F8451A"/>
    <w:rsid w:val="00F870C7"/>
    <w:rsid w:val="00F92AB6"/>
    <w:rsid w:val="00F93A2B"/>
    <w:rsid w:val="00F93DC8"/>
    <w:rsid w:val="00F97CE3"/>
    <w:rsid w:val="00FA4AEB"/>
    <w:rsid w:val="00FA622C"/>
    <w:rsid w:val="00FA7458"/>
    <w:rsid w:val="00FB07AF"/>
    <w:rsid w:val="00FB0865"/>
    <w:rsid w:val="00FB3D51"/>
    <w:rsid w:val="00FC01F6"/>
    <w:rsid w:val="00FC1AC9"/>
    <w:rsid w:val="00FE4D53"/>
    <w:rsid w:val="00FE5F8A"/>
    <w:rsid w:val="00FE6224"/>
    <w:rsid w:val="00FF65C7"/>
    <w:rsid w:val="00FF7A4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4FEBC81"/>
  <w15:chartTrackingRefBased/>
  <w15:docId w15:val="{027C97A5-85C5-4F08-BCFF-AF6ACDAD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715"/>
    <w:rPr>
      <w:sz w:val="24"/>
    </w:rPr>
  </w:style>
  <w:style w:type="paragraph" w:styleId="Heading1">
    <w:name w:val="heading 1"/>
    <w:basedOn w:val="Normal"/>
    <w:next w:val="Normal"/>
    <w:qFormat/>
    <w:rsid w:val="004C030D"/>
    <w:pPr>
      <w:keepNext/>
      <w:jc w:val="both"/>
      <w:outlineLvl w:val="0"/>
    </w:pPr>
    <w:rPr>
      <w:rFonts w:ascii="Arial" w:hAnsi="Arial"/>
      <w:b/>
      <w:sz w:val="22"/>
    </w:rPr>
  </w:style>
  <w:style w:type="paragraph" w:styleId="Heading2">
    <w:name w:val="heading 2"/>
    <w:basedOn w:val="Normal"/>
    <w:next w:val="Normal"/>
    <w:qFormat/>
    <w:rsid w:val="004C030D"/>
    <w:pPr>
      <w:keepNext/>
      <w:jc w:val="both"/>
      <w:outlineLvl w:val="1"/>
    </w:pPr>
    <w:rPr>
      <w:b/>
      <w:i/>
    </w:rPr>
  </w:style>
  <w:style w:type="paragraph" w:styleId="Heading3">
    <w:name w:val="heading 3"/>
    <w:basedOn w:val="Normal"/>
    <w:next w:val="Normal"/>
    <w:qFormat/>
    <w:rsid w:val="004C030D"/>
    <w:pPr>
      <w:keepNext/>
      <w:jc w:val="both"/>
      <w:outlineLvl w:val="2"/>
    </w:pPr>
    <w:rPr>
      <w:rFonts w:ascii="Arial" w:hAnsi="Arial"/>
      <w:b/>
    </w:rPr>
  </w:style>
  <w:style w:type="paragraph" w:styleId="Heading4">
    <w:name w:val="heading 4"/>
    <w:basedOn w:val="Normal"/>
    <w:next w:val="Normal"/>
    <w:qFormat/>
    <w:rsid w:val="004C030D"/>
    <w:pPr>
      <w:keepNext/>
      <w:jc w:val="both"/>
      <w:outlineLvl w:val="3"/>
    </w:pPr>
    <w:rPr>
      <w:i/>
    </w:rPr>
  </w:style>
  <w:style w:type="paragraph" w:styleId="Heading5">
    <w:name w:val="heading 5"/>
    <w:aliases w:val="DO NOT USE"/>
    <w:basedOn w:val="Normal"/>
    <w:next w:val="Normal"/>
    <w:qFormat/>
    <w:rsid w:val="004C030D"/>
    <w:pPr>
      <w:keepNext/>
      <w:jc w:val="center"/>
      <w:outlineLvl w:val="4"/>
    </w:pPr>
    <w:rPr>
      <w:rFonts w:ascii="Arial" w:hAnsi="Arial"/>
      <w:b/>
      <w:sz w:val="26"/>
    </w:rPr>
  </w:style>
  <w:style w:type="paragraph" w:styleId="Heading6">
    <w:name w:val="heading 6"/>
    <w:aliases w:val=" DO NOT USE"/>
    <w:basedOn w:val="Normal"/>
    <w:next w:val="Normal"/>
    <w:qFormat/>
    <w:rsid w:val="004C030D"/>
    <w:pPr>
      <w:keepNext/>
      <w:jc w:val="both"/>
      <w:outlineLvl w:val="5"/>
    </w:pPr>
    <w:rPr>
      <w:rFonts w:ascii="Arial" w:hAnsi="Arial"/>
      <w:i/>
      <w:sz w:val="22"/>
      <w:u w:val="single"/>
    </w:rPr>
  </w:style>
  <w:style w:type="paragraph" w:styleId="Heading7">
    <w:name w:val="heading 7"/>
    <w:basedOn w:val="Normal"/>
    <w:next w:val="Normal"/>
    <w:qFormat/>
    <w:rsid w:val="004C030D"/>
    <w:pPr>
      <w:keepNext/>
      <w:jc w:val="both"/>
      <w:outlineLvl w:val="6"/>
    </w:pPr>
    <w:rPr>
      <w:i/>
      <w:u w:val="single"/>
      <w:lang w:val="sl-SI"/>
    </w:rPr>
  </w:style>
  <w:style w:type="paragraph" w:styleId="Heading8">
    <w:name w:val="heading 8"/>
    <w:basedOn w:val="Normal"/>
    <w:next w:val="Normal"/>
    <w:qFormat/>
    <w:rsid w:val="004C030D"/>
    <w:pPr>
      <w:keepNext/>
      <w:jc w:val="both"/>
      <w:outlineLvl w:val="7"/>
    </w:pPr>
    <w:rPr>
      <w:u w:val="single"/>
      <w:lang w:val="sl-SI"/>
    </w:rPr>
  </w:style>
  <w:style w:type="paragraph" w:styleId="Heading9">
    <w:name w:val="heading 9"/>
    <w:basedOn w:val="Normal"/>
    <w:next w:val="Normal"/>
    <w:qFormat/>
    <w:rsid w:val="004C030D"/>
    <w:pPr>
      <w:tabs>
        <w:tab w:val="num" w:pos="360"/>
      </w:tabs>
      <w:spacing w:before="240" w:after="60"/>
      <w:ind w:left="360" w:hanging="360"/>
      <w:outlineLvl w:val="8"/>
    </w:pPr>
    <w:rPr>
      <w:rFonts w:ascii="Arial" w:hAnsi="Arial"/>
      <w:b/>
      <w:i/>
      <w:sz w:val="18"/>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030D"/>
    <w:pPr>
      <w:tabs>
        <w:tab w:val="center" w:pos="4153"/>
        <w:tab w:val="right" w:pos="8306"/>
      </w:tabs>
    </w:pPr>
  </w:style>
  <w:style w:type="character" w:styleId="PageNumber">
    <w:name w:val="page number"/>
    <w:basedOn w:val="DefaultParagraphFont"/>
    <w:rsid w:val="004C030D"/>
  </w:style>
  <w:style w:type="paragraph" w:styleId="Footer">
    <w:name w:val="footer"/>
    <w:basedOn w:val="Normal"/>
    <w:rsid w:val="004C030D"/>
    <w:pPr>
      <w:tabs>
        <w:tab w:val="center" w:pos="4153"/>
        <w:tab w:val="right" w:pos="8306"/>
      </w:tabs>
    </w:pPr>
  </w:style>
  <w:style w:type="paragraph" w:styleId="BodyText">
    <w:name w:val="Body Text"/>
    <w:basedOn w:val="Normal"/>
    <w:rsid w:val="004C030D"/>
    <w:pPr>
      <w:jc w:val="both"/>
    </w:pPr>
  </w:style>
  <w:style w:type="paragraph" w:styleId="Title">
    <w:name w:val="Title"/>
    <w:basedOn w:val="Normal"/>
    <w:qFormat/>
    <w:rsid w:val="004C030D"/>
    <w:pPr>
      <w:jc w:val="center"/>
    </w:pPr>
    <w:rPr>
      <w:b/>
    </w:rPr>
  </w:style>
  <w:style w:type="paragraph" w:styleId="BodyText2">
    <w:name w:val="Body Text 2"/>
    <w:basedOn w:val="Normal"/>
    <w:rsid w:val="004C030D"/>
    <w:pPr>
      <w:jc w:val="both"/>
    </w:pPr>
    <w:rPr>
      <w:rFonts w:ascii="Arial" w:hAnsi="Arial"/>
      <w:sz w:val="22"/>
    </w:rPr>
  </w:style>
  <w:style w:type="paragraph" w:styleId="BodyTextIndent">
    <w:name w:val="Body Text Indent"/>
    <w:basedOn w:val="Normal"/>
    <w:rsid w:val="004C030D"/>
    <w:pPr>
      <w:spacing w:before="120" w:after="120"/>
      <w:ind w:left="450" w:hanging="450"/>
      <w:jc w:val="both"/>
    </w:pPr>
    <w:rPr>
      <w:b/>
      <w:sz w:val="28"/>
      <w:lang w:val="sl-SI"/>
    </w:rPr>
  </w:style>
  <w:style w:type="paragraph" w:styleId="BodyTextIndent2">
    <w:name w:val="Body Text Indent 2"/>
    <w:basedOn w:val="Normal"/>
    <w:rsid w:val="004C030D"/>
    <w:pPr>
      <w:ind w:left="720"/>
      <w:jc w:val="both"/>
    </w:pPr>
    <w:rPr>
      <w:lang w:val="sl-SI"/>
    </w:rPr>
  </w:style>
  <w:style w:type="paragraph" w:styleId="BodyText3">
    <w:name w:val="Body Text 3"/>
    <w:basedOn w:val="Normal"/>
    <w:rsid w:val="004C030D"/>
    <w:pPr>
      <w:jc w:val="both"/>
    </w:pPr>
    <w:rPr>
      <w:b/>
      <w:lang w:val="sl-SI"/>
    </w:rPr>
  </w:style>
  <w:style w:type="paragraph" w:customStyle="1" w:styleId="Considrant">
    <w:name w:val="Considérant"/>
    <w:basedOn w:val="Normal"/>
    <w:rsid w:val="004C030D"/>
    <w:pPr>
      <w:numPr>
        <w:numId w:val="2"/>
      </w:numPr>
      <w:spacing w:before="120" w:after="120"/>
      <w:jc w:val="both"/>
    </w:pPr>
    <w:rPr>
      <w:lang w:val="en-GB"/>
    </w:rPr>
  </w:style>
  <w:style w:type="paragraph" w:styleId="Subtitle">
    <w:name w:val="Subtitle"/>
    <w:basedOn w:val="Normal"/>
    <w:qFormat/>
    <w:rsid w:val="004C030D"/>
    <w:pPr>
      <w:jc w:val="center"/>
    </w:pPr>
    <w:rPr>
      <w:b/>
      <w:color w:val="FF0000"/>
      <w:sz w:val="36"/>
      <w:lang w:val="sl-SI"/>
    </w:rPr>
  </w:style>
  <w:style w:type="paragraph" w:styleId="EndnoteText">
    <w:name w:val="endnote text"/>
    <w:basedOn w:val="Normal"/>
    <w:semiHidden/>
    <w:rsid w:val="004C030D"/>
    <w:pPr>
      <w:tabs>
        <w:tab w:val="left" w:pos="567"/>
      </w:tabs>
    </w:pPr>
    <w:rPr>
      <w:sz w:val="22"/>
      <w:lang w:val="en-GB"/>
    </w:rPr>
  </w:style>
  <w:style w:type="paragraph" w:customStyle="1" w:styleId="EMEABodyText">
    <w:name w:val="EMEA Body Text"/>
    <w:basedOn w:val="Normal"/>
    <w:rsid w:val="004C030D"/>
    <w:rPr>
      <w:sz w:val="22"/>
      <w:lang w:val="en-GB"/>
    </w:rPr>
  </w:style>
  <w:style w:type="paragraph" w:styleId="BodyTextIndent3">
    <w:name w:val="Body Text Indent 3"/>
    <w:basedOn w:val="Normal"/>
    <w:rsid w:val="004C030D"/>
    <w:pPr>
      <w:ind w:left="709" w:hanging="142"/>
    </w:pPr>
    <w:rPr>
      <w:sz w:val="22"/>
      <w:lang w:val="sl-SI"/>
    </w:rPr>
  </w:style>
  <w:style w:type="paragraph" w:customStyle="1" w:styleId="bullethead">
    <w:name w:val="bullet head"/>
    <w:basedOn w:val="Normal"/>
    <w:rsid w:val="004C030D"/>
    <w:pPr>
      <w:spacing w:before="240" w:line="240" w:lineRule="exact"/>
    </w:pPr>
    <w:rPr>
      <w:b/>
      <w:kern w:val="28"/>
      <w:sz w:val="22"/>
      <w:lang w:val="en-GB"/>
    </w:rPr>
  </w:style>
  <w:style w:type="character" w:customStyle="1" w:styleId="DeltaViewInsertion">
    <w:name w:val="DeltaView Insertion"/>
    <w:rsid w:val="004C030D"/>
    <w:rPr>
      <w:color w:val="FF0000"/>
      <w:spacing w:val="0"/>
      <w:u w:val="double"/>
    </w:rPr>
  </w:style>
  <w:style w:type="character" w:customStyle="1" w:styleId="DeltaViewDeletion">
    <w:name w:val="DeltaView Deletion"/>
    <w:rsid w:val="004C030D"/>
    <w:rPr>
      <w:strike/>
      <w:color w:val="0000FF"/>
      <w:spacing w:val="0"/>
    </w:rPr>
  </w:style>
  <w:style w:type="character" w:styleId="Hyperlink">
    <w:name w:val="Hyperlink"/>
    <w:uiPriority w:val="99"/>
    <w:rsid w:val="004C030D"/>
    <w:rPr>
      <w:color w:val="0000FF"/>
      <w:u w:val="single"/>
    </w:rPr>
  </w:style>
  <w:style w:type="paragraph" w:styleId="BlockText">
    <w:name w:val="Block Text"/>
    <w:basedOn w:val="Normal"/>
    <w:rsid w:val="004C030D"/>
    <w:pPr>
      <w:tabs>
        <w:tab w:val="left" w:pos="1701"/>
        <w:tab w:val="left" w:pos="9000"/>
      </w:tabs>
      <w:ind w:left="1701" w:right="71" w:hanging="567"/>
    </w:pPr>
    <w:rPr>
      <w:b/>
      <w:sz w:val="22"/>
      <w:lang w:val="sl-SI"/>
    </w:rPr>
  </w:style>
  <w:style w:type="paragraph" w:customStyle="1" w:styleId="tabletextNS">
    <w:name w:val="table:textNS"/>
    <w:basedOn w:val="Normal"/>
    <w:rsid w:val="004C030D"/>
    <w:rPr>
      <w:rFonts w:ascii="Arial Narrow" w:hAnsi="Arial Narrow" w:cs="Arial Narrow"/>
      <w:szCs w:val="24"/>
      <w:lang w:val="en-GB"/>
    </w:rPr>
  </w:style>
  <w:style w:type="paragraph" w:customStyle="1" w:styleId="tableref">
    <w:name w:val="table:ref"/>
    <w:basedOn w:val="Normal"/>
    <w:rsid w:val="004C030D"/>
    <w:pPr>
      <w:tabs>
        <w:tab w:val="left" w:pos="360"/>
      </w:tabs>
      <w:ind w:left="360" w:hanging="360"/>
    </w:pPr>
    <w:rPr>
      <w:rFonts w:ascii="Arial Narrow" w:hAnsi="Arial Narrow" w:cs="Arial Narrow"/>
      <w:sz w:val="22"/>
      <w:szCs w:val="3276"/>
      <w:lang w:val="en-GB"/>
    </w:rPr>
  </w:style>
  <w:style w:type="character" w:customStyle="1" w:styleId="tablerefChar">
    <w:name w:val="table:ref Char"/>
    <w:rsid w:val="004C030D"/>
    <w:rPr>
      <w:rFonts w:ascii="Arial Narrow" w:hAnsi="Arial Narrow" w:cs="Arial Narrow"/>
      <w:sz w:val="22"/>
      <w:szCs w:val="3276"/>
      <w:lang w:val="en-GB" w:eastAsia="en-US" w:bidi="ar-SA"/>
    </w:rPr>
  </w:style>
  <w:style w:type="paragraph" w:styleId="BalloonText">
    <w:name w:val="Balloon Text"/>
    <w:basedOn w:val="Normal"/>
    <w:semiHidden/>
    <w:rsid w:val="004C030D"/>
    <w:rPr>
      <w:rFonts w:ascii="Tahoma" w:hAnsi="Tahoma" w:cs="Tahoma"/>
      <w:sz w:val="16"/>
      <w:szCs w:val="16"/>
    </w:rPr>
  </w:style>
  <w:style w:type="character" w:styleId="CommentReference">
    <w:name w:val="annotation reference"/>
    <w:semiHidden/>
    <w:rsid w:val="004C030D"/>
    <w:rPr>
      <w:sz w:val="16"/>
      <w:szCs w:val="16"/>
    </w:rPr>
  </w:style>
  <w:style w:type="paragraph" w:styleId="CommentText">
    <w:name w:val="annotation text"/>
    <w:basedOn w:val="Normal"/>
    <w:semiHidden/>
    <w:rsid w:val="004C030D"/>
    <w:rPr>
      <w:sz w:val="20"/>
    </w:rPr>
  </w:style>
  <w:style w:type="paragraph" w:styleId="CommentSubject">
    <w:name w:val="annotation subject"/>
    <w:basedOn w:val="CommentText"/>
    <w:next w:val="CommentText"/>
    <w:semiHidden/>
    <w:rsid w:val="004C030D"/>
    <w:rPr>
      <w:b/>
      <w:bCs/>
    </w:rPr>
  </w:style>
  <w:style w:type="paragraph" w:customStyle="1" w:styleId="TitleA">
    <w:name w:val="Title A"/>
    <w:basedOn w:val="Normal"/>
    <w:link w:val="TitleAChar"/>
    <w:rsid w:val="00093FB9"/>
    <w:pPr>
      <w:jc w:val="center"/>
      <w:outlineLvl w:val="0"/>
    </w:pPr>
    <w:rPr>
      <w:b/>
      <w:caps/>
      <w:sz w:val="22"/>
      <w:lang w:val="sl-SI"/>
    </w:rPr>
  </w:style>
  <w:style w:type="paragraph" w:customStyle="1" w:styleId="TitleB">
    <w:name w:val="Title B"/>
    <w:basedOn w:val="Normal"/>
    <w:link w:val="TitleBChar"/>
    <w:rsid w:val="00AE5A6D"/>
    <w:pPr>
      <w:ind w:left="540" w:hanging="540"/>
    </w:pPr>
    <w:rPr>
      <w:b/>
      <w:sz w:val="22"/>
      <w:lang w:val="sl-SI"/>
    </w:rPr>
  </w:style>
  <w:style w:type="paragraph" w:styleId="BodyTextFirstIndent">
    <w:name w:val="Body Text First Indent"/>
    <w:basedOn w:val="BodyText"/>
    <w:rsid w:val="00E92A92"/>
    <w:pPr>
      <w:spacing w:after="120"/>
      <w:ind w:firstLine="210"/>
      <w:jc w:val="left"/>
    </w:pPr>
  </w:style>
  <w:style w:type="paragraph" w:styleId="BodyTextFirstIndent2">
    <w:name w:val="Body Text First Indent 2"/>
    <w:basedOn w:val="BodyTextIndent"/>
    <w:rsid w:val="00E92A92"/>
    <w:pPr>
      <w:spacing w:before="0"/>
      <w:ind w:left="283" w:firstLine="210"/>
      <w:jc w:val="left"/>
    </w:pPr>
    <w:rPr>
      <w:b w:val="0"/>
      <w:sz w:val="24"/>
      <w:lang w:val="en-US"/>
    </w:rPr>
  </w:style>
  <w:style w:type="paragraph" w:styleId="Caption">
    <w:name w:val="caption"/>
    <w:basedOn w:val="Normal"/>
    <w:next w:val="Normal"/>
    <w:qFormat/>
    <w:rsid w:val="00E92A92"/>
    <w:pPr>
      <w:spacing w:before="120" w:after="120"/>
    </w:pPr>
    <w:rPr>
      <w:b/>
      <w:bCs/>
      <w:sz w:val="20"/>
    </w:rPr>
  </w:style>
  <w:style w:type="paragraph" w:styleId="Closing">
    <w:name w:val="Closing"/>
    <w:basedOn w:val="Normal"/>
    <w:rsid w:val="00E92A92"/>
    <w:pPr>
      <w:ind w:left="4252"/>
    </w:pPr>
  </w:style>
  <w:style w:type="paragraph" w:styleId="Date">
    <w:name w:val="Date"/>
    <w:basedOn w:val="Normal"/>
    <w:next w:val="Normal"/>
    <w:link w:val="DateChar"/>
    <w:rsid w:val="00E92A92"/>
  </w:style>
  <w:style w:type="paragraph" w:styleId="DocumentMap">
    <w:name w:val="Document Map"/>
    <w:basedOn w:val="Normal"/>
    <w:semiHidden/>
    <w:rsid w:val="00E92A92"/>
    <w:pPr>
      <w:shd w:val="clear" w:color="auto" w:fill="000080"/>
    </w:pPr>
    <w:rPr>
      <w:rFonts w:ascii="Tahoma" w:hAnsi="Tahoma" w:cs="Tahoma"/>
    </w:rPr>
  </w:style>
  <w:style w:type="paragraph" w:styleId="E-mailSignature">
    <w:name w:val="E-mail Signature"/>
    <w:basedOn w:val="Normal"/>
    <w:rsid w:val="00E92A92"/>
  </w:style>
  <w:style w:type="paragraph" w:styleId="EnvelopeAddress">
    <w:name w:val="envelope address"/>
    <w:basedOn w:val="Normal"/>
    <w:rsid w:val="00E92A92"/>
    <w:pPr>
      <w:framePr w:w="7920" w:h="1980" w:hRule="exact" w:hSpace="141" w:wrap="auto" w:hAnchor="page" w:xAlign="center" w:yAlign="bottom"/>
      <w:ind w:left="2880"/>
    </w:pPr>
    <w:rPr>
      <w:rFonts w:ascii="Arial" w:hAnsi="Arial" w:cs="Arial"/>
      <w:szCs w:val="24"/>
    </w:rPr>
  </w:style>
  <w:style w:type="paragraph" w:styleId="EnvelopeReturn">
    <w:name w:val="envelope return"/>
    <w:basedOn w:val="Normal"/>
    <w:rsid w:val="00E92A92"/>
    <w:rPr>
      <w:rFonts w:ascii="Arial" w:hAnsi="Arial" w:cs="Arial"/>
      <w:sz w:val="20"/>
    </w:rPr>
  </w:style>
  <w:style w:type="paragraph" w:styleId="FootnoteText">
    <w:name w:val="footnote text"/>
    <w:basedOn w:val="Normal"/>
    <w:semiHidden/>
    <w:rsid w:val="00E92A92"/>
    <w:rPr>
      <w:sz w:val="20"/>
    </w:rPr>
  </w:style>
  <w:style w:type="paragraph" w:styleId="HTMLAddress">
    <w:name w:val="HTML Address"/>
    <w:basedOn w:val="Normal"/>
    <w:rsid w:val="00E92A92"/>
    <w:rPr>
      <w:i/>
      <w:iCs/>
    </w:rPr>
  </w:style>
  <w:style w:type="paragraph" w:styleId="HTMLPreformatted">
    <w:name w:val="HTML Preformatted"/>
    <w:basedOn w:val="Normal"/>
    <w:rsid w:val="00E92A92"/>
    <w:rPr>
      <w:rFonts w:ascii="Courier New" w:hAnsi="Courier New" w:cs="Courier New"/>
      <w:sz w:val="20"/>
    </w:rPr>
  </w:style>
  <w:style w:type="paragraph" w:styleId="Index1">
    <w:name w:val="index 1"/>
    <w:basedOn w:val="Normal"/>
    <w:next w:val="Normal"/>
    <w:autoRedefine/>
    <w:semiHidden/>
    <w:rsid w:val="00E92A92"/>
    <w:pPr>
      <w:ind w:left="240" w:hanging="240"/>
    </w:pPr>
  </w:style>
  <w:style w:type="paragraph" w:styleId="Index2">
    <w:name w:val="index 2"/>
    <w:basedOn w:val="Normal"/>
    <w:next w:val="Normal"/>
    <w:autoRedefine/>
    <w:semiHidden/>
    <w:rsid w:val="00E92A92"/>
    <w:pPr>
      <w:ind w:left="480" w:hanging="240"/>
    </w:pPr>
  </w:style>
  <w:style w:type="paragraph" w:styleId="Index3">
    <w:name w:val="index 3"/>
    <w:basedOn w:val="Normal"/>
    <w:next w:val="Normal"/>
    <w:autoRedefine/>
    <w:semiHidden/>
    <w:rsid w:val="00E92A92"/>
    <w:pPr>
      <w:ind w:left="720" w:hanging="240"/>
    </w:pPr>
  </w:style>
  <w:style w:type="paragraph" w:styleId="Index4">
    <w:name w:val="index 4"/>
    <w:basedOn w:val="Normal"/>
    <w:next w:val="Normal"/>
    <w:autoRedefine/>
    <w:semiHidden/>
    <w:rsid w:val="00E92A92"/>
    <w:pPr>
      <w:ind w:left="960" w:hanging="240"/>
    </w:pPr>
  </w:style>
  <w:style w:type="paragraph" w:styleId="Index5">
    <w:name w:val="index 5"/>
    <w:basedOn w:val="Normal"/>
    <w:next w:val="Normal"/>
    <w:autoRedefine/>
    <w:semiHidden/>
    <w:rsid w:val="00E92A92"/>
    <w:pPr>
      <w:ind w:left="1200" w:hanging="240"/>
    </w:pPr>
  </w:style>
  <w:style w:type="paragraph" w:styleId="Index6">
    <w:name w:val="index 6"/>
    <w:basedOn w:val="Normal"/>
    <w:next w:val="Normal"/>
    <w:autoRedefine/>
    <w:semiHidden/>
    <w:rsid w:val="00E92A92"/>
    <w:pPr>
      <w:ind w:left="1440" w:hanging="240"/>
    </w:pPr>
  </w:style>
  <w:style w:type="paragraph" w:styleId="Index7">
    <w:name w:val="index 7"/>
    <w:basedOn w:val="Normal"/>
    <w:next w:val="Normal"/>
    <w:autoRedefine/>
    <w:semiHidden/>
    <w:rsid w:val="00E92A92"/>
    <w:pPr>
      <w:ind w:left="1680" w:hanging="240"/>
    </w:pPr>
  </w:style>
  <w:style w:type="paragraph" w:styleId="Index8">
    <w:name w:val="index 8"/>
    <w:basedOn w:val="Normal"/>
    <w:next w:val="Normal"/>
    <w:autoRedefine/>
    <w:semiHidden/>
    <w:rsid w:val="00E92A92"/>
    <w:pPr>
      <w:ind w:left="1920" w:hanging="240"/>
    </w:pPr>
  </w:style>
  <w:style w:type="paragraph" w:styleId="Index9">
    <w:name w:val="index 9"/>
    <w:basedOn w:val="Normal"/>
    <w:next w:val="Normal"/>
    <w:autoRedefine/>
    <w:semiHidden/>
    <w:rsid w:val="00E92A92"/>
    <w:pPr>
      <w:ind w:left="2160" w:hanging="240"/>
    </w:pPr>
  </w:style>
  <w:style w:type="paragraph" w:styleId="IndexHeading">
    <w:name w:val="index heading"/>
    <w:basedOn w:val="Normal"/>
    <w:next w:val="Index1"/>
    <w:semiHidden/>
    <w:rsid w:val="00E92A92"/>
    <w:rPr>
      <w:rFonts w:ascii="Arial" w:hAnsi="Arial" w:cs="Arial"/>
      <w:b/>
      <w:bCs/>
    </w:rPr>
  </w:style>
  <w:style w:type="paragraph" w:styleId="List">
    <w:name w:val="List"/>
    <w:basedOn w:val="Normal"/>
    <w:rsid w:val="00E92A92"/>
    <w:pPr>
      <w:ind w:left="283" w:hanging="283"/>
    </w:pPr>
  </w:style>
  <w:style w:type="paragraph" w:styleId="List2">
    <w:name w:val="List 2"/>
    <w:basedOn w:val="Normal"/>
    <w:rsid w:val="00E92A92"/>
    <w:pPr>
      <w:ind w:left="566" w:hanging="283"/>
    </w:pPr>
  </w:style>
  <w:style w:type="paragraph" w:styleId="List3">
    <w:name w:val="List 3"/>
    <w:basedOn w:val="Normal"/>
    <w:rsid w:val="00E92A92"/>
    <w:pPr>
      <w:ind w:left="849" w:hanging="283"/>
    </w:pPr>
  </w:style>
  <w:style w:type="paragraph" w:styleId="List4">
    <w:name w:val="List 4"/>
    <w:basedOn w:val="Normal"/>
    <w:rsid w:val="00E92A92"/>
    <w:pPr>
      <w:ind w:left="1132" w:hanging="283"/>
    </w:pPr>
  </w:style>
  <w:style w:type="paragraph" w:styleId="List5">
    <w:name w:val="List 5"/>
    <w:basedOn w:val="Normal"/>
    <w:rsid w:val="00E92A92"/>
    <w:pPr>
      <w:ind w:left="1415" w:hanging="283"/>
    </w:pPr>
  </w:style>
  <w:style w:type="paragraph" w:styleId="ListBullet">
    <w:name w:val="List Bullet"/>
    <w:basedOn w:val="Normal"/>
    <w:autoRedefine/>
    <w:rsid w:val="00E92A92"/>
    <w:pPr>
      <w:numPr>
        <w:numId w:val="32"/>
      </w:numPr>
    </w:pPr>
  </w:style>
  <w:style w:type="paragraph" w:styleId="ListBullet2">
    <w:name w:val="List Bullet 2"/>
    <w:basedOn w:val="Normal"/>
    <w:autoRedefine/>
    <w:rsid w:val="00E92A92"/>
    <w:pPr>
      <w:numPr>
        <w:numId w:val="33"/>
      </w:numPr>
    </w:pPr>
  </w:style>
  <w:style w:type="paragraph" w:styleId="ListBullet3">
    <w:name w:val="List Bullet 3"/>
    <w:basedOn w:val="Normal"/>
    <w:autoRedefine/>
    <w:rsid w:val="00E92A92"/>
    <w:pPr>
      <w:numPr>
        <w:numId w:val="34"/>
      </w:numPr>
    </w:pPr>
  </w:style>
  <w:style w:type="paragraph" w:styleId="ListBullet4">
    <w:name w:val="List Bullet 4"/>
    <w:basedOn w:val="Normal"/>
    <w:autoRedefine/>
    <w:rsid w:val="00E92A92"/>
    <w:pPr>
      <w:numPr>
        <w:numId w:val="35"/>
      </w:numPr>
    </w:pPr>
  </w:style>
  <w:style w:type="paragraph" w:styleId="ListBullet5">
    <w:name w:val="List Bullet 5"/>
    <w:basedOn w:val="Normal"/>
    <w:autoRedefine/>
    <w:rsid w:val="00E92A92"/>
    <w:pPr>
      <w:numPr>
        <w:numId w:val="36"/>
      </w:numPr>
    </w:pPr>
  </w:style>
  <w:style w:type="paragraph" w:styleId="ListContinue">
    <w:name w:val="List Continue"/>
    <w:basedOn w:val="Normal"/>
    <w:rsid w:val="00E92A92"/>
    <w:pPr>
      <w:spacing w:after="120"/>
      <w:ind w:left="283"/>
    </w:pPr>
  </w:style>
  <w:style w:type="paragraph" w:styleId="ListContinue2">
    <w:name w:val="List Continue 2"/>
    <w:basedOn w:val="Normal"/>
    <w:rsid w:val="00E92A92"/>
    <w:pPr>
      <w:spacing w:after="120"/>
      <w:ind w:left="566"/>
    </w:pPr>
  </w:style>
  <w:style w:type="paragraph" w:styleId="ListContinue3">
    <w:name w:val="List Continue 3"/>
    <w:basedOn w:val="Normal"/>
    <w:rsid w:val="00E92A92"/>
    <w:pPr>
      <w:spacing w:after="120"/>
      <w:ind w:left="849"/>
    </w:pPr>
  </w:style>
  <w:style w:type="paragraph" w:styleId="ListContinue4">
    <w:name w:val="List Continue 4"/>
    <w:basedOn w:val="Normal"/>
    <w:rsid w:val="00E92A92"/>
    <w:pPr>
      <w:spacing w:after="120"/>
      <w:ind w:left="1132"/>
    </w:pPr>
  </w:style>
  <w:style w:type="paragraph" w:styleId="ListContinue5">
    <w:name w:val="List Continue 5"/>
    <w:basedOn w:val="Normal"/>
    <w:rsid w:val="00E92A92"/>
    <w:pPr>
      <w:spacing w:after="120"/>
      <w:ind w:left="1415"/>
    </w:pPr>
  </w:style>
  <w:style w:type="paragraph" w:styleId="ListNumber">
    <w:name w:val="List Number"/>
    <w:basedOn w:val="Normal"/>
    <w:rsid w:val="00E92A92"/>
    <w:pPr>
      <w:numPr>
        <w:numId w:val="37"/>
      </w:numPr>
    </w:pPr>
  </w:style>
  <w:style w:type="paragraph" w:styleId="ListNumber2">
    <w:name w:val="List Number 2"/>
    <w:basedOn w:val="Normal"/>
    <w:rsid w:val="00E92A92"/>
    <w:pPr>
      <w:numPr>
        <w:numId w:val="38"/>
      </w:numPr>
    </w:pPr>
  </w:style>
  <w:style w:type="paragraph" w:styleId="ListNumber3">
    <w:name w:val="List Number 3"/>
    <w:basedOn w:val="Normal"/>
    <w:rsid w:val="00E92A92"/>
    <w:pPr>
      <w:numPr>
        <w:numId w:val="39"/>
      </w:numPr>
    </w:pPr>
  </w:style>
  <w:style w:type="paragraph" w:styleId="ListNumber4">
    <w:name w:val="List Number 4"/>
    <w:basedOn w:val="Normal"/>
    <w:rsid w:val="00E92A92"/>
    <w:pPr>
      <w:numPr>
        <w:numId w:val="40"/>
      </w:numPr>
    </w:pPr>
  </w:style>
  <w:style w:type="paragraph" w:styleId="ListNumber5">
    <w:name w:val="List Number 5"/>
    <w:basedOn w:val="Normal"/>
    <w:rsid w:val="00E92A92"/>
    <w:pPr>
      <w:numPr>
        <w:numId w:val="41"/>
      </w:numPr>
    </w:pPr>
  </w:style>
  <w:style w:type="paragraph" w:styleId="MacroText">
    <w:name w:val="macro"/>
    <w:semiHidden/>
    <w:rsid w:val="00E92A9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E92A9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
    <w:name w:val="Normal (Web)"/>
    <w:basedOn w:val="Normal"/>
    <w:rsid w:val="00E92A92"/>
    <w:rPr>
      <w:szCs w:val="24"/>
    </w:rPr>
  </w:style>
  <w:style w:type="paragraph" w:styleId="NormalIndent">
    <w:name w:val="Normal Indent"/>
    <w:basedOn w:val="Normal"/>
    <w:rsid w:val="00E92A92"/>
    <w:pPr>
      <w:ind w:left="708"/>
    </w:pPr>
  </w:style>
  <w:style w:type="paragraph" w:styleId="NoteHeading">
    <w:name w:val="Note Heading"/>
    <w:basedOn w:val="Normal"/>
    <w:next w:val="Normal"/>
    <w:rsid w:val="00E92A92"/>
  </w:style>
  <w:style w:type="paragraph" w:styleId="PlainText">
    <w:name w:val="Plain Text"/>
    <w:basedOn w:val="Normal"/>
    <w:link w:val="PlainTextChar"/>
    <w:uiPriority w:val="99"/>
    <w:rsid w:val="00E92A92"/>
    <w:rPr>
      <w:rFonts w:ascii="Courier New" w:hAnsi="Courier New"/>
      <w:sz w:val="20"/>
    </w:rPr>
  </w:style>
  <w:style w:type="paragraph" w:styleId="Salutation">
    <w:name w:val="Salutation"/>
    <w:basedOn w:val="Normal"/>
    <w:next w:val="Normal"/>
    <w:rsid w:val="00E92A92"/>
  </w:style>
  <w:style w:type="paragraph" w:styleId="Signature">
    <w:name w:val="Signature"/>
    <w:basedOn w:val="Normal"/>
    <w:rsid w:val="00E92A92"/>
    <w:pPr>
      <w:ind w:left="4252"/>
    </w:pPr>
  </w:style>
  <w:style w:type="paragraph" w:styleId="TableofAuthorities">
    <w:name w:val="table of authorities"/>
    <w:basedOn w:val="Normal"/>
    <w:next w:val="Normal"/>
    <w:semiHidden/>
    <w:rsid w:val="00E92A92"/>
    <w:pPr>
      <w:ind w:left="240" w:hanging="240"/>
    </w:pPr>
  </w:style>
  <w:style w:type="paragraph" w:styleId="TableofFigures">
    <w:name w:val="table of figures"/>
    <w:basedOn w:val="Normal"/>
    <w:next w:val="Normal"/>
    <w:semiHidden/>
    <w:rsid w:val="00E92A92"/>
    <w:pPr>
      <w:ind w:left="480" w:hanging="480"/>
    </w:pPr>
  </w:style>
  <w:style w:type="paragraph" w:styleId="TOAHeading">
    <w:name w:val="toa heading"/>
    <w:basedOn w:val="Normal"/>
    <w:next w:val="Normal"/>
    <w:semiHidden/>
    <w:rsid w:val="00E92A92"/>
    <w:pPr>
      <w:spacing w:before="120"/>
    </w:pPr>
    <w:rPr>
      <w:rFonts w:ascii="Arial" w:hAnsi="Arial" w:cs="Arial"/>
      <w:b/>
      <w:bCs/>
      <w:szCs w:val="24"/>
    </w:rPr>
  </w:style>
  <w:style w:type="paragraph" w:styleId="TOC1">
    <w:name w:val="toc 1"/>
    <w:basedOn w:val="Normal"/>
    <w:next w:val="Normal"/>
    <w:autoRedefine/>
    <w:semiHidden/>
    <w:rsid w:val="00E92A92"/>
  </w:style>
  <w:style w:type="paragraph" w:styleId="TOC2">
    <w:name w:val="toc 2"/>
    <w:basedOn w:val="Normal"/>
    <w:next w:val="Normal"/>
    <w:autoRedefine/>
    <w:semiHidden/>
    <w:rsid w:val="00E92A92"/>
    <w:pPr>
      <w:ind w:left="240"/>
    </w:pPr>
  </w:style>
  <w:style w:type="paragraph" w:styleId="TOC3">
    <w:name w:val="toc 3"/>
    <w:basedOn w:val="Normal"/>
    <w:next w:val="Normal"/>
    <w:autoRedefine/>
    <w:semiHidden/>
    <w:rsid w:val="00E92A92"/>
    <w:pPr>
      <w:ind w:left="480"/>
    </w:pPr>
  </w:style>
  <w:style w:type="paragraph" w:styleId="TOC4">
    <w:name w:val="toc 4"/>
    <w:basedOn w:val="Normal"/>
    <w:next w:val="Normal"/>
    <w:autoRedefine/>
    <w:semiHidden/>
    <w:rsid w:val="00E92A92"/>
    <w:pPr>
      <w:ind w:left="720"/>
    </w:pPr>
  </w:style>
  <w:style w:type="paragraph" w:styleId="TOC5">
    <w:name w:val="toc 5"/>
    <w:basedOn w:val="Normal"/>
    <w:next w:val="Normal"/>
    <w:autoRedefine/>
    <w:semiHidden/>
    <w:rsid w:val="00E92A92"/>
    <w:pPr>
      <w:ind w:left="960"/>
    </w:pPr>
  </w:style>
  <w:style w:type="paragraph" w:styleId="TOC6">
    <w:name w:val="toc 6"/>
    <w:basedOn w:val="Normal"/>
    <w:next w:val="Normal"/>
    <w:autoRedefine/>
    <w:semiHidden/>
    <w:rsid w:val="00E92A92"/>
    <w:pPr>
      <w:ind w:left="1200"/>
    </w:pPr>
  </w:style>
  <w:style w:type="paragraph" w:styleId="TOC7">
    <w:name w:val="toc 7"/>
    <w:basedOn w:val="Normal"/>
    <w:next w:val="Normal"/>
    <w:autoRedefine/>
    <w:semiHidden/>
    <w:rsid w:val="00E92A92"/>
    <w:pPr>
      <w:ind w:left="1440"/>
    </w:pPr>
  </w:style>
  <w:style w:type="paragraph" w:styleId="TOC8">
    <w:name w:val="toc 8"/>
    <w:basedOn w:val="Normal"/>
    <w:next w:val="Normal"/>
    <w:autoRedefine/>
    <w:semiHidden/>
    <w:rsid w:val="00E92A92"/>
    <w:pPr>
      <w:ind w:left="1680"/>
    </w:pPr>
  </w:style>
  <w:style w:type="paragraph" w:styleId="TOC9">
    <w:name w:val="toc 9"/>
    <w:basedOn w:val="Normal"/>
    <w:next w:val="Normal"/>
    <w:autoRedefine/>
    <w:semiHidden/>
    <w:rsid w:val="00E92A92"/>
    <w:pPr>
      <w:ind w:left="1920"/>
    </w:pPr>
  </w:style>
  <w:style w:type="paragraph" w:customStyle="1" w:styleId="Warning">
    <w:name w:val="Warning"/>
    <w:basedOn w:val="Normal"/>
    <w:uiPriority w:val="99"/>
    <w:qFormat/>
    <w:rsid w:val="006B66B0"/>
    <w:pPr>
      <w:numPr>
        <w:numId w:val="47"/>
      </w:numPr>
      <w:tabs>
        <w:tab w:val="left" w:pos="284"/>
        <w:tab w:val="left" w:pos="567"/>
        <w:tab w:val="left" w:pos="851"/>
      </w:tabs>
      <w:spacing w:before="120" w:line="260" w:lineRule="exact"/>
    </w:pPr>
    <w:rPr>
      <w:sz w:val="22"/>
      <w:szCs w:val="22"/>
      <w:lang w:val="en-GB" w:eastAsia="en-GB"/>
    </w:rPr>
  </w:style>
  <w:style w:type="paragraph" w:customStyle="1" w:styleId="Bullet">
    <w:name w:val="Bullet"/>
    <w:basedOn w:val="Normal"/>
    <w:uiPriority w:val="99"/>
    <w:qFormat/>
    <w:rsid w:val="006B66B0"/>
    <w:pPr>
      <w:numPr>
        <w:ilvl w:val="1"/>
        <w:numId w:val="47"/>
      </w:numPr>
      <w:tabs>
        <w:tab w:val="left" w:pos="284"/>
        <w:tab w:val="left" w:pos="567"/>
      </w:tabs>
      <w:spacing w:before="60" w:line="260" w:lineRule="exact"/>
    </w:pPr>
    <w:rPr>
      <w:sz w:val="22"/>
      <w:szCs w:val="22"/>
      <w:lang w:val="en-GB" w:eastAsia="en-GB"/>
    </w:rPr>
  </w:style>
  <w:style w:type="paragraph" w:customStyle="1" w:styleId="Action">
    <w:name w:val="Action"/>
    <w:basedOn w:val="Normal"/>
    <w:uiPriority w:val="99"/>
    <w:qFormat/>
    <w:rsid w:val="006B66B0"/>
    <w:pPr>
      <w:numPr>
        <w:numId w:val="50"/>
      </w:numPr>
      <w:tabs>
        <w:tab w:val="left" w:pos="284"/>
        <w:tab w:val="left" w:pos="567"/>
      </w:tabs>
      <w:spacing w:before="120" w:line="260" w:lineRule="exact"/>
    </w:pPr>
    <w:rPr>
      <w:sz w:val="22"/>
      <w:szCs w:val="22"/>
      <w:lang w:val="en-GB" w:eastAsia="en-GB"/>
    </w:rPr>
  </w:style>
  <w:style w:type="character" w:customStyle="1" w:styleId="IndentChar">
    <w:name w:val="Indent Char"/>
    <w:link w:val="Indent"/>
    <w:rsid w:val="006B66B0"/>
    <w:rPr>
      <w:sz w:val="24"/>
      <w:szCs w:val="24"/>
      <w:lang w:val="en-GB" w:eastAsia="en-GB" w:bidi="ar-SA"/>
    </w:rPr>
  </w:style>
  <w:style w:type="paragraph" w:customStyle="1" w:styleId="Indent">
    <w:name w:val="Indent"/>
    <w:link w:val="IndentChar"/>
    <w:rsid w:val="006B66B0"/>
    <w:pPr>
      <w:spacing w:before="90" w:line="260" w:lineRule="atLeast"/>
      <w:ind w:left="851"/>
    </w:pPr>
    <w:rPr>
      <w:sz w:val="24"/>
      <w:szCs w:val="24"/>
      <w:lang w:val="en-GB" w:eastAsia="en-GB"/>
    </w:rPr>
  </w:style>
  <w:style w:type="paragraph" w:styleId="Revision">
    <w:name w:val="Revision"/>
    <w:hidden/>
    <w:uiPriority w:val="99"/>
    <w:semiHidden/>
    <w:rsid w:val="00275B95"/>
    <w:rPr>
      <w:sz w:val="24"/>
    </w:rPr>
  </w:style>
  <w:style w:type="paragraph" w:customStyle="1" w:styleId="Default">
    <w:name w:val="Default"/>
    <w:uiPriority w:val="99"/>
    <w:rsid w:val="001565E6"/>
    <w:pPr>
      <w:autoSpaceDE w:val="0"/>
      <w:autoSpaceDN w:val="0"/>
      <w:adjustRightInd w:val="0"/>
    </w:pPr>
    <w:rPr>
      <w:color w:val="000000"/>
      <w:sz w:val="24"/>
      <w:szCs w:val="24"/>
      <w:lang w:val="en-GB" w:eastAsia="en-GB"/>
    </w:rPr>
  </w:style>
  <w:style w:type="character" w:customStyle="1" w:styleId="PlainTextChar">
    <w:name w:val="Plain Text Char"/>
    <w:link w:val="PlainText"/>
    <w:uiPriority w:val="99"/>
    <w:rsid w:val="00DB5DC2"/>
    <w:rPr>
      <w:rFonts w:ascii="Courier New" w:hAnsi="Courier New" w:cs="Courier New"/>
      <w:lang w:val="en-US" w:eastAsia="en-US"/>
    </w:rPr>
  </w:style>
  <w:style w:type="character" w:styleId="FollowedHyperlink">
    <w:name w:val="FollowedHyperlink"/>
    <w:uiPriority w:val="99"/>
    <w:semiHidden/>
    <w:unhideWhenUsed/>
    <w:rsid w:val="00292679"/>
    <w:rPr>
      <w:color w:val="800080"/>
      <w:u w:val="single"/>
    </w:rPr>
  </w:style>
  <w:style w:type="paragraph" w:customStyle="1" w:styleId="tabletext">
    <w:name w:val="table:text"/>
    <w:basedOn w:val="Normal"/>
    <w:rsid w:val="0067328C"/>
    <w:pPr>
      <w:spacing w:before="120" w:after="120"/>
    </w:pPr>
    <w:rPr>
      <w:rFonts w:ascii="Arial Narrow" w:hAnsi="Arial Narrow"/>
      <w:szCs w:val="24"/>
      <w:lang w:val="en-GB"/>
    </w:rPr>
  </w:style>
  <w:style w:type="character" w:customStyle="1" w:styleId="DateChar">
    <w:name w:val="Date Char"/>
    <w:link w:val="Date"/>
    <w:rsid w:val="0067328C"/>
    <w:rPr>
      <w:sz w:val="24"/>
      <w:lang w:val="en-US" w:eastAsia="en-US"/>
    </w:rPr>
  </w:style>
  <w:style w:type="paragraph" w:styleId="ListParagraph">
    <w:name w:val="List Paragraph"/>
    <w:basedOn w:val="Normal"/>
    <w:qFormat/>
    <w:rsid w:val="0067328C"/>
    <w:pPr>
      <w:spacing w:after="200" w:line="276" w:lineRule="auto"/>
      <w:ind w:left="720"/>
    </w:pPr>
    <w:rPr>
      <w:rFonts w:ascii="Calibri" w:hAnsi="Calibri"/>
      <w:sz w:val="22"/>
      <w:szCs w:val="22"/>
    </w:rPr>
  </w:style>
  <w:style w:type="paragraph" w:customStyle="1" w:styleId="BodytextAgency">
    <w:name w:val="Body text (Agency)"/>
    <w:basedOn w:val="Normal"/>
    <w:link w:val="BodytextAgencyChar"/>
    <w:rsid w:val="00FF7A44"/>
    <w:pPr>
      <w:spacing w:after="140" w:line="280" w:lineRule="atLeast"/>
    </w:pPr>
    <w:rPr>
      <w:rFonts w:ascii="Verdana" w:hAnsi="Verdana"/>
      <w:snapToGrid w:val="0"/>
      <w:sz w:val="18"/>
      <w:lang w:val="en-GB" w:eastAsia="zh-CN"/>
    </w:rPr>
  </w:style>
  <w:style w:type="character" w:customStyle="1" w:styleId="BodytextAgencyChar">
    <w:name w:val="Body text (Agency) Char"/>
    <w:link w:val="BodytextAgency"/>
    <w:rsid w:val="00FF7A44"/>
    <w:rPr>
      <w:rFonts w:ascii="Verdana" w:hAnsi="Verdana"/>
      <w:snapToGrid w:val="0"/>
      <w:sz w:val="18"/>
      <w:lang w:val="en-GB" w:eastAsia="zh-CN"/>
    </w:rPr>
  </w:style>
  <w:style w:type="paragraph" w:styleId="Bibliography">
    <w:name w:val="Bibliography"/>
    <w:basedOn w:val="Normal"/>
    <w:next w:val="Normal"/>
    <w:uiPriority w:val="37"/>
    <w:semiHidden/>
    <w:unhideWhenUsed/>
    <w:rsid w:val="00391218"/>
  </w:style>
  <w:style w:type="paragraph" w:styleId="IntenseQuote">
    <w:name w:val="Intense Quote"/>
    <w:basedOn w:val="Normal"/>
    <w:next w:val="Normal"/>
    <w:link w:val="IntenseQuoteChar"/>
    <w:uiPriority w:val="30"/>
    <w:qFormat/>
    <w:rsid w:val="0039121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91218"/>
    <w:rPr>
      <w:b/>
      <w:bCs/>
      <w:i/>
      <w:iCs/>
      <w:color w:val="4F81BD"/>
      <w:sz w:val="24"/>
      <w:lang w:val="en-US" w:eastAsia="en-US"/>
    </w:rPr>
  </w:style>
  <w:style w:type="paragraph" w:styleId="NoSpacing">
    <w:name w:val="No Spacing"/>
    <w:uiPriority w:val="1"/>
    <w:qFormat/>
    <w:rsid w:val="00391218"/>
    <w:rPr>
      <w:sz w:val="24"/>
    </w:rPr>
  </w:style>
  <w:style w:type="paragraph" w:styleId="Quote">
    <w:name w:val="Quote"/>
    <w:basedOn w:val="Normal"/>
    <w:next w:val="Normal"/>
    <w:link w:val="QuoteChar"/>
    <w:uiPriority w:val="29"/>
    <w:qFormat/>
    <w:rsid w:val="00391218"/>
    <w:rPr>
      <w:i/>
      <w:iCs/>
      <w:color w:val="000000"/>
    </w:rPr>
  </w:style>
  <w:style w:type="character" w:customStyle="1" w:styleId="QuoteChar">
    <w:name w:val="Quote Char"/>
    <w:link w:val="Quote"/>
    <w:uiPriority w:val="29"/>
    <w:rsid w:val="00391218"/>
    <w:rPr>
      <w:i/>
      <w:iCs/>
      <w:color w:val="000000"/>
      <w:sz w:val="24"/>
      <w:lang w:val="en-US" w:eastAsia="en-US"/>
    </w:rPr>
  </w:style>
  <w:style w:type="paragraph" w:styleId="TOCHeading">
    <w:name w:val="TOC Heading"/>
    <w:basedOn w:val="Heading1"/>
    <w:next w:val="Normal"/>
    <w:uiPriority w:val="39"/>
    <w:semiHidden/>
    <w:unhideWhenUsed/>
    <w:qFormat/>
    <w:rsid w:val="00391218"/>
    <w:pPr>
      <w:spacing w:before="240" w:after="60"/>
      <w:jc w:val="left"/>
      <w:outlineLvl w:val="9"/>
    </w:pPr>
    <w:rPr>
      <w:rFonts w:ascii="Cambria" w:hAnsi="Cambria"/>
      <w:bCs/>
      <w:kern w:val="32"/>
      <w:sz w:val="32"/>
      <w:szCs w:val="32"/>
    </w:rPr>
  </w:style>
  <w:style w:type="paragraph" w:customStyle="1" w:styleId="Naslov11">
    <w:name w:val="Naslov 11"/>
    <w:basedOn w:val="TitleA"/>
    <w:link w:val="Naslov1Char"/>
    <w:qFormat/>
    <w:rsid w:val="00434AC2"/>
  </w:style>
  <w:style w:type="paragraph" w:customStyle="1" w:styleId="Naslov21">
    <w:name w:val="Naslov 21"/>
    <w:basedOn w:val="TitleB"/>
    <w:link w:val="Naslov2Char"/>
    <w:qFormat/>
    <w:rsid w:val="00434AC2"/>
  </w:style>
  <w:style w:type="character" w:customStyle="1" w:styleId="TitleAChar">
    <w:name w:val="Title A Char"/>
    <w:link w:val="TitleA"/>
    <w:rsid w:val="00434AC2"/>
    <w:rPr>
      <w:b/>
      <w:caps/>
      <w:sz w:val="22"/>
      <w:lang w:eastAsia="en-US"/>
    </w:rPr>
  </w:style>
  <w:style w:type="character" w:customStyle="1" w:styleId="Naslov1Char">
    <w:name w:val="Naslov 1 Char"/>
    <w:basedOn w:val="TitleAChar"/>
    <w:link w:val="Naslov11"/>
    <w:rsid w:val="00434AC2"/>
    <w:rPr>
      <w:b/>
      <w:caps/>
      <w:sz w:val="22"/>
      <w:lang w:eastAsia="en-US"/>
    </w:rPr>
  </w:style>
  <w:style w:type="character" w:customStyle="1" w:styleId="TitleBChar">
    <w:name w:val="Title B Char"/>
    <w:link w:val="TitleB"/>
    <w:rsid w:val="00434AC2"/>
    <w:rPr>
      <w:b/>
      <w:sz w:val="22"/>
      <w:lang w:eastAsia="en-US"/>
    </w:rPr>
  </w:style>
  <w:style w:type="character" w:customStyle="1" w:styleId="Naslov2Char">
    <w:name w:val="Naslov 2 Char"/>
    <w:basedOn w:val="TitleBChar"/>
    <w:link w:val="Naslov21"/>
    <w:rsid w:val="00434AC2"/>
    <w:rPr>
      <w:b/>
      <w:sz w:val="22"/>
      <w:lang w:eastAsia="en-US"/>
    </w:rPr>
  </w:style>
  <w:style w:type="table" w:styleId="TableGrid">
    <w:name w:val="Table Grid"/>
    <w:basedOn w:val="TableNormal"/>
    <w:rsid w:val="0061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613356"/>
    <w:pPr>
      <w:widowControl w:val="0"/>
      <w:pBdr>
        <w:top w:val="single" w:sz="4" w:space="1" w:color="auto"/>
        <w:left w:val="single" w:sz="4" w:space="4" w:color="auto"/>
        <w:bottom w:val="single" w:sz="4" w:space="1" w:color="auto"/>
        <w:right w:val="single" w:sz="4" w:space="4" w:color="auto"/>
      </w:pBdr>
      <w:suppressAutoHyphens/>
    </w:pPr>
    <w:rPr>
      <w:vanish/>
      <w:sz w:val="22"/>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6749">
      <w:bodyDiv w:val="1"/>
      <w:marLeft w:val="0"/>
      <w:marRight w:val="0"/>
      <w:marTop w:val="0"/>
      <w:marBottom w:val="0"/>
      <w:divBdr>
        <w:top w:val="none" w:sz="0" w:space="0" w:color="auto"/>
        <w:left w:val="none" w:sz="0" w:space="0" w:color="auto"/>
        <w:bottom w:val="none" w:sz="0" w:space="0" w:color="auto"/>
        <w:right w:val="none" w:sz="0" w:space="0" w:color="auto"/>
      </w:divBdr>
    </w:div>
    <w:div w:id="135727319">
      <w:bodyDiv w:val="1"/>
      <w:marLeft w:val="0"/>
      <w:marRight w:val="0"/>
      <w:marTop w:val="0"/>
      <w:marBottom w:val="0"/>
      <w:divBdr>
        <w:top w:val="none" w:sz="0" w:space="0" w:color="auto"/>
        <w:left w:val="none" w:sz="0" w:space="0" w:color="auto"/>
        <w:bottom w:val="none" w:sz="0" w:space="0" w:color="auto"/>
        <w:right w:val="none" w:sz="0" w:space="0" w:color="auto"/>
      </w:divBdr>
    </w:div>
    <w:div w:id="181435939">
      <w:bodyDiv w:val="1"/>
      <w:marLeft w:val="0"/>
      <w:marRight w:val="0"/>
      <w:marTop w:val="0"/>
      <w:marBottom w:val="0"/>
      <w:divBdr>
        <w:top w:val="none" w:sz="0" w:space="0" w:color="auto"/>
        <w:left w:val="none" w:sz="0" w:space="0" w:color="auto"/>
        <w:bottom w:val="none" w:sz="0" w:space="0" w:color="auto"/>
        <w:right w:val="none" w:sz="0" w:space="0" w:color="auto"/>
      </w:divBdr>
    </w:div>
    <w:div w:id="249315199">
      <w:bodyDiv w:val="1"/>
      <w:marLeft w:val="0"/>
      <w:marRight w:val="0"/>
      <w:marTop w:val="0"/>
      <w:marBottom w:val="0"/>
      <w:divBdr>
        <w:top w:val="none" w:sz="0" w:space="0" w:color="auto"/>
        <w:left w:val="none" w:sz="0" w:space="0" w:color="auto"/>
        <w:bottom w:val="none" w:sz="0" w:space="0" w:color="auto"/>
        <w:right w:val="none" w:sz="0" w:space="0" w:color="auto"/>
      </w:divBdr>
    </w:div>
    <w:div w:id="339358166">
      <w:bodyDiv w:val="1"/>
      <w:marLeft w:val="0"/>
      <w:marRight w:val="0"/>
      <w:marTop w:val="0"/>
      <w:marBottom w:val="0"/>
      <w:divBdr>
        <w:top w:val="none" w:sz="0" w:space="0" w:color="auto"/>
        <w:left w:val="none" w:sz="0" w:space="0" w:color="auto"/>
        <w:bottom w:val="none" w:sz="0" w:space="0" w:color="auto"/>
        <w:right w:val="none" w:sz="0" w:space="0" w:color="auto"/>
      </w:divBdr>
    </w:div>
    <w:div w:id="422260148">
      <w:bodyDiv w:val="1"/>
      <w:marLeft w:val="0"/>
      <w:marRight w:val="0"/>
      <w:marTop w:val="0"/>
      <w:marBottom w:val="0"/>
      <w:divBdr>
        <w:top w:val="none" w:sz="0" w:space="0" w:color="auto"/>
        <w:left w:val="none" w:sz="0" w:space="0" w:color="auto"/>
        <w:bottom w:val="none" w:sz="0" w:space="0" w:color="auto"/>
        <w:right w:val="none" w:sz="0" w:space="0" w:color="auto"/>
      </w:divBdr>
    </w:div>
    <w:div w:id="472869932">
      <w:bodyDiv w:val="1"/>
      <w:marLeft w:val="0"/>
      <w:marRight w:val="0"/>
      <w:marTop w:val="0"/>
      <w:marBottom w:val="0"/>
      <w:divBdr>
        <w:top w:val="none" w:sz="0" w:space="0" w:color="auto"/>
        <w:left w:val="none" w:sz="0" w:space="0" w:color="auto"/>
        <w:bottom w:val="none" w:sz="0" w:space="0" w:color="auto"/>
        <w:right w:val="none" w:sz="0" w:space="0" w:color="auto"/>
      </w:divBdr>
    </w:div>
    <w:div w:id="484080923">
      <w:bodyDiv w:val="1"/>
      <w:marLeft w:val="0"/>
      <w:marRight w:val="0"/>
      <w:marTop w:val="0"/>
      <w:marBottom w:val="0"/>
      <w:divBdr>
        <w:top w:val="none" w:sz="0" w:space="0" w:color="auto"/>
        <w:left w:val="none" w:sz="0" w:space="0" w:color="auto"/>
        <w:bottom w:val="none" w:sz="0" w:space="0" w:color="auto"/>
        <w:right w:val="none" w:sz="0" w:space="0" w:color="auto"/>
      </w:divBdr>
    </w:div>
    <w:div w:id="549146705">
      <w:bodyDiv w:val="1"/>
      <w:marLeft w:val="0"/>
      <w:marRight w:val="0"/>
      <w:marTop w:val="0"/>
      <w:marBottom w:val="0"/>
      <w:divBdr>
        <w:top w:val="none" w:sz="0" w:space="0" w:color="auto"/>
        <w:left w:val="none" w:sz="0" w:space="0" w:color="auto"/>
        <w:bottom w:val="none" w:sz="0" w:space="0" w:color="auto"/>
        <w:right w:val="none" w:sz="0" w:space="0" w:color="auto"/>
      </w:divBdr>
    </w:div>
    <w:div w:id="605890176">
      <w:bodyDiv w:val="1"/>
      <w:marLeft w:val="0"/>
      <w:marRight w:val="0"/>
      <w:marTop w:val="0"/>
      <w:marBottom w:val="0"/>
      <w:divBdr>
        <w:top w:val="none" w:sz="0" w:space="0" w:color="auto"/>
        <w:left w:val="none" w:sz="0" w:space="0" w:color="auto"/>
        <w:bottom w:val="none" w:sz="0" w:space="0" w:color="auto"/>
        <w:right w:val="none" w:sz="0" w:space="0" w:color="auto"/>
      </w:divBdr>
    </w:div>
    <w:div w:id="731271059">
      <w:bodyDiv w:val="1"/>
      <w:marLeft w:val="0"/>
      <w:marRight w:val="0"/>
      <w:marTop w:val="0"/>
      <w:marBottom w:val="0"/>
      <w:divBdr>
        <w:top w:val="none" w:sz="0" w:space="0" w:color="auto"/>
        <w:left w:val="none" w:sz="0" w:space="0" w:color="auto"/>
        <w:bottom w:val="none" w:sz="0" w:space="0" w:color="auto"/>
        <w:right w:val="none" w:sz="0" w:space="0" w:color="auto"/>
      </w:divBdr>
    </w:div>
    <w:div w:id="818378223">
      <w:bodyDiv w:val="1"/>
      <w:marLeft w:val="0"/>
      <w:marRight w:val="0"/>
      <w:marTop w:val="0"/>
      <w:marBottom w:val="0"/>
      <w:divBdr>
        <w:top w:val="none" w:sz="0" w:space="0" w:color="auto"/>
        <w:left w:val="none" w:sz="0" w:space="0" w:color="auto"/>
        <w:bottom w:val="none" w:sz="0" w:space="0" w:color="auto"/>
        <w:right w:val="none" w:sz="0" w:space="0" w:color="auto"/>
      </w:divBdr>
    </w:div>
    <w:div w:id="938609375">
      <w:bodyDiv w:val="1"/>
      <w:marLeft w:val="0"/>
      <w:marRight w:val="0"/>
      <w:marTop w:val="0"/>
      <w:marBottom w:val="0"/>
      <w:divBdr>
        <w:top w:val="none" w:sz="0" w:space="0" w:color="auto"/>
        <w:left w:val="none" w:sz="0" w:space="0" w:color="auto"/>
        <w:bottom w:val="none" w:sz="0" w:space="0" w:color="auto"/>
        <w:right w:val="none" w:sz="0" w:space="0" w:color="auto"/>
      </w:divBdr>
    </w:div>
    <w:div w:id="953947400">
      <w:bodyDiv w:val="1"/>
      <w:marLeft w:val="0"/>
      <w:marRight w:val="0"/>
      <w:marTop w:val="0"/>
      <w:marBottom w:val="0"/>
      <w:divBdr>
        <w:top w:val="none" w:sz="0" w:space="0" w:color="auto"/>
        <w:left w:val="none" w:sz="0" w:space="0" w:color="auto"/>
        <w:bottom w:val="none" w:sz="0" w:space="0" w:color="auto"/>
        <w:right w:val="none" w:sz="0" w:space="0" w:color="auto"/>
      </w:divBdr>
    </w:div>
    <w:div w:id="989090737">
      <w:bodyDiv w:val="1"/>
      <w:marLeft w:val="0"/>
      <w:marRight w:val="0"/>
      <w:marTop w:val="0"/>
      <w:marBottom w:val="0"/>
      <w:divBdr>
        <w:top w:val="none" w:sz="0" w:space="0" w:color="auto"/>
        <w:left w:val="none" w:sz="0" w:space="0" w:color="auto"/>
        <w:bottom w:val="none" w:sz="0" w:space="0" w:color="auto"/>
        <w:right w:val="none" w:sz="0" w:space="0" w:color="auto"/>
      </w:divBdr>
    </w:div>
    <w:div w:id="1037007448">
      <w:bodyDiv w:val="1"/>
      <w:marLeft w:val="0"/>
      <w:marRight w:val="0"/>
      <w:marTop w:val="0"/>
      <w:marBottom w:val="0"/>
      <w:divBdr>
        <w:top w:val="none" w:sz="0" w:space="0" w:color="auto"/>
        <w:left w:val="none" w:sz="0" w:space="0" w:color="auto"/>
        <w:bottom w:val="none" w:sz="0" w:space="0" w:color="auto"/>
        <w:right w:val="none" w:sz="0" w:space="0" w:color="auto"/>
      </w:divBdr>
    </w:div>
    <w:div w:id="1053651923">
      <w:bodyDiv w:val="1"/>
      <w:marLeft w:val="0"/>
      <w:marRight w:val="0"/>
      <w:marTop w:val="0"/>
      <w:marBottom w:val="0"/>
      <w:divBdr>
        <w:top w:val="none" w:sz="0" w:space="0" w:color="auto"/>
        <w:left w:val="none" w:sz="0" w:space="0" w:color="auto"/>
        <w:bottom w:val="none" w:sz="0" w:space="0" w:color="auto"/>
        <w:right w:val="none" w:sz="0" w:space="0" w:color="auto"/>
      </w:divBdr>
    </w:div>
    <w:div w:id="1096711177">
      <w:bodyDiv w:val="1"/>
      <w:marLeft w:val="0"/>
      <w:marRight w:val="0"/>
      <w:marTop w:val="0"/>
      <w:marBottom w:val="0"/>
      <w:divBdr>
        <w:top w:val="none" w:sz="0" w:space="0" w:color="auto"/>
        <w:left w:val="none" w:sz="0" w:space="0" w:color="auto"/>
        <w:bottom w:val="none" w:sz="0" w:space="0" w:color="auto"/>
        <w:right w:val="none" w:sz="0" w:space="0" w:color="auto"/>
      </w:divBdr>
    </w:div>
    <w:div w:id="1115565479">
      <w:bodyDiv w:val="1"/>
      <w:marLeft w:val="0"/>
      <w:marRight w:val="0"/>
      <w:marTop w:val="0"/>
      <w:marBottom w:val="0"/>
      <w:divBdr>
        <w:top w:val="none" w:sz="0" w:space="0" w:color="auto"/>
        <w:left w:val="none" w:sz="0" w:space="0" w:color="auto"/>
        <w:bottom w:val="none" w:sz="0" w:space="0" w:color="auto"/>
        <w:right w:val="none" w:sz="0" w:space="0" w:color="auto"/>
      </w:divBdr>
    </w:div>
    <w:div w:id="1122112983">
      <w:bodyDiv w:val="1"/>
      <w:marLeft w:val="0"/>
      <w:marRight w:val="0"/>
      <w:marTop w:val="0"/>
      <w:marBottom w:val="0"/>
      <w:divBdr>
        <w:top w:val="none" w:sz="0" w:space="0" w:color="auto"/>
        <w:left w:val="none" w:sz="0" w:space="0" w:color="auto"/>
        <w:bottom w:val="none" w:sz="0" w:space="0" w:color="auto"/>
        <w:right w:val="none" w:sz="0" w:space="0" w:color="auto"/>
      </w:divBdr>
    </w:div>
    <w:div w:id="1264221369">
      <w:bodyDiv w:val="1"/>
      <w:marLeft w:val="0"/>
      <w:marRight w:val="0"/>
      <w:marTop w:val="0"/>
      <w:marBottom w:val="0"/>
      <w:divBdr>
        <w:top w:val="none" w:sz="0" w:space="0" w:color="auto"/>
        <w:left w:val="none" w:sz="0" w:space="0" w:color="auto"/>
        <w:bottom w:val="none" w:sz="0" w:space="0" w:color="auto"/>
        <w:right w:val="none" w:sz="0" w:space="0" w:color="auto"/>
      </w:divBdr>
    </w:div>
    <w:div w:id="1390961814">
      <w:bodyDiv w:val="1"/>
      <w:marLeft w:val="0"/>
      <w:marRight w:val="0"/>
      <w:marTop w:val="0"/>
      <w:marBottom w:val="0"/>
      <w:divBdr>
        <w:top w:val="none" w:sz="0" w:space="0" w:color="auto"/>
        <w:left w:val="none" w:sz="0" w:space="0" w:color="auto"/>
        <w:bottom w:val="none" w:sz="0" w:space="0" w:color="auto"/>
        <w:right w:val="none" w:sz="0" w:space="0" w:color="auto"/>
      </w:divBdr>
    </w:div>
    <w:div w:id="1426533571">
      <w:bodyDiv w:val="1"/>
      <w:marLeft w:val="0"/>
      <w:marRight w:val="0"/>
      <w:marTop w:val="0"/>
      <w:marBottom w:val="0"/>
      <w:divBdr>
        <w:top w:val="none" w:sz="0" w:space="0" w:color="auto"/>
        <w:left w:val="none" w:sz="0" w:space="0" w:color="auto"/>
        <w:bottom w:val="none" w:sz="0" w:space="0" w:color="auto"/>
        <w:right w:val="none" w:sz="0" w:space="0" w:color="auto"/>
      </w:divBdr>
    </w:div>
    <w:div w:id="1551186169">
      <w:bodyDiv w:val="1"/>
      <w:marLeft w:val="0"/>
      <w:marRight w:val="0"/>
      <w:marTop w:val="0"/>
      <w:marBottom w:val="0"/>
      <w:divBdr>
        <w:top w:val="none" w:sz="0" w:space="0" w:color="auto"/>
        <w:left w:val="none" w:sz="0" w:space="0" w:color="auto"/>
        <w:bottom w:val="none" w:sz="0" w:space="0" w:color="auto"/>
        <w:right w:val="none" w:sz="0" w:space="0" w:color="auto"/>
      </w:divBdr>
    </w:div>
    <w:div w:id="1574468609">
      <w:bodyDiv w:val="1"/>
      <w:marLeft w:val="0"/>
      <w:marRight w:val="0"/>
      <w:marTop w:val="0"/>
      <w:marBottom w:val="0"/>
      <w:divBdr>
        <w:top w:val="none" w:sz="0" w:space="0" w:color="auto"/>
        <w:left w:val="none" w:sz="0" w:space="0" w:color="auto"/>
        <w:bottom w:val="none" w:sz="0" w:space="0" w:color="auto"/>
        <w:right w:val="none" w:sz="0" w:space="0" w:color="auto"/>
      </w:divBdr>
    </w:div>
    <w:div w:id="1641224958">
      <w:bodyDiv w:val="1"/>
      <w:marLeft w:val="0"/>
      <w:marRight w:val="0"/>
      <w:marTop w:val="0"/>
      <w:marBottom w:val="0"/>
      <w:divBdr>
        <w:top w:val="none" w:sz="0" w:space="0" w:color="auto"/>
        <w:left w:val="none" w:sz="0" w:space="0" w:color="auto"/>
        <w:bottom w:val="none" w:sz="0" w:space="0" w:color="auto"/>
        <w:right w:val="none" w:sz="0" w:space="0" w:color="auto"/>
      </w:divBdr>
    </w:div>
    <w:div w:id="1693148345">
      <w:bodyDiv w:val="1"/>
      <w:marLeft w:val="0"/>
      <w:marRight w:val="0"/>
      <w:marTop w:val="0"/>
      <w:marBottom w:val="0"/>
      <w:divBdr>
        <w:top w:val="none" w:sz="0" w:space="0" w:color="auto"/>
        <w:left w:val="none" w:sz="0" w:space="0" w:color="auto"/>
        <w:bottom w:val="none" w:sz="0" w:space="0" w:color="auto"/>
        <w:right w:val="none" w:sz="0" w:space="0" w:color="auto"/>
      </w:divBdr>
    </w:div>
    <w:div w:id="1756130171">
      <w:bodyDiv w:val="1"/>
      <w:marLeft w:val="0"/>
      <w:marRight w:val="0"/>
      <w:marTop w:val="0"/>
      <w:marBottom w:val="0"/>
      <w:divBdr>
        <w:top w:val="none" w:sz="0" w:space="0" w:color="auto"/>
        <w:left w:val="none" w:sz="0" w:space="0" w:color="auto"/>
        <w:bottom w:val="none" w:sz="0" w:space="0" w:color="auto"/>
        <w:right w:val="none" w:sz="0" w:space="0" w:color="auto"/>
      </w:divBdr>
    </w:div>
    <w:div w:id="1815372513">
      <w:bodyDiv w:val="1"/>
      <w:marLeft w:val="0"/>
      <w:marRight w:val="0"/>
      <w:marTop w:val="0"/>
      <w:marBottom w:val="0"/>
      <w:divBdr>
        <w:top w:val="none" w:sz="0" w:space="0" w:color="auto"/>
        <w:left w:val="none" w:sz="0" w:space="0" w:color="auto"/>
        <w:bottom w:val="none" w:sz="0" w:space="0" w:color="auto"/>
        <w:right w:val="none" w:sz="0" w:space="0" w:color="auto"/>
      </w:divBdr>
    </w:div>
    <w:div w:id="1949316049">
      <w:bodyDiv w:val="1"/>
      <w:marLeft w:val="0"/>
      <w:marRight w:val="0"/>
      <w:marTop w:val="0"/>
      <w:marBottom w:val="0"/>
      <w:divBdr>
        <w:top w:val="none" w:sz="0" w:space="0" w:color="auto"/>
        <w:left w:val="none" w:sz="0" w:space="0" w:color="auto"/>
        <w:bottom w:val="none" w:sz="0" w:space="0" w:color="auto"/>
        <w:right w:val="none" w:sz="0" w:space="0" w:color="auto"/>
      </w:divBdr>
    </w:div>
    <w:div w:id="208668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EMADOC-1700519818-2821219</_dlc_DocId>
    <_dlc_DocIdUrl xmlns="a034c160-bfb7-45f5-8632-2eb7e0508071">
      <Url>https://euema.sharepoint.com/sites/CRM/_layouts/15/DocIdRedir.aspx?ID=EMADOC-1700519818-2821219</Url>
      <Description>EMADOC-1700519818-2821219</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D5179BE4-C7AC-463F-AE72-D084BF2AD0A7}">
  <ds:schemaRefs>
    <ds:schemaRef ds:uri="http://schemas.openxmlformats.org/officeDocument/2006/bibliography"/>
  </ds:schemaRefs>
</ds:datastoreItem>
</file>

<file path=customXml/itemProps2.xml><?xml version="1.0" encoding="utf-8"?>
<ds:datastoreItem xmlns:ds="http://schemas.openxmlformats.org/officeDocument/2006/customXml" ds:itemID="{21322E2E-55C7-4058-AEB2-FAA062C310FC}"/>
</file>

<file path=customXml/itemProps3.xml><?xml version="1.0" encoding="utf-8"?>
<ds:datastoreItem xmlns:ds="http://schemas.openxmlformats.org/officeDocument/2006/customXml" ds:itemID="{E9950562-9E69-412E-836B-CAA6BAC31E32}"/>
</file>

<file path=customXml/itemProps4.xml><?xml version="1.0" encoding="utf-8"?>
<ds:datastoreItem xmlns:ds="http://schemas.openxmlformats.org/officeDocument/2006/customXml" ds:itemID="{3C85F3FD-6D5F-41D1-A274-6A0748520616}"/>
</file>

<file path=customXml/itemProps5.xml><?xml version="1.0" encoding="utf-8"?>
<ds:datastoreItem xmlns:ds="http://schemas.openxmlformats.org/officeDocument/2006/customXml" ds:itemID="{87AF99EC-142D-43AD-8C61-E489C0FAE754}"/>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2</TotalTime>
  <Pages>74</Pages>
  <Words>24383</Words>
  <Characters>159734</Characters>
  <Application>Microsoft Office Word</Application>
  <DocSecurity>0</DocSecurity>
  <Lines>22819</Lines>
  <Paragraphs>20457</Paragraphs>
  <ScaleCrop>false</ScaleCrop>
  <HeadingPairs>
    <vt:vector size="2" baseType="variant">
      <vt:variant>
        <vt:lpstr>Title</vt:lpstr>
      </vt:variant>
      <vt:variant>
        <vt:i4>1</vt:i4>
      </vt:variant>
    </vt:vector>
  </HeadingPairs>
  <TitlesOfParts>
    <vt:vector size="1" baseType="lpstr">
      <vt:lpstr>Ziagen: EPAR – Product information – tracked changes</vt:lpstr>
    </vt:vector>
  </TitlesOfParts>
  <Company/>
  <LinksUpToDate>false</LinksUpToDate>
  <CharactersWithSpaces>163660</CharactersWithSpaces>
  <SharedDoc>false</SharedDoc>
  <HLinks>
    <vt:vector size="246" baseType="variant">
      <vt:variant>
        <vt:i4>1245197</vt:i4>
      </vt:variant>
      <vt:variant>
        <vt:i4>120</vt:i4>
      </vt:variant>
      <vt:variant>
        <vt:i4>0</vt:i4>
      </vt:variant>
      <vt:variant>
        <vt:i4>5</vt:i4>
      </vt:variant>
      <vt:variant>
        <vt:lpwstr>http://www.ema.europa.eu/</vt:lpwstr>
      </vt:variant>
      <vt:variant>
        <vt:lpwstr/>
      </vt:variant>
      <vt:variant>
        <vt:i4>589867</vt:i4>
      </vt:variant>
      <vt:variant>
        <vt:i4>117</vt:i4>
      </vt:variant>
      <vt:variant>
        <vt:i4>0</vt:i4>
      </vt:variant>
      <vt:variant>
        <vt:i4>5</vt:i4>
      </vt:variant>
      <vt:variant>
        <vt:lpwstr>mailto:customercontactuk@gsk.com</vt:lpwstr>
      </vt:variant>
      <vt:variant>
        <vt:lpwstr/>
      </vt:variant>
      <vt:variant>
        <vt:i4>5308478</vt:i4>
      </vt:variant>
      <vt:variant>
        <vt:i4>114</vt:i4>
      </vt:variant>
      <vt:variant>
        <vt:i4>0</vt:i4>
      </vt:variant>
      <vt:variant>
        <vt:i4>5</vt:i4>
      </vt:variant>
      <vt:variant>
        <vt:lpwstr>mailto:lv-epasts@gsk.com</vt:lpwstr>
      </vt:variant>
      <vt:variant>
        <vt:lpwstr/>
      </vt:variant>
      <vt:variant>
        <vt:i4>4980794</vt:i4>
      </vt:variant>
      <vt:variant>
        <vt:i4>111</vt:i4>
      </vt:variant>
      <vt:variant>
        <vt:i4>0</vt:i4>
      </vt:variant>
      <vt:variant>
        <vt:i4>5</vt:i4>
      </vt:variant>
      <vt:variant>
        <vt:lpwstr>mailto:info.produkt@gsk.com</vt:lpwstr>
      </vt:variant>
      <vt:variant>
        <vt:lpwstr/>
      </vt:variant>
      <vt:variant>
        <vt:i4>1310765</vt:i4>
      </vt:variant>
      <vt:variant>
        <vt:i4>108</vt:i4>
      </vt:variant>
      <vt:variant>
        <vt:i4>0</vt:i4>
      </vt:variant>
      <vt:variant>
        <vt:i4>5</vt:i4>
      </vt:variant>
      <vt:variant>
        <vt:lpwstr>mailto:gskcyprus@gsk.com</vt:lpwstr>
      </vt:variant>
      <vt:variant>
        <vt:lpwstr/>
      </vt:variant>
      <vt:variant>
        <vt:i4>1179763</vt:i4>
      </vt:variant>
      <vt:variant>
        <vt:i4>105</vt:i4>
      </vt:variant>
      <vt:variant>
        <vt:i4>0</vt:i4>
      </vt:variant>
      <vt:variant>
        <vt:i4>5</vt:i4>
      </vt:variant>
      <vt:variant>
        <vt:lpwstr>mailto:Finland.tuoteinfo@gsk.com</vt:lpwstr>
      </vt:variant>
      <vt:variant>
        <vt:lpwstr/>
      </vt:variant>
      <vt:variant>
        <vt:i4>2949193</vt:i4>
      </vt:variant>
      <vt:variant>
        <vt:i4>102</vt:i4>
      </vt:variant>
      <vt:variant>
        <vt:i4>0</vt:i4>
      </vt:variant>
      <vt:variant>
        <vt:i4>5</vt:i4>
      </vt:variant>
      <vt:variant>
        <vt:lpwstr>mailto:recepcia.sk@gsk.com</vt:lpwstr>
      </vt:variant>
      <vt:variant>
        <vt:lpwstr/>
      </vt:variant>
      <vt:variant>
        <vt:i4>1900577</vt:i4>
      </vt:variant>
      <vt:variant>
        <vt:i4>99</vt:i4>
      </vt:variant>
      <vt:variant>
        <vt:i4>0</vt:i4>
      </vt:variant>
      <vt:variant>
        <vt:i4>5</vt:i4>
      </vt:variant>
      <vt:variant>
        <vt:lpwstr>mailto:medical.x.si@gsk.com</vt:lpwstr>
      </vt:variant>
      <vt:variant>
        <vt:lpwstr/>
      </vt:variant>
      <vt:variant>
        <vt:i4>6029345</vt:i4>
      </vt:variant>
      <vt:variant>
        <vt:i4>96</vt:i4>
      </vt:variant>
      <vt:variant>
        <vt:i4>0</vt:i4>
      </vt:variant>
      <vt:variant>
        <vt:i4>5</vt:i4>
      </vt:variant>
      <vt:variant>
        <vt:lpwstr>mailto:FI.PT@gsk.com</vt:lpwstr>
      </vt:variant>
      <vt:variant>
        <vt:lpwstr/>
      </vt:variant>
      <vt:variant>
        <vt:i4>5636215</vt:i4>
      </vt:variant>
      <vt:variant>
        <vt:i4>93</vt:i4>
      </vt:variant>
      <vt:variant>
        <vt:i4>0</vt:i4>
      </vt:variant>
      <vt:variant>
        <vt:i4>5</vt:i4>
      </vt:variant>
      <vt:variant>
        <vt:lpwstr>mailto:Infomed@viivhealthcare.com</vt:lpwstr>
      </vt:variant>
      <vt:variant>
        <vt:lpwstr/>
      </vt:variant>
      <vt:variant>
        <vt:i4>7405571</vt:i4>
      </vt:variant>
      <vt:variant>
        <vt:i4>90</vt:i4>
      </vt:variant>
      <vt:variant>
        <vt:i4>0</vt:i4>
      </vt:variant>
      <vt:variant>
        <vt:i4>5</vt:i4>
      </vt:variant>
      <vt:variant>
        <vt:lpwstr>mailto:es-ci@viivhealthcare.com</vt:lpwstr>
      </vt:variant>
      <vt:variant>
        <vt:lpwstr/>
      </vt:variant>
      <vt:variant>
        <vt:i4>3014723</vt:i4>
      </vt:variant>
      <vt:variant>
        <vt:i4>87</vt:i4>
      </vt:variant>
      <vt:variant>
        <vt:i4>0</vt:i4>
      </vt:variant>
      <vt:variant>
        <vt:i4>5</vt:i4>
      </vt:variant>
      <vt:variant>
        <vt:lpwstr>mailto:at.info@gsk.com</vt:lpwstr>
      </vt:variant>
      <vt:variant>
        <vt:lpwstr/>
      </vt:variant>
      <vt:variant>
        <vt:i4>7209040</vt:i4>
      </vt:variant>
      <vt:variant>
        <vt:i4>84</vt:i4>
      </vt:variant>
      <vt:variant>
        <vt:i4>0</vt:i4>
      </vt:variant>
      <vt:variant>
        <vt:i4>5</vt:i4>
      </vt:variant>
      <vt:variant>
        <vt:lpwstr>mailto:firmapost@gsk.no</vt:lpwstr>
      </vt:variant>
      <vt:variant>
        <vt:lpwstr/>
      </vt:variant>
      <vt:variant>
        <vt:i4>8257613</vt:i4>
      </vt:variant>
      <vt:variant>
        <vt:i4>81</vt:i4>
      </vt:variant>
      <vt:variant>
        <vt:i4>0</vt:i4>
      </vt:variant>
      <vt:variant>
        <vt:i4>5</vt:i4>
      </vt:variant>
      <vt:variant>
        <vt:lpwstr>mailto:estonia@gsk.com</vt:lpwstr>
      </vt:variant>
      <vt:variant>
        <vt:lpwstr/>
      </vt:variant>
      <vt:variant>
        <vt:i4>2818058</vt:i4>
      </vt:variant>
      <vt:variant>
        <vt:i4>78</vt:i4>
      </vt:variant>
      <vt:variant>
        <vt:i4>0</vt:i4>
      </vt:variant>
      <vt:variant>
        <vt:i4>5</vt:i4>
      </vt:variant>
      <vt:variant>
        <vt:lpwstr>mailto:viiv.med.info@viivhealthcare.com</vt:lpwstr>
      </vt:variant>
      <vt:variant>
        <vt:lpwstr/>
      </vt:variant>
      <vt:variant>
        <vt:i4>2621532</vt:i4>
      </vt:variant>
      <vt:variant>
        <vt:i4>75</vt:i4>
      </vt:variant>
      <vt:variant>
        <vt:i4>0</vt:i4>
      </vt:variant>
      <vt:variant>
        <vt:i4>5</vt:i4>
      </vt:variant>
      <vt:variant>
        <vt:lpwstr>mailto:dk-info@gsk.com</vt:lpwstr>
      </vt:variant>
      <vt:variant>
        <vt:lpwstr/>
      </vt:variant>
      <vt:variant>
        <vt:i4>2883661</vt:i4>
      </vt:variant>
      <vt:variant>
        <vt:i4>72</vt:i4>
      </vt:variant>
      <vt:variant>
        <vt:i4>0</vt:i4>
      </vt:variant>
      <vt:variant>
        <vt:i4>5</vt:i4>
      </vt:variant>
      <vt:variant>
        <vt:lpwstr>mailto:cz.info@gsk.com</vt:lpwstr>
      </vt:variant>
      <vt:variant>
        <vt:lpwstr/>
      </vt:variant>
      <vt:variant>
        <vt:i4>3473493</vt:i4>
      </vt:variant>
      <vt:variant>
        <vt:i4>69</vt:i4>
      </vt:variant>
      <vt:variant>
        <vt:i4>0</vt:i4>
      </vt:variant>
      <vt:variant>
        <vt:i4>5</vt:i4>
      </vt:variant>
      <vt:variant>
        <vt:lpwstr>mailto:info.lt@gsk.com</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ariant>
        <vt:i4>589867</vt:i4>
      </vt:variant>
      <vt:variant>
        <vt:i4>60</vt:i4>
      </vt:variant>
      <vt:variant>
        <vt:i4>0</vt:i4>
      </vt:variant>
      <vt:variant>
        <vt:i4>5</vt:i4>
      </vt:variant>
      <vt:variant>
        <vt:lpwstr>mailto:customercontactuk@gsk.com</vt:lpwstr>
      </vt:variant>
      <vt:variant>
        <vt:lpwstr/>
      </vt:variant>
      <vt:variant>
        <vt:i4>5308478</vt:i4>
      </vt:variant>
      <vt:variant>
        <vt:i4>57</vt:i4>
      </vt:variant>
      <vt:variant>
        <vt:i4>0</vt:i4>
      </vt:variant>
      <vt:variant>
        <vt:i4>5</vt:i4>
      </vt:variant>
      <vt:variant>
        <vt:lpwstr>mailto:lv-epasts@gsk.com</vt:lpwstr>
      </vt:variant>
      <vt:variant>
        <vt:lpwstr/>
      </vt:variant>
      <vt:variant>
        <vt:i4>4980794</vt:i4>
      </vt:variant>
      <vt:variant>
        <vt:i4>54</vt:i4>
      </vt:variant>
      <vt:variant>
        <vt:i4>0</vt:i4>
      </vt:variant>
      <vt:variant>
        <vt:i4>5</vt:i4>
      </vt:variant>
      <vt:variant>
        <vt:lpwstr>mailto:info.produkt@gsk.com</vt:lpwstr>
      </vt:variant>
      <vt:variant>
        <vt:lpwstr/>
      </vt:variant>
      <vt:variant>
        <vt:i4>1310765</vt:i4>
      </vt:variant>
      <vt:variant>
        <vt:i4>51</vt:i4>
      </vt:variant>
      <vt:variant>
        <vt:i4>0</vt:i4>
      </vt:variant>
      <vt:variant>
        <vt:i4>5</vt:i4>
      </vt:variant>
      <vt:variant>
        <vt:lpwstr>mailto:gskcyprus@gsk.com</vt:lpwstr>
      </vt:variant>
      <vt:variant>
        <vt:lpwstr/>
      </vt:variant>
      <vt:variant>
        <vt:i4>1179763</vt:i4>
      </vt:variant>
      <vt:variant>
        <vt:i4>48</vt:i4>
      </vt:variant>
      <vt:variant>
        <vt:i4>0</vt:i4>
      </vt:variant>
      <vt:variant>
        <vt:i4>5</vt:i4>
      </vt:variant>
      <vt:variant>
        <vt:lpwstr>mailto:Finland.tuoteinfo@gsk.com</vt:lpwstr>
      </vt:variant>
      <vt:variant>
        <vt:lpwstr/>
      </vt:variant>
      <vt:variant>
        <vt:i4>2949193</vt:i4>
      </vt:variant>
      <vt:variant>
        <vt:i4>45</vt:i4>
      </vt:variant>
      <vt:variant>
        <vt:i4>0</vt:i4>
      </vt:variant>
      <vt:variant>
        <vt:i4>5</vt:i4>
      </vt:variant>
      <vt:variant>
        <vt:lpwstr>mailto:recepcia.sk@gsk.com</vt:lpwstr>
      </vt:variant>
      <vt:variant>
        <vt:lpwstr/>
      </vt:variant>
      <vt:variant>
        <vt:i4>6029345</vt:i4>
      </vt:variant>
      <vt:variant>
        <vt:i4>42</vt:i4>
      </vt:variant>
      <vt:variant>
        <vt:i4>0</vt:i4>
      </vt:variant>
      <vt:variant>
        <vt:i4>5</vt:i4>
      </vt:variant>
      <vt:variant>
        <vt:lpwstr>mailto:FI.PT@gsk.com</vt:lpwstr>
      </vt:variant>
      <vt:variant>
        <vt:lpwstr/>
      </vt:variant>
      <vt:variant>
        <vt:i4>5636215</vt:i4>
      </vt:variant>
      <vt:variant>
        <vt:i4>39</vt:i4>
      </vt:variant>
      <vt:variant>
        <vt:i4>0</vt:i4>
      </vt:variant>
      <vt:variant>
        <vt:i4>5</vt:i4>
      </vt:variant>
      <vt:variant>
        <vt:lpwstr>mailto:Infomed@viivhealthcare.com</vt:lpwstr>
      </vt:variant>
      <vt:variant>
        <vt:lpwstr/>
      </vt:variant>
      <vt:variant>
        <vt:i4>7405571</vt:i4>
      </vt:variant>
      <vt:variant>
        <vt:i4>36</vt:i4>
      </vt:variant>
      <vt:variant>
        <vt:i4>0</vt:i4>
      </vt:variant>
      <vt:variant>
        <vt:i4>5</vt:i4>
      </vt:variant>
      <vt:variant>
        <vt:lpwstr>mailto:es-ci@viivhealthcare.com</vt:lpwstr>
      </vt:variant>
      <vt:variant>
        <vt:lpwstr/>
      </vt:variant>
      <vt:variant>
        <vt:i4>3014723</vt:i4>
      </vt:variant>
      <vt:variant>
        <vt:i4>33</vt:i4>
      </vt:variant>
      <vt:variant>
        <vt:i4>0</vt:i4>
      </vt:variant>
      <vt:variant>
        <vt:i4>5</vt:i4>
      </vt:variant>
      <vt:variant>
        <vt:lpwstr>mailto:at.info@gsk.com</vt:lpwstr>
      </vt:variant>
      <vt:variant>
        <vt:lpwstr/>
      </vt:variant>
      <vt:variant>
        <vt:i4>7209040</vt:i4>
      </vt:variant>
      <vt:variant>
        <vt:i4>30</vt:i4>
      </vt:variant>
      <vt:variant>
        <vt:i4>0</vt:i4>
      </vt:variant>
      <vt:variant>
        <vt:i4>5</vt:i4>
      </vt:variant>
      <vt:variant>
        <vt:lpwstr>mailto:firmapost@gsk.no</vt:lpwstr>
      </vt:variant>
      <vt:variant>
        <vt:lpwstr/>
      </vt:variant>
      <vt:variant>
        <vt:i4>8257613</vt:i4>
      </vt:variant>
      <vt:variant>
        <vt:i4>27</vt:i4>
      </vt:variant>
      <vt:variant>
        <vt:i4>0</vt:i4>
      </vt:variant>
      <vt:variant>
        <vt:i4>5</vt:i4>
      </vt:variant>
      <vt:variant>
        <vt:lpwstr>mailto:estonia@gsk.com</vt:lpwstr>
      </vt:variant>
      <vt:variant>
        <vt:lpwstr/>
      </vt:variant>
      <vt:variant>
        <vt:i4>2818058</vt:i4>
      </vt:variant>
      <vt:variant>
        <vt:i4>24</vt:i4>
      </vt:variant>
      <vt:variant>
        <vt:i4>0</vt:i4>
      </vt:variant>
      <vt:variant>
        <vt:i4>5</vt:i4>
      </vt:variant>
      <vt:variant>
        <vt:lpwstr>mailto:viiv.med.info@viivhealthcare.com</vt:lpwstr>
      </vt:variant>
      <vt:variant>
        <vt:lpwstr/>
      </vt:variant>
      <vt:variant>
        <vt:i4>2621532</vt:i4>
      </vt:variant>
      <vt:variant>
        <vt:i4>21</vt:i4>
      </vt:variant>
      <vt:variant>
        <vt:i4>0</vt:i4>
      </vt:variant>
      <vt:variant>
        <vt:i4>5</vt:i4>
      </vt:variant>
      <vt:variant>
        <vt:lpwstr>mailto:dk-info@gsk.com</vt:lpwstr>
      </vt:variant>
      <vt:variant>
        <vt:lpwstr/>
      </vt:variant>
      <vt:variant>
        <vt:i4>2883661</vt:i4>
      </vt:variant>
      <vt:variant>
        <vt:i4>18</vt:i4>
      </vt:variant>
      <vt:variant>
        <vt:i4>0</vt:i4>
      </vt:variant>
      <vt:variant>
        <vt:i4>5</vt:i4>
      </vt:variant>
      <vt:variant>
        <vt:lpwstr>mailto:cz.info@gsk.com</vt:lpwstr>
      </vt:variant>
      <vt:variant>
        <vt:lpwstr/>
      </vt:variant>
      <vt:variant>
        <vt:i4>3473493</vt:i4>
      </vt:variant>
      <vt:variant>
        <vt:i4>15</vt:i4>
      </vt:variant>
      <vt:variant>
        <vt:i4>0</vt:i4>
      </vt:variant>
      <vt:variant>
        <vt:i4>5</vt:i4>
      </vt:variant>
      <vt:variant>
        <vt:lpwstr>mailto:info.lt@gsk.com</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7340088</vt:i4>
      </vt:variant>
      <vt:variant>
        <vt:i4>6</vt:i4>
      </vt:variant>
      <vt:variant>
        <vt:i4>0</vt:i4>
      </vt:variant>
      <vt:variant>
        <vt:i4>5</vt:i4>
      </vt:variant>
      <vt:variant>
        <vt:lpwstr>htthttp://www.ema.europa.eu/docs/en_GB/document_library/Template_or_form/2013/03/WC500139752.doc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Ziagen: EPAR – Product information – tracked changes</dc:title>
  <dc:subject>EPAR</dc:subject>
  <dc:creator>CHMP</dc:creator>
  <cp:keywords>Ziagen, INN-abacavir</cp:keywords>
  <cp:lastModifiedBy>ŁG</cp:lastModifiedBy>
  <cp:revision>5</cp:revision>
  <dcterms:created xsi:type="dcterms:W3CDTF">2025-10-07T17:35:00Z</dcterms:created>
  <dcterms:modified xsi:type="dcterms:W3CDTF">2025-12-29T06:56:00Z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02d7a85b-032a-46e2-a62e-e39588a7895f</vt:lpwstr>
  </property>
</Properties>
</file>